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709C07" w14:textId="72D0D813" w:rsidR="001C1CB1" w:rsidRPr="00902BA8" w:rsidRDefault="00A7431D" w:rsidP="00AE0484">
      <w:pPr>
        <w:jc w:val="center"/>
        <w:rPr>
          <w:b/>
          <w:bCs/>
          <w:szCs w:val="24"/>
        </w:rPr>
      </w:pPr>
      <w:bookmarkStart w:id="0" w:name="_Toc108728014"/>
      <w:r w:rsidRPr="00902BA8">
        <w:rPr>
          <w:b/>
          <w:bCs/>
          <w:szCs w:val="24"/>
        </w:rPr>
        <w:t>Investigation of Work Order P</w:t>
      </w:r>
      <w:r w:rsidR="00AE0484" w:rsidRPr="00902BA8">
        <w:rPr>
          <w:b/>
          <w:bCs/>
          <w:szCs w:val="24"/>
        </w:rPr>
        <w:t>rocessing in Different Facilities: A Questionnaire-Based Survey</w:t>
      </w:r>
      <w:bookmarkEnd w:id="0"/>
    </w:p>
    <w:p w14:paraId="796AF088" w14:textId="77777777" w:rsidR="002E08DA" w:rsidRPr="00902BA8" w:rsidRDefault="002E08DA" w:rsidP="00007C8A">
      <w:pPr>
        <w:pStyle w:val="Heading2"/>
        <w:numPr>
          <w:ilvl w:val="0"/>
          <w:numId w:val="0"/>
        </w:numPr>
        <w:ind w:left="576" w:hanging="576"/>
        <w:rPr>
          <w:rFonts w:asciiTheme="majorBidi" w:hAnsiTheme="majorBidi"/>
          <w:sz w:val="20"/>
          <w:szCs w:val="20"/>
        </w:rPr>
      </w:pPr>
      <w:bookmarkStart w:id="1" w:name="_Toc108728015"/>
      <w:r w:rsidRPr="00902BA8">
        <w:rPr>
          <w:rFonts w:asciiTheme="majorBidi" w:hAnsiTheme="majorBidi"/>
          <w:sz w:val="20"/>
          <w:szCs w:val="20"/>
        </w:rPr>
        <w:t>Abstract</w:t>
      </w:r>
      <w:bookmarkEnd w:id="1"/>
    </w:p>
    <w:p w14:paraId="0230B47F" w14:textId="7860C957" w:rsidR="00731384" w:rsidRPr="00902BA8" w:rsidRDefault="00D842A2" w:rsidP="00731384">
      <w:pPr>
        <w:rPr>
          <w:rFonts w:asciiTheme="majorBidi" w:hAnsiTheme="majorBidi" w:cstheme="majorBidi"/>
          <w:sz w:val="20"/>
          <w:szCs w:val="20"/>
        </w:rPr>
      </w:pPr>
      <w:r w:rsidRPr="00902BA8">
        <w:rPr>
          <w:rFonts w:asciiTheme="majorBidi" w:hAnsiTheme="majorBidi" w:cstheme="majorBidi"/>
          <w:sz w:val="20"/>
          <w:szCs w:val="20"/>
        </w:rPr>
        <w:t>P</w:t>
      </w:r>
      <w:r w:rsidR="00731384" w:rsidRPr="00902BA8">
        <w:rPr>
          <w:rFonts w:asciiTheme="majorBidi" w:hAnsiTheme="majorBidi" w:cstheme="majorBidi"/>
          <w:sz w:val="20"/>
          <w:szCs w:val="20"/>
        </w:rPr>
        <w:t>rocessing and prioritizing work orders constitute a</w:t>
      </w:r>
      <w:r w:rsidR="002D37AD">
        <w:rPr>
          <w:rFonts w:asciiTheme="majorBidi" w:hAnsiTheme="majorBidi" w:cstheme="majorBidi"/>
          <w:sz w:val="20"/>
          <w:szCs w:val="20"/>
        </w:rPr>
        <w:t xml:space="preserve"> critical</w:t>
      </w:r>
      <w:r w:rsidR="00731384" w:rsidRPr="00902BA8">
        <w:rPr>
          <w:rFonts w:asciiTheme="majorBidi" w:hAnsiTheme="majorBidi" w:cstheme="majorBidi"/>
          <w:sz w:val="20"/>
          <w:szCs w:val="20"/>
        </w:rPr>
        <w:t xml:space="preserve"> part of facilit</w:t>
      </w:r>
      <w:r w:rsidR="002D37AD">
        <w:rPr>
          <w:rFonts w:asciiTheme="majorBidi" w:hAnsiTheme="majorBidi" w:cstheme="majorBidi"/>
          <w:sz w:val="20"/>
          <w:szCs w:val="20"/>
        </w:rPr>
        <w:t>ies and maintenance</w:t>
      </w:r>
      <w:r w:rsidR="00731384" w:rsidRPr="00902BA8">
        <w:rPr>
          <w:rFonts w:asciiTheme="majorBidi" w:hAnsiTheme="majorBidi" w:cstheme="majorBidi"/>
          <w:sz w:val="20"/>
          <w:szCs w:val="20"/>
        </w:rPr>
        <w:t xml:space="preserve"> management</w:t>
      </w:r>
      <w:r w:rsidR="008C5CDA">
        <w:rPr>
          <w:rFonts w:asciiTheme="majorBidi" w:hAnsiTheme="majorBidi" w:cstheme="majorBidi"/>
          <w:sz w:val="20"/>
          <w:szCs w:val="20"/>
        </w:rPr>
        <w:t xml:space="preserve"> practices</w:t>
      </w:r>
      <w:r w:rsidR="00731384" w:rsidRPr="00902BA8">
        <w:rPr>
          <w:rFonts w:asciiTheme="majorBidi" w:hAnsiTheme="majorBidi" w:cstheme="majorBidi"/>
          <w:sz w:val="20"/>
          <w:szCs w:val="20"/>
        </w:rPr>
        <w:t xml:space="preserve"> given the large amount of work orders submitted daily. User-driven approaches are currently more prevalent for processing and prioritizing work orders but have challenges including inconsistency and subjectivity. Data-driven approaches can provide an advantage over user-driven ones in work-order processing; however, specific data requirements need to be identified to collect and process the functional data needed while achieving more consistent and accurate results.  Considering these, this paper presents the findings of an online </w:t>
      </w:r>
      <w:r w:rsidR="00215F10">
        <w:rPr>
          <w:rFonts w:asciiTheme="majorBidi" w:hAnsiTheme="majorBidi" w:cstheme="majorBidi"/>
          <w:sz w:val="20"/>
          <w:szCs w:val="20"/>
        </w:rPr>
        <w:t>questionnaire</w:t>
      </w:r>
      <w:r w:rsidR="00215F10" w:rsidRPr="00902BA8">
        <w:rPr>
          <w:rFonts w:asciiTheme="majorBidi" w:hAnsiTheme="majorBidi" w:cstheme="majorBidi"/>
          <w:sz w:val="20"/>
          <w:szCs w:val="20"/>
        </w:rPr>
        <w:t xml:space="preserve"> </w:t>
      </w:r>
      <w:r w:rsidR="00731384" w:rsidRPr="00902BA8">
        <w:rPr>
          <w:rFonts w:asciiTheme="majorBidi" w:hAnsiTheme="majorBidi" w:cstheme="majorBidi"/>
          <w:sz w:val="20"/>
          <w:szCs w:val="20"/>
        </w:rPr>
        <w:t xml:space="preserve">conducted with facility management experts who are directly or indirectly involved in processing work orders in building maintenance. The findings reflect the current practices of 71 participants on data requirements, criteria selection, </w:t>
      </w:r>
      <w:r w:rsidR="0029051A">
        <w:rPr>
          <w:rFonts w:asciiTheme="majorBidi" w:hAnsiTheme="majorBidi" w:cstheme="majorBidi"/>
          <w:sz w:val="20"/>
          <w:szCs w:val="20"/>
        </w:rPr>
        <w:t xml:space="preserve">and </w:t>
      </w:r>
      <w:r w:rsidR="00731384" w:rsidRPr="00902BA8">
        <w:rPr>
          <w:rFonts w:asciiTheme="majorBidi" w:hAnsiTheme="majorBidi" w:cstheme="majorBidi"/>
          <w:sz w:val="20"/>
          <w:szCs w:val="20"/>
        </w:rPr>
        <w:t>rankings, with current shortcomings and challenges in prioritizing work orders. In addition, differences between criteria and their ranking within participants’ experience, facility types and facility size</w:t>
      </w:r>
      <w:r w:rsidR="003C4357" w:rsidRPr="00902BA8">
        <w:rPr>
          <w:rFonts w:asciiTheme="majorBidi" w:hAnsiTheme="majorBidi" w:cstheme="majorBidi"/>
          <w:sz w:val="20"/>
          <w:szCs w:val="20"/>
        </w:rPr>
        <w:t>s</w:t>
      </w:r>
      <w:r w:rsidR="00731384" w:rsidRPr="00902BA8">
        <w:rPr>
          <w:rFonts w:asciiTheme="majorBidi" w:hAnsiTheme="majorBidi" w:cstheme="majorBidi"/>
          <w:sz w:val="20"/>
          <w:szCs w:val="20"/>
        </w:rPr>
        <w:t xml:space="preserve"> are investigated</w:t>
      </w:r>
      <w:r w:rsidR="00E46E88">
        <w:rPr>
          <w:rFonts w:asciiTheme="majorBidi" w:hAnsiTheme="majorBidi" w:cstheme="majorBidi"/>
          <w:sz w:val="20"/>
          <w:szCs w:val="20"/>
        </w:rPr>
        <w:t xml:space="preserve"> using multiple </w:t>
      </w:r>
      <w:r w:rsidR="00501256">
        <w:rPr>
          <w:rFonts w:asciiTheme="majorBidi" w:hAnsiTheme="majorBidi" w:cstheme="majorBidi"/>
          <w:sz w:val="20"/>
          <w:szCs w:val="20"/>
        </w:rPr>
        <w:t>linear regression</w:t>
      </w:r>
      <w:r w:rsidR="00731384" w:rsidRPr="00902BA8">
        <w:rPr>
          <w:rFonts w:asciiTheme="majorBidi" w:hAnsiTheme="majorBidi" w:cstheme="majorBidi"/>
          <w:sz w:val="20"/>
          <w:szCs w:val="20"/>
        </w:rPr>
        <w:t>. The findings of the study provide a snapshot of the current practice</w:t>
      </w:r>
      <w:r w:rsidR="00EB1682">
        <w:rPr>
          <w:rFonts w:asciiTheme="majorBidi" w:hAnsiTheme="majorBidi" w:cstheme="majorBidi"/>
          <w:sz w:val="20"/>
          <w:szCs w:val="20"/>
        </w:rPr>
        <w:t>s</w:t>
      </w:r>
      <w:r w:rsidR="00731384" w:rsidRPr="00902BA8">
        <w:rPr>
          <w:rFonts w:asciiTheme="majorBidi" w:hAnsiTheme="majorBidi" w:cstheme="majorBidi"/>
          <w:sz w:val="20"/>
          <w:szCs w:val="20"/>
        </w:rPr>
        <w:t xml:space="preserve"> in facility management work order processing </w:t>
      </w:r>
      <w:r w:rsidR="004A3605">
        <w:rPr>
          <w:rFonts w:asciiTheme="majorBidi" w:hAnsiTheme="majorBidi" w:cstheme="majorBidi"/>
          <w:sz w:val="20"/>
          <w:szCs w:val="20"/>
        </w:rPr>
        <w:t>and the shortcoming of user-led</w:t>
      </w:r>
      <w:r w:rsidR="00BE48E8">
        <w:rPr>
          <w:rFonts w:asciiTheme="majorBidi" w:hAnsiTheme="majorBidi" w:cstheme="majorBidi"/>
          <w:sz w:val="20"/>
          <w:szCs w:val="20"/>
        </w:rPr>
        <w:t xml:space="preserve"> decisions as well as</w:t>
      </w:r>
      <w:r w:rsidR="004A3605">
        <w:rPr>
          <w:rFonts w:asciiTheme="majorBidi" w:hAnsiTheme="majorBidi" w:cstheme="majorBidi"/>
          <w:sz w:val="20"/>
          <w:szCs w:val="20"/>
        </w:rPr>
        <w:t xml:space="preserve"> decision-making methods </w:t>
      </w:r>
      <w:r w:rsidR="00731384" w:rsidRPr="00902BA8">
        <w:rPr>
          <w:rFonts w:asciiTheme="majorBidi" w:hAnsiTheme="majorBidi" w:cstheme="majorBidi"/>
          <w:sz w:val="20"/>
          <w:szCs w:val="20"/>
        </w:rPr>
        <w:t xml:space="preserve">which aids developing a comprehensive framework to support data-driven decision-making and address the challenges with user-driven approaches. </w:t>
      </w:r>
    </w:p>
    <w:p w14:paraId="102F3EDB" w14:textId="7E3669A2" w:rsidR="004B4637" w:rsidRPr="00902BA8" w:rsidRDefault="00731384" w:rsidP="00731384">
      <w:pPr>
        <w:rPr>
          <w:rFonts w:asciiTheme="majorBidi" w:hAnsiTheme="majorBidi" w:cstheme="majorBidi"/>
          <w:sz w:val="20"/>
          <w:szCs w:val="20"/>
        </w:rPr>
      </w:pPr>
      <w:r w:rsidRPr="00902BA8">
        <w:rPr>
          <w:rFonts w:asciiTheme="majorBidi" w:hAnsiTheme="majorBidi" w:cstheme="majorBidi"/>
          <w:sz w:val="20"/>
          <w:szCs w:val="20"/>
        </w:rPr>
        <w:t xml:space="preserve">Keywords: Facility Management, Work Orders, Prioritization, </w:t>
      </w:r>
      <w:r w:rsidR="00BE1472">
        <w:rPr>
          <w:rFonts w:asciiTheme="majorBidi" w:hAnsiTheme="majorBidi" w:cstheme="majorBidi"/>
          <w:sz w:val="20"/>
          <w:szCs w:val="20"/>
        </w:rPr>
        <w:t xml:space="preserve">Building </w:t>
      </w:r>
      <w:r w:rsidRPr="00902BA8">
        <w:rPr>
          <w:rFonts w:asciiTheme="majorBidi" w:hAnsiTheme="majorBidi" w:cstheme="majorBidi"/>
          <w:sz w:val="20"/>
          <w:szCs w:val="20"/>
        </w:rPr>
        <w:t>Maintenance</w:t>
      </w:r>
    </w:p>
    <w:p w14:paraId="59CBF804" w14:textId="09AD148A" w:rsidR="00C90959" w:rsidRPr="00902BA8" w:rsidRDefault="0001164A" w:rsidP="0001164A">
      <w:pPr>
        <w:pStyle w:val="Heading2"/>
        <w:numPr>
          <w:ilvl w:val="0"/>
          <w:numId w:val="0"/>
        </w:numPr>
        <w:rPr>
          <w:rFonts w:asciiTheme="majorBidi" w:hAnsiTheme="majorBidi"/>
          <w:sz w:val="20"/>
          <w:szCs w:val="20"/>
        </w:rPr>
      </w:pPr>
      <w:bookmarkStart w:id="2" w:name="_Toc108728016"/>
      <w:r w:rsidRPr="00902BA8">
        <w:rPr>
          <w:rFonts w:asciiTheme="majorBidi" w:hAnsiTheme="majorBidi"/>
          <w:sz w:val="20"/>
          <w:szCs w:val="20"/>
        </w:rPr>
        <w:t xml:space="preserve">1. </w:t>
      </w:r>
      <w:r w:rsidR="002E08DA" w:rsidRPr="00902BA8">
        <w:rPr>
          <w:rFonts w:asciiTheme="majorBidi" w:hAnsiTheme="majorBidi"/>
          <w:sz w:val="20"/>
          <w:szCs w:val="20"/>
        </w:rPr>
        <w:t>Introduction</w:t>
      </w:r>
      <w:bookmarkEnd w:id="2"/>
    </w:p>
    <w:p w14:paraId="3FB328A7" w14:textId="792907EC" w:rsidR="00902BA8" w:rsidRPr="00902BA8" w:rsidRDefault="00FD0A37" w:rsidP="00902BA8">
      <w:pPr>
        <w:rPr>
          <w:sz w:val="20"/>
          <w:szCs w:val="20"/>
        </w:rPr>
      </w:pPr>
      <w:bookmarkStart w:id="3" w:name="_Hlk107141993"/>
      <w:r w:rsidRPr="00902BA8">
        <w:rPr>
          <w:sz w:val="20"/>
          <w:szCs w:val="20"/>
        </w:rPr>
        <w:t>The Facility Management-Vocabulary standard defines Facility Management (FM) as an “organizational function which integrates people, place</w:t>
      </w:r>
      <w:r w:rsidR="00EB1682">
        <w:rPr>
          <w:sz w:val="20"/>
          <w:szCs w:val="20"/>
        </w:rPr>
        <w:t>,</w:t>
      </w:r>
      <w:r w:rsidRPr="00902BA8">
        <w:rPr>
          <w:sz w:val="20"/>
          <w:szCs w:val="20"/>
        </w:rPr>
        <w:t xml:space="preserve"> and process within the built environment with the purpose of improving the quality of life of people and the productivity of the core business” (ISO 41011, 2017, p.2). FM integrates management practices with technical knowledge to plan, provide, and manage effective built environment (Chanter &amp; Swallow, 2008) with three main goals:</w:t>
      </w:r>
      <w:r w:rsidR="003C4357" w:rsidRPr="00902BA8">
        <w:rPr>
          <w:sz w:val="20"/>
          <w:szCs w:val="20"/>
        </w:rPr>
        <w:t xml:space="preserve"> </w:t>
      </w:r>
      <w:r w:rsidRPr="00902BA8">
        <w:rPr>
          <w:sz w:val="20"/>
          <w:szCs w:val="20"/>
        </w:rPr>
        <w:t>(</w:t>
      </w:r>
      <w:proofErr w:type="spellStart"/>
      <w:r w:rsidRPr="00902BA8">
        <w:rPr>
          <w:sz w:val="20"/>
          <w:szCs w:val="20"/>
        </w:rPr>
        <w:t>i</w:t>
      </w:r>
      <w:proofErr w:type="spellEnd"/>
      <w:r w:rsidRPr="00902BA8">
        <w:rPr>
          <w:sz w:val="20"/>
          <w:szCs w:val="20"/>
        </w:rPr>
        <w:t>) increasing productivity, (ii) minimizing cost, and (iii) providing information supporting strategic planning (</w:t>
      </w:r>
      <w:proofErr w:type="spellStart"/>
      <w:r w:rsidRPr="00902BA8">
        <w:rPr>
          <w:sz w:val="20"/>
          <w:szCs w:val="20"/>
        </w:rPr>
        <w:t>Teicholz</w:t>
      </w:r>
      <w:proofErr w:type="spellEnd"/>
      <w:r w:rsidRPr="00902BA8">
        <w:rPr>
          <w:sz w:val="20"/>
          <w:szCs w:val="20"/>
        </w:rPr>
        <w:t xml:space="preserve"> &amp; </w:t>
      </w:r>
      <w:proofErr w:type="spellStart"/>
      <w:r w:rsidRPr="00902BA8">
        <w:rPr>
          <w:sz w:val="20"/>
          <w:szCs w:val="20"/>
        </w:rPr>
        <w:t>Techolz</w:t>
      </w:r>
      <w:proofErr w:type="spellEnd"/>
      <w:r w:rsidRPr="00902BA8">
        <w:rPr>
          <w:sz w:val="20"/>
          <w:szCs w:val="20"/>
        </w:rPr>
        <w:t xml:space="preserve">, 2001). </w:t>
      </w:r>
    </w:p>
    <w:p w14:paraId="73911C24" w14:textId="4F11F1F2" w:rsidR="006506BA" w:rsidRPr="00902BA8" w:rsidRDefault="00FD0A37" w:rsidP="00902BA8">
      <w:pPr>
        <w:ind w:firstLine="360"/>
        <w:rPr>
          <w:sz w:val="20"/>
          <w:szCs w:val="20"/>
        </w:rPr>
      </w:pPr>
      <w:r w:rsidRPr="00902BA8">
        <w:rPr>
          <w:sz w:val="20"/>
          <w:szCs w:val="20"/>
        </w:rPr>
        <w:t>FM practices constitute 60% of the building costs in its entire lifecycle (Guillen et al., 2016)</w:t>
      </w:r>
      <w:r w:rsidR="004B461E" w:rsidRPr="00902BA8">
        <w:rPr>
          <w:sz w:val="20"/>
          <w:szCs w:val="20"/>
        </w:rPr>
        <w:t xml:space="preserve"> with more than 65% of it being associated with maintenance costs</w:t>
      </w:r>
      <w:r w:rsidR="00FF5614">
        <w:rPr>
          <w:sz w:val="20"/>
          <w:szCs w:val="20"/>
        </w:rPr>
        <w:t xml:space="preserve"> (</w:t>
      </w:r>
      <w:r w:rsidR="00C74C15" w:rsidRPr="00C74C15">
        <w:rPr>
          <w:sz w:val="20"/>
          <w:szCs w:val="20"/>
        </w:rPr>
        <w:t>Chen et al., 2018</w:t>
      </w:r>
      <w:r w:rsidR="00C74C15">
        <w:rPr>
          <w:sz w:val="20"/>
          <w:szCs w:val="20"/>
        </w:rPr>
        <w:t xml:space="preserve">; </w:t>
      </w:r>
      <w:proofErr w:type="spellStart"/>
      <w:r w:rsidR="00FF5614">
        <w:rPr>
          <w:sz w:val="20"/>
          <w:szCs w:val="20"/>
        </w:rPr>
        <w:t>Becerik</w:t>
      </w:r>
      <w:proofErr w:type="spellEnd"/>
      <w:r w:rsidR="00FF5614">
        <w:rPr>
          <w:sz w:val="20"/>
          <w:szCs w:val="20"/>
        </w:rPr>
        <w:t>-Gerber et al, 2012)</w:t>
      </w:r>
      <w:r w:rsidR="004B461E" w:rsidRPr="00902BA8">
        <w:rPr>
          <w:sz w:val="20"/>
          <w:szCs w:val="20"/>
        </w:rPr>
        <w:t xml:space="preserve"> </w:t>
      </w:r>
      <w:r w:rsidR="006506BA" w:rsidRPr="00902BA8">
        <w:rPr>
          <w:sz w:val="20"/>
          <w:szCs w:val="20"/>
        </w:rPr>
        <w:t>Operation and maintenance (O&amp;M) practices generate a large amount of data requiring facility managers</w:t>
      </w:r>
      <w:r w:rsidR="00EE2803">
        <w:rPr>
          <w:sz w:val="20"/>
          <w:szCs w:val="20"/>
        </w:rPr>
        <w:t xml:space="preserve"> </w:t>
      </w:r>
      <w:r w:rsidR="002351C7">
        <w:rPr>
          <w:sz w:val="20"/>
          <w:szCs w:val="20"/>
        </w:rPr>
        <w:t>(FMs)</w:t>
      </w:r>
      <w:r w:rsidR="002351C7" w:rsidRPr="00902BA8">
        <w:rPr>
          <w:sz w:val="20"/>
          <w:szCs w:val="20"/>
        </w:rPr>
        <w:t xml:space="preserve"> </w:t>
      </w:r>
      <w:r w:rsidR="006506BA" w:rsidRPr="00902BA8">
        <w:rPr>
          <w:sz w:val="20"/>
          <w:szCs w:val="20"/>
        </w:rPr>
        <w:t xml:space="preserve">to develop plans for collecting, processing, and managing </w:t>
      </w:r>
      <w:r w:rsidR="00BF2EAC" w:rsidRPr="00902BA8">
        <w:rPr>
          <w:sz w:val="20"/>
          <w:szCs w:val="20"/>
        </w:rPr>
        <w:t xml:space="preserve">the </w:t>
      </w:r>
      <w:r w:rsidR="00CB5938" w:rsidRPr="00902BA8">
        <w:rPr>
          <w:sz w:val="20"/>
          <w:szCs w:val="20"/>
        </w:rPr>
        <w:t>data to support the organization’s goal.</w:t>
      </w:r>
      <w:r w:rsidR="00F957C9" w:rsidRPr="00902BA8">
        <w:rPr>
          <w:sz w:val="20"/>
          <w:szCs w:val="20"/>
        </w:rPr>
        <w:t xml:space="preserve"> This </w:t>
      </w:r>
      <w:r w:rsidR="006506BA" w:rsidRPr="00902BA8">
        <w:rPr>
          <w:sz w:val="20"/>
          <w:szCs w:val="20"/>
        </w:rPr>
        <w:t>is a key challenge in maintenance management (Chanter &amp; Swallow, 2008) which may lead to poor facility performance when planned ineffectively (</w:t>
      </w:r>
      <w:proofErr w:type="spellStart"/>
      <w:r w:rsidR="006506BA" w:rsidRPr="00902BA8">
        <w:rPr>
          <w:sz w:val="20"/>
          <w:szCs w:val="20"/>
        </w:rPr>
        <w:t>Besiktepe</w:t>
      </w:r>
      <w:proofErr w:type="spellEnd"/>
      <w:r w:rsidR="006506BA" w:rsidRPr="00902BA8">
        <w:rPr>
          <w:sz w:val="20"/>
          <w:szCs w:val="20"/>
        </w:rPr>
        <w:t xml:space="preserve"> et al., 2020)</w:t>
      </w:r>
      <w:r w:rsidR="00112C94">
        <w:rPr>
          <w:sz w:val="20"/>
          <w:szCs w:val="20"/>
        </w:rPr>
        <w:t>.</w:t>
      </w:r>
    </w:p>
    <w:p w14:paraId="6B9CB03F" w14:textId="412043F3" w:rsidR="002E08DA" w:rsidRPr="00902BA8" w:rsidRDefault="00FD0A37" w:rsidP="00902BA8">
      <w:pPr>
        <w:ind w:firstLine="360"/>
        <w:rPr>
          <w:rFonts w:asciiTheme="majorBidi" w:hAnsiTheme="majorBidi" w:cstheme="majorBidi"/>
          <w:sz w:val="20"/>
          <w:szCs w:val="20"/>
        </w:rPr>
      </w:pPr>
      <w:r w:rsidRPr="00902BA8">
        <w:rPr>
          <w:sz w:val="20"/>
          <w:szCs w:val="20"/>
        </w:rPr>
        <w:t xml:space="preserve">Prioritizing and processing work orders comprise </w:t>
      </w:r>
      <w:r w:rsidRPr="00497F9F">
        <w:rPr>
          <w:sz w:val="20"/>
          <w:szCs w:val="20"/>
        </w:rPr>
        <w:t xml:space="preserve">a significant part of FM practices that generate a large </w:t>
      </w:r>
      <w:r w:rsidR="00497F9F" w:rsidRPr="00497F9F">
        <w:rPr>
          <w:sz w:val="20"/>
          <w:szCs w:val="20"/>
        </w:rPr>
        <w:t>number</w:t>
      </w:r>
      <w:r w:rsidR="00497F9F">
        <w:rPr>
          <w:sz w:val="20"/>
          <w:szCs w:val="20"/>
        </w:rPr>
        <w:t xml:space="preserve"> of</w:t>
      </w:r>
      <w:r w:rsidRPr="00497F9F">
        <w:rPr>
          <w:sz w:val="20"/>
          <w:szCs w:val="20"/>
        </w:rPr>
        <w:t xml:space="preserve"> orders in daily operations (Mo</w:t>
      </w:r>
      <w:r w:rsidRPr="00902BA8">
        <w:rPr>
          <w:sz w:val="20"/>
          <w:szCs w:val="20"/>
        </w:rPr>
        <w:t xml:space="preserve"> et al., 2017). User-driven approaches </w:t>
      </w:r>
      <w:r w:rsidR="002351C7">
        <w:rPr>
          <w:sz w:val="20"/>
          <w:szCs w:val="20"/>
        </w:rPr>
        <w:t xml:space="preserve">(UDA) </w:t>
      </w:r>
      <w:r w:rsidRPr="00902BA8">
        <w:rPr>
          <w:sz w:val="20"/>
          <w:szCs w:val="20"/>
        </w:rPr>
        <w:t xml:space="preserve">including manual </w:t>
      </w:r>
      <w:r w:rsidRPr="00902BA8">
        <w:rPr>
          <w:sz w:val="20"/>
          <w:szCs w:val="20"/>
        </w:rPr>
        <w:lastRenderedPageBreak/>
        <w:t xml:space="preserve">work are currently more prevalent in processing work orders. </w:t>
      </w:r>
      <w:r w:rsidR="00C362E5">
        <w:rPr>
          <w:sz w:val="20"/>
          <w:szCs w:val="20"/>
        </w:rPr>
        <w:t>O</w:t>
      </w:r>
      <w:r w:rsidRPr="00902BA8">
        <w:rPr>
          <w:sz w:val="20"/>
          <w:szCs w:val="20"/>
        </w:rPr>
        <w:t xml:space="preserve">vercoming the challenges </w:t>
      </w:r>
      <w:r w:rsidR="008224AF" w:rsidRPr="00902BA8">
        <w:rPr>
          <w:sz w:val="20"/>
          <w:szCs w:val="20"/>
        </w:rPr>
        <w:t>of</w:t>
      </w:r>
      <w:r w:rsidRPr="00902BA8">
        <w:rPr>
          <w:sz w:val="20"/>
          <w:szCs w:val="20"/>
        </w:rPr>
        <w:t xml:space="preserve"> managing work orders manually requires a team of specialized and experienced staff. </w:t>
      </w:r>
      <w:r w:rsidR="00CF54F3" w:rsidRPr="00902BA8">
        <w:rPr>
          <w:sz w:val="20"/>
          <w:szCs w:val="20"/>
        </w:rPr>
        <w:t>Such approach</w:t>
      </w:r>
      <w:r w:rsidRPr="00902BA8">
        <w:rPr>
          <w:sz w:val="20"/>
          <w:szCs w:val="20"/>
        </w:rPr>
        <w:t xml:space="preserve"> bring</w:t>
      </w:r>
      <w:r w:rsidR="00CF54F3" w:rsidRPr="00902BA8">
        <w:rPr>
          <w:sz w:val="20"/>
          <w:szCs w:val="20"/>
        </w:rPr>
        <w:t>s</w:t>
      </w:r>
      <w:r w:rsidRPr="00902BA8">
        <w:rPr>
          <w:sz w:val="20"/>
          <w:szCs w:val="20"/>
        </w:rPr>
        <w:t xml:space="preserve"> additional challenges in FM practices that mainly include lack of consistency (Lukens et al., 2019) and subjectivity (Cao et al., 2015).  </w:t>
      </w:r>
      <w:r w:rsidR="00497F9F" w:rsidRPr="00902BA8">
        <w:rPr>
          <w:sz w:val="20"/>
          <w:szCs w:val="20"/>
        </w:rPr>
        <w:t>To</w:t>
      </w:r>
      <w:r w:rsidR="003C4357" w:rsidRPr="00902BA8">
        <w:rPr>
          <w:sz w:val="20"/>
          <w:szCs w:val="20"/>
        </w:rPr>
        <w:t xml:space="preserve"> propose solutions addressing these challenges, more applied studies are required to reveal the industry practices, determine the gaps and challenges, and identify best practices</w:t>
      </w:r>
      <w:r w:rsidR="00FC6726" w:rsidRPr="00902BA8">
        <w:rPr>
          <w:rFonts w:asciiTheme="majorBidi" w:hAnsiTheme="majorBidi" w:cstheme="majorBidi"/>
          <w:sz w:val="20"/>
          <w:szCs w:val="20"/>
        </w:rPr>
        <w:t xml:space="preserve">.  </w:t>
      </w:r>
    </w:p>
    <w:bookmarkEnd w:id="3"/>
    <w:p w14:paraId="35344AB9" w14:textId="3C378118" w:rsidR="005A43F4" w:rsidRPr="00902BA8" w:rsidRDefault="00497F9F" w:rsidP="00902BA8">
      <w:pPr>
        <w:spacing w:before="240"/>
        <w:ind w:firstLine="360"/>
        <w:rPr>
          <w:sz w:val="20"/>
          <w:szCs w:val="20"/>
        </w:rPr>
      </w:pPr>
      <w:r>
        <w:rPr>
          <w:sz w:val="20"/>
          <w:szCs w:val="20"/>
        </w:rPr>
        <w:t>T</w:t>
      </w:r>
      <w:r w:rsidR="005A43F4" w:rsidRPr="00902BA8">
        <w:rPr>
          <w:sz w:val="20"/>
          <w:szCs w:val="20"/>
        </w:rPr>
        <w:t>his paper provides a brief background on challenges and gaps in existing practice for processing maintenance work orders based on literature review and interviews conducted in prior research (</w:t>
      </w:r>
      <w:r w:rsidR="00D37BE7">
        <w:rPr>
          <w:sz w:val="20"/>
          <w:szCs w:val="20"/>
        </w:rPr>
        <w:t>XXX</w:t>
      </w:r>
      <w:r w:rsidR="005A43F4" w:rsidRPr="00902BA8">
        <w:rPr>
          <w:sz w:val="20"/>
          <w:szCs w:val="20"/>
        </w:rPr>
        <w:t>).</w:t>
      </w:r>
      <w:r w:rsidR="009B4DCE" w:rsidRPr="009B4DCE">
        <w:t xml:space="preserve"> </w:t>
      </w:r>
      <w:r w:rsidR="009B4DCE" w:rsidRPr="009B4DCE">
        <w:rPr>
          <w:sz w:val="20"/>
          <w:szCs w:val="20"/>
        </w:rPr>
        <w:t xml:space="preserve">It is important to acknowledge that the comprehensive literature review conducted in the previous study lays the background of the problem with revealing </w:t>
      </w:r>
      <w:r w:rsidR="00563B35">
        <w:rPr>
          <w:sz w:val="20"/>
          <w:szCs w:val="20"/>
        </w:rPr>
        <w:t>challenges</w:t>
      </w:r>
      <w:r w:rsidR="009B4DCE" w:rsidRPr="009B4DCE">
        <w:rPr>
          <w:sz w:val="20"/>
          <w:szCs w:val="20"/>
        </w:rPr>
        <w:t xml:space="preserve"> </w:t>
      </w:r>
      <w:r w:rsidR="00563B35" w:rsidRPr="009B4DCE">
        <w:rPr>
          <w:sz w:val="20"/>
          <w:szCs w:val="20"/>
        </w:rPr>
        <w:t xml:space="preserve">in </w:t>
      </w:r>
      <w:r w:rsidR="00563B35">
        <w:rPr>
          <w:sz w:val="20"/>
          <w:szCs w:val="20"/>
        </w:rPr>
        <w:t xml:space="preserve">existing practices </w:t>
      </w:r>
      <w:r w:rsidR="00703F70">
        <w:rPr>
          <w:sz w:val="20"/>
          <w:szCs w:val="20"/>
        </w:rPr>
        <w:t>such as lack of data requirements</w:t>
      </w:r>
      <w:r w:rsidR="00615AC3">
        <w:rPr>
          <w:sz w:val="20"/>
          <w:szCs w:val="20"/>
        </w:rPr>
        <w:t xml:space="preserve"> and inconsistency in data collection</w:t>
      </w:r>
      <w:r w:rsidR="00703F70">
        <w:rPr>
          <w:sz w:val="20"/>
          <w:szCs w:val="20"/>
        </w:rPr>
        <w:t xml:space="preserve">, </w:t>
      </w:r>
      <w:r w:rsidR="00615AC3">
        <w:rPr>
          <w:sz w:val="20"/>
          <w:szCs w:val="20"/>
        </w:rPr>
        <w:t xml:space="preserve">cognitive workload and biases, and </w:t>
      </w:r>
      <w:r w:rsidR="00703F70">
        <w:rPr>
          <w:sz w:val="20"/>
          <w:szCs w:val="20"/>
        </w:rPr>
        <w:t>inconsistency among FM</w:t>
      </w:r>
      <w:r w:rsidR="00615AC3">
        <w:rPr>
          <w:sz w:val="20"/>
          <w:szCs w:val="20"/>
        </w:rPr>
        <w:t>s</w:t>
      </w:r>
      <w:r w:rsidR="00E77C88">
        <w:rPr>
          <w:sz w:val="20"/>
          <w:szCs w:val="20"/>
        </w:rPr>
        <w:t>.</w:t>
      </w:r>
      <w:r w:rsidR="005A43F4" w:rsidRPr="00902BA8">
        <w:rPr>
          <w:sz w:val="20"/>
          <w:szCs w:val="20"/>
        </w:rPr>
        <w:t xml:space="preserve"> </w:t>
      </w:r>
      <w:r w:rsidR="001D24B4" w:rsidRPr="00902BA8">
        <w:rPr>
          <w:sz w:val="20"/>
          <w:szCs w:val="20"/>
        </w:rPr>
        <w:t xml:space="preserve">The paper presents the findings of an online survey </w:t>
      </w:r>
      <w:r w:rsidR="00062199">
        <w:rPr>
          <w:sz w:val="20"/>
          <w:szCs w:val="20"/>
        </w:rPr>
        <w:t>questionnaire</w:t>
      </w:r>
      <w:r w:rsidR="00062199" w:rsidRPr="00902BA8">
        <w:rPr>
          <w:sz w:val="20"/>
          <w:szCs w:val="20"/>
        </w:rPr>
        <w:t xml:space="preserve"> </w:t>
      </w:r>
      <w:r w:rsidR="001D24B4" w:rsidRPr="00902BA8">
        <w:rPr>
          <w:sz w:val="20"/>
          <w:szCs w:val="20"/>
        </w:rPr>
        <w:t xml:space="preserve">conducted with </w:t>
      </w:r>
      <w:r w:rsidR="005138E7" w:rsidRPr="00902BA8">
        <w:rPr>
          <w:sz w:val="20"/>
          <w:szCs w:val="20"/>
        </w:rPr>
        <w:t>FM</w:t>
      </w:r>
      <w:r w:rsidR="001D24B4" w:rsidRPr="00902BA8">
        <w:rPr>
          <w:sz w:val="20"/>
          <w:szCs w:val="20"/>
        </w:rPr>
        <w:t xml:space="preserve"> experts who are involved in processing work orders. The findings reflect the current practices of 71 participants on data requirements, criteria selection, rankings, with current shortcomings and challenges in prioritizing work orders. In addition, differences between criteria and their ranking within participants’ experience, facility types</w:t>
      </w:r>
      <w:r w:rsidR="00DE23C6" w:rsidRPr="00902BA8">
        <w:rPr>
          <w:sz w:val="20"/>
          <w:szCs w:val="20"/>
        </w:rPr>
        <w:t>,</w:t>
      </w:r>
      <w:r w:rsidR="001D24B4" w:rsidRPr="00902BA8">
        <w:rPr>
          <w:sz w:val="20"/>
          <w:szCs w:val="20"/>
        </w:rPr>
        <w:t xml:space="preserve"> and facility size</w:t>
      </w:r>
      <w:r w:rsidR="003C4357" w:rsidRPr="00902BA8">
        <w:rPr>
          <w:sz w:val="20"/>
          <w:szCs w:val="20"/>
        </w:rPr>
        <w:t>s</w:t>
      </w:r>
      <w:r w:rsidR="001D24B4" w:rsidRPr="00902BA8">
        <w:rPr>
          <w:sz w:val="20"/>
          <w:szCs w:val="20"/>
        </w:rPr>
        <w:t xml:space="preserve"> </w:t>
      </w:r>
      <w:r w:rsidR="001D24B4" w:rsidRPr="00A929FA">
        <w:rPr>
          <w:sz w:val="20"/>
          <w:szCs w:val="20"/>
        </w:rPr>
        <w:t xml:space="preserve">are investigated. </w:t>
      </w:r>
      <w:r w:rsidR="0013038B" w:rsidRPr="00A929FA">
        <w:rPr>
          <w:sz w:val="20"/>
          <w:szCs w:val="20"/>
        </w:rPr>
        <w:t xml:space="preserve">Identifying and determining the criteria and their rankings in the FM practices </w:t>
      </w:r>
      <w:r w:rsidR="00A929FA" w:rsidRPr="00A929FA">
        <w:rPr>
          <w:sz w:val="20"/>
          <w:szCs w:val="20"/>
        </w:rPr>
        <w:t>can better support FM</w:t>
      </w:r>
      <w:r w:rsidR="009124D7" w:rsidRPr="00A929FA">
        <w:rPr>
          <w:sz w:val="20"/>
          <w:szCs w:val="20"/>
        </w:rPr>
        <w:t xml:space="preserve"> </w:t>
      </w:r>
      <w:r w:rsidR="0013038B" w:rsidRPr="00A929FA">
        <w:rPr>
          <w:sz w:val="20"/>
          <w:szCs w:val="20"/>
        </w:rPr>
        <w:t xml:space="preserve">professionals in their </w:t>
      </w:r>
      <w:r w:rsidR="00C362E5" w:rsidRPr="00A929FA">
        <w:rPr>
          <w:sz w:val="20"/>
          <w:szCs w:val="20"/>
        </w:rPr>
        <w:t xml:space="preserve">strategic </w:t>
      </w:r>
      <w:r w:rsidR="0013038B" w:rsidRPr="00A929FA">
        <w:rPr>
          <w:sz w:val="20"/>
          <w:szCs w:val="20"/>
        </w:rPr>
        <w:t>decision-making processes (</w:t>
      </w:r>
      <w:r w:rsidR="00B2586E" w:rsidRPr="00B2586E">
        <w:rPr>
          <w:sz w:val="20"/>
          <w:szCs w:val="20"/>
        </w:rPr>
        <w:t>Yoon et al., 2021</w:t>
      </w:r>
      <w:r w:rsidR="00B2586E">
        <w:rPr>
          <w:sz w:val="20"/>
          <w:szCs w:val="20"/>
        </w:rPr>
        <w:t xml:space="preserve">; </w:t>
      </w:r>
      <w:proofErr w:type="spellStart"/>
      <w:r w:rsidR="0013038B" w:rsidRPr="00A929FA">
        <w:rPr>
          <w:sz w:val="20"/>
          <w:szCs w:val="20"/>
        </w:rPr>
        <w:t>Besiktepe</w:t>
      </w:r>
      <w:proofErr w:type="spellEnd"/>
      <w:r w:rsidR="0013038B" w:rsidRPr="00A929FA">
        <w:rPr>
          <w:sz w:val="20"/>
          <w:szCs w:val="20"/>
        </w:rPr>
        <w:t xml:space="preserve"> et al., 2020).</w:t>
      </w:r>
      <w:r w:rsidR="0013038B" w:rsidRPr="00902BA8">
        <w:rPr>
          <w:sz w:val="20"/>
          <w:szCs w:val="20"/>
        </w:rPr>
        <w:t xml:space="preserve"> </w:t>
      </w:r>
      <w:r w:rsidR="0028336C">
        <w:rPr>
          <w:sz w:val="20"/>
          <w:szCs w:val="20"/>
        </w:rPr>
        <w:t>Decision-making methods have been used to address some of the challenges with</w:t>
      </w:r>
      <w:r w:rsidR="005C7362">
        <w:rPr>
          <w:sz w:val="20"/>
          <w:szCs w:val="20"/>
        </w:rPr>
        <w:t xml:space="preserve"> </w:t>
      </w:r>
      <w:del w:id="4" w:author="Mahnaz Ensafi" w:date="2023-12-03T12:30:00Z">
        <w:r w:rsidR="005C7362" w:rsidDel="00FC6242">
          <w:rPr>
            <w:sz w:val="20"/>
            <w:szCs w:val="20"/>
          </w:rPr>
          <w:delText>(</w:delText>
        </w:r>
      </w:del>
      <w:r w:rsidR="005C7362">
        <w:rPr>
          <w:sz w:val="20"/>
          <w:szCs w:val="20"/>
        </w:rPr>
        <w:t>UDA</w:t>
      </w:r>
      <w:del w:id="5" w:author="Mahnaz Ensafi" w:date="2023-12-03T12:30:00Z">
        <w:r w:rsidR="005C7362" w:rsidDel="00FC6242">
          <w:rPr>
            <w:sz w:val="20"/>
            <w:szCs w:val="20"/>
          </w:rPr>
          <w:delText>)</w:delText>
        </w:r>
      </w:del>
      <w:r w:rsidR="005C7362">
        <w:rPr>
          <w:sz w:val="20"/>
          <w:szCs w:val="20"/>
        </w:rPr>
        <w:t xml:space="preserve"> </w:t>
      </w:r>
      <w:r w:rsidR="0028336C">
        <w:rPr>
          <w:sz w:val="20"/>
          <w:szCs w:val="20"/>
        </w:rPr>
        <w:t>t</w:t>
      </w:r>
      <w:r w:rsidR="00090D9E" w:rsidRPr="00902BA8">
        <w:rPr>
          <w:sz w:val="20"/>
          <w:szCs w:val="20"/>
        </w:rPr>
        <w:t>o address the inconsistency and subjectivity</w:t>
      </w:r>
      <w:r w:rsidR="0028336C">
        <w:rPr>
          <w:sz w:val="20"/>
          <w:szCs w:val="20"/>
        </w:rPr>
        <w:t>.</w:t>
      </w:r>
      <w:r w:rsidR="00090D9E" w:rsidRPr="00902BA8">
        <w:rPr>
          <w:sz w:val="20"/>
          <w:szCs w:val="20"/>
        </w:rPr>
        <w:t xml:space="preserve"> The paper concludes </w:t>
      </w:r>
      <w:r w:rsidR="0028336C" w:rsidRPr="00902BA8">
        <w:rPr>
          <w:sz w:val="20"/>
          <w:szCs w:val="20"/>
        </w:rPr>
        <w:t xml:space="preserve">by describing the challenges associated with such methods </w:t>
      </w:r>
      <w:r w:rsidR="0028336C">
        <w:rPr>
          <w:sz w:val="20"/>
          <w:szCs w:val="20"/>
        </w:rPr>
        <w:t>and recommending the</w:t>
      </w:r>
      <w:r w:rsidR="00090D9E" w:rsidRPr="00902BA8">
        <w:rPr>
          <w:sz w:val="20"/>
          <w:szCs w:val="20"/>
        </w:rPr>
        <w:t xml:space="preserve"> implementation of a more automated approach to address the challenges with</w:t>
      </w:r>
      <w:r w:rsidR="005C7362">
        <w:rPr>
          <w:sz w:val="20"/>
          <w:szCs w:val="20"/>
        </w:rPr>
        <w:t xml:space="preserve"> (UDA)</w:t>
      </w:r>
      <w:r w:rsidR="00090D9E" w:rsidRPr="00902BA8">
        <w:rPr>
          <w:sz w:val="20"/>
          <w:szCs w:val="20"/>
        </w:rPr>
        <w:t xml:space="preserve">. </w:t>
      </w:r>
      <w:r w:rsidR="001D24B4" w:rsidRPr="00902BA8">
        <w:rPr>
          <w:sz w:val="20"/>
          <w:szCs w:val="20"/>
        </w:rPr>
        <w:t>The findings of th</w:t>
      </w:r>
      <w:r w:rsidR="00C24293">
        <w:rPr>
          <w:sz w:val="20"/>
          <w:szCs w:val="20"/>
        </w:rPr>
        <w:t>is</w:t>
      </w:r>
      <w:r w:rsidR="001D24B4" w:rsidRPr="00902BA8">
        <w:rPr>
          <w:sz w:val="20"/>
          <w:szCs w:val="20"/>
        </w:rPr>
        <w:t xml:space="preserve"> study provide a snapshot of the current practice</w:t>
      </w:r>
      <w:r w:rsidR="00BA7CBA" w:rsidRPr="00902BA8">
        <w:rPr>
          <w:sz w:val="20"/>
          <w:szCs w:val="20"/>
        </w:rPr>
        <w:t>s</w:t>
      </w:r>
      <w:r w:rsidR="001D24B4" w:rsidRPr="00902BA8">
        <w:rPr>
          <w:sz w:val="20"/>
          <w:szCs w:val="20"/>
        </w:rPr>
        <w:t xml:space="preserve"> in </w:t>
      </w:r>
      <w:r w:rsidR="003C4357" w:rsidRPr="00902BA8">
        <w:rPr>
          <w:sz w:val="20"/>
          <w:szCs w:val="20"/>
        </w:rPr>
        <w:t>FM</w:t>
      </w:r>
      <w:r w:rsidR="001D24B4" w:rsidRPr="00902BA8">
        <w:rPr>
          <w:sz w:val="20"/>
          <w:szCs w:val="20"/>
        </w:rPr>
        <w:t xml:space="preserve"> work order processing which aids developing a comprehensive framework to support data-driven</w:t>
      </w:r>
      <w:r w:rsidR="00AB30F1">
        <w:rPr>
          <w:sz w:val="20"/>
          <w:szCs w:val="20"/>
        </w:rPr>
        <w:t xml:space="preserve"> </w:t>
      </w:r>
      <w:r w:rsidR="001D24B4" w:rsidRPr="00902BA8">
        <w:rPr>
          <w:sz w:val="20"/>
          <w:szCs w:val="20"/>
        </w:rPr>
        <w:t>decision-making</w:t>
      </w:r>
      <w:r w:rsidR="00876885">
        <w:rPr>
          <w:sz w:val="20"/>
          <w:szCs w:val="20"/>
        </w:rPr>
        <w:t xml:space="preserve"> (DDD)</w:t>
      </w:r>
      <w:r w:rsidR="005A43F4" w:rsidRPr="00902BA8">
        <w:rPr>
          <w:sz w:val="20"/>
          <w:szCs w:val="20"/>
        </w:rPr>
        <w:t xml:space="preserve">. </w:t>
      </w:r>
    </w:p>
    <w:p w14:paraId="027A8268" w14:textId="02A985B3" w:rsidR="00FC6726" w:rsidRPr="00902BA8" w:rsidRDefault="00771B3F" w:rsidP="00007C8A">
      <w:pPr>
        <w:pStyle w:val="Heading2"/>
        <w:numPr>
          <w:ilvl w:val="0"/>
          <w:numId w:val="0"/>
        </w:numPr>
        <w:ind w:left="576" w:hanging="576"/>
        <w:rPr>
          <w:rFonts w:asciiTheme="majorBidi" w:hAnsiTheme="majorBidi"/>
          <w:sz w:val="20"/>
          <w:szCs w:val="20"/>
        </w:rPr>
      </w:pPr>
      <w:bookmarkStart w:id="6" w:name="_Toc108728017"/>
      <w:r w:rsidRPr="00902BA8">
        <w:rPr>
          <w:rFonts w:asciiTheme="majorBidi" w:hAnsiTheme="majorBidi"/>
          <w:sz w:val="20"/>
          <w:szCs w:val="20"/>
        </w:rPr>
        <w:t xml:space="preserve">2. </w:t>
      </w:r>
      <w:bookmarkEnd w:id="6"/>
      <w:r w:rsidR="004B0A66">
        <w:rPr>
          <w:rFonts w:asciiTheme="majorBidi" w:hAnsiTheme="majorBidi"/>
          <w:sz w:val="20"/>
          <w:szCs w:val="20"/>
        </w:rPr>
        <w:t>Background</w:t>
      </w:r>
    </w:p>
    <w:p w14:paraId="0BAB88F0" w14:textId="1C83EC65" w:rsidR="0021531B" w:rsidRPr="00902BA8" w:rsidRDefault="00087B68" w:rsidP="00F00A29">
      <w:pPr>
        <w:rPr>
          <w:rFonts w:asciiTheme="majorBidi" w:hAnsiTheme="majorBidi" w:cstheme="majorBidi"/>
          <w:sz w:val="20"/>
          <w:szCs w:val="20"/>
        </w:rPr>
      </w:pPr>
      <w:r w:rsidRPr="00902BA8">
        <w:rPr>
          <w:rFonts w:asciiTheme="majorBidi" w:hAnsiTheme="majorBidi" w:cstheme="majorBidi"/>
          <w:sz w:val="20"/>
          <w:szCs w:val="20"/>
        </w:rPr>
        <w:t xml:space="preserve">Every facility receives multiple work orders daily, with different severity and criticality levels. It is crucial to assess and prioritize the maintenance tasks as inefficient prioritization can lead to additional cost or equipment failure. </w:t>
      </w:r>
      <w:r w:rsidR="006072E6">
        <w:rPr>
          <w:rFonts w:asciiTheme="majorBidi" w:hAnsiTheme="majorBidi" w:cstheme="majorBidi"/>
          <w:sz w:val="20"/>
          <w:szCs w:val="20"/>
        </w:rPr>
        <w:t>Identifying the root causes and determining the resources required to address</w:t>
      </w:r>
      <w:r w:rsidR="003A18D2">
        <w:rPr>
          <w:rFonts w:asciiTheme="majorBidi" w:hAnsiTheme="majorBidi" w:cstheme="majorBidi"/>
          <w:sz w:val="20"/>
          <w:szCs w:val="20"/>
        </w:rPr>
        <w:t xml:space="preserve"> the work orders require multiple trips to the targeted area</w:t>
      </w:r>
      <w:r w:rsidR="00784D8D">
        <w:rPr>
          <w:rFonts w:asciiTheme="majorBidi" w:hAnsiTheme="majorBidi" w:cstheme="majorBidi"/>
          <w:sz w:val="20"/>
          <w:szCs w:val="20"/>
        </w:rPr>
        <w:t xml:space="preserve"> (</w:t>
      </w:r>
      <w:r w:rsidR="00784D8D" w:rsidRPr="00784D8D">
        <w:rPr>
          <w:rFonts w:asciiTheme="majorBidi" w:hAnsiTheme="majorBidi" w:cstheme="majorBidi"/>
          <w:sz w:val="20"/>
          <w:szCs w:val="20"/>
        </w:rPr>
        <w:t>McArthur</w:t>
      </w:r>
      <w:r w:rsidR="00784D8D">
        <w:rPr>
          <w:rFonts w:asciiTheme="majorBidi" w:hAnsiTheme="majorBidi" w:cstheme="majorBidi"/>
          <w:sz w:val="20"/>
          <w:szCs w:val="20"/>
        </w:rPr>
        <w:t xml:space="preserve"> et al., 2018)</w:t>
      </w:r>
      <w:r w:rsidR="003A18D2">
        <w:rPr>
          <w:rFonts w:asciiTheme="majorBidi" w:hAnsiTheme="majorBidi" w:cstheme="majorBidi"/>
          <w:sz w:val="20"/>
          <w:szCs w:val="20"/>
        </w:rPr>
        <w:t xml:space="preserve">. </w:t>
      </w:r>
      <w:r w:rsidRPr="00902BA8">
        <w:rPr>
          <w:rFonts w:asciiTheme="majorBidi" w:hAnsiTheme="majorBidi" w:cstheme="majorBidi"/>
          <w:sz w:val="20"/>
          <w:szCs w:val="20"/>
        </w:rPr>
        <w:t>Studies have presented 50 billion dollars cost due to unplanned downtimes in manufacturing industry (</w:t>
      </w:r>
      <w:proofErr w:type="spellStart"/>
      <w:r w:rsidRPr="00902BA8">
        <w:rPr>
          <w:rFonts w:asciiTheme="majorBidi" w:hAnsiTheme="majorBidi" w:cstheme="majorBidi"/>
          <w:sz w:val="20"/>
          <w:szCs w:val="20"/>
        </w:rPr>
        <w:t>IndustryWeek</w:t>
      </w:r>
      <w:proofErr w:type="spellEnd"/>
      <w:r w:rsidRPr="00902BA8">
        <w:rPr>
          <w:rFonts w:asciiTheme="majorBidi" w:hAnsiTheme="majorBidi" w:cstheme="majorBidi"/>
          <w:sz w:val="20"/>
          <w:szCs w:val="20"/>
        </w:rPr>
        <w:t xml:space="preserve"> and Emerson, n.d.). Furthermore, lack of proper prioritization can lead to work order backlog</w:t>
      </w:r>
      <w:r w:rsidR="003C4357" w:rsidRPr="00902BA8">
        <w:rPr>
          <w:rFonts w:asciiTheme="majorBidi" w:hAnsiTheme="majorBidi" w:cstheme="majorBidi"/>
          <w:sz w:val="20"/>
          <w:szCs w:val="20"/>
        </w:rPr>
        <w:t xml:space="preserve"> and</w:t>
      </w:r>
      <w:r w:rsidRPr="00902BA8">
        <w:rPr>
          <w:rFonts w:asciiTheme="majorBidi" w:hAnsiTheme="majorBidi" w:cstheme="majorBidi"/>
          <w:sz w:val="20"/>
          <w:szCs w:val="20"/>
        </w:rPr>
        <w:t xml:space="preserve"> deferred maintenance which may result in significant</w:t>
      </w:r>
      <w:r w:rsidR="005364BC" w:rsidRPr="00902BA8">
        <w:rPr>
          <w:rFonts w:asciiTheme="majorBidi" w:hAnsiTheme="majorBidi" w:cstheme="majorBidi"/>
          <w:sz w:val="20"/>
          <w:szCs w:val="20"/>
        </w:rPr>
        <w:t xml:space="preserve"> </w:t>
      </w:r>
      <w:r w:rsidRPr="00902BA8">
        <w:rPr>
          <w:rFonts w:asciiTheme="majorBidi" w:hAnsiTheme="majorBidi" w:cstheme="majorBidi"/>
          <w:sz w:val="20"/>
          <w:szCs w:val="20"/>
        </w:rPr>
        <w:t>cost</w:t>
      </w:r>
      <w:r w:rsidR="005364BC" w:rsidRPr="00902BA8">
        <w:rPr>
          <w:rFonts w:asciiTheme="majorBidi" w:hAnsiTheme="majorBidi" w:cstheme="majorBidi"/>
          <w:sz w:val="20"/>
          <w:szCs w:val="20"/>
        </w:rPr>
        <w:t>s</w:t>
      </w:r>
      <w:r w:rsidRPr="00902BA8">
        <w:rPr>
          <w:rFonts w:asciiTheme="majorBidi" w:hAnsiTheme="majorBidi" w:cstheme="majorBidi"/>
          <w:sz w:val="20"/>
          <w:szCs w:val="20"/>
        </w:rPr>
        <w:t xml:space="preserve"> (</w:t>
      </w:r>
      <w:proofErr w:type="spellStart"/>
      <w:r w:rsidRPr="00902BA8">
        <w:rPr>
          <w:rFonts w:asciiTheme="majorBidi" w:hAnsiTheme="majorBidi" w:cstheme="majorBidi"/>
          <w:sz w:val="20"/>
          <w:szCs w:val="20"/>
        </w:rPr>
        <w:t>Gocodes</w:t>
      </w:r>
      <w:proofErr w:type="spellEnd"/>
      <w:r w:rsidRPr="00902BA8">
        <w:rPr>
          <w:rFonts w:asciiTheme="majorBidi" w:hAnsiTheme="majorBidi" w:cstheme="majorBidi"/>
          <w:sz w:val="20"/>
          <w:szCs w:val="20"/>
        </w:rPr>
        <w:t xml:space="preserve">, n.d.). Priority management is the allocation of resources in a specific order to respond to operational pressure or customer service supporting the economic and strategic goals of </w:t>
      </w:r>
      <w:r w:rsidR="0046289A">
        <w:rPr>
          <w:rFonts w:asciiTheme="majorBidi" w:hAnsiTheme="majorBidi" w:cstheme="majorBidi"/>
          <w:sz w:val="20"/>
          <w:szCs w:val="20"/>
        </w:rPr>
        <w:t>an</w:t>
      </w:r>
      <w:r w:rsidR="0046289A" w:rsidRPr="00902BA8">
        <w:rPr>
          <w:rFonts w:asciiTheme="majorBidi" w:hAnsiTheme="majorBidi" w:cstheme="majorBidi"/>
          <w:sz w:val="20"/>
          <w:szCs w:val="20"/>
        </w:rPr>
        <w:t xml:space="preserve"> </w:t>
      </w:r>
      <w:r w:rsidRPr="00902BA8">
        <w:rPr>
          <w:rFonts w:asciiTheme="majorBidi" w:hAnsiTheme="majorBidi" w:cstheme="majorBidi"/>
          <w:sz w:val="20"/>
          <w:szCs w:val="20"/>
        </w:rPr>
        <w:t xml:space="preserve">organization (Westbrook, 1994). Considering the complexity of these processes, standardization of data captured and definitions of maintenance tasks for creating, planning, scheduling, and executing maintenance work orders are critical. </w:t>
      </w:r>
    </w:p>
    <w:p w14:paraId="46A0C379" w14:textId="57E0A90C" w:rsidR="00217AAB" w:rsidRPr="00902BA8" w:rsidRDefault="00217AAB" w:rsidP="004B0A66">
      <w:pPr>
        <w:ind w:firstLine="360"/>
        <w:rPr>
          <w:sz w:val="20"/>
          <w:szCs w:val="20"/>
        </w:rPr>
      </w:pPr>
      <w:bookmarkStart w:id="7" w:name="_Hlk107305347"/>
      <w:r w:rsidRPr="00902BA8">
        <w:rPr>
          <w:sz w:val="20"/>
          <w:szCs w:val="20"/>
        </w:rPr>
        <w:lastRenderedPageBreak/>
        <w:t>A current study</w:t>
      </w:r>
      <w:r w:rsidR="00D54D02">
        <w:rPr>
          <w:sz w:val="20"/>
          <w:szCs w:val="20"/>
        </w:rPr>
        <w:t xml:space="preserve"> by</w:t>
      </w:r>
      <w:r w:rsidRPr="00902BA8">
        <w:rPr>
          <w:sz w:val="20"/>
          <w:szCs w:val="20"/>
        </w:rPr>
        <w:t xml:space="preserve"> Ensafi </w:t>
      </w:r>
      <w:r w:rsidR="00D54D02">
        <w:rPr>
          <w:sz w:val="20"/>
          <w:szCs w:val="20"/>
        </w:rPr>
        <w:t>and</w:t>
      </w:r>
      <w:r w:rsidRPr="00902BA8">
        <w:rPr>
          <w:sz w:val="20"/>
          <w:szCs w:val="20"/>
        </w:rPr>
        <w:t xml:space="preserve"> Thabet </w:t>
      </w:r>
      <w:r w:rsidR="00D54D02">
        <w:rPr>
          <w:sz w:val="20"/>
          <w:szCs w:val="20"/>
        </w:rPr>
        <w:t>(</w:t>
      </w:r>
      <w:r w:rsidRPr="00902BA8">
        <w:rPr>
          <w:sz w:val="20"/>
          <w:szCs w:val="20"/>
        </w:rPr>
        <w:t>2021) identified that most facilities have not developed specific data requirements for maintenance work orders</w:t>
      </w:r>
      <w:r w:rsidR="003C4357" w:rsidRPr="00902BA8">
        <w:rPr>
          <w:sz w:val="20"/>
          <w:szCs w:val="20"/>
        </w:rPr>
        <w:t>,</w:t>
      </w:r>
      <w:r w:rsidRPr="00902BA8">
        <w:rPr>
          <w:sz w:val="20"/>
          <w:szCs w:val="20"/>
        </w:rPr>
        <w:t xml:space="preserve"> </w:t>
      </w:r>
      <w:r w:rsidR="002762F5" w:rsidRPr="00902BA8">
        <w:rPr>
          <w:sz w:val="20"/>
          <w:szCs w:val="20"/>
        </w:rPr>
        <w:t>identified issues</w:t>
      </w:r>
      <w:r w:rsidRPr="00902BA8">
        <w:rPr>
          <w:sz w:val="20"/>
          <w:szCs w:val="20"/>
        </w:rPr>
        <w:t>, and information collected following maintenance task perform</w:t>
      </w:r>
      <w:r w:rsidR="00C362E5">
        <w:rPr>
          <w:sz w:val="20"/>
          <w:szCs w:val="20"/>
        </w:rPr>
        <w:t>ed</w:t>
      </w:r>
      <w:r w:rsidRPr="00902BA8">
        <w:rPr>
          <w:sz w:val="20"/>
          <w:szCs w:val="20"/>
        </w:rPr>
        <w:t xml:space="preserve">. </w:t>
      </w:r>
      <w:bookmarkStart w:id="8" w:name="_Hlk118652412"/>
      <w:r w:rsidRPr="00902BA8">
        <w:rPr>
          <w:sz w:val="20"/>
          <w:szCs w:val="20"/>
        </w:rPr>
        <w:t xml:space="preserve">As a common practice, processing work orders through phone calls and e-mails is prone to errors and inconsistency as the result of different levels of experience and knowledge, as well as judgment and biases of staff (Cao et al., 2015, Schwenk, 1985). </w:t>
      </w:r>
      <w:bookmarkEnd w:id="8"/>
      <w:r w:rsidRPr="00902BA8">
        <w:rPr>
          <w:sz w:val="20"/>
          <w:szCs w:val="20"/>
        </w:rPr>
        <w:t xml:space="preserve">Paper-based information </w:t>
      </w:r>
      <w:r w:rsidR="00B75978" w:rsidRPr="00902BA8">
        <w:rPr>
          <w:sz w:val="20"/>
          <w:szCs w:val="20"/>
        </w:rPr>
        <w:t>is</w:t>
      </w:r>
      <w:r w:rsidRPr="00902BA8">
        <w:rPr>
          <w:sz w:val="20"/>
          <w:szCs w:val="20"/>
        </w:rPr>
        <w:t xml:space="preserve"> still used for transferring information, although maintenance </w:t>
      </w:r>
      <w:r w:rsidR="0090489E" w:rsidRPr="0090489E">
        <w:rPr>
          <w:sz w:val="20"/>
          <w:szCs w:val="20"/>
        </w:rPr>
        <w:t xml:space="preserve">management </w:t>
      </w:r>
      <w:r w:rsidRPr="00902BA8">
        <w:rPr>
          <w:sz w:val="20"/>
          <w:szCs w:val="20"/>
        </w:rPr>
        <w:t xml:space="preserve">systems are available (Cheng et al., 2020). On the other hand, while some facilities are using maintenance management software, the data requirements have not been explored and determined in detail. </w:t>
      </w:r>
      <w:r w:rsidR="0092088E" w:rsidRPr="00902BA8">
        <w:rPr>
          <w:sz w:val="20"/>
          <w:szCs w:val="20"/>
        </w:rPr>
        <w:t>R</w:t>
      </w:r>
      <w:r w:rsidRPr="00902BA8">
        <w:rPr>
          <w:sz w:val="20"/>
          <w:szCs w:val="20"/>
        </w:rPr>
        <w:t xml:space="preserve">equired data are not comprehensively collected and the collected data cannot be utilized effectively. Additionally, there is a need to define </w:t>
      </w:r>
      <w:r w:rsidR="007047CC" w:rsidRPr="00902BA8">
        <w:rPr>
          <w:sz w:val="20"/>
          <w:szCs w:val="20"/>
        </w:rPr>
        <w:t xml:space="preserve">data format </w:t>
      </w:r>
      <w:r w:rsidRPr="00902BA8">
        <w:rPr>
          <w:sz w:val="20"/>
          <w:szCs w:val="20"/>
        </w:rPr>
        <w:t xml:space="preserve">requirements. Facilities collect information in textual and descriptive format which makes it more complicated to benefit </w:t>
      </w:r>
      <w:r w:rsidR="00832AC3" w:rsidRPr="00902BA8">
        <w:rPr>
          <w:sz w:val="20"/>
          <w:szCs w:val="20"/>
        </w:rPr>
        <w:t>from</w:t>
      </w:r>
      <w:r w:rsidRPr="00902BA8">
        <w:rPr>
          <w:sz w:val="20"/>
          <w:szCs w:val="20"/>
        </w:rPr>
        <w:t xml:space="preserve"> </w:t>
      </w:r>
      <w:r w:rsidR="00F76D75">
        <w:rPr>
          <w:sz w:val="20"/>
          <w:szCs w:val="20"/>
        </w:rPr>
        <w:t>DDD</w:t>
      </w:r>
      <w:r w:rsidRPr="00902BA8">
        <w:rPr>
          <w:sz w:val="20"/>
          <w:szCs w:val="20"/>
        </w:rPr>
        <w:t>.</w:t>
      </w:r>
    </w:p>
    <w:p w14:paraId="2077C490" w14:textId="047B89C0" w:rsidR="00217AAB" w:rsidRPr="00902BA8" w:rsidRDefault="00217AAB" w:rsidP="00A04E15">
      <w:pPr>
        <w:ind w:firstLine="360"/>
        <w:rPr>
          <w:sz w:val="20"/>
          <w:szCs w:val="20"/>
        </w:rPr>
      </w:pPr>
      <w:r w:rsidRPr="00902BA8">
        <w:rPr>
          <w:sz w:val="20"/>
          <w:szCs w:val="20"/>
        </w:rPr>
        <w:t xml:space="preserve">Moreover, the criteria used by different individuals in the same facility are not consistent as there are no specified requirements for necessary criteria </w:t>
      </w:r>
      <w:r w:rsidR="00377B3A" w:rsidRPr="00902BA8">
        <w:rPr>
          <w:sz w:val="20"/>
          <w:szCs w:val="20"/>
        </w:rPr>
        <w:t xml:space="preserve">and </w:t>
      </w:r>
      <w:r w:rsidR="00BF7747" w:rsidRPr="00902BA8">
        <w:rPr>
          <w:sz w:val="20"/>
          <w:szCs w:val="20"/>
        </w:rPr>
        <w:t xml:space="preserve">their ranking </w:t>
      </w:r>
      <w:r w:rsidRPr="00902BA8">
        <w:rPr>
          <w:sz w:val="20"/>
          <w:szCs w:val="20"/>
        </w:rPr>
        <w:t xml:space="preserve">for prioritizing maintenance work orders. </w:t>
      </w:r>
      <w:r w:rsidR="00BF7747" w:rsidRPr="00902BA8">
        <w:rPr>
          <w:sz w:val="20"/>
          <w:szCs w:val="20"/>
        </w:rPr>
        <w:t>Facilit</w:t>
      </w:r>
      <w:r w:rsidR="00EC7B1E">
        <w:rPr>
          <w:sz w:val="20"/>
          <w:szCs w:val="20"/>
        </w:rPr>
        <w:t>ies</w:t>
      </w:r>
      <w:r w:rsidR="00BF7747" w:rsidRPr="00902BA8">
        <w:rPr>
          <w:sz w:val="20"/>
          <w:szCs w:val="20"/>
        </w:rPr>
        <w:t xml:space="preserve"> </w:t>
      </w:r>
      <w:r w:rsidRPr="00902BA8">
        <w:rPr>
          <w:sz w:val="20"/>
          <w:szCs w:val="20"/>
        </w:rPr>
        <w:t>staff utilize</w:t>
      </w:r>
      <w:r w:rsidR="003C4357" w:rsidRPr="00902BA8">
        <w:rPr>
          <w:sz w:val="20"/>
          <w:szCs w:val="20"/>
        </w:rPr>
        <w:t xml:space="preserve"> </w:t>
      </w:r>
      <w:r w:rsidRPr="00902BA8">
        <w:rPr>
          <w:sz w:val="20"/>
          <w:szCs w:val="20"/>
        </w:rPr>
        <w:t>their knowledge, experience, and familiarity with the facility to process and prioritize work orders. This common practice highlights the issue with the impact of experience, level of knowledge, and biases (</w:t>
      </w:r>
      <w:r w:rsidR="00497F9F" w:rsidRPr="00497F9F">
        <w:rPr>
          <w:sz w:val="20"/>
          <w:szCs w:val="20"/>
        </w:rPr>
        <w:t>Schwenk, 1985</w:t>
      </w:r>
      <w:r w:rsidRPr="00902BA8">
        <w:rPr>
          <w:sz w:val="20"/>
          <w:szCs w:val="20"/>
        </w:rPr>
        <w:t>). Additionally, processing large amounts of maintenance work orders can lead to cognitive workload negatively impacting the performance of staff (Hollnagel &amp; Woods, 2005). Studies have highlighted operator error and lack of time for maintenance as main reasons for unscheduled equipment downtimes (</w:t>
      </w:r>
      <w:proofErr w:type="spellStart"/>
      <w:r w:rsidRPr="00902BA8">
        <w:rPr>
          <w:sz w:val="20"/>
          <w:szCs w:val="20"/>
        </w:rPr>
        <w:t>FinancesOnline</w:t>
      </w:r>
      <w:proofErr w:type="spellEnd"/>
      <w:r w:rsidRPr="00902BA8">
        <w:rPr>
          <w:sz w:val="20"/>
          <w:szCs w:val="20"/>
        </w:rPr>
        <w:t xml:space="preserve">, 2022). Delays in processing can lead to asset failure or downtimes negatively affecting the cost of </w:t>
      </w:r>
      <w:r w:rsidR="00681571" w:rsidRPr="00902BA8">
        <w:rPr>
          <w:sz w:val="20"/>
          <w:szCs w:val="20"/>
        </w:rPr>
        <w:t>O&amp;M</w:t>
      </w:r>
      <w:r w:rsidRPr="00902BA8">
        <w:rPr>
          <w:sz w:val="20"/>
          <w:szCs w:val="20"/>
        </w:rPr>
        <w:t xml:space="preserve"> while reducing the safety and satisfaction of occupants (Hong et al., 2020). </w:t>
      </w:r>
      <w:r w:rsidR="00C4626A" w:rsidRPr="00C4626A">
        <w:rPr>
          <w:sz w:val="20"/>
          <w:szCs w:val="20"/>
        </w:rPr>
        <w:t xml:space="preserve">A study conducted by Chan et al. (2021) </w:t>
      </w:r>
      <w:r w:rsidR="00BC0589">
        <w:rPr>
          <w:sz w:val="20"/>
          <w:szCs w:val="20"/>
        </w:rPr>
        <w:t>have</w:t>
      </w:r>
      <w:r w:rsidR="00C4626A" w:rsidRPr="00C4626A">
        <w:rPr>
          <w:sz w:val="20"/>
          <w:szCs w:val="20"/>
        </w:rPr>
        <w:t xml:space="preserve"> marked unplanned equipment breakdowns as </w:t>
      </w:r>
      <w:r w:rsidR="00A21E53" w:rsidRPr="00C4626A">
        <w:rPr>
          <w:sz w:val="20"/>
          <w:szCs w:val="20"/>
        </w:rPr>
        <w:t>the top</w:t>
      </w:r>
      <w:r w:rsidR="00C4626A" w:rsidRPr="00C4626A">
        <w:rPr>
          <w:sz w:val="20"/>
          <w:szCs w:val="20"/>
        </w:rPr>
        <w:t xml:space="preserve"> five challenges faced by facilities.</w:t>
      </w:r>
    </w:p>
    <w:p w14:paraId="2DBC865B" w14:textId="17F5E765" w:rsidR="00217AAB" w:rsidRPr="00902BA8" w:rsidRDefault="00217AAB" w:rsidP="00A04E15">
      <w:pPr>
        <w:ind w:firstLine="360"/>
        <w:rPr>
          <w:sz w:val="20"/>
          <w:szCs w:val="20"/>
        </w:rPr>
      </w:pPr>
      <w:r w:rsidRPr="00902BA8">
        <w:rPr>
          <w:sz w:val="20"/>
          <w:szCs w:val="20"/>
        </w:rPr>
        <w:t xml:space="preserve">To address some of the challenges in existing practices, </w:t>
      </w:r>
      <w:r w:rsidR="00D34308">
        <w:rPr>
          <w:sz w:val="20"/>
          <w:szCs w:val="20"/>
        </w:rPr>
        <w:t>research efforts</w:t>
      </w:r>
      <w:r w:rsidRPr="00902BA8">
        <w:rPr>
          <w:sz w:val="20"/>
          <w:szCs w:val="20"/>
        </w:rPr>
        <w:t xml:space="preserve"> or </w:t>
      </w:r>
      <w:r w:rsidR="00D34308">
        <w:rPr>
          <w:sz w:val="20"/>
          <w:szCs w:val="20"/>
        </w:rPr>
        <w:t>practitioners</w:t>
      </w:r>
      <w:r w:rsidR="00D34308" w:rsidRPr="00902BA8">
        <w:rPr>
          <w:sz w:val="20"/>
          <w:szCs w:val="20"/>
        </w:rPr>
        <w:t xml:space="preserve"> </w:t>
      </w:r>
      <w:r w:rsidRPr="00902BA8">
        <w:rPr>
          <w:sz w:val="20"/>
          <w:szCs w:val="20"/>
        </w:rPr>
        <w:t xml:space="preserve">have considered assigning a priority number </w:t>
      </w:r>
      <w:r w:rsidR="007A3415" w:rsidRPr="00902BA8">
        <w:rPr>
          <w:sz w:val="20"/>
          <w:szCs w:val="20"/>
        </w:rPr>
        <w:t>(e.g.,</w:t>
      </w:r>
      <w:r w:rsidRPr="00902BA8">
        <w:rPr>
          <w:sz w:val="20"/>
          <w:szCs w:val="20"/>
        </w:rPr>
        <w:t xml:space="preserve"> 1 for immediate and 3 for long-term concerns</w:t>
      </w:r>
      <w:r w:rsidR="007A3415" w:rsidRPr="00902BA8">
        <w:rPr>
          <w:sz w:val="20"/>
          <w:szCs w:val="20"/>
        </w:rPr>
        <w:t>)</w:t>
      </w:r>
      <w:r w:rsidRPr="00902BA8">
        <w:rPr>
          <w:sz w:val="20"/>
          <w:szCs w:val="20"/>
        </w:rPr>
        <w:t xml:space="preserve"> to assets to determine their relative importance (</w:t>
      </w:r>
      <w:proofErr w:type="spellStart"/>
      <w:r w:rsidRPr="00902BA8">
        <w:rPr>
          <w:sz w:val="20"/>
          <w:szCs w:val="20"/>
        </w:rPr>
        <w:t>Teicholz</w:t>
      </w:r>
      <w:proofErr w:type="spellEnd"/>
      <w:r w:rsidRPr="00902BA8">
        <w:rPr>
          <w:sz w:val="20"/>
          <w:szCs w:val="20"/>
        </w:rPr>
        <w:t xml:space="preserve"> &amp; </w:t>
      </w:r>
      <w:proofErr w:type="spellStart"/>
      <w:r w:rsidRPr="00902BA8">
        <w:rPr>
          <w:sz w:val="20"/>
          <w:szCs w:val="20"/>
        </w:rPr>
        <w:t>Techolz</w:t>
      </w:r>
      <w:proofErr w:type="spellEnd"/>
      <w:r w:rsidRPr="00902BA8">
        <w:rPr>
          <w:sz w:val="20"/>
          <w:szCs w:val="20"/>
        </w:rPr>
        <w:t>, 2001). However, based on results</w:t>
      </w:r>
      <w:r w:rsidR="007B326E" w:rsidRPr="00902BA8">
        <w:rPr>
          <w:sz w:val="20"/>
          <w:szCs w:val="20"/>
        </w:rPr>
        <w:t xml:space="preserve"> from the pr</w:t>
      </w:r>
      <w:r w:rsidR="00222ABA" w:rsidRPr="00902BA8">
        <w:rPr>
          <w:sz w:val="20"/>
          <w:szCs w:val="20"/>
        </w:rPr>
        <w:t>ior study</w:t>
      </w:r>
      <w:r w:rsidR="00500D59">
        <w:rPr>
          <w:sz w:val="20"/>
          <w:szCs w:val="20"/>
        </w:rPr>
        <w:t xml:space="preserve"> (</w:t>
      </w:r>
      <w:r w:rsidR="009124D7">
        <w:rPr>
          <w:sz w:val="20"/>
          <w:szCs w:val="20"/>
        </w:rPr>
        <w:t>XXX</w:t>
      </w:r>
      <w:r w:rsidR="00500D59">
        <w:rPr>
          <w:sz w:val="20"/>
          <w:szCs w:val="20"/>
        </w:rPr>
        <w:t>)</w:t>
      </w:r>
      <w:r w:rsidRPr="00902BA8">
        <w:rPr>
          <w:sz w:val="20"/>
          <w:szCs w:val="20"/>
        </w:rPr>
        <w:t xml:space="preserve">, the criticality number assigned to assets is not robust and may differ from daily practices when assigned outside of the maintenance situation. Another issue with existing systems </w:t>
      </w:r>
      <w:r w:rsidR="00E308C9" w:rsidRPr="00902BA8">
        <w:rPr>
          <w:sz w:val="20"/>
          <w:szCs w:val="20"/>
        </w:rPr>
        <w:t xml:space="preserve">is that </w:t>
      </w:r>
      <w:r w:rsidRPr="00902BA8">
        <w:rPr>
          <w:sz w:val="20"/>
          <w:szCs w:val="20"/>
        </w:rPr>
        <w:t xml:space="preserve">they are not updated and adjusted over time to provide a practical solution. </w:t>
      </w:r>
    </w:p>
    <w:p w14:paraId="347B13D2" w14:textId="11119FBC" w:rsidR="00217AAB" w:rsidRPr="00902BA8" w:rsidRDefault="00721825" w:rsidP="00A04E15">
      <w:pPr>
        <w:ind w:firstLine="360"/>
        <w:rPr>
          <w:sz w:val="20"/>
          <w:szCs w:val="20"/>
        </w:rPr>
      </w:pPr>
      <w:r w:rsidRPr="00902BA8">
        <w:rPr>
          <w:sz w:val="20"/>
          <w:szCs w:val="20"/>
        </w:rPr>
        <w:t>Lack of data requirement created challenges with</w:t>
      </w:r>
      <w:r w:rsidR="009733DD" w:rsidRPr="00902BA8">
        <w:rPr>
          <w:sz w:val="20"/>
          <w:szCs w:val="20"/>
        </w:rPr>
        <w:t xml:space="preserve"> capturing data as well. </w:t>
      </w:r>
      <w:r w:rsidR="004B33DC" w:rsidRPr="00902BA8">
        <w:rPr>
          <w:sz w:val="20"/>
          <w:szCs w:val="20"/>
        </w:rPr>
        <w:t>To</w:t>
      </w:r>
      <w:r w:rsidR="00A25CC0" w:rsidRPr="00902BA8">
        <w:rPr>
          <w:sz w:val="20"/>
          <w:szCs w:val="20"/>
        </w:rPr>
        <w:t xml:space="preserve"> benefit from the data collected, </w:t>
      </w:r>
      <w:r w:rsidR="00AF3E99">
        <w:rPr>
          <w:sz w:val="20"/>
          <w:szCs w:val="20"/>
        </w:rPr>
        <w:t>it</w:t>
      </w:r>
      <w:r w:rsidR="00AF3E99" w:rsidRPr="00902BA8">
        <w:rPr>
          <w:sz w:val="20"/>
          <w:szCs w:val="20"/>
        </w:rPr>
        <w:t xml:space="preserve"> </w:t>
      </w:r>
      <w:r w:rsidR="00A25CC0" w:rsidRPr="00902BA8">
        <w:rPr>
          <w:sz w:val="20"/>
          <w:szCs w:val="20"/>
        </w:rPr>
        <w:t>should be captured consistently and continuously</w:t>
      </w:r>
      <w:r w:rsidR="004B69EA" w:rsidRPr="00902BA8">
        <w:rPr>
          <w:sz w:val="20"/>
          <w:szCs w:val="20"/>
        </w:rPr>
        <w:t xml:space="preserve">. </w:t>
      </w:r>
      <w:r w:rsidR="005D661C">
        <w:rPr>
          <w:sz w:val="20"/>
          <w:szCs w:val="20"/>
        </w:rPr>
        <w:t>M</w:t>
      </w:r>
      <w:r w:rsidR="003C4357" w:rsidRPr="00902BA8">
        <w:rPr>
          <w:sz w:val="20"/>
          <w:szCs w:val="20"/>
        </w:rPr>
        <w:t>any facilities have not defined requirement</w:t>
      </w:r>
      <w:r w:rsidR="00CE36E9" w:rsidRPr="00902BA8">
        <w:rPr>
          <w:sz w:val="20"/>
          <w:szCs w:val="20"/>
        </w:rPr>
        <w:t>s</w:t>
      </w:r>
      <w:r w:rsidR="003C4357" w:rsidRPr="00902BA8">
        <w:rPr>
          <w:sz w:val="20"/>
          <w:szCs w:val="20"/>
        </w:rPr>
        <w:t xml:space="preserve"> to determine what information should be collected </w:t>
      </w:r>
      <w:r w:rsidR="00CE36E9" w:rsidRPr="00902BA8">
        <w:rPr>
          <w:sz w:val="20"/>
          <w:szCs w:val="20"/>
        </w:rPr>
        <w:t>following the completion of</w:t>
      </w:r>
      <w:r w:rsidR="003C4357" w:rsidRPr="00902BA8">
        <w:rPr>
          <w:sz w:val="20"/>
          <w:szCs w:val="20"/>
        </w:rPr>
        <w:t xml:space="preserve"> maintenance tasks. Such approach leads to discontinuous data collection hindering the efficient use of the data collected.  Also, in cases where facility staff collect information, the information collected </w:t>
      </w:r>
      <w:r w:rsidR="004B33DC" w:rsidRPr="00902BA8">
        <w:rPr>
          <w:sz w:val="20"/>
          <w:szCs w:val="20"/>
        </w:rPr>
        <w:t>does</w:t>
      </w:r>
      <w:r w:rsidR="003C4357" w:rsidRPr="00902BA8">
        <w:rPr>
          <w:sz w:val="20"/>
          <w:szCs w:val="20"/>
        </w:rPr>
        <w:t xml:space="preserve"> not include details that would benefit future maintenance work orders</w:t>
      </w:r>
      <w:r w:rsidR="00217AAB" w:rsidRPr="00902BA8">
        <w:rPr>
          <w:sz w:val="20"/>
          <w:szCs w:val="20"/>
        </w:rPr>
        <w:t>.</w:t>
      </w:r>
    </w:p>
    <w:p w14:paraId="7B0C8823" w14:textId="77777777" w:rsidR="009124D7" w:rsidRDefault="00217AAB" w:rsidP="004665AD">
      <w:pPr>
        <w:ind w:firstLine="360"/>
        <w:rPr>
          <w:sz w:val="20"/>
          <w:szCs w:val="20"/>
        </w:rPr>
      </w:pPr>
      <w:r w:rsidRPr="00902BA8">
        <w:rPr>
          <w:sz w:val="20"/>
          <w:szCs w:val="20"/>
        </w:rPr>
        <w:lastRenderedPageBreak/>
        <w:t xml:space="preserve">All the factors mentioned above highlight the significance of proper maintenance work order management to improve the facilities’ performance. </w:t>
      </w:r>
      <w:r w:rsidR="00593D6B" w:rsidRPr="00902BA8">
        <w:rPr>
          <w:sz w:val="20"/>
          <w:szCs w:val="20"/>
        </w:rPr>
        <w:t>M</w:t>
      </w:r>
      <w:r w:rsidRPr="00902BA8">
        <w:rPr>
          <w:sz w:val="20"/>
          <w:szCs w:val="20"/>
        </w:rPr>
        <w:t xml:space="preserve">aintenance work orders play an important role in FM as they can be used to keep the records and history of maintenance tasks (Lavy et al., 2019). </w:t>
      </w:r>
    </w:p>
    <w:p w14:paraId="7B8ABA8D" w14:textId="7DD39CB7" w:rsidR="00B1409C" w:rsidRPr="00902BA8" w:rsidRDefault="007640D7" w:rsidP="007640D7">
      <w:pPr>
        <w:pStyle w:val="Heading2"/>
        <w:numPr>
          <w:ilvl w:val="0"/>
          <w:numId w:val="0"/>
        </w:numPr>
        <w:ind w:left="576" w:hanging="576"/>
        <w:rPr>
          <w:rFonts w:asciiTheme="majorBidi" w:hAnsiTheme="majorBidi"/>
          <w:sz w:val="20"/>
          <w:szCs w:val="20"/>
        </w:rPr>
      </w:pPr>
      <w:bookmarkStart w:id="9" w:name="_Toc108728020"/>
      <w:bookmarkEnd w:id="7"/>
      <w:r w:rsidRPr="00902BA8">
        <w:rPr>
          <w:rFonts w:asciiTheme="majorBidi" w:hAnsiTheme="majorBidi"/>
          <w:sz w:val="20"/>
          <w:szCs w:val="20"/>
        </w:rPr>
        <w:t xml:space="preserve">3. </w:t>
      </w:r>
      <w:r w:rsidR="00057563" w:rsidRPr="00902BA8">
        <w:rPr>
          <w:rFonts w:asciiTheme="majorBidi" w:hAnsiTheme="majorBidi"/>
          <w:sz w:val="20"/>
          <w:szCs w:val="20"/>
        </w:rPr>
        <w:t>Methodology</w:t>
      </w:r>
      <w:bookmarkEnd w:id="9"/>
    </w:p>
    <w:p w14:paraId="4815672D" w14:textId="695FFDA5" w:rsidR="004B0A66" w:rsidRPr="00902BA8" w:rsidRDefault="004B0A66" w:rsidP="004B0A66">
      <w:pPr>
        <w:rPr>
          <w:rFonts w:asciiTheme="majorBidi" w:hAnsiTheme="majorBidi" w:cstheme="majorBidi"/>
          <w:sz w:val="20"/>
          <w:szCs w:val="20"/>
        </w:rPr>
      </w:pPr>
      <w:r w:rsidRPr="00902BA8">
        <w:rPr>
          <w:rFonts w:asciiTheme="majorBidi" w:hAnsiTheme="majorBidi" w:cstheme="majorBidi"/>
          <w:sz w:val="20"/>
          <w:szCs w:val="20"/>
        </w:rPr>
        <w:t xml:space="preserve">In order to study the benefits of implementing </w:t>
      </w:r>
      <w:r w:rsidR="00DE713C">
        <w:rPr>
          <w:rFonts w:asciiTheme="majorBidi" w:hAnsiTheme="majorBidi" w:cstheme="majorBidi"/>
          <w:sz w:val="20"/>
          <w:szCs w:val="20"/>
        </w:rPr>
        <w:t>DDD</w:t>
      </w:r>
      <w:r w:rsidRPr="00902BA8">
        <w:rPr>
          <w:rFonts w:asciiTheme="majorBidi" w:hAnsiTheme="majorBidi" w:cstheme="majorBidi"/>
          <w:sz w:val="20"/>
          <w:szCs w:val="20"/>
        </w:rPr>
        <w:t xml:space="preserve"> methods for processing maintenance work orders, data collection from a wide range of facilities and individuals </w:t>
      </w:r>
      <w:r>
        <w:rPr>
          <w:rFonts w:asciiTheme="majorBidi" w:hAnsiTheme="majorBidi" w:cstheme="majorBidi"/>
          <w:sz w:val="20"/>
          <w:szCs w:val="20"/>
        </w:rPr>
        <w:t>was</w:t>
      </w:r>
      <w:r w:rsidRPr="00902BA8">
        <w:rPr>
          <w:rFonts w:asciiTheme="majorBidi" w:hAnsiTheme="majorBidi" w:cstheme="majorBidi"/>
          <w:sz w:val="20"/>
          <w:szCs w:val="20"/>
        </w:rPr>
        <w:t xml:space="preserve"> needed. Therefore, a questionnaire was conducted to collect information about criteria selection and ranking for prioritizing work orders </w:t>
      </w:r>
      <w:r>
        <w:rPr>
          <w:rFonts w:asciiTheme="majorBidi" w:hAnsiTheme="majorBidi" w:cstheme="majorBidi"/>
          <w:sz w:val="20"/>
          <w:szCs w:val="20"/>
        </w:rPr>
        <w:t>and</w:t>
      </w:r>
      <w:r w:rsidRPr="00902BA8">
        <w:rPr>
          <w:rFonts w:asciiTheme="majorBidi" w:hAnsiTheme="majorBidi" w:cstheme="majorBidi"/>
          <w:sz w:val="20"/>
          <w:szCs w:val="20"/>
        </w:rPr>
        <w:t xml:space="preserve"> data collected following the maintenance tasks among different facility types and sizes</w:t>
      </w:r>
      <w:r>
        <w:rPr>
          <w:rFonts w:asciiTheme="majorBidi" w:hAnsiTheme="majorBidi" w:cstheme="majorBidi"/>
          <w:sz w:val="20"/>
          <w:szCs w:val="20"/>
        </w:rPr>
        <w:t>.</w:t>
      </w:r>
    </w:p>
    <w:p w14:paraId="2114566E" w14:textId="104B7EE1" w:rsidR="00E56EFB" w:rsidRPr="00902BA8" w:rsidRDefault="00E56EFB" w:rsidP="004B0A66">
      <w:pPr>
        <w:ind w:firstLine="360"/>
        <w:rPr>
          <w:rFonts w:asciiTheme="majorBidi" w:hAnsiTheme="majorBidi" w:cstheme="majorBidi"/>
          <w:sz w:val="20"/>
          <w:szCs w:val="20"/>
        </w:rPr>
      </w:pPr>
      <w:r w:rsidRPr="00902BA8">
        <w:rPr>
          <w:rFonts w:asciiTheme="majorBidi" w:hAnsiTheme="majorBidi" w:cstheme="majorBidi"/>
          <w:sz w:val="20"/>
          <w:szCs w:val="20"/>
        </w:rPr>
        <w:t>Based on literature review and interviews conducted in prior studies, this research focuse</w:t>
      </w:r>
      <w:r w:rsidR="00537545">
        <w:rPr>
          <w:rFonts w:asciiTheme="majorBidi" w:hAnsiTheme="majorBidi" w:cstheme="majorBidi"/>
          <w:sz w:val="20"/>
          <w:szCs w:val="20"/>
        </w:rPr>
        <w:t>d</w:t>
      </w:r>
      <w:r w:rsidRPr="00902BA8">
        <w:rPr>
          <w:rFonts w:asciiTheme="majorBidi" w:hAnsiTheme="majorBidi" w:cstheme="majorBidi"/>
          <w:sz w:val="20"/>
          <w:szCs w:val="20"/>
        </w:rPr>
        <w:t xml:space="preserve"> on collecting data from a wider range of facilities to </w:t>
      </w:r>
      <w:r w:rsidR="008157D0" w:rsidRPr="00902BA8">
        <w:rPr>
          <w:rFonts w:asciiTheme="majorBidi" w:hAnsiTheme="majorBidi" w:cstheme="majorBidi"/>
          <w:sz w:val="20"/>
          <w:szCs w:val="20"/>
        </w:rPr>
        <w:t xml:space="preserve">include wider range of perspectives and practices and </w:t>
      </w:r>
      <w:r w:rsidRPr="00902BA8">
        <w:rPr>
          <w:rFonts w:asciiTheme="majorBidi" w:hAnsiTheme="majorBidi" w:cstheme="majorBidi"/>
          <w:sz w:val="20"/>
          <w:szCs w:val="20"/>
        </w:rPr>
        <w:t>perform a more comprehensive analysis</w:t>
      </w:r>
      <w:r w:rsidR="008157D0" w:rsidRPr="00902BA8">
        <w:rPr>
          <w:rFonts w:asciiTheme="majorBidi" w:hAnsiTheme="majorBidi" w:cstheme="majorBidi"/>
          <w:sz w:val="20"/>
          <w:szCs w:val="20"/>
        </w:rPr>
        <w:t>. The following steps were taken</w:t>
      </w:r>
      <w:r w:rsidR="00700ADA" w:rsidRPr="00902BA8">
        <w:rPr>
          <w:rFonts w:asciiTheme="majorBidi" w:hAnsiTheme="majorBidi" w:cstheme="majorBidi"/>
          <w:sz w:val="20"/>
          <w:szCs w:val="20"/>
        </w:rPr>
        <w:t xml:space="preserve"> to conduct this study.</w:t>
      </w:r>
    </w:p>
    <w:p w14:paraId="6B48C52B" w14:textId="2292974F" w:rsidR="008157D0" w:rsidRDefault="008157D0" w:rsidP="00A04E15">
      <w:pPr>
        <w:ind w:firstLine="360"/>
        <w:rPr>
          <w:rFonts w:asciiTheme="majorBidi" w:hAnsiTheme="majorBidi" w:cstheme="majorBidi"/>
          <w:sz w:val="20"/>
          <w:szCs w:val="20"/>
        </w:rPr>
      </w:pPr>
      <w:r w:rsidRPr="00902BA8">
        <w:rPr>
          <w:rFonts w:asciiTheme="majorBidi" w:hAnsiTheme="majorBidi" w:cstheme="majorBidi"/>
          <w:sz w:val="20"/>
          <w:szCs w:val="20"/>
        </w:rPr>
        <w:t>Step 1:</w:t>
      </w:r>
      <w:r w:rsidR="006F08DF" w:rsidRPr="00902BA8">
        <w:rPr>
          <w:rFonts w:asciiTheme="majorBidi" w:hAnsiTheme="majorBidi" w:cstheme="majorBidi"/>
          <w:sz w:val="20"/>
          <w:szCs w:val="20"/>
        </w:rPr>
        <w:t xml:space="preserve"> </w:t>
      </w:r>
      <w:r w:rsidR="00D37BE7">
        <w:rPr>
          <w:rFonts w:asciiTheme="majorBidi" w:hAnsiTheme="majorBidi" w:cstheme="majorBidi"/>
          <w:sz w:val="20"/>
          <w:szCs w:val="20"/>
        </w:rPr>
        <w:t>A</w:t>
      </w:r>
      <w:r w:rsidR="006F08DF" w:rsidRPr="00902BA8">
        <w:rPr>
          <w:rFonts w:asciiTheme="majorBidi" w:hAnsiTheme="majorBidi" w:cstheme="majorBidi"/>
          <w:sz w:val="20"/>
          <w:szCs w:val="20"/>
        </w:rPr>
        <w:t xml:space="preserve"> questionnaire was </w:t>
      </w:r>
      <w:r w:rsidR="007C22DE" w:rsidRPr="00902BA8">
        <w:rPr>
          <w:rFonts w:asciiTheme="majorBidi" w:hAnsiTheme="majorBidi" w:cstheme="majorBidi"/>
          <w:sz w:val="20"/>
          <w:szCs w:val="20"/>
        </w:rPr>
        <w:t>prepared</w:t>
      </w:r>
      <w:r w:rsidR="00007E35" w:rsidRPr="00902BA8">
        <w:rPr>
          <w:rFonts w:asciiTheme="majorBidi" w:hAnsiTheme="majorBidi" w:cstheme="majorBidi"/>
          <w:sz w:val="20"/>
          <w:szCs w:val="20"/>
        </w:rPr>
        <w:t xml:space="preserve"> and</w:t>
      </w:r>
      <w:r w:rsidR="007C22DE" w:rsidRPr="00902BA8">
        <w:rPr>
          <w:rFonts w:asciiTheme="majorBidi" w:hAnsiTheme="majorBidi" w:cstheme="majorBidi"/>
          <w:sz w:val="20"/>
          <w:szCs w:val="20"/>
        </w:rPr>
        <w:t xml:space="preserve"> </w:t>
      </w:r>
      <w:r w:rsidR="006F08DF" w:rsidRPr="00902BA8">
        <w:rPr>
          <w:rFonts w:asciiTheme="majorBidi" w:hAnsiTheme="majorBidi" w:cstheme="majorBidi"/>
          <w:sz w:val="20"/>
          <w:szCs w:val="20"/>
        </w:rPr>
        <w:t xml:space="preserve">conducted to </w:t>
      </w:r>
      <w:r w:rsidR="00EA627E" w:rsidRPr="00902BA8">
        <w:rPr>
          <w:rFonts w:asciiTheme="majorBidi" w:hAnsiTheme="majorBidi" w:cstheme="majorBidi"/>
          <w:sz w:val="20"/>
          <w:szCs w:val="20"/>
        </w:rPr>
        <w:t>collect</w:t>
      </w:r>
      <w:r w:rsidR="006F08DF" w:rsidRPr="00902BA8">
        <w:rPr>
          <w:rFonts w:asciiTheme="majorBidi" w:hAnsiTheme="majorBidi" w:cstheme="majorBidi"/>
          <w:sz w:val="20"/>
          <w:szCs w:val="20"/>
        </w:rPr>
        <w:t xml:space="preserve"> information about industry practices in terms of work order processing.</w:t>
      </w:r>
      <w:r w:rsidR="001C010B" w:rsidRPr="00902BA8">
        <w:rPr>
          <w:rFonts w:asciiTheme="majorBidi" w:hAnsiTheme="majorBidi" w:cstheme="majorBidi"/>
          <w:sz w:val="20"/>
          <w:szCs w:val="20"/>
        </w:rPr>
        <w:t xml:space="preserve"> </w:t>
      </w:r>
    </w:p>
    <w:p w14:paraId="6081AF80" w14:textId="57D8059E" w:rsidR="009B0072" w:rsidRPr="00902BA8" w:rsidRDefault="009B0072" w:rsidP="00A04E15">
      <w:pPr>
        <w:ind w:firstLine="360"/>
        <w:rPr>
          <w:rFonts w:asciiTheme="majorBidi" w:hAnsiTheme="majorBidi" w:cstheme="majorBidi"/>
          <w:sz w:val="20"/>
          <w:szCs w:val="20"/>
        </w:rPr>
      </w:pPr>
      <w:r w:rsidRPr="00902BA8">
        <w:rPr>
          <w:rFonts w:asciiTheme="majorBidi" w:hAnsiTheme="majorBidi" w:cstheme="majorBidi"/>
          <w:sz w:val="20"/>
          <w:szCs w:val="20"/>
        </w:rPr>
        <w:t xml:space="preserve">In addition to the question structure and flow, reliability and validity are critical in the survey design for accuracy and consistency. To address reliability, facility information such as type and size of the facility </w:t>
      </w:r>
      <w:r w:rsidRPr="00D37BE7">
        <w:rPr>
          <w:rFonts w:asciiTheme="majorBidi" w:hAnsiTheme="majorBidi" w:cstheme="majorBidi"/>
          <w:sz w:val="20"/>
          <w:szCs w:val="20"/>
        </w:rPr>
        <w:t>as well as</w:t>
      </w:r>
      <w:r w:rsidRPr="00902BA8">
        <w:rPr>
          <w:rFonts w:asciiTheme="majorBidi" w:hAnsiTheme="majorBidi" w:cstheme="majorBidi"/>
          <w:sz w:val="20"/>
          <w:szCs w:val="20"/>
        </w:rPr>
        <w:t xml:space="preserve"> background information of the participants were requested. With this information, the consistency of results from different individuals and facilities can be explored to show the representation of the sample group in the entire population. Furthermore, such approach allows the categorization of results into groups to explore the patterns and relationships between different factors. </w:t>
      </w:r>
      <w:r w:rsidRPr="00902BA8">
        <w:rPr>
          <w:sz w:val="20"/>
          <w:szCs w:val="20"/>
        </w:rPr>
        <w:t xml:space="preserve">Literature review and a pilot study was conducted to address the validity. In the pilot </w:t>
      </w:r>
      <w:r>
        <w:rPr>
          <w:sz w:val="20"/>
          <w:szCs w:val="20"/>
        </w:rPr>
        <w:t>study</w:t>
      </w:r>
      <w:r w:rsidRPr="00902BA8">
        <w:rPr>
          <w:sz w:val="20"/>
          <w:szCs w:val="20"/>
        </w:rPr>
        <w:t xml:space="preserve">, the </w:t>
      </w:r>
      <w:r w:rsidR="00AB0DB6">
        <w:rPr>
          <w:sz w:val="20"/>
          <w:szCs w:val="20"/>
        </w:rPr>
        <w:t>questionnaire</w:t>
      </w:r>
      <w:r w:rsidRPr="00902BA8">
        <w:rPr>
          <w:sz w:val="20"/>
          <w:szCs w:val="20"/>
        </w:rPr>
        <w:t xml:space="preserve"> was reviewed by two FM experts involved in processing work orders with more than 20 years of experience in different facility types to confirm the clarity of language and the development of questions </w:t>
      </w:r>
      <w:r>
        <w:rPr>
          <w:sz w:val="20"/>
          <w:szCs w:val="20"/>
        </w:rPr>
        <w:t>in</w:t>
      </w:r>
      <w:r w:rsidRPr="00902BA8">
        <w:rPr>
          <w:sz w:val="20"/>
          <w:szCs w:val="20"/>
        </w:rPr>
        <w:t xml:space="preserve"> address</w:t>
      </w:r>
      <w:r>
        <w:rPr>
          <w:sz w:val="20"/>
          <w:szCs w:val="20"/>
        </w:rPr>
        <w:t>ing</w:t>
      </w:r>
      <w:r w:rsidRPr="00902BA8">
        <w:rPr>
          <w:sz w:val="20"/>
          <w:szCs w:val="20"/>
        </w:rPr>
        <w:t xml:space="preserve"> the intended aspects</w:t>
      </w:r>
      <w:r w:rsidR="008929DB">
        <w:rPr>
          <w:sz w:val="20"/>
          <w:szCs w:val="20"/>
        </w:rPr>
        <w:t>.</w:t>
      </w:r>
    </w:p>
    <w:p w14:paraId="667B0C81" w14:textId="042E75B5" w:rsidR="008157D0" w:rsidRPr="00902BA8" w:rsidRDefault="008157D0" w:rsidP="00A04E15">
      <w:pPr>
        <w:ind w:firstLine="360"/>
        <w:rPr>
          <w:rFonts w:asciiTheme="majorBidi" w:hAnsiTheme="majorBidi" w:cstheme="majorBidi"/>
          <w:sz w:val="20"/>
          <w:szCs w:val="20"/>
        </w:rPr>
      </w:pPr>
      <w:r w:rsidRPr="00902BA8">
        <w:rPr>
          <w:rFonts w:asciiTheme="majorBidi" w:hAnsiTheme="majorBidi" w:cstheme="majorBidi"/>
          <w:sz w:val="20"/>
          <w:szCs w:val="20"/>
        </w:rPr>
        <w:t>Step 2:</w:t>
      </w:r>
      <w:r w:rsidR="006F08DF" w:rsidRPr="00902BA8">
        <w:rPr>
          <w:rFonts w:asciiTheme="majorBidi" w:hAnsiTheme="majorBidi" w:cstheme="majorBidi"/>
          <w:sz w:val="20"/>
          <w:szCs w:val="20"/>
        </w:rPr>
        <w:t xml:space="preserve"> </w:t>
      </w:r>
      <w:r w:rsidR="00FD3282">
        <w:rPr>
          <w:rFonts w:asciiTheme="majorBidi" w:hAnsiTheme="majorBidi" w:cstheme="majorBidi"/>
          <w:sz w:val="20"/>
          <w:szCs w:val="20"/>
        </w:rPr>
        <w:t>T</w:t>
      </w:r>
      <w:r w:rsidR="00F461A8" w:rsidRPr="00902BA8">
        <w:rPr>
          <w:rFonts w:asciiTheme="majorBidi" w:hAnsiTheme="majorBidi" w:cstheme="majorBidi"/>
          <w:sz w:val="20"/>
          <w:szCs w:val="20"/>
        </w:rPr>
        <w:t xml:space="preserve">wo types of analysis </w:t>
      </w:r>
      <w:r w:rsidR="002D77F9" w:rsidRPr="00902BA8">
        <w:rPr>
          <w:rFonts w:asciiTheme="majorBidi" w:hAnsiTheme="majorBidi" w:cstheme="majorBidi"/>
          <w:sz w:val="20"/>
          <w:szCs w:val="20"/>
        </w:rPr>
        <w:t>were</w:t>
      </w:r>
      <w:r w:rsidR="00F461A8" w:rsidRPr="00902BA8">
        <w:rPr>
          <w:rFonts w:asciiTheme="majorBidi" w:hAnsiTheme="majorBidi" w:cstheme="majorBidi"/>
          <w:sz w:val="20"/>
          <w:szCs w:val="20"/>
        </w:rPr>
        <w:t xml:space="preserve"> conducted. First, </w:t>
      </w:r>
      <w:r w:rsidR="003C4357" w:rsidRPr="00902BA8">
        <w:rPr>
          <w:rFonts w:asciiTheme="majorBidi" w:hAnsiTheme="majorBidi" w:cstheme="majorBidi"/>
          <w:sz w:val="20"/>
          <w:szCs w:val="20"/>
        </w:rPr>
        <w:t xml:space="preserve">a </w:t>
      </w:r>
      <w:r w:rsidR="00F461A8" w:rsidRPr="00902BA8">
        <w:rPr>
          <w:rFonts w:asciiTheme="majorBidi" w:hAnsiTheme="majorBidi" w:cstheme="majorBidi"/>
          <w:sz w:val="20"/>
          <w:szCs w:val="20"/>
        </w:rPr>
        <w:t>d</w:t>
      </w:r>
      <w:r w:rsidR="006F08DF" w:rsidRPr="00902BA8">
        <w:rPr>
          <w:rFonts w:asciiTheme="majorBidi" w:hAnsiTheme="majorBidi" w:cstheme="majorBidi"/>
          <w:sz w:val="20"/>
          <w:szCs w:val="20"/>
        </w:rPr>
        <w:t>escriptive analysis was conducted to present the results of criteria selection and ranking and compare the results among different facility types, facility sizes</w:t>
      </w:r>
      <w:r w:rsidR="00A121CC" w:rsidRPr="00902BA8">
        <w:rPr>
          <w:rFonts w:asciiTheme="majorBidi" w:hAnsiTheme="majorBidi" w:cstheme="majorBidi"/>
          <w:sz w:val="20"/>
          <w:szCs w:val="20"/>
        </w:rPr>
        <w:t>, and years of experience.</w:t>
      </w:r>
      <w:r w:rsidR="00542804" w:rsidRPr="00902BA8">
        <w:rPr>
          <w:rFonts w:asciiTheme="majorBidi" w:hAnsiTheme="majorBidi" w:cstheme="majorBidi"/>
          <w:sz w:val="20"/>
          <w:szCs w:val="20"/>
        </w:rPr>
        <w:t xml:space="preserve"> Th</w:t>
      </w:r>
      <w:r w:rsidR="00972641" w:rsidRPr="00902BA8">
        <w:rPr>
          <w:rFonts w:asciiTheme="majorBidi" w:hAnsiTheme="majorBidi" w:cstheme="majorBidi"/>
          <w:sz w:val="20"/>
          <w:szCs w:val="20"/>
        </w:rPr>
        <w:t xml:space="preserve">is </w:t>
      </w:r>
      <w:r w:rsidR="00542804" w:rsidRPr="00902BA8">
        <w:rPr>
          <w:rFonts w:asciiTheme="majorBidi" w:hAnsiTheme="majorBidi" w:cstheme="majorBidi"/>
          <w:sz w:val="20"/>
          <w:szCs w:val="20"/>
        </w:rPr>
        <w:t xml:space="preserve">analysis also determined the </w:t>
      </w:r>
      <w:r w:rsidR="00D11CEA" w:rsidRPr="00902BA8">
        <w:rPr>
          <w:rFonts w:asciiTheme="majorBidi" w:hAnsiTheme="majorBidi" w:cstheme="majorBidi"/>
          <w:sz w:val="20"/>
          <w:szCs w:val="20"/>
        </w:rPr>
        <w:t>common data used</w:t>
      </w:r>
      <w:r w:rsidR="00542804" w:rsidRPr="00902BA8">
        <w:rPr>
          <w:rFonts w:asciiTheme="majorBidi" w:hAnsiTheme="majorBidi" w:cstheme="majorBidi"/>
          <w:sz w:val="20"/>
          <w:szCs w:val="20"/>
        </w:rPr>
        <w:t xml:space="preserve"> </w:t>
      </w:r>
      <w:r w:rsidR="00126113" w:rsidRPr="00902BA8">
        <w:rPr>
          <w:rFonts w:asciiTheme="majorBidi" w:hAnsiTheme="majorBidi" w:cstheme="majorBidi"/>
          <w:sz w:val="20"/>
          <w:szCs w:val="20"/>
        </w:rPr>
        <w:t>in</w:t>
      </w:r>
      <w:r w:rsidR="00542804" w:rsidRPr="00902BA8">
        <w:rPr>
          <w:rFonts w:asciiTheme="majorBidi" w:hAnsiTheme="majorBidi" w:cstheme="majorBidi"/>
          <w:sz w:val="20"/>
          <w:szCs w:val="20"/>
        </w:rPr>
        <w:t xml:space="preserve"> different stages of work order processing.</w:t>
      </w:r>
      <w:r w:rsidR="00F461A8" w:rsidRPr="00902BA8">
        <w:rPr>
          <w:rFonts w:asciiTheme="majorBidi" w:hAnsiTheme="majorBidi" w:cstheme="majorBidi"/>
          <w:sz w:val="20"/>
          <w:szCs w:val="20"/>
        </w:rPr>
        <w:t xml:space="preserve"> Second, </w:t>
      </w:r>
      <w:r w:rsidR="001D6AA9" w:rsidRPr="00902BA8">
        <w:rPr>
          <w:rFonts w:asciiTheme="majorBidi" w:hAnsiTheme="majorBidi" w:cstheme="majorBidi"/>
          <w:sz w:val="20"/>
          <w:szCs w:val="20"/>
        </w:rPr>
        <w:t>an</w:t>
      </w:r>
      <w:r w:rsidR="00A121CC" w:rsidRPr="00902BA8">
        <w:rPr>
          <w:rFonts w:asciiTheme="majorBidi" w:hAnsiTheme="majorBidi" w:cstheme="majorBidi"/>
          <w:sz w:val="20"/>
          <w:szCs w:val="20"/>
        </w:rPr>
        <w:t xml:space="preserve"> </w:t>
      </w:r>
      <w:r w:rsidR="001D2D4B" w:rsidRPr="00902BA8">
        <w:rPr>
          <w:rFonts w:asciiTheme="majorBidi" w:hAnsiTheme="majorBidi" w:cstheme="majorBidi"/>
          <w:sz w:val="20"/>
          <w:szCs w:val="20"/>
        </w:rPr>
        <w:t xml:space="preserve">inferential </w:t>
      </w:r>
      <w:r w:rsidR="00A121CC" w:rsidRPr="00902BA8">
        <w:rPr>
          <w:rFonts w:asciiTheme="majorBidi" w:hAnsiTheme="majorBidi" w:cstheme="majorBidi"/>
          <w:sz w:val="20"/>
          <w:szCs w:val="20"/>
        </w:rPr>
        <w:t>statistical analysis</w:t>
      </w:r>
      <w:r w:rsidR="00441A01">
        <w:rPr>
          <w:rFonts w:asciiTheme="majorBidi" w:hAnsiTheme="majorBidi" w:cstheme="majorBidi"/>
          <w:sz w:val="20"/>
          <w:szCs w:val="20"/>
        </w:rPr>
        <w:t xml:space="preserve"> using normalization and multiple linear regression</w:t>
      </w:r>
      <w:r w:rsidR="00A121CC" w:rsidRPr="00902BA8">
        <w:rPr>
          <w:rFonts w:asciiTheme="majorBidi" w:hAnsiTheme="majorBidi" w:cstheme="majorBidi"/>
          <w:sz w:val="20"/>
          <w:szCs w:val="20"/>
        </w:rPr>
        <w:t xml:space="preserve"> was conducted to investigate the </w:t>
      </w:r>
      <w:r w:rsidR="00A22734" w:rsidRPr="00902BA8">
        <w:rPr>
          <w:rFonts w:asciiTheme="majorBidi" w:hAnsiTheme="majorBidi" w:cstheme="majorBidi"/>
          <w:sz w:val="20"/>
          <w:szCs w:val="20"/>
        </w:rPr>
        <w:t>possible</w:t>
      </w:r>
      <w:r w:rsidR="00A121CC" w:rsidRPr="00902BA8">
        <w:rPr>
          <w:rFonts w:asciiTheme="majorBidi" w:hAnsiTheme="majorBidi" w:cstheme="majorBidi"/>
          <w:sz w:val="20"/>
          <w:szCs w:val="20"/>
        </w:rPr>
        <w:t xml:space="preserve"> </w:t>
      </w:r>
      <w:r w:rsidR="00365B27" w:rsidRPr="00902BA8">
        <w:rPr>
          <w:rFonts w:asciiTheme="majorBidi" w:hAnsiTheme="majorBidi" w:cstheme="majorBidi"/>
          <w:sz w:val="20"/>
          <w:szCs w:val="20"/>
        </w:rPr>
        <w:t>relation</w:t>
      </w:r>
      <w:r w:rsidR="003C4357" w:rsidRPr="00902BA8">
        <w:rPr>
          <w:rFonts w:asciiTheme="majorBidi" w:hAnsiTheme="majorBidi" w:cstheme="majorBidi"/>
          <w:sz w:val="20"/>
          <w:szCs w:val="20"/>
        </w:rPr>
        <w:t>s</w:t>
      </w:r>
      <w:r w:rsidR="00365B27" w:rsidRPr="00902BA8">
        <w:rPr>
          <w:rFonts w:asciiTheme="majorBidi" w:hAnsiTheme="majorBidi" w:cstheme="majorBidi"/>
          <w:sz w:val="20"/>
          <w:szCs w:val="20"/>
        </w:rPr>
        <w:t xml:space="preserve"> between</w:t>
      </w:r>
      <w:r w:rsidR="00A121CC" w:rsidRPr="00902BA8">
        <w:rPr>
          <w:rFonts w:asciiTheme="majorBidi" w:hAnsiTheme="majorBidi" w:cstheme="majorBidi"/>
          <w:sz w:val="20"/>
          <w:szCs w:val="20"/>
        </w:rPr>
        <w:t xml:space="preserve"> facility types, facility sizes, and years of experience </w:t>
      </w:r>
      <w:r w:rsidR="00365B27" w:rsidRPr="00902BA8">
        <w:rPr>
          <w:rFonts w:asciiTheme="majorBidi" w:hAnsiTheme="majorBidi" w:cstheme="majorBidi"/>
          <w:sz w:val="20"/>
          <w:szCs w:val="20"/>
        </w:rPr>
        <w:t>with</w:t>
      </w:r>
      <w:r w:rsidR="00A121CC" w:rsidRPr="00902BA8">
        <w:rPr>
          <w:rFonts w:asciiTheme="majorBidi" w:hAnsiTheme="majorBidi" w:cstheme="majorBidi"/>
          <w:sz w:val="20"/>
          <w:szCs w:val="20"/>
        </w:rPr>
        <w:t xml:space="preserve"> criteria selection and ranking.</w:t>
      </w:r>
    </w:p>
    <w:p w14:paraId="68C42AE0" w14:textId="3EC121B9" w:rsidR="00D441BB" w:rsidRPr="00902BA8" w:rsidRDefault="00D441BB" w:rsidP="00D859D2">
      <w:pPr>
        <w:ind w:firstLine="360"/>
        <w:rPr>
          <w:rFonts w:asciiTheme="majorBidi" w:hAnsiTheme="majorBidi" w:cstheme="majorBidi"/>
          <w:sz w:val="20"/>
          <w:szCs w:val="20"/>
        </w:rPr>
      </w:pPr>
      <w:r w:rsidRPr="00902BA8">
        <w:rPr>
          <w:rFonts w:asciiTheme="majorBidi" w:hAnsiTheme="majorBidi" w:cstheme="majorBidi"/>
          <w:sz w:val="20"/>
          <w:szCs w:val="20"/>
        </w:rPr>
        <w:t xml:space="preserve"> </w:t>
      </w:r>
    </w:p>
    <w:p w14:paraId="206E8AE0" w14:textId="123780B0" w:rsidR="00655DB3" w:rsidRPr="00902BA8" w:rsidRDefault="005704CB" w:rsidP="005704CB">
      <w:pPr>
        <w:pStyle w:val="Heading3"/>
        <w:numPr>
          <w:ilvl w:val="1"/>
          <w:numId w:val="25"/>
        </w:numPr>
        <w:rPr>
          <w:rFonts w:asciiTheme="majorBidi" w:hAnsiTheme="majorBidi"/>
          <w:sz w:val="20"/>
          <w:szCs w:val="20"/>
        </w:rPr>
      </w:pPr>
      <w:bookmarkStart w:id="10" w:name="_Toc108728021"/>
      <w:r w:rsidRPr="00902BA8">
        <w:rPr>
          <w:rFonts w:asciiTheme="majorBidi" w:hAnsiTheme="majorBidi"/>
          <w:sz w:val="20"/>
          <w:szCs w:val="20"/>
        </w:rPr>
        <w:t xml:space="preserve"> </w:t>
      </w:r>
      <w:r w:rsidR="009B5BE3">
        <w:rPr>
          <w:rFonts w:asciiTheme="majorBidi" w:hAnsiTheme="majorBidi"/>
          <w:sz w:val="20"/>
          <w:szCs w:val="20"/>
        </w:rPr>
        <w:t>Data Collection</w:t>
      </w:r>
      <w:r w:rsidR="00655DB3" w:rsidRPr="00902BA8">
        <w:rPr>
          <w:rFonts w:asciiTheme="majorBidi" w:hAnsiTheme="majorBidi"/>
          <w:sz w:val="20"/>
          <w:szCs w:val="20"/>
        </w:rPr>
        <w:t xml:space="preserve"> </w:t>
      </w:r>
      <w:r w:rsidR="007F0E96" w:rsidRPr="00902BA8">
        <w:rPr>
          <w:rFonts w:asciiTheme="majorBidi" w:hAnsiTheme="majorBidi"/>
          <w:sz w:val="20"/>
          <w:szCs w:val="20"/>
        </w:rPr>
        <w:t>(Step 1)</w:t>
      </w:r>
      <w:bookmarkEnd w:id="10"/>
    </w:p>
    <w:p w14:paraId="7258E998" w14:textId="02D98C4C" w:rsidR="00406280" w:rsidRDefault="00406280" w:rsidP="00BF5754">
      <w:pPr>
        <w:rPr>
          <w:sz w:val="20"/>
          <w:szCs w:val="20"/>
        </w:rPr>
      </w:pPr>
      <w:r w:rsidRPr="00902BA8">
        <w:rPr>
          <w:sz w:val="20"/>
          <w:szCs w:val="20"/>
        </w:rPr>
        <w:t xml:space="preserve">Based on </w:t>
      </w:r>
      <w:r w:rsidR="00CD4771">
        <w:rPr>
          <w:sz w:val="20"/>
          <w:szCs w:val="20"/>
        </w:rPr>
        <w:t xml:space="preserve">a </w:t>
      </w:r>
      <w:r w:rsidR="00D1578E" w:rsidRPr="00902BA8">
        <w:rPr>
          <w:sz w:val="20"/>
          <w:szCs w:val="20"/>
        </w:rPr>
        <w:t>prior study</w:t>
      </w:r>
      <w:r w:rsidRPr="00902BA8">
        <w:rPr>
          <w:sz w:val="20"/>
          <w:szCs w:val="20"/>
        </w:rPr>
        <w:t xml:space="preserve"> (</w:t>
      </w:r>
      <w:r w:rsidR="00D37BE7">
        <w:rPr>
          <w:sz w:val="20"/>
          <w:szCs w:val="20"/>
        </w:rPr>
        <w:t>XX</w:t>
      </w:r>
      <w:r w:rsidRPr="00902BA8">
        <w:rPr>
          <w:sz w:val="20"/>
          <w:szCs w:val="20"/>
        </w:rPr>
        <w:t xml:space="preserve">), a questionnaire was prepared to collect information about the criteria and their associated rankings used by individuals in different </w:t>
      </w:r>
      <w:r w:rsidR="001C4B75">
        <w:rPr>
          <w:sz w:val="20"/>
          <w:szCs w:val="20"/>
        </w:rPr>
        <w:t>facility types</w:t>
      </w:r>
      <w:r w:rsidRPr="00902BA8">
        <w:rPr>
          <w:sz w:val="20"/>
          <w:szCs w:val="20"/>
        </w:rPr>
        <w:t xml:space="preserve"> for prioritizing work orders. </w:t>
      </w:r>
      <w:r w:rsidR="000A461A" w:rsidRPr="00902BA8">
        <w:rPr>
          <w:sz w:val="20"/>
          <w:szCs w:val="20"/>
        </w:rPr>
        <w:t xml:space="preserve">The questionnaire also collected information about data requirements for processing work orders. </w:t>
      </w:r>
      <w:r w:rsidRPr="00902BA8">
        <w:rPr>
          <w:sz w:val="20"/>
          <w:szCs w:val="20"/>
        </w:rPr>
        <w:t xml:space="preserve">Using </w:t>
      </w:r>
      <w:r w:rsidR="002358E4" w:rsidRPr="00902BA8">
        <w:rPr>
          <w:sz w:val="20"/>
          <w:szCs w:val="20"/>
        </w:rPr>
        <w:lastRenderedPageBreak/>
        <w:t>questionnaires</w:t>
      </w:r>
      <w:r w:rsidRPr="00902BA8">
        <w:rPr>
          <w:sz w:val="20"/>
          <w:szCs w:val="20"/>
        </w:rPr>
        <w:t xml:space="preserve"> allows collecting information from a wider range of individuals and facilities reflecting and representing more realistic and robust results. </w:t>
      </w:r>
    </w:p>
    <w:p w14:paraId="116952CF" w14:textId="6EE7F9C0" w:rsidR="005A66ED" w:rsidRPr="005A66ED" w:rsidRDefault="005A66ED" w:rsidP="005A66ED">
      <w:pPr>
        <w:rPr>
          <w:sz w:val="20"/>
          <w:szCs w:val="20"/>
        </w:rPr>
      </w:pPr>
      <w:r w:rsidRPr="005A66ED">
        <w:rPr>
          <w:sz w:val="20"/>
          <w:szCs w:val="20"/>
        </w:rPr>
        <w:t>The questionnaire was structured into the following question types:</w:t>
      </w:r>
    </w:p>
    <w:p w14:paraId="109A848D" w14:textId="7C0AB263" w:rsidR="005A66ED" w:rsidRPr="005A66ED" w:rsidRDefault="005A66ED" w:rsidP="005A66ED">
      <w:pPr>
        <w:pStyle w:val="ListParagraph"/>
        <w:numPr>
          <w:ilvl w:val="0"/>
          <w:numId w:val="28"/>
        </w:numPr>
        <w:rPr>
          <w:sz w:val="20"/>
          <w:szCs w:val="20"/>
        </w:rPr>
      </w:pPr>
      <w:r w:rsidRPr="005A66ED">
        <w:rPr>
          <w:sz w:val="20"/>
          <w:szCs w:val="20"/>
        </w:rPr>
        <w:t xml:space="preserve">Multiple choice </w:t>
      </w:r>
      <w:r w:rsidR="00A929FA">
        <w:rPr>
          <w:sz w:val="20"/>
          <w:szCs w:val="20"/>
        </w:rPr>
        <w:t xml:space="preserve">questions </w:t>
      </w:r>
      <w:r w:rsidRPr="005A66ED">
        <w:rPr>
          <w:sz w:val="20"/>
          <w:szCs w:val="20"/>
        </w:rPr>
        <w:t xml:space="preserve">for </w:t>
      </w:r>
      <w:r w:rsidR="004B0A66" w:rsidRPr="005A66ED">
        <w:rPr>
          <w:sz w:val="20"/>
          <w:szCs w:val="20"/>
        </w:rPr>
        <w:t>participants’</w:t>
      </w:r>
      <w:r w:rsidRPr="005A66ED">
        <w:rPr>
          <w:sz w:val="20"/>
          <w:szCs w:val="20"/>
        </w:rPr>
        <w:t xml:space="preserve"> background (e.g., years of experience) and facility information (e.g., facility type).</w:t>
      </w:r>
    </w:p>
    <w:p w14:paraId="0E88EDAC" w14:textId="7BE54629" w:rsidR="005A66ED" w:rsidRPr="005A66ED" w:rsidRDefault="005A66ED" w:rsidP="005A66ED">
      <w:pPr>
        <w:pStyle w:val="ListParagraph"/>
        <w:numPr>
          <w:ilvl w:val="0"/>
          <w:numId w:val="28"/>
        </w:numPr>
        <w:rPr>
          <w:sz w:val="20"/>
          <w:szCs w:val="20"/>
        </w:rPr>
      </w:pPr>
      <w:r w:rsidRPr="005A66ED">
        <w:rPr>
          <w:sz w:val="20"/>
          <w:szCs w:val="20"/>
        </w:rPr>
        <w:t xml:space="preserve">Ranking </w:t>
      </w:r>
      <w:r w:rsidR="00A929FA">
        <w:rPr>
          <w:sz w:val="20"/>
          <w:szCs w:val="20"/>
        </w:rPr>
        <w:t xml:space="preserve">questions </w:t>
      </w:r>
      <w:r w:rsidRPr="005A66ED">
        <w:rPr>
          <w:sz w:val="20"/>
          <w:szCs w:val="20"/>
        </w:rPr>
        <w:t xml:space="preserve">for selecting and ranking the 25 criteria used for work order processing. </w:t>
      </w:r>
    </w:p>
    <w:p w14:paraId="169236FA" w14:textId="20DE9C00" w:rsidR="005A66ED" w:rsidRPr="005A66ED" w:rsidRDefault="005A66ED" w:rsidP="005A66ED">
      <w:pPr>
        <w:pStyle w:val="ListParagraph"/>
        <w:numPr>
          <w:ilvl w:val="0"/>
          <w:numId w:val="28"/>
        </w:numPr>
        <w:rPr>
          <w:sz w:val="20"/>
          <w:szCs w:val="20"/>
        </w:rPr>
      </w:pPr>
      <w:r w:rsidRPr="005A66ED">
        <w:rPr>
          <w:sz w:val="20"/>
          <w:szCs w:val="20"/>
        </w:rPr>
        <w:t xml:space="preserve">Multiple </w:t>
      </w:r>
      <w:r w:rsidR="0049565D">
        <w:rPr>
          <w:sz w:val="20"/>
          <w:szCs w:val="20"/>
        </w:rPr>
        <w:t>a</w:t>
      </w:r>
      <w:r w:rsidRPr="005A66ED">
        <w:rPr>
          <w:sz w:val="20"/>
          <w:szCs w:val="20"/>
        </w:rPr>
        <w:t xml:space="preserve">nswer </w:t>
      </w:r>
      <w:r w:rsidR="00A929FA">
        <w:rPr>
          <w:sz w:val="20"/>
          <w:szCs w:val="20"/>
        </w:rPr>
        <w:t xml:space="preserve">questions </w:t>
      </w:r>
      <w:r w:rsidRPr="005A66ED">
        <w:rPr>
          <w:sz w:val="20"/>
          <w:szCs w:val="20"/>
        </w:rPr>
        <w:t>for selecting the information collected following the maintenance task.</w:t>
      </w:r>
    </w:p>
    <w:p w14:paraId="0253C60D" w14:textId="74072884" w:rsidR="005A66ED" w:rsidRPr="005A66ED" w:rsidRDefault="005A66ED" w:rsidP="005A66ED">
      <w:pPr>
        <w:pStyle w:val="ListParagraph"/>
        <w:numPr>
          <w:ilvl w:val="0"/>
          <w:numId w:val="28"/>
        </w:numPr>
        <w:rPr>
          <w:sz w:val="20"/>
          <w:szCs w:val="20"/>
        </w:rPr>
      </w:pPr>
      <w:r w:rsidRPr="005A66ED">
        <w:rPr>
          <w:sz w:val="20"/>
          <w:szCs w:val="20"/>
        </w:rPr>
        <w:t>Open ended question</w:t>
      </w:r>
      <w:r w:rsidR="00A929FA">
        <w:rPr>
          <w:sz w:val="20"/>
          <w:szCs w:val="20"/>
        </w:rPr>
        <w:t>s</w:t>
      </w:r>
      <w:r w:rsidRPr="005A66ED">
        <w:rPr>
          <w:sz w:val="20"/>
          <w:szCs w:val="20"/>
        </w:rPr>
        <w:t xml:space="preserve"> for providing additional key information used for processing work orders.</w:t>
      </w:r>
    </w:p>
    <w:p w14:paraId="06248378" w14:textId="089B79F0" w:rsidR="00406280" w:rsidRPr="00902BA8" w:rsidRDefault="00406280" w:rsidP="00A04E15">
      <w:pPr>
        <w:ind w:firstLine="360"/>
        <w:rPr>
          <w:sz w:val="20"/>
          <w:szCs w:val="20"/>
        </w:rPr>
      </w:pPr>
      <w:r w:rsidRPr="00902BA8">
        <w:rPr>
          <w:sz w:val="20"/>
          <w:szCs w:val="20"/>
        </w:rPr>
        <w:t xml:space="preserve">To conduct the questionnaire, an application was submitted to the institutional review board (IRB) at </w:t>
      </w:r>
      <w:r w:rsidR="008B2CB5">
        <w:rPr>
          <w:sz w:val="20"/>
          <w:szCs w:val="20"/>
        </w:rPr>
        <w:t>XXX</w:t>
      </w:r>
      <w:r w:rsidRPr="00902BA8">
        <w:rPr>
          <w:sz w:val="20"/>
          <w:szCs w:val="20"/>
        </w:rPr>
        <w:t xml:space="preserve">. </w:t>
      </w:r>
      <w:r w:rsidR="00987A88" w:rsidRPr="00902BA8">
        <w:rPr>
          <w:sz w:val="20"/>
          <w:szCs w:val="20"/>
        </w:rPr>
        <w:t>To</w:t>
      </w:r>
      <w:r w:rsidRPr="00902BA8">
        <w:rPr>
          <w:sz w:val="20"/>
          <w:szCs w:val="20"/>
        </w:rPr>
        <w:t xml:space="preserve"> recruit participants involved in processing work orders, the </w:t>
      </w:r>
      <w:r w:rsidR="00D61A57">
        <w:rPr>
          <w:sz w:val="20"/>
          <w:szCs w:val="20"/>
        </w:rPr>
        <w:t>questionnaire</w:t>
      </w:r>
      <w:r w:rsidR="00D61A57" w:rsidRPr="00902BA8">
        <w:rPr>
          <w:sz w:val="20"/>
          <w:szCs w:val="20"/>
        </w:rPr>
        <w:t xml:space="preserve"> </w:t>
      </w:r>
      <w:r w:rsidRPr="00902BA8">
        <w:rPr>
          <w:sz w:val="20"/>
          <w:szCs w:val="20"/>
        </w:rPr>
        <w:t>was posted online on the Qualtrics website. In the first phase, individuals from the International Facility Management Association (IFMA) were contacted through professional connections</w:t>
      </w:r>
      <w:r w:rsidR="00D37BE7">
        <w:rPr>
          <w:sz w:val="20"/>
          <w:szCs w:val="20"/>
        </w:rPr>
        <w:t xml:space="preserve"> </w:t>
      </w:r>
      <w:r w:rsidRPr="00902BA8">
        <w:rPr>
          <w:sz w:val="20"/>
          <w:szCs w:val="20"/>
        </w:rPr>
        <w:t xml:space="preserve">of researchers by emails. The </w:t>
      </w:r>
      <w:r w:rsidR="00D61A57">
        <w:rPr>
          <w:sz w:val="20"/>
          <w:szCs w:val="20"/>
        </w:rPr>
        <w:t>questionnaire</w:t>
      </w:r>
      <w:r w:rsidR="00D61A57" w:rsidRPr="00902BA8">
        <w:rPr>
          <w:sz w:val="20"/>
          <w:szCs w:val="20"/>
        </w:rPr>
        <w:t xml:space="preserve"> </w:t>
      </w:r>
      <w:r w:rsidRPr="00902BA8">
        <w:rPr>
          <w:sz w:val="20"/>
          <w:szCs w:val="20"/>
        </w:rPr>
        <w:t xml:space="preserve">was posted on an online platform (LinkedIn), in the second phase. </w:t>
      </w:r>
    </w:p>
    <w:p w14:paraId="68222594" w14:textId="50D22EA3" w:rsidR="0084397C" w:rsidRPr="00902BA8" w:rsidRDefault="00406280" w:rsidP="00A04E15">
      <w:pPr>
        <w:ind w:firstLine="360"/>
        <w:rPr>
          <w:sz w:val="20"/>
          <w:szCs w:val="20"/>
        </w:rPr>
      </w:pPr>
      <w:r w:rsidRPr="00902BA8">
        <w:rPr>
          <w:sz w:val="20"/>
          <w:szCs w:val="20"/>
        </w:rPr>
        <w:t xml:space="preserve">A total of 95 responses were collected between August to November 2021, from which 18 responses were excluded as the responders were not directly nor indirectly involved in processing work orders. Additionally, six responses were excluded since they did not complete the </w:t>
      </w:r>
      <w:r w:rsidR="002D77F9">
        <w:rPr>
          <w:sz w:val="20"/>
          <w:szCs w:val="20"/>
        </w:rPr>
        <w:t>questionnaire</w:t>
      </w:r>
      <w:r w:rsidRPr="00902BA8">
        <w:rPr>
          <w:sz w:val="20"/>
          <w:szCs w:val="20"/>
        </w:rPr>
        <w:t xml:space="preserve">. Subsequently, 71 responses were analyzed for this study. Even though the nationwide population of </w:t>
      </w:r>
      <w:r w:rsidR="002351C7">
        <w:rPr>
          <w:sz w:val="20"/>
          <w:szCs w:val="20"/>
        </w:rPr>
        <w:t>(FMs)</w:t>
      </w:r>
      <w:r w:rsidR="002351C7" w:rsidRPr="00902BA8">
        <w:rPr>
          <w:sz w:val="20"/>
          <w:szCs w:val="20"/>
        </w:rPr>
        <w:t xml:space="preserve"> </w:t>
      </w:r>
      <w:r w:rsidRPr="00902BA8">
        <w:rPr>
          <w:sz w:val="20"/>
          <w:szCs w:val="20"/>
        </w:rPr>
        <w:t xml:space="preserve">was reported around 100,000 by U.S. Bureau of Labor Statistics in 2021, the number of FM professionals directly involved in work order processing in each facility is very limited. Acknowledging the fact that the authors are not making inferences about the entire FM population based on the sample size, </w:t>
      </w:r>
      <w:r w:rsidR="0026442E" w:rsidRPr="00902BA8">
        <w:rPr>
          <w:sz w:val="20"/>
          <w:szCs w:val="20"/>
        </w:rPr>
        <w:t>the results of this study reflect the valuable feedback of participants in FM profession</w:t>
      </w:r>
      <w:r w:rsidRPr="00902BA8">
        <w:rPr>
          <w:sz w:val="20"/>
          <w:szCs w:val="20"/>
        </w:rPr>
        <w:t xml:space="preserve">.  </w:t>
      </w:r>
    </w:p>
    <w:p w14:paraId="1EFF746B" w14:textId="5BAC5485" w:rsidR="00E56EFB" w:rsidRPr="00902BA8" w:rsidRDefault="005704CB" w:rsidP="005704CB">
      <w:pPr>
        <w:pStyle w:val="Heading3"/>
        <w:numPr>
          <w:ilvl w:val="1"/>
          <w:numId w:val="25"/>
        </w:numPr>
        <w:rPr>
          <w:rFonts w:asciiTheme="majorBidi" w:hAnsiTheme="majorBidi"/>
          <w:sz w:val="20"/>
          <w:szCs w:val="20"/>
        </w:rPr>
      </w:pPr>
      <w:bookmarkStart w:id="11" w:name="_Toc108728023"/>
      <w:r w:rsidRPr="00902BA8">
        <w:rPr>
          <w:rFonts w:asciiTheme="majorBidi" w:hAnsiTheme="majorBidi"/>
          <w:sz w:val="20"/>
          <w:szCs w:val="20"/>
        </w:rPr>
        <w:t xml:space="preserve"> </w:t>
      </w:r>
      <w:r w:rsidR="00E56EFB" w:rsidRPr="00902BA8">
        <w:rPr>
          <w:rFonts w:asciiTheme="majorBidi" w:hAnsiTheme="majorBidi"/>
          <w:sz w:val="20"/>
          <w:szCs w:val="20"/>
        </w:rPr>
        <w:t xml:space="preserve">Analysis (Step </w:t>
      </w:r>
      <w:r w:rsidR="00AE51B5" w:rsidRPr="00902BA8">
        <w:rPr>
          <w:rFonts w:asciiTheme="majorBidi" w:hAnsiTheme="majorBidi"/>
          <w:sz w:val="20"/>
          <w:szCs w:val="20"/>
        </w:rPr>
        <w:t>2</w:t>
      </w:r>
      <w:r w:rsidR="00E56EFB" w:rsidRPr="00902BA8">
        <w:rPr>
          <w:rFonts w:asciiTheme="majorBidi" w:hAnsiTheme="majorBidi"/>
          <w:sz w:val="20"/>
          <w:szCs w:val="20"/>
        </w:rPr>
        <w:t>)</w:t>
      </w:r>
      <w:bookmarkEnd w:id="11"/>
    </w:p>
    <w:p w14:paraId="2225AA0E" w14:textId="6FC6A232" w:rsidR="00FA3817" w:rsidRPr="00902BA8" w:rsidRDefault="00D6070B" w:rsidP="00A4274C">
      <w:pPr>
        <w:rPr>
          <w:sz w:val="20"/>
          <w:szCs w:val="20"/>
        </w:rPr>
      </w:pPr>
      <w:r w:rsidRPr="001B33E4">
        <w:rPr>
          <w:sz w:val="20"/>
          <w:szCs w:val="20"/>
        </w:rPr>
        <w:t>First</w:t>
      </w:r>
      <w:r w:rsidR="00D6097E" w:rsidRPr="001B33E4">
        <w:rPr>
          <w:sz w:val="20"/>
          <w:szCs w:val="20"/>
        </w:rPr>
        <w:t xml:space="preserve">, </w:t>
      </w:r>
      <w:r w:rsidR="004C19A9" w:rsidRPr="001B33E4">
        <w:rPr>
          <w:sz w:val="20"/>
          <w:szCs w:val="20"/>
        </w:rPr>
        <w:t xml:space="preserve">a descriptive analysis was conducted </w:t>
      </w:r>
      <w:r w:rsidR="000E370F" w:rsidRPr="001B33E4">
        <w:rPr>
          <w:sz w:val="20"/>
          <w:szCs w:val="20"/>
        </w:rPr>
        <w:t>to present the</w:t>
      </w:r>
      <w:r w:rsidR="005116D2" w:rsidRPr="001B33E4">
        <w:rPr>
          <w:sz w:val="20"/>
          <w:szCs w:val="20"/>
        </w:rPr>
        <w:t xml:space="preserve"> overall</w:t>
      </w:r>
      <w:r w:rsidR="000E370F" w:rsidRPr="001B33E4">
        <w:rPr>
          <w:sz w:val="20"/>
          <w:szCs w:val="20"/>
        </w:rPr>
        <w:t xml:space="preserve"> results of criteria selection and ranking</w:t>
      </w:r>
      <w:r w:rsidR="005116D2" w:rsidRPr="001B33E4">
        <w:rPr>
          <w:sz w:val="20"/>
          <w:szCs w:val="20"/>
        </w:rPr>
        <w:t xml:space="preserve">. </w:t>
      </w:r>
      <w:ins w:id="12" w:author="Mahnaz Ensafi" w:date="2023-11-30T20:07:00Z">
        <w:r w:rsidR="00C1458D" w:rsidRPr="00CE4658">
          <w:rPr>
            <w:sz w:val="20"/>
            <w:szCs w:val="20"/>
          </w:rPr>
          <w:t>Descriptive analysis include</w:t>
        </w:r>
      </w:ins>
      <w:ins w:id="13" w:author="Mahnaz Ensafi" w:date="2023-11-30T20:08:00Z">
        <w:r w:rsidR="00C1458D" w:rsidRPr="00CE4658">
          <w:rPr>
            <w:sz w:val="20"/>
            <w:szCs w:val="20"/>
          </w:rPr>
          <w:t>d calculati</w:t>
        </w:r>
        <w:r w:rsidR="001B33E4" w:rsidRPr="00CE4658">
          <w:rPr>
            <w:sz w:val="20"/>
            <w:szCs w:val="20"/>
          </w:rPr>
          <w:t xml:space="preserve">on of percentages, </w:t>
        </w:r>
        <w:r w:rsidR="00C1458D" w:rsidRPr="00CE4658">
          <w:rPr>
            <w:sz w:val="20"/>
            <w:szCs w:val="20"/>
          </w:rPr>
          <w:t>averages</w:t>
        </w:r>
        <w:r w:rsidR="001B33E4" w:rsidRPr="00CE4658">
          <w:rPr>
            <w:sz w:val="20"/>
            <w:szCs w:val="20"/>
          </w:rPr>
          <w:t>,</w:t>
        </w:r>
        <w:r w:rsidR="00C1458D" w:rsidRPr="00CE4658">
          <w:rPr>
            <w:sz w:val="20"/>
            <w:szCs w:val="20"/>
          </w:rPr>
          <w:t xml:space="preserve"> and frequencies. </w:t>
        </w:r>
      </w:ins>
      <w:r w:rsidR="005116D2" w:rsidRPr="00CE4658">
        <w:rPr>
          <w:sz w:val="20"/>
          <w:szCs w:val="20"/>
        </w:rPr>
        <w:t>The</w:t>
      </w:r>
      <w:r w:rsidR="005116D2" w:rsidRPr="001B33E4">
        <w:rPr>
          <w:sz w:val="20"/>
          <w:szCs w:val="20"/>
        </w:rPr>
        <w:t xml:space="preserve"> results </w:t>
      </w:r>
      <w:r w:rsidR="00000528" w:rsidRPr="001B33E4">
        <w:rPr>
          <w:sz w:val="20"/>
          <w:szCs w:val="20"/>
        </w:rPr>
        <w:t>were</w:t>
      </w:r>
      <w:r w:rsidR="005116D2" w:rsidRPr="001B33E4">
        <w:rPr>
          <w:sz w:val="20"/>
          <w:szCs w:val="20"/>
        </w:rPr>
        <w:t xml:space="preserve"> then categorized by facility type, facility size, and years of experience. </w:t>
      </w:r>
      <w:r w:rsidR="00D337CB" w:rsidRPr="001B33E4">
        <w:rPr>
          <w:sz w:val="20"/>
          <w:szCs w:val="20"/>
        </w:rPr>
        <w:t>Descriptive</w:t>
      </w:r>
      <w:r w:rsidR="00D337CB" w:rsidRPr="00D337CB">
        <w:rPr>
          <w:sz w:val="20"/>
          <w:szCs w:val="20"/>
        </w:rPr>
        <w:t xml:space="preserve"> analysis has been proven to be used to gain insights from a wide range of survey data for the following reasons. It simplifies the information into key results using central tendency, frequency, and percentile. Such information allows determining trends and patterns and their frequency within data. The takeaway results provided are concise and actionable which can significantly enhance communication with stakeholders especially when combined with the visual representations. Descriptive analysis can highlight the possibility of relationships which can be further investigated using other statistical methods. Furthermore, this method allows comparison between different groups to determine similarities and differences. The simplified results allow understanding the behaviors and preferences</w:t>
      </w:r>
      <w:r w:rsidR="00014255">
        <w:rPr>
          <w:sz w:val="20"/>
          <w:szCs w:val="20"/>
        </w:rPr>
        <w:t xml:space="preserve"> </w:t>
      </w:r>
      <w:r w:rsidR="00A150C4">
        <w:rPr>
          <w:sz w:val="20"/>
          <w:szCs w:val="20"/>
        </w:rPr>
        <w:t xml:space="preserve">as well </w:t>
      </w:r>
      <w:r w:rsidR="00014255">
        <w:rPr>
          <w:sz w:val="20"/>
          <w:szCs w:val="20"/>
        </w:rPr>
        <w:t>(</w:t>
      </w:r>
      <w:r w:rsidR="002509D2">
        <w:rPr>
          <w:sz w:val="20"/>
          <w:szCs w:val="20"/>
        </w:rPr>
        <w:t xml:space="preserve">Mishra et al., 2019; </w:t>
      </w:r>
      <w:r w:rsidR="00FF0CD1" w:rsidRPr="00FF0CD1">
        <w:rPr>
          <w:sz w:val="20"/>
          <w:szCs w:val="20"/>
        </w:rPr>
        <w:t>Thompson</w:t>
      </w:r>
      <w:r w:rsidR="00FF0CD1">
        <w:rPr>
          <w:sz w:val="20"/>
          <w:szCs w:val="20"/>
        </w:rPr>
        <w:t xml:space="preserve">, </w:t>
      </w:r>
      <w:r w:rsidR="00FF0CD1" w:rsidRPr="005B693B">
        <w:rPr>
          <w:sz w:val="20"/>
          <w:szCs w:val="20"/>
        </w:rPr>
        <w:t>2009)</w:t>
      </w:r>
      <w:r w:rsidR="00D337CB" w:rsidRPr="005B693B">
        <w:rPr>
          <w:sz w:val="20"/>
          <w:szCs w:val="20"/>
        </w:rPr>
        <w:t>.</w:t>
      </w:r>
      <w:r w:rsidR="00CF7045" w:rsidRPr="005B693B">
        <w:rPr>
          <w:sz w:val="20"/>
          <w:szCs w:val="20"/>
        </w:rPr>
        <w:t xml:space="preserve"> </w:t>
      </w:r>
      <w:r w:rsidRPr="005B693B">
        <w:rPr>
          <w:sz w:val="20"/>
          <w:szCs w:val="20"/>
        </w:rPr>
        <w:t>Also, an inferential statistical</w:t>
      </w:r>
      <w:r w:rsidR="006919E4" w:rsidRPr="005B693B">
        <w:rPr>
          <w:sz w:val="20"/>
          <w:szCs w:val="20"/>
        </w:rPr>
        <w:t xml:space="preserve"> (Haden, 2019) </w:t>
      </w:r>
      <w:r w:rsidRPr="005B693B">
        <w:rPr>
          <w:sz w:val="20"/>
          <w:szCs w:val="20"/>
        </w:rPr>
        <w:t xml:space="preserve">analysis </w:t>
      </w:r>
      <w:r w:rsidR="003364A7" w:rsidRPr="005B693B">
        <w:rPr>
          <w:sz w:val="20"/>
          <w:szCs w:val="20"/>
        </w:rPr>
        <w:t xml:space="preserve">using multiple linear regression </w:t>
      </w:r>
      <w:r w:rsidRPr="005B693B">
        <w:rPr>
          <w:sz w:val="20"/>
          <w:szCs w:val="20"/>
        </w:rPr>
        <w:t xml:space="preserve">was conducted to investigate the relation between years of experience, facility type, and size with criteria selection and ranking. </w:t>
      </w:r>
      <w:bookmarkStart w:id="14" w:name="_Hlk118652928"/>
      <w:r w:rsidR="009D6022" w:rsidRPr="005B693B">
        <w:rPr>
          <w:sz w:val="20"/>
          <w:szCs w:val="20"/>
        </w:rPr>
        <w:t>While descriptive</w:t>
      </w:r>
      <w:r w:rsidR="009D6022">
        <w:rPr>
          <w:sz w:val="20"/>
          <w:szCs w:val="20"/>
        </w:rPr>
        <w:t xml:space="preserve"> analysis describes </w:t>
      </w:r>
      <w:r w:rsidR="009D6022">
        <w:rPr>
          <w:sz w:val="20"/>
          <w:szCs w:val="20"/>
        </w:rPr>
        <w:lastRenderedPageBreak/>
        <w:t xml:space="preserve">the characteristics of the data, inferential statistics </w:t>
      </w:r>
      <w:r w:rsidR="00F74784">
        <w:rPr>
          <w:sz w:val="20"/>
          <w:szCs w:val="20"/>
        </w:rPr>
        <w:t>allow</w:t>
      </w:r>
      <w:r w:rsidR="009D6022">
        <w:rPr>
          <w:sz w:val="20"/>
          <w:szCs w:val="20"/>
        </w:rPr>
        <w:t xml:space="preserve"> predictions</w:t>
      </w:r>
      <w:r w:rsidR="00994616">
        <w:rPr>
          <w:sz w:val="20"/>
          <w:szCs w:val="20"/>
        </w:rPr>
        <w:t xml:space="preserve"> </w:t>
      </w:r>
      <w:r w:rsidR="00F74784">
        <w:rPr>
          <w:sz w:val="20"/>
          <w:szCs w:val="20"/>
        </w:rPr>
        <w:t xml:space="preserve">to support </w:t>
      </w:r>
      <w:r w:rsidR="00DE713C">
        <w:rPr>
          <w:sz w:val="20"/>
          <w:szCs w:val="20"/>
        </w:rPr>
        <w:t>DDD</w:t>
      </w:r>
      <w:r w:rsidR="009D6022">
        <w:rPr>
          <w:sz w:val="20"/>
          <w:szCs w:val="20"/>
        </w:rPr>
        <w:t xml:space="preserve">. </w:t>
      </w:r>
      <w:r w:rsidR="00D64482" w:rsidRPr="00D64482">
        <w:rPr>
          <w:sz w:val="20"/>
          <w:szCs w:val="20"/>
        </w:rPr>
        <w:t xml:space="preserve">Inferential statistical analysis </w:t>
      </w:r>
      <w:r w:rsidR="006A448B">
        <w:rPr>
          <w:sz w:val="20"/>
          <w:szCs w:val="20"/>
        </w:rPr>
        <w:t>allows comparison between</w:t>
      </w:r>
      <w:r w:rsidR="00F65DC0">
        <w:rPr>
          <w:sz w:val="20"/>
          <w:szCs w:val="20"/>
        </w:rPr>
        <w:t xml:space="preserve"> groups and </w:t>
      </w:r>
      <w:r w:rsidR="00D64482" w:rsidRPr="00D64482">
        <w:rPr>
          <w:sz w:val="20"/>
          <w:szCs w:val="20"/>
        </w:rPr>
        <w:t xml:space="preserve">provides meaningful insight into patterns and relationships especially when it’s complicated to collect data from </w:t>
      </w:r>
      <w:r w:rsidR="00D64482" w:rsidRPr="00663BBE">
        <w:rPr>
          <w:sz w:val="20"/>
          <w:szCs w:val="20"/>
        </w:rPr>
        <w:t>the entire population providing a more efficient method to study the characteristics of the population</w:t>
      </w:r>
      <w:r w:rsidR="00086E20" w:rsidRPr="00663BBE">
        <w:rPr>
          <w:sz w:val="20"/>
          <w:szCs w:val="20"/>
        </w:rPr>
        <w:t xml:space="preserve"> (Dawson, 2008)</w:t>
      </w:r>
      <w:r w:rsidR="00F84D6E" w:rsidRPr="00663BBE">
        <w:rPr>
          <w:sz w:val="20"/>
          <w:szCs w:val="20"/>
        </w:rPr>
        <w:t xml:space="preserve">. </w:t>
      </w:r>
      <w:r w:rsidR="00B662F9" w:rsidRPr="00663BBE">
        <w:rPr>
          <w:sz w:val="20"/>
          <w:szCs w:val="20"/>
        </w:rPr>
        <w:t>The survey structure allowed the participants to select different numbers of criteria to better understand their practices</w:t>
      </w:r>
      <w:ins w:id="15" w:author="Mahnaz Ensafi" w:date="2023-11-30T20:13:00Z">
        <w:r w:rsidR="00A354BA" w:rsidRPr="00663BBE">
          <w:rPr>
            <w:sz w:val="20"/>
            <w:szCs w:val="20"/>
          </w:rPr>
          <w:t xml:space="preserve"> requiring the rankings to be normalized to </w:t>
        </w:r>
      </w:ins>
      <w:ins w:id="16" w:author="Mahnaz Ensafi" w:date="2023-12-03T12:32:00Z">
        <w:r w:rsidR="006F710B" w:rsidRPr="00663BBE">
          <w:rPr>
            <w:sz w:val="20"/>
            <w:szCs w:val="20"/>
          </w:rPr>
          <w:t xml:space="preserve">enable comparison of criteria </w:t>
        </w:r>
      </w:ins>
      <w:ins w:id="17" w:author="Mahnaz Ensafi" w:date="2023-12-03T12:33:00Z">
        <w:r w:rsidR="006F710B" w:rsidRPr="00663BBE">
          <w:rPr>
            <w:sz w:val="20"/>
            <w:szCs w:val="20"/>
          </w:rPr>
          <w:t>ranking</w:t>
        </w:r>
      </w:ins>
      <w:ins w:id="18" w:author="Mahnaz Ensafi" w:date="2023-11-30T20:13:00Z">
        <w:r w:rsidR="00A354BA" w:rsidRPr="00663BBE">
          <w:rPr>
            <w:sz w:val="20"/>
            <w:szCs w:val="20"/>
          </w:rPr>
          <w:t>.</w:t>
        </w:r>
      </w:ins>
      <w:del w:id="19" w:author="Mahnaz Ensafi" w:date="2023-11-30T20:13:00Z">
        <w:r w:rsidR="00B662F9" w:rsidRPr="00663BBE" w:rsidDel="00A354BA">
          <w:rPr>
            <w:sz w:val="20"/>
            <w:szCs w:val="20"/>
          </w:rPr>
          <w:delText>, t</w:delText>
        </w:r>
      </w:del>
      <w:ins w:id="20" w:author="Mahnaz Ensafi" w:date="2023-11-30T20:13:00Z">
        <w:r w:rsidR="00A354BA" w:rsidRPr="00663BBE">
          <w:rPr>
            <w:sz w:val="20"/>
            <w:szCs w:val="20"/>
          </w:rPr>
          <w:t xml:space="preserve"> T</w:t>
        </w:r>
      </w:ins>
      <w:r w:rsidR="00B662F9" w:rsidRPr="00663BBE">
        <w:rPr>
          <w:sz w:val="20"/>
          <w:szCs w:val="20"/>
        </w:rPr>
        <w:t xml:space="preserve">herefore, the rankings were </w:t>
      </w:r>
      <w:ins w:id="21" w:author="Mahnaz Ensafi" w:date="2023-11-30T20:11:00Z">
        <w:r w:rsidR="008E6404" w:rsidRPr="00663BBE">
          <w:rPr>
            <w:sz w:val="20"/>
            <w:szCs w:val="20"/>
          </w:rPr>
          <w:t>first turned into score</w:t>
        </w:r>
      </w:ins>
      <w:ins w:id="22" w:author="Mahnaz Ensafi" w:date="2023-11-30T20:14:00Z">
        <w:r w:rsidR="00A354BA" w:rsidRPr="00663BBE">
          <w:rPr>
            <w:sz w:val="20"/>
            <w:szCs w:val="20"/>
          </w:rPr>
          <w:t>s</w:t>
        </w:r>
      </w:ins>
      <w:ins w:id="23" w:author="Mahnaz Ensafi" w:date="2023-11-30T20:11:00Z">
        <w:r w:rsidR="008E6404" w:rsidRPr="00663BBE">
          <w:rPr>
            <w:sz w:val="20"/>
            <w:szCs w:val="20"/>
          </w:rPr>
          <w:t xml:space="preserve"> by reversing the </w:t>
        </w:r>
      </w:ins>
      <w:ins w:id="24" w:author="Mahnaz Ensafi" w:date="2023-11-30T20:12:00Z">
        <w:r w:rsidR="0060649E" w:rsidRPr="00663BBE">
          <w:rPr>
            <w:sz w:val="20"/>
            <w:szCs w:val="20"/>
          </w:rPr>
          <w:t xml:space="preserve">priority number. In other words, if a </w:t>
        </w:r>
        <w:r w:rsidR="009F523A" w:rsidRPr="00663BBE">
          <w:rPr>
            <w:sz w:val="20"/>
            <w:szCs w:val="20"/>
          </w:rPr>
          <w:t>criterion</w:t>
        </w:r>
        <w:r w:rsidR="0060649E" w:rsidRPr="00663BBE">
          <w:rPr>
            <w:sz w:val="20"/>
            <w:szCs w:val="20"/>
          </w:rPr>
          <w:t xml:space="preserve"> was rank</w:t>
        </w:r>
        <w:r w:rsidR="009F523A" w:rsidRPr="00663BBE">
          <w:rPr>
            <w:sz w:val="20"/>
            <w:szCs w:val="20"/>
          </w:rPr>
          <w:t>ed</w:t>
        </w:r>
        <w:r w:rsidR="0060649E" w:rsidRPr="00663BBE">
          <w:rPr>
            <w:sz w:val="20"/>
            <w:szCs w:val="20"/>
          </w:rPr>
          <w:t xml:space="preserve"> as one, the score </w:t>
        </w:r>
      </w:ins>
      <w:ins w:id="25" w:author="Mahnaz Ensafi" w:date="2023-11-30T20:14:00Z">
        <w:r w:rsidR="00BC341B" w:rsidRPr="00663BBE">
          <w:rPr>
            <w:sz w:val="20"/>
            <w:szCs w:val="20"/>
          </w:rPr>
          <w:t xml:space="preserve">for that criterion </w:t>
        </w:r>
      </w:ins>
      <w:ins w:id="26" w:author="Mahnaz Ensafi" w:date="2023-11-30T20:12:00Z">
        <w:r w:rsidR="0060649E" w:rsidRPr="00663BBE">
          <w:rPr>
            <w:sz w:val="20"/>
            <w:szCs w:val="20"/>
          </w:rPr>
          <w:t xml:space="preserve">would have been 23(total number of criteria). </w:t>
        </w:r>
        <w:r w:rsidR="009F523A" w:rsidRPr="00663BBE">
          <w:rPr>
            <w:sz w:val="20"/>
            <w:szCs w:val="20"/>
          </w:rPr>
          <w:t xml:space="preserve">Second, the </w:t>
        </w:r>
      </w:ins>
      <w:ins w:id="27" w:author="Mahnaz Ensafi" w:date="2023-11-30T20:13:00Z">
        <w:r w:rsidR="009F523A" w:rsidRPr="00663BBE">
          <w:rPr>
            <w:sz w:val="20"/>
            <w:szCs w:val="20"/>
          </w:rPr>
          <w:t xml:space="preserve">average </w:t>
        </w:r>
        <w:r w:rsidR="00A354BA" w:rsidRPr="00663BBE">
          <w:rPr>
            <w:sz w:val="20"/>
            <w:szCs w:val="20"/>
          </w:rPr>
          <w:t>score and standard deviation were calculated to be used for log normalization of the score.</w:t>
        </w:r>
      </w:ins>
      <w:ins w:id="28" w:author="Mahnaz Ensafi" w:date="2023-11-30T20:14:00Z">
        <w:r w:rsidR="00BC341B" w:rsidRPr="00663BBE">
          <w:rPr>
            <w:sz w:val="20"/>
            <w:szCs w:val="20"/>
          </w:rPr>
          <w:t xml:space="preserve"> Log normalization was used instead of normalization as the data included 0 scores (unrank</w:t>
        </w:r>
      </w:ins>
      <w:ins w:id="29" w:author="Mahnaz Ensafi" w:date="2023-11-30T20:15:00Z">
        <w:r w:rsidR="00BC341B" w:rsidRPr="00663BBE">
          <w:rPr>
            <w:sz w:val="20"/>
            <w:szCs w:val="20"/>
          </w:rPr>
          <w:t>ed criterion)</w:t>
        </w:r>
        <w:r w:rsidR="002F164A" w:rsidRPr="00663BBE">
          <w:rPr>
            <w:sz w:val="20"/>
            <w:szCs w:val="20"/>
          </w:rPr>
          <w:t xml:space="preserve"> which</w:t>
        </w:r>
      </w:ins>
      <w:ins w:id="30" w:author="Mahnaz Ensafi" w:date="2023-11-30T20:20:00Z">
        <w:r w:rsidR="00FF0334" w:rsidRPr="00663BBE">
          <w:rPr>
            <w:sz w:val="20"/>
            <w:szCs w:val="20"/>
          </w:rPr>
          <w:t xml:space="preserve"> would</w:t>
        </w:r>
      </w:ins>
      <w:ins w:id="31" w:author="Mahnaz Ensafi" w:date="2023-11-30T20:15:00Z">
        <w:r w:rsidR="002F164A" w:rsidRPr="00663BBE">
          <w:rPr>
            <w:sz w:val="20"/>
            <w:szCs w:val="20"/>
          </w:rPr>
          <w:t xml:space="preserve"> </w:t>
        </w:r>
      </w:ins>
      <w:ins w:id="32" w:author="Mahnaz Ensafi" w:date="2023-11-30T20:20:00Z">
        <w:r w:rsidR="00FF0334" w:rsidRPr="00663BBE">
          <w:rPr>
            <w:sz w:val="20"/>
            <w:szCs w:val="20"/>
          </w:rPr>
          <w:t>lead</w:t>
        </w:r>
      </w:ins>
      <w:ins w:id="33" w:author="Mahnaz Ensafi" w:date="2023-11-30T20:15:00Z">
        <w:r w:rsidR="002F164A" w:rsidRPr="00663BBE">
          <w:rPr>
            <w:sz w:val="20"/>
            <w:szCs w:val="20"/>
          </w:rPr>
          <w:t xml:space="preserve"> to </w:t>
        </w:r>
      </w:ins>
      <w:ins w:id="34" w:author="Mahnaz Ensafi" w:date="2023-11-30T20:20:00Z">
        <w:r w:rsidR="00FF0334" w:rsidRPr="00663BBE">
          <w:rPr>
            <w:sz w:val="20"/>
            <w:szCs w:val="20"/>
          </w:rPr>
          <w:t>computational issues</w:t>
        </w:r>
      </w:ins>
      <w:ins w:id="35" w:author="Mahnaz Ensafi" w:date="2023-11-30T20:16:00Z">
        <w:r w:rsidR="008B0649" w:rsidRPr="00663BBE">
          <w:rPr>
            <w:sz w:val="20"/>
            <w:szCs w:val="20"/>
          </w:rPr>
          <w:t>.</w:t>
        </w:r>
      </w:ins>
      <w:ins w:id="36" w:author="Mahnaz Ensafi" w:date="2023-11-30T20:20:00Z">
        <w:r w:rsidR="00FF0334" w:rsidRPr="00663BBE">
          <w:rPr>
            <w:sz w:val="20"/>
            <w:szCs w:val="20"/>
          </w:rPr>
          <w:t xml:space="preserve"> </w:t>
        </w:r>
      </w:ins>
      <w:ins w:id="37" w:author="Mahnaz Ensafi" w:date="2023-11-30T20:16:00Z">
        <w:r w:rsidR="008B0649" w:rsidRPr="00663BBE">
          <w:rPr>
            <w:sz w:val="20"/>
            <w:szCs w:val="20"/>
          </w:rPr>
          <w:t>Using log normalization allowed to mitigate the effect of outliers and reduce the range of v</w:t>
        </w:r>
      </w:ins>
      <w:ins w:id="38" w:author="Mahnaz Ensafi" w:date="2023-11-30T20:17:00Z">
        <w:r w:rsidR="008B0649" w:rsidRPr="00663BBE">
          <w:rPr>
            <w:sz w:val="20"/>
            <w:szCs w:val="20"/>
          </w:rPr>
          <w:t>alues</w:t>
        </w:r>
      </w:ins>
      <w:ins w:id="39" w:author="Mahnaz Ensafi" w:date="2023-11-30T20:21:00Z">
        <w:r w:rsidR="00FF0334" w:rsidRPr="00663BBE">
          <w:rPr>
            <w:sz w:val="20"/>
            <w:szCs w:val="20"/>
          </w:rPr>
          <w:t xml:space="preserve"> and uneven spread of data</w:t>
        </w:r>
      </w:ins>
      <w:ins w:id="40" w:author="Mahnaz Ensafi" w:date="2023-11-30T20:17:00Z">
        <w:r w:rsidR="002D2964" w:rsidRPr="00663BBE">
          <w:rPr>
            <w:sz w:val="20"/>
            <w:szCs w:val="20"/>
          </w:rPr>
          <w:t>.</w:t>
        </w:r>
      </w:ins>
      <w:ins w:id="41" w:author="Mahnaz Ensafi" w:date="2023-11-30T20:18:00Z">
        <w:r w:rsidR="002D2964" w:rsidRPr="00663BBE">
          <w:rPr>
            <w:sz w:val="20"/>
            <w:szCs w:val="20"/>
          </w:rPr>
          <w:t xml:space="preserve"> In the final step, multiple linear regression </w:t>
        </w:r>
        <w:r w:rsidR="00A4274C" w:rsidRPr="00663BBE">
          <w:rPr>
            <w:sz w:val="20"/>
            <w:szCs w:val="20"/>
          </w:rPr>
          <w:t xml:space="preserve">was applied to the normalized score to conduct the comparison. </w:t>
        </w:r>
      </w:ins>
      <w:del w:id="42" w:author="Mahnaz Ensafi" w:date="2023-11-30T20:19:00Z">
        <w:r w:rsidR="00B662F9" w:rsidRPr="00663BBE" w:rsidDel="00A4274C">
          <w:rPr>
            <w:sz w:val="20"/>
            <w:szCs w:val="20"/>
          </w:rPr>
          <w:delText xml:space="preserve">normalized by converting the rankings to scores and using the average and standard deviation of each response for normalization of the scores. </w:delText>
        </w:r>
      </w:del>
      <w:r w:rsidR="00B662F9" w:rsidRPr="00663BBE">
        <w:rPr>
          <w:sz w:val="20"/>
          <w:szCs w:val="20"/>
        </w:rPr>
        <w:t>Multiple</w:t>
      </w:r>
      <w:r w:rsidR="00B662F9" w:rsidRPr="00FF0334">
        <w:rPr>
          <w:sz w:val="20"/>
          <w:szCs w:val="20"/>
        </w:rPr>
        <w:t xml:space="preserve"> linear regression</w:t>
      </w:r>
      <w:r w:rsidR="00B662F9" w:rsidRPr="00987A88">
        <w:rPr>
          <w:sz w:val="20"/>
          <w:szCs w:val="20"/>
        </w:rPr>
        <w:t xml:space="preserve"> is used for studying the strength of relationships between two or multiple variables and therefore, was used to investigate the relations between years of experience, facility type, facility size with criteria ranking</w:t>
      </w:r>
      <w:r w:rsidR="00B662F9" w:rsidRPr="00902BA8">
        <w:rPr>
          <w:rFonts w:asciiTheme="majorBidi" w:hAnsiTheme="majorBidi" w:cstheme="majorBidi"/>
          <w:sz w:val="20"/>
          <w:szCs w:val="20"/>
        </w:rPr>
        <w:t>.</w:t>
      </w:r>
      <w:r w:rsidR="009E3602" w:rsidRPr="00902BA8">
        <w:rPr>
          <w:rFonts w:asciiTheme="majorBidi" w:hAnsiTheme="majorBidi" w:cstheme="majorBidi"/>
          <w:sz w:val="20"/>
          <w:szCs w:val="20"/>
        </w:rPr>
        <w:t xml:space="preserve"> </w:t>
      </w:r>
      <w:bookmarkEnd w:id="14"/>
      <w:r w:rsidRPr="00902BA8">
        <w:rPr>
          <w:sz w:val="20"/>
          <w:szCs w:val="20"/>
        </w:rPr>
        <w:t>Finally, the data was analyzed to determine the common data between information used for processing work orders and information collected following the completion of the maintenance tasks</w:t>
      </w:r>
      <w:r w:rsidR="00987A88">
        <w:rPr>
          <w:sz w:val="20"/>
          <w:szCs w:val="20"/>
        </w:rPr>
        <w:t xml:space="preserve"> using </w:t>
      </w:r>
      <w:r w:rsidR="009E3602" w:rsidRPr="00902BA8">
        <w:rPr>
          <w:sz w:val="20"/>
          <w:szCs w:val="20"/>
        </w:rPr>
        <w:t xml:space="preserve">average and distribution (frequency) of the criteria selected. </w:t>
      </w:r>
      <w:r w:rsidRPr="00902BA8">
        <w:rPr>
          <w:sz w:val="20"/>
          <w:szCs w:val="20"/>
        </w:rPr>
        <w:t>Determining the common data allows investigating similarities in different phases of maintenance work orders for developing comprehensive data requirements</w:t>
      </w:r>
      <w:r w:rsidR="00AF0058" w:rsidRPr="00902BA8">
        <w:rPr>
          <w:sz w:val="20"/>
          <w:szCs w:val="20"/>
        </w:rPr>
        <w:t xml:space="preserve">. </w:t>
      </w:r>
    </w:p>
    <w:p w14:paraId="77E8BEBE" w14:textId="608A1615" w:rsidR="00812DC5" w:rsidRPr="00902BA8" w:rsidRDefault="005704CB" w:rsidP="005704CB">
      <w:pPr>
        <w:pStyle w:val="Heading2"/>
        <w:numPr>
          <w:ilvl w:val="0"/>
          <w:numId w:val="0"/>
        </w:numPr>
        <w:ind w:left="576" w:hanging="576"/>
        <w:rPr>
          <w:rFonts w:asciiTheme="majorBidi" w:hAnsiTheme="majorBidi"/>
          <w:sz w:val="20"/>
          <w:szCs w:val="20"/>
        </w:rPr>
      </w:pPr>
      <w:r w:rsidRPr="00902BA8">
        <w:rPr>
          <w:rFonts w:asciiTheme="majorBidi" w:hAnsiTheme="majorBidi"/>
          <w:sz w:val="20"/>
          <w:szCs w:val="20"/>
        </w:rPr>
        <w:t>4.</w:t>
      </w:r>
      <w:bookmarkStart w:id="43" w:name="_Toc108728025"/>
      <w:r w:rsidRPr="00902BA8">
        <w:rPr>
          <w:rFonts w:asciiTheme="majorBidi" w:hAnsiTheme="majorBidi"/>
          <w:sz w:val="20"/>
          <w:szCs w:val="20"/>
        </w:rPr>
        <w:t xml:space="preserve"> </w:t>
      </w:r>
      <w:r w:rsidR="00984195">
        <w:rPr>
          <w:rFonts w:asciiTheme="majorBidi" w:hAnsiTheme="majorBidi"/>
          <w:sz w:val="20"/>
          <w:szCs w:val="20"/>
        </w:rPr>
        <w:t xml:space="preserve">Analysis and </w:t>
      </w:r>
      <w:r w:rsidR="009A2ABA" w:rsidRPr="00902BA8">
        <w:rPr>
          <w:rFonts w:asciiTheme="majorBidi" w:hAnsiTheme="majorBidi"/>
          <w:sz w:val="20"/>
          <w:szCs w:val="20"/>
        </w:rPr>
        <w:t>Results</w:t>
      </w:r>
      <w:bookmarkEnd w:id="43"/>
    </w:p>
    <w:p w14:paraId="3677D28E" w14:textId="607322FB" w:rsidR="00F658D7" w:rsidRPr="00902BA8" w:rsidRDefault="006F4BBA" w:rsidP="006F4BBA">
      <w:pPr>
        <w:rPr>
          <w:rFonts w:asciiTheme="majorBidi" w:hAnsiTheme="majorBidi" w:cstheme="majorBidi"/>
          <w:sz w:val="20"/>
          <w:szCs w:val="20"/>
        </w:rPr>
      </w:pPr>
      <w:r>
        <w:rPr>
          <w:sz w:val="20"/>
          <w:szCs w:val="20"/>
        </w:rPr>
        <w:t xml:space="preserve">This section first provides the results of the survey </w:t>
      </w:r>
      <w:r w:rsidR="00C1534F">
        <w:rPr>
          <w:sz w:val="20"/>
          <w:szCs w:val="20"/>
        </w:rPr>
        <w:t xml:space="preserve">questionnaire </w:t>
      </w:r>
      <w:r>
        <w:rPr>
          <w:sz w:val="20"/>
          <w:szCs w:val="20"/>
        </w:rPr>
        <w:t xml:space="preserve">analysis </w:t>
      </w:r>
      <w:r w:rsidRPr="00902BA8">
        <w:rPr>
          <w:rFonts w:asciiTheme="majorBidi" w:hAnsiTheme="majorBidi" w:cstheme="majorBidi"/>
          <w:sz w:val="20"/>
          <w:szCs w:val="20"/>
        </w:rPr>
        <w:t>determin</w:t>
      </w:r>
      <w:r>
        <w:rPr>
          <w:rFonts w:asciiTheme="majorBidi" w:hAnsiTheme="majorBidi" w:cstheme="majorBidi"/>
          <w:sz w:val="20"/>
          <w:szCs w:val="20"/>
        </w:rPr>
        <w:t>ing</w:t>
      </w:r>
      <w:r w:rsidRPr="00902BA8">
        <w:rPr>
          <w:rFonts w:asciiTheme="majorBidi" w:hAnsiTheme="majorBidi" w:cstheme="majorBidi"/>
          <w:sz w:val="20"/>
          <w:szCs w:val="20"/>
        </w:rPr>
        <w:t xml:space="preserve"> participants’ demographic information.</w:t>
      </w:r>
      <w:r w:rsidRPr="00902BA8">
        <w:rPr>
          <w:sz w:val="20"/>
          <w:szCs w:val="20"/>
        </w:rPr>
        <w:t xml:space="preserve"> </w:t>
      </w:r>
      <w:r w:rsidR="00987A88">
        <w:rPr>
          <w:sz w:val="20"/>
          <w:szCs w:val="20"/>
        </w:rPr>
        <w:t>T</w:t>
      </w:r>
      <w:r w:rsidRPr="00902BA8">
        <w:rPr>
          <w:sz w:val="20"/>
          <w:szCs w:val="20"/>
        </w:rPr>
        <w:t xml:space="preserve">he </w:t>
      </w:r>
      <w:r>
        <w:rPr>
          <w:sz w:val="20"/>
          <w:szCs w:val="20"/>
        </w:rPr>
        <w:t xml:space="preserve">overall </w:t>
      </w:r>
      <w:r w:rsidRPr="00902BA8">
        <w:rPr>
          <w:sz w:val="20"/>
          <w:szCs w:val="20"/>
        </w:rPr>
        <w:t xml:space="preserve">criteria selection </w:t>
      </w:r>
      <w:r>
        <w:rPr>
          <w:sz w:val="20"/>
          <w:szCs w:val="20"/>
        </w:rPr>
        <w:t xml:space="preserve">and ranking </w:t>
      </w:r>
      <w:r w:rsidR="004B33DC">
        <w:rPr>
          <w:sz w:val="20"/>
          <w:szCs w:val="20"/>
        </w:rPr>
        <w:t>are</w:t>
      </w:r>
      <w:r w:rsidR="008B3A8D">
        <w:rPr>
          <w:sz w:val="20"/>
          <w:szCs w:val="20"/>
        </w:rPr>
        <w:t xml:space="preserve"> </w:t>
      </w:r>
      <w:r w:rsidR="00987A88">
        <w:rPr>
          <w:sz w:val="20"/>
          <w:szCs w:val="20"/>
        </w:rPr>
        <w:t xml:space="preserve">then </w:t>
      </w:r>
      <w:r w:rsidR="00647861">
        <w:rPr>
          <w:sz w:val="20"/>
          <w:szCs w:val="20"/>
        </w:rPr>
        <w:t>presented</w:t>
      </w:r>
      <w:r>
        <w:rPr>
          <w:sz w:val="20"/>
          <w:szCs w:val="20"/>
        </w:rPr>
        <w:t>. The result</w:t>
      </w:r>
      <w:r w:rsidR="00447A6F">
        <w:rPr>
          <w:sz w:val="20"/>
          <w:szCs w:val="20"/>
        </w:rPr>
        <w:t>s</w:t>
      </w:r>
      <w:r>
        <w:rPr>
          <w:sz w:val="20"/>
          <w:szCs w:val="20"/>
        </w:rPr>
        <w:t xml:space="preserve"> of the analysis also show the comparison of criteria selection and ranking based on </w:t>
      </w:r>
      <w:r w:rsidRPr="00902BA8">
        <w:rPr>
          <w:sz w:val="20"/>
          <w:szCs w:val="20"/>
        </w:rPr>
        <w:t xml:space="preserve">facility type, size, </w:t>
      </w:r>
      <w:r>
        <w:rPr>
          <w:sz w:val="20"/>
          <w:szCs w:val="20"/>
        </w:rPr>
        <w:t>and</w:t>
      </w:r>
      <w:r w:rsidRPr="00902BA8">
        <w:rPr>
          <w:sz w:val="20"/>
          <w:szCs w:val="20"/>
        </w:rPr>
        <w:t xml:space="preserve"> years of experience. The top nine criteria were selected </w:t>
      </w:r>
      <w:r w:rsidR="00B73678">
        <w:rPr>
          <w:sz w:val="20"/>
          <w:szCs w:val="20"/>
        </w:rPr>
        <w:t xml:space="preserve">for further analysis considering </w:t>
      </w:r>
      <w:r w:rsidRPr="00902BA8">
        <w:rPr>
          <w:sz w:val="20"/>
          <w:szCs w:val="20"/>
        </w:rPr>
        <w:t>the average number of criteria selected by the participants was nine.</w:t>
      </w:r>
      <w:r>
        <w:rPr>
          <w:sz w:val="20"/>
          <w:szCs w:val="20"/>
        </w:rPr>
        <w:t xml:space="preserve"> Using </w:t>
      </w:r>
      <w:r w:rsidRPr="00902BA8">
        <w:rPr>
          <w:sz w:val="20"/>
          <w:szCs w:val="20"/>
        </w:rPr>
        <w:t>an inferential statistical analysis</w:t>
      </w:r>
      <w:r>
        <w:rPr>
          <w:sz w:val="20"/>
          <w:szCs w:val="20"/>
        </w:rPr>
        <w:t xml:space="preserve">, the possible </w:t>
      </w:r>
      <w:r w:rsidRPr="00902BA8">
        <w:rPr>
          <w:sz w:val="20"/>
          <w:szCs w:val="20"/>
        </w:rPr>
        <w:t>relation</w:t>
      </w:r>
      <w:r w:rsidR="00FB7B97">
        <w:rPr>
          <w:sz w:val="20"/>
          <w:szCs w:val="20"/>
        </w:rPr>
        <w:t>s</w:t>
      </w:r>
      <w:r w:rsidRPr="00902BA8">
        <w:rPr>
          <w:sz w:val="20"/>
          <w:szCs w:val="20"/>
        </w:rPr>
        <w:t xml:space="preserve"> between years of experience, facility type, and size with criteria selection and ranking</w:t>
      </w:r>
      <w:r>
        <w:rPr>
          <w:sz w:val="20"/>
          <w:szCs w:val="20"/>
        </w:rPr>
        <w:t xml:space="preserve"> are presented. The last section of </w:t>
      </w:r>
      <w:r w:rsidR="00FB7B97">
        <w:rPr>
          <w:sz w:val="20"/>
          <w:szCs w:val="20"/>
        </w:rPr>
        <w:t>results</w:t>
      </w:r>
      <w:r>
        <w:rPr>
          <w:sz w:val="20"/>
          <w:szCs w:val="20"/>
        </w:rPr>
        <w:t xml:space="preserve"> </w:t>
      </w:r>
      <w:r w:rsidR="00A929FA">
        <w:rPr>
          <w:sz w:val="20"/>
          <w:szCs w:val="20"/>
        </w:rPr>
        <w:t>presents</w:t>
      </w:r>
      <w:r>
        <w:rPr>
          <w:sz w:val="20"/>
          <w:szCs w:val="20"/>
        </w:rPr>
        <w:t xml:space="preserve"> the common data </w:t>
      </w:r>
      <w:r w:rsidRPr="00902BA8">
        <w:rPr>
          <w:sz w:val="20"/>
          <w:szCs w:val="20"/>
        </w:rPr>
        <w:t xml:space="preserve">between </w:t>
      </w:r>
      <w:r w:rsidR="008D3E59">
        <w:rPr>
          <w:sz w:val="20"/>
          <w:szCs w:val="20"/>
        </w:rPr>
        <w:t xml:space="preserve">different stages of </w:t>
      </w:r>
      <w:r w:rsidRPr="00902BA8">
        <w:rPr>
          <w:sz w:val="20"/>
          <w:szCs w:val="20"/>
        </w:rPr>
        <w:t>work order</w:t>
      </w:r>
      <w:r w:rsidR="008D3E59">
        <w:rPr>
          <w:sz w:val="20"/>
          <w:szCs w:val="20"/>
        </w:rPr>
        <w:t xml:space="preserve"> </w:t>
      </w:r>
      <w:r w:rsidR="008D3E59" w:rsidRPr="00902BA8">
        <w:rPr>
          <w:sz w:val="20"/>
          <w:szCs w:val="20"/>
        </w:rPr>
        <w:t>processing</w:t>
      </w:r>
      <w:r w:rsidRPr="00902BA8">
        <w:rPr>
          <w:sz w:val="20"/>
          <w:szCs w:val="20"/>
        </w:rPr>
        <w:t xml:space="preserve">. </w:t>
      </w:r>
    </w:p>
    <w:p w14:paraId="075C7E03" w14:textId="47A385B0" w:rsidR="00090249" w:rsidRPr="00902BA8" w:rsidRDefault="00AC1004" w:rsidP="00AC1004">
      <w:pPr>
        <w:pStyle w:val="Heading3"/>
        <w:numPr>
          <w:ilvl w:val="1"/>
          <w:numId w:val="26"/>
        </w:numPr>
        <w:rPr>
          <w:rFonts w:asciiTheme="majorBidi" w:hAnsiTheme="majorBidi"/>
          <w:sz w:val="20"/>
          <w:szCs w:val="20"/>
        </w:rPr>
      </w:pPr>
      <w:bookmarkStart w:id="44" w:name="_Toc108728022"/>
      <w:r w:rsidRPr="00902BA8">
        <w:rPr>
          <w:rFonts w:asciiTheme="majorBidi" w:hAnsiTheme="majorBidi"/>
          <w:sz w:val="20"/>
          <w:szCs w:val="20"/>
        </w:rPr>
        <w:t xml:space="preserve"> </w:t>
      </w:r>
      <w:r w:rsidR="00090249" w:rsidRPr="00902BA8">
        <w:rPr>
          <w:rFonts w:asciiTheme="majorBidi" w:hAnsiTheme="majorBidi"/>
          <w:sz w:val="20"/>
          <w:szCs w:val="20"/>
        </w:rPr>
        <w:t xml:space="preserve">Participants’ Demographic Information </w:t>
      </w:r>
      <w:bookmarkEnd w:id="44"/>
    </w:p>
    <w:p w14:paraId="77E7092D" w14:textId="7BFB0BD7" w:rsidR="00090249" w:rsidRPr="00902BA8" w:rsidRDefault="001A03EC" w:rsidP="00C2121E">
      <w:pPr>
        <w:rPr>
          <w:rFonts w:asciiTheme="majorBidi" w:hAnsiTheme="majorBidi" w:cstheme="majorBidi"/>
          <w:sz w:val="20"/>
          <w:szCs w:val="20"/>
        </w:rPr>
      </w:pPr>
      <w:r>
        <w:rPr>
          <w:rFonts w:asciiTheme="majorBidi" w:hAnsiTheme="majorBidi" w:cstheme="majorBidi"/>
          <w:sz w:val="20"/>
          <w:szCs w:val="20"/>
        </w:rPr>
        <w:t>T</w:t>
      </w:r>
      <w:r w:rsidR="00F81681">
        <w:rPr>
          <w:rFonts w:asciiTheme="majorBidi" w:hAnsiTheme="majorBidi" w:cstheme="majorBidi"/>
          <w:sz w:val="20"/>
          <w:szCs w:val="20"/>
        </w:rPr>
        <w:t xml:space="preserve">he </w:t>
      </w:r>
      <w:r w:rsidR="00090249" w:rsidRPr="00902BA8">
        <w:rPr>
          <w:rFonts w:asciiTheme="majorBidi" w:hAnsiTheme="majorBidi" w:cstheme="majorBidi"/>
          <w:sz w:val="20"/>
          <w:szCs w:val="20"/>
        </w:rPr>
        <w:t>following sections provide descriptive information about participants’ level of involvement, years of experience, facility type, facility size, and facility location.</w:t>
      </w:r>
      <w:r w:rsidR="00C2121E" w:rsidRPr="00902BA8">
        <w:rPr>
          <w:rFonts w:asciiTheme="majorBidi" w:hAnsiTheme="majorBidi" w:cstheme="majorBidi"/>
          <w:sz w:val="20"/>
          <w:szCs w:val="20"/>
        </w:rPr>
        <w:t xml:space="preserve"> </w:t>
      </w:r>
      <w:r w:rsidRPr="001A03EC">
        <w:rPr>
          <w:rFonts w:asciiTheme="majorBidi" w:hAnsiTheme="majorBidi" w:cstheme="majorBidi"/>
          <w:sz w:val="20"/>
          <w:szCs w:val="20"/>
        </w:rPr>
        <w:t xml:space="preserve">Based on </w:t>
      </w:r>
      <w:r w:rsidR="002D77F9">
        <w:rPr>
          <w:rFonts w:asciiTheme="majorBidi" w:hAnsiTheme="majorBidi" w:cstheme="majorBidi"/>
          <w:sz w:val="20"/>
          <w:szCs w:val="20"/>
        </w:rPr>
        <w:t>the questionnaire</w:t>
      </w:r>
      <w:r w:rsidR="00C1534F" w:rsidRPr="001A03EC">
        <w:rPr>
          <w:rFonts w:asciiTheme="majorBidi" w:hAnsiTheme="majorBidi" w:cstheme="majorBidi"/>
          <w:sz w:val="20"/>
          <w:szCs w:val="20"/>
        </w:rPr>
        <w:t xml:space="preserve"> </w:t>
      </w:r>
      <w:r w:rsidRPr="001A03EC">
        <w:rPr>
          <w:rFonts w:asciiTheme="majorBidi" w:hAnsiTheme="majorBidi" w:cstheme="majorBidi"/>
          <w:sz w:val="20"/>
          <w:szCs w:val="20"/>
        </w:rPr>
        <w:t>results</w:t>
      </w:r>
      <w:r>
        <w:rPr>
          <w:rFonts w:asciiTheme="majorBidi" w:hAnsiTheme="majorBidi" w:cstheme="majorBidi"/>
          <w:sz w:val="20"/>
          <w:szCs w:val="20"/>
        </w:rPr>
        <w:t xml:space="preserve">, </w:t>
      </w:r>
      <w:r w:rsidR="00090249" w:rsidRPr="00902BA8">
        <w:rPr>
          <w:rFonts w:asciiTheme="majorBidi" w:hAnsiTheme="majorBidi" w:cstheme="majorBidi"/>
          <w:sz w:val="20"/>
          <w:szCs w:val="20"/>
        </w:rPr>
        <w:t>more than half of the respondents have been directly involved in processing work orders.</w:t>
      </w:r>
    </w:p>
    <w:p w14:paraId="553DE03F" w14:textId="0F8FD590" w:rsidR="00090249" w:rsidRPr="00902BA8" w:rsidRDefault="0026442E" w:rsidP="00A04E15">
      <w:pPr>
        <w:ind w:firstLine="360"/>
        <w:rPr>
          <w:rFonts w:asciiTheme="majorBidi" w:hAnsiTheme="majorBidi" w:cstheme="majorBidi"/>
          <w:sz w:val="20"/>
          <w:szCs w:val="20"/>
        </w:rPr>
      </w:pPr>
      <w:r w:rsidRPr="00902BA8">
        <w:rPr>
          <w:rFonts w:asciiTheme="majorBidi" w:hAnsiTheme="majorBidi" w:cstheme="majorBidi"/>
          <w:sz w:val="20"/>
          <w:szCs w:val="20"/>
        </w:rPr>
        <w:t>As a result of the literature review as well as interviews conducted (</w:t>
      </w:r>
      <w:r w:rsidR="00D37BE7">
        <w:rPr>
          <w:rFonts w:asciiTheme="majorBidi" w:hAnsiTheme="majorBidi" w:cstheme="majorBidi"/>
          <w:sz w:val="20"/>
          <w:szCs w:val="20"/>
        </w:rPr>
        <w:t>XXX</w:t>
      </w:r>
      <w:r w:rsidRPr="00902BA8">
        <w:rPr>
          <w:rFonts w:asciiTheme="majorBidi" w:hAnsiTheme="majorBidi" w:cstheme="majorBidi"/>
          <w:sz w:val="20"/>
          <w:szCs w:val="20"/>
        </w:rPr>
        <w:t xml:space="preserve">), it is revealed that years </w:t>
      </w:r>
      <w:r w:rsidR="00592329">
        <w:rPr>
          <w:rFonts w:asciiTheme="majorBidi" w:hAnsiTheme="majorBidi" w:cstheme="majorBidi"/>
          <w:sz w:val="20"/>
          <w:szCs w:val="20"/>
        </w:rPr>
        <w:t>of</w:t>
      </w:r>
      <w:r w:rsidRPr="00902BA8">
        <w:rPr>
          <w:rFonts w:asciiTheme="majorBidi" w:hAnsiTheme="majorBidi" w:cstheme="majorBidi"/>
          <w:sz w:val="20"/>
          <w:szCs w:val="20"/>
        </w:rPr>
        <w:t xml:space="preserve"> experience helps with better knowledge of the facility hence positively impacting the work order processing. Participants were asked to indicate their years of experience in </w:t>
      </w:r>
      <w:r w:rsidR="00CD7E31" w:rsidRPr="00902BA8">
        <w:rPr>
          <w:rFonts w:asciiTheme="majorBidi" w:hAnsiTheme="majorBidi" w:cstheme="majorBidi"/>
          <w:sz w:val="20"/>
          <w:szCs w:val="20"/>
        </w:rPr>
        <w:t>FM</w:t>
      </w:r>
      <w:r w:rsidRPr="00902BA8">
        <w:rPr>
          <w:rFonts w:asciiTheme="majorBidi" w:hAnsiTheme="majorBidi" w:cstheme="majorBidi"/>
          <w:sz w:val="20"/>
          <w:szCs w:val="20"/>
        </w:rPr>
        <w:t xml:space="preserve"> to identify its impact on the selected </w:t>
      </w:r>
      <w:r w:rsidRPr="00902BA8">
        <w:rPr>
          <w:rFonts w:asciiTheme="majorBidi" w:hAnsiTheme="majorBidi" w:cstheme="majorBidi"/>
          <w:sz w:val="20"/>
          <w:szCs w:val="20"/>
        </w:rPr>
        <w:lastRenderedPageBreak/>
        <w:t>criteria and their rankings</w:t>
      </w:r>
      <w:r w:rsidR="00090249" w:rsidRPr="00902BA8">
        <w:rPr>
          <w:rFonts w:asciiTheme="majorBidi" w:hAnsiTheme="majorBidi" w:cstheme="majorBidi"/>
          <w:sz w:val="20"/>
          <w:szCs w:val="20"/>
        </w:rPr>
        <w:t xml:space="preserve">. </w:t>
      </w:r>
      <w:r w:rsidR="002D77F9" w:rsidRPr="00902BA8">
        <w:rPr>
          <w:rFonts w:asciiTheme="majorBidi" w:hAnsiTheme="majorBidi" w:cstheme="majorBidi"/>
          <w:sz w:val="20"/>
          <w:szCs w:val="20"/>
        </w:rPr>
        <w:t>While</w:t>
      </w:r>
      <w:r w:rsidR="00D72911" w:rsidRPr="00902BA8">
        <w:rPr>
          <w:rFonts w:asciiTheme="majorBidi" w:hAnsiTheme="majorBidi" w:cstheme="majorBidi"/>
          <w:sz w:val="20"/>
          <w:szCs w:val="20"/>
        </w:rPr>
        <w:t xml:space="preserve"> 2.8% of participants had less than one year of experience</w:t>
      </w:r>
      <w:r w:rsidR="00D72911">
        <w:rPr>
          <w:rFonts w:asciiTheme="majorBidi" w:hAnsiTheme="majorBidi" w:cstheme="majorBidi"/>
          <w:sz w:val="20"/>
          <w:szCs w:val="20"/>
        </w:rPr>
        <w:t xml:space="preserve">, </w:t>
      </w:r>
      <w:r w:rsidR="00090249" w:rsidRPr="00902BA8">
        <w:rPr>
          <w:rFonts w:asciiTheme="majorBidi" w:hAnsiTheme="majorBidi" w:cstheme="majorBidi"/>
          <w:sz w:val="20"/>
          <w:szCs w:val="20"/>
        </w:rPr>
        <w:t>32.4</w:t>
      </w:r>
      <w:r w:rsidRPr="00902BA8">
        <w:rPr>
          <w:rFonts w:asciiTheme="majorBidi" w:hAnsiTheme="majorBidi" w:cstheme="majorBidi"/>
          <w:sz w:val="20"/>
          <w:szCs w:val="20"/>
        </w:rPr>
        <w:t>%</w:t>
      </w:r>
      <w:r w:rsidR="00090249" w:rsidRPr="00902BA8">
        <w:rPr>
          <w:rFonts w:asciiTheme="majorBidi" w:hAnsiTheme="majorBidi" w:cstheme="majorBidi"/>
          <w:sz w:val="20"/>
          <w:szCs w:val="20"/>
        </w:rPr>
        <w:t xml:space="preserve"> of participants had 10 to 20 years of experience. </w:t>
      </w:r>
    </w:p>
    <w:p w14:paraId="42778C9F" w14:textId="639E59A2" w:rsidR="00090249" w:rsidRPr="00902BA8" w:rsidRDefault="00086470" w:rsidP="00A04E15">
      <w:pPr>
        <w:ind w:firstLine="360"/>
        <w:rPr>
          <w:rFonts w:asciiTheme="majorBidi" w:hAnsiTheme="majorBidi" w:cstheme="majorBidi"/>
          <w:sz w:val="20"/>
          <w:szCs w:val="20"/>
        </w:rPr>
      </w:pPr>
      <w:r w:rsidRPr="00902BA8">
        <w:rPr>
          <w:rFonts w:asciiTheme="majorBidi" w:hAnsiTheme="majorBidi" w:cstheme="majorBidi"/>
          <w:sz w:val="20"/>
          <w:szCs w:val="20"/>
        </w:rPr>
        <w:t>P</w:t>
      </w:r>
      <w:r w:rsidR="00090249" w:rsidRPr="00902BA8">
        <w:rPr>
          <w:rFonts w:asciiTheme="majorBidi" w:hAnsiTheme="majorBidi" w:cstheme="majorBidi"/>
          <w:sz w:val="20"/>
          <w:szCs w:val="20"/>
        </w:rPr>
        <w:t xml:space="preserve">articipants were </w:t>
      </w:r>
      <w:r w:rsidRPr="00902BA8">
        <w:rPr>
          <w:rFonts w:asciiTheme="majorBidi" w:hAnsiTheme="majorBidi" w:cstheme="majorBidi"/>
          <w:sz w:val="20"/>
          <w:szCs w:val="20"/>
        </w:rPr>
        <w:t xml:space="preserve">also </w:t>
      </w:r>
      <w:r w:rsidR="00090249" w:rsidRPr="00902BA8">
        <w:rPr>
          <w:rFonts w:asciiTheme="majorBidi" w:hAnsiTheme="majorBidi" w:cstheme="majorBidi"/>
          <w:sz w:val="20"/>
          <w:szCs w:val="20"/>
        </w:rPr>
        <w:t>asked to provide information about their facility type</w:t>
      </w:r>
      <w:r w:rsidR="00DA737C" w:rsidRPr="00902BA8">
        <w:rPr>
          <w:rFonts w:asciiTheme="majorBidi" w:hAnsiTheme="majorBidi" w:cstheme="majorBidi"/>
          <w:sz w:val="20"/>
          <w:szCs w:val="20"/>
        </w:rPr>
        <w:t xml:space="preserve"> and facility size </w:t>
      </w:r>
      <w:r w:rsidR="003D6499" w:rsidRPr="00902BA8">
        <w:rPr>
          <w:rFonts w:asciiTheme="majorBidi" w:hAnsiTheme="majorBidi" w:cstheme="majorBidi"/>
          <w:sz w:val="20"/>
          <w:szCs w:val="20"/>
        </w:rPr>
        <w:t xml:space="preserve">(number of buildings) </w:t>
      </w:r>
      <w:r w:rsidR="00090249" w:rsidRPr="00902BA8">
        <w:rPr>
          <w:rFonts w:asciiTheme="majorBidi" w:hAnsiTheme="majorBidi" w:cstheme="majorBidi"/>
          <w:sz w:val="20"/>
          <w:szCs w:val="20"/>
        </w:rPr>
        <w:t>to determine the impact of facility type</w:t>
      </w:r>
      <w:r w:rsidR="00DA737C" w:rsidRPr="00902BA8">
        <w:rPr>
          <w:rFonts w:asciiTheme="majorBidi" w:hAnsiTheme="majorBidi" w:cstheme="majorBidi"/>
          <w:sz w:val="20"/>
          <w:szCs w:val="20"/>
        </w:rPr>
        <w:t xml:space="preserve"> and size</w:t>
      </w:r>
      <w:r w:rsidR="00090249" w:rsidRPr="00902BA8">
        <w:rPr>
          <w:rFonts w:asciiTheme="majorBidi" w:hAnsiTheme="majorBidi" w:cstheme="majorBidi"/>
          <w:sz w:val="20"/>
          <w:szCs w:val="20"/>
        </w:rPr>
        <w:t xml:space="preserve"> on the criteria selection </w:t>
      </w:r>
      <w:r w:rsidR="00B2618B" w:rsidRPr="00902BA8">
        <w:rPr>
          <w:rFonts w:asciiTheme="majorBidi" w:hAnsiTheme="majorBidi" w:cstheme="majorBidi"/>
          <w:sz w:val="20"/>
          <w:szCs w:val="20"/>
        </w:rPr>
        <w:t>and</w:t>
      </w:r>
      <w:r w:rsidR="00090249" w:rsidRPr="00902BA8">
        <w:rPr>
          <w:rFonts w:asciiTheme="majorBidi" w:hAnsiTheme="majorBidi" w:cstheme="majorBidi"/>
          <w:sz w:val="20"/>
          <w:szCs w:val="20"/>
        </w:rPr>
        <w:t xml:space="preserve"> ranking. </w:t>
      </w:r>
      <w:r w:rsidR="003372AB" w:rsidRPr="00902BA8">
        <w:rPr>
          <w:rFonts w:asciiTheme="majorBidi" w:hAnsiTheme="majorBidi" w:cstheme="majorBidi"/>
          <w:sz w:val="20"/>
          <w:szCs w:val="20"/>
        </w:rPr>
        <w:t>Most</w:t>
      </w:r>
      <w:r w:rsidR="00090249" w:rsidRPr="00902BA8">
        <w:rPr>
          <w:rFonts w:asciiTheme="majorBidi" w:hAnsiTheme="majorBidi" w:cstheme="majorBidi"/>
          <w:sz w:val="20"/>
          <w:szCs w:val="20"/>
        </w:rPr>
        <w:t xml:space="preserve"> respondents work</w:t>
      </w:r>
      <w:r w:rsidR="00924039">
        <w:rPr>
          <w:rFonts w:asciiTheme="majorBidi" w:hAnsiTheme="majorBidi" w:cstheme="majorBidi"/>
          <w:sz w:val="20"/>
          <w:szCs w:val="20"/>
        </w:rPr>
        <w:t>ed</w:t>
      </w:r>
      <w:r w:rsidR="00090249" w:rsidRPr="00902BA8">
        <w:rPr>
          <w:rFonts w:asciiTheme="majorBidi" w:hAnsiTheme="majorBidi" w:cstheme="majorBidi"/>
          <w:sz w:val="20"/>
          <w:szCs w:val="20"/>
        </w:rPr>
        <w:t xml:space="preserve"> in commercial facilities as well as educational institutions covering 60</w:t>
      </w:r>
      <w:r w:rsidR="0026442E" w:rsidRPr="00902BA8">
        <w:rPr>
          <w:rFonts w:asciiTheme="majorBidi" w:hAnsiTheme="majorBidi" w:cstheme="majorBidi"/>
          <w:sz w:val="20"/>
          <w:szCs w:val="20"/>
        </w:rPr>
        <w:t>%</w:t>
      </w:r>
      <w:r w:rsidR="00090249" w:rsidRPr="00902BA8">
        <w:rPr>
          <w:rFonts w:asciiTheme="majorBidi" w:hAnsiTheme="majorBidi" w:cstheme="majorBidi"/>
          <w:sz w:val="20"/>
          <w:szCs w:val="20"/>
        </w:rPr>
        <w:t xml:space="preserve"> of the total responses</w:t>
      </w:r>
      <w:r w:rsidR="0026442E" w:rsidRPr="00902BA8">
        <w:rPr>
          <w:rFonts w:asciiTheme="majorBidi" w:hAnsiTheme="majorBidi" w:cstheme="majorBidi"/>
          <w:sz w:val="20"/>
          <w:szCs w:val="20"/>
        </w:rPr>
        <w:t xml:space="preserve"> </w:t>
      </w:r>
      <w:r w:rsidR="00DA737C" w:rsidRPr="00902BA8">
        <w:rPr>
          <w:rFonts w:asciiTheme="majorBidi" w:hAnsiTheme="majorBidi" w:cstheme="majorBidi"/>
          <w:sz w:val="20"/>
          <w:szCs w:val="20"/>
        </w:rPr>
        <w:t>(</w:t>
      </w:r>
      <w:r w:rsidR="00180922" w:rsidRPr="00902BA8">
        <w:rPr>
          <w:rFonts w:asciiTheme="majorBidi" w:hAnsiTheme="majorBidi" w:cstheme="majorBidi"/>
          <w:sz w:val="20"/>
          <w:szCs w:val="20"/>
        </w:rPr>
        <w:fldChar w:fldCharType="begin"/>
      </w:r>
      <w:r w:rsidR="00180922" w:rsidRPr="00902BA8">
        <w:rPr>
          <w:rFonts w:asciiTheme="majorBidi" w:hAnsiTheme="majorBidi" w:cstheme="majorBidi"/>
          <w:sz w:val="20"/>
          <w:szCs w:val="20"/>
        </w:rPr>
        <w:instrText xml:space="preserve"> REF _Ref109841979 \h </w:instrText>
      </w:r>
      <w:r w:rsidR="00902BA8">
        <w:rPr>
          <w:rFonts w:asciiTheme="majorBidi" w:hAnsiTheme="majorBidi" w:cstheme="majorBidi"/>
          <w:sz w:val="20"/>
          <w:szCs w:val="20"/>
        </w:rPr>
        <w:instrText xml:space="preserve"> \* MERGEFORMAT </w:instrText>
      </w:r>
      <w:r w:rsidR="00180922" w:rsidRPr="00902BA8">
        <w:rPr>
          <w:rFonts w:asciiTheme="majorBidi" w:hAnsiTheme="majorBidi" w:cstheme="majorBidi"/>
          <w:sz w:val="20"/>
          <w:szCs w:val="20"/>
        </w:rPr>
      </w:r>
      <w:r w:rsidR="00180922" w:rsidRPr="00902BA8">
        <w:rPr>
          <w:rFonts w:asciiTheme="majorBidi" w:hAnsiTheme="majorBidi" w:cstheme="majorBidi"/>
          <w:sz w:val="20"/>
          <w:szCs w:val="20"/>
        </w:rPr>
        <w:fldChar w:fldCharType="separate"/>
      </w:r>
      <w:r w:rsidR="00D53BDE" w:rsidRPr="002D77F9">
        <w:rPr>
          <w:sz w:val="20"/>
          <w:szCs w:val="20"/>
        </w:rPr>
        <w:t xml:space="preserve">Figure </w:t>
      </w:r>
      <w:r w:rsidR="00D53BDE" w:rsidRPr="002D77F9">
        <w:rPr>
          <w:noProof/>
          <w:sz w:val="20"/>
          <w:szCs w:val="20"/>
        </w:rPr>
        <w:t>1</w:t>
      </w:r>
      <w:r w:rsidR="00180922" w:rsidRPr="00902BA8">
        <w:rPr>
          <w:rFonts w:asciiTheme="majorBidi" w:hAnsiTheme="majorBidi" w:cstheme="majorBidi"/>
          <w:sz w:val="20"/>
          <w:szCs w:val="20"/>
        </w:rPr>
        <w:fldChar w:fldCharType="end"/>
      </w:r>
      <w:r w:rsidR="00DA737C" w:rsidRPr="00902BA8">
        <w:rPr>
          <w:rFonts w:asciiTheme="majorBidi" w:hAnsiTheme="majorBidi" w:cstheme="majorBidi"/>
          <w:sz w:val="20"/>
          <w:szCs w:val="20"/>
        </w:rPr>
        <w:t>)</w:t>
      </w:r>
      <w:r w:rsidR="00090249" w:rsidRPr="00902BA8">
        <w:rPr>
          <w:rFonts w:asciiTheme="majorBidi" w:hAnsiTheme="majorBidi" w:cstheme="majorBidi"/>
          <w:sz w:val="20"/>
          <w:szCs w:val="20"/>
        </w:rPr>
        <w:t>. The lowest response rates were from healthcare and industrial facilitie</w:t>
      </w:r>
      <w:r w:rsidR="005D00DE" w:rsidRPr="00902BA8">
        <w:rPr>
          <w:rFonts w:asciiTheme="majorBidi" w:hAnsiTheme="majorBidi" w:cstheme="majorBidi"/>
          <w:sz w:val="20"/>
          <w:szCs w:val="20"/>
        </w:rPr>
        <w:t xml:space="preserve">s. </w:t>
      </w:r>
    </w:p>
    <w:p w14:paraId="7F5A8F97" w14:textId="4CE17C49" w:rsidR="00090249" w:rsidRPr="00902BA8" w:rsidRDefault="00180922" w:rsidP="00180922">
      <w:pPr>
        <w:pStyle w:val="Caption"/>
        <w:rPr>
          <w:rFonts w:asciiTheme="majorBidi" w:hAnsiTheme="majorBidi" w:cstheme="majorBidi"/>
          <w:szCs w:val="20"/>
        </w:rPr>
      </w:pPr>
      <w:bookmarkStart w:id="45" w:name="_Ref109841979"/>
      <w:r w:rsidRPr="00902BA8">
        <w:rPr>
          <w:szCs w:val="20"/>
        </w:rPr>
        <w:t xml:space="preserve">Figure </w:t>
      </w:r>
      <w:r w:rsidR="001B5BD5" w:rsidRPr="00902BA8">
        <w:rPr>
          <w:szCs w:val="20"/>
        </w:rPr>
        <w:fldChar w:fldCharType="begin"/>
      </w:r>
      <w:r w:rsidR="001B5BD5" w:rsidRPr="00902BA8">
        <w:rPr>
          <w:szCs w:val="20"/>
        </w:rPr>
        <w:instrText xml:space="preserve"> SEQ Figure \* ARABIC </w:instrText>
      </w:r>
      <w:r w:rsidR="001B5BD5" w:rsidRPr="00902BA8">
        <w:rPr>
          <w:szCs w:val="20"/>
        </w:rPr>
        <w:fldChar w:fldCharType="separate"/>
      </w:r>
      <w:r w:rsidR="00D53BDE">
        <w:rPr>
          <w:noProof/>
          <w:szCs w:val="20"/>
        </w:rPr>
        <w:t>1</w:t>
      </w:r>
      <w:r w:rsidR="001B5BD5" w:rsidRPr="00902BA8">
        <w:rPr>
          <w:noProof/>
          <w:szCs w:val="20"/>
        </w:rPr>
        <w:fldChar w:fldCharType="end"/>
      </w:r>
      <w:bookmarkEnd w:id="45"/>
      <w:r w:rsidRPr="00902BA8">
        <w:rPr>
          <w:szCs w:val="20"/>
        </w:rPr>
        <w:t>. Number of responses by facility type</w:t>
      </w:r>
    </w:p>
    <w:p w14:paraId="4D686031" w14:textId="70B0B1D8" w:rsidR="00090249" w:rsidRPr="00902BA8" w:rsidRDefault="00090249" w:rsidP="00A04E15">
      <w:pPr>
        <w:ind w:firstLine="360"/>
        <w:rPr>
          <w:rFonts w:asciiTheme="majorBidi" w:hAnsiTheme="majorBidi" w:cstheme="majorBidi"/>
          <w:sz w:val="20"/>
          <w:szCs w:val="20"/>
        </w:rPr>
      </w:pPr>
      <w:r w:rsidRPr="00902BA8">
        <w:rPr>
          <w:rFonts w:asciiTheme="majorBidi" w:hAnsiTheme="majorBidi" w:cstheme="majorBidi"/>
          <w:sz w:val="20"/>
          <w:szCs w:val="20"/>
        </w:rPr>
        <w:t xml:space="preserve">Out of the 71 responses, 30 facilities </w:t>
      </w:r>
      <w:r w:rsidR="0026442E" w:rsidRPr="00902BA8">
        <w:rPr>
          <w:rFonts w:asciiTheme="majorBidi" w:hAnsiTheme="majorBidi" w:cstheme="majorBidi"/>
          <w:sz w:val="20"/>
          <w:szCs w:val="20"/>
        </w:rPr>
        <w:t>reported</w:t>
      </w:r>
      <w:r w:rsidRPr="00902BA8">
        <w:rPr>
          <w:rFonts w:asciiTheme="majorBidi" w:hAnsiTheme="majorBidi" w:cstheme="majorBidi"/>
          <w:sz w:val="20"/>
          <w:szCs w:val="20"/>
        </w:rPr>
        <w:t xml:space="preserve"> providing services to more than 50 buildings (</w:t>
      </w:r>
      <w:r w:rsidR="00751A14" w:rsidRPr="00902BA8">
        <w:rPr>
          <w:rFonts w:asciiTheme="majorBidi" w:hAnsiTheme="majorBidi" w:cstheme="majorBidi"/>
          <w:sz w:val="20"/>
          <w:szCs w:val="20"/>
        </w:rPr>
        <w:fldChar w:fldCharType="begin"/>
      </w:r>
      <w:r w:rsidR="00751A14" w:rsidRPr="00902BA8">
        <w:rPr>
          <w:rFonts w:asciiTheme="majorBidi" w:hAnsiTheme="majorBidi" w:cstheme="majorBidi"/>
          <w:sz w:val="20"/>
          <w:szCs w:val="20"/>
        </w:rPr>
        <w:instrText xml:space="preserve"> REF _Ref109842035 \h </w:instrText>
      </w:r>
      <w:r w:rsidR="00902BA8">
        <w:rPr>
          <w:rFonts w:asciiTheme="majorBidi" w:hAnsiTheme="majorBidi" w:cstheme="majorBidi"/>
          <w:sz w:val="20"/>
          <w:szCs w:val="20"/>
        </w:rPr>
        <w:instrText xml:space="preserve"> \* MERGEFORMAT </w:instrText>
      </w:r>
      <w:r w:rsidR="00751A14" w:rsidRPr="00902BA8">
        <w:rPr>
          <w:rFonts w:asciiTheme="majorBidi" w:hAnsiTheme="majorBidi" w:cstheme="majorBidi"/>
          <w:sz w:val="20"/>
          <w:szCs w:val="20"/>
        </w:rPr>
      </w:r>
      <w:r w:rsidR="00751A14" w:rsidRPr="00902BA8">
        <w:rPr>
          <w:rFonts w:asciiTheme="majorBidi" w:hAnsiTheme="majorBidi" w:cstheme="majorBidi"/>
          <w:sz w:val="20"/>
          <w:szCs w:val="20"/>
        </w:rPr>
        <w:fldChar w:fldCharType="separate"/>
      </w:r>
      <w:r w:rsidR="00D53BDE" w:rsidRPr="002D77F9">
        <w:rPr>
          <w:sz w:val="20"/>
          <w:szCs w:val="20"/>
        </w:rPr>
        <w:t xml:space="preserve">Figure </w:t>
      </w:r>
      <w:r w:rsidR="00D53BDE" w:rsidRPr="002D77F9">
        <w:rPr>
          <w:noProof/>
          <w:sz w:val="20"/>
          <w:szCs w:val="20"/>
        </w:rPr>
        <w:t>2</w:t>
      </w:r>
      <w:r w:rsidR="00751A14" w:rsidRPr="00902BA8">
        <w:rPr>
          <w:rFonts w:asciiTheme="majorBidi" w:hAnsiTheme="majorBidi" w:cstheme="majorBidi"/>
          <w:sz w:val="20"/>
          <w:szCs w:val="20"/>
        </w:rPr>
        <w:fldChar w:fldCharType="end"/>
      </w:r>
      <w:r w:rsidRPr="00902BA8">
        <w:rPr>
          <w:rFonts w:asciiTheme="majorBidi" w:hAnsiTheme="majorBidi" w:cstheme="majorBidi"/>
          <w:sz w:val="20"/>
          <w:szCs w:val="20"/>
        </w:rPr>
        <w:t>). Additionally, 40 participants indicated that they manage all the buildings within their facilities while 31 indicated managing a range of 6 to 30 buildings in their facilities.</w:t>
      </w:r>
    </w:p>
    <w:p w14:paraId="383F0B92" w14:textId="45A3AD65" w:rsidR="00090249" w:rsidRPr="00902BA8" w:rsidRDefault="005757D4" w:rsidP="005757D4">
      <w:pPr>
        <w:pStyle w:val="Caption"/>
        <w:rPr>
          <w:rFonts w:asciiTheme="majorBidi" w:hAnsiTheme="majorBidi" w:cstheme="majorBidi"/>
          <w:szCs w:val="20"/>
        </w:rPr>
      </w:pPr>
      <w:bookmarkStart w:id="46" w:name="_Ref109842035"/>
      <w:r w:rsidRPr="00902BA8">
        <w:rPr>
          <w:szCs w:val="20"/>
        </w:rPr>
        <w:t xml:space="preserve">Figure </w:t>
      </w:r>
      <w:r w:rsidR="001B5BD5" w:rsidRPr="00902BA8">
        <w:rPr>
          <w:szCs w:val="20"/>
        </w:rPr>
        <w:fldChar w:fldCharType="begin"/>
      </w:r>
      <w:r w:rsidR="001B5BD5" w:rsidRPr="00902BA8">
        <w:rPr>
          <w:szCs w:val="20"/>
        </w:rPr>
        <w:instrText xml:space="preserve"> SEQ Figure \* ARABIC </w:instrText>
      </w:r>
      <w:r w:rsidR="001B5BD5" w:rsidRPr="00902BA8">
        <w:rPr>
          <w:szCs w:val="20"/>
        </w:rPr>
        <w:fldChar w:fldCharType="separate"/>
      </w:r>
      <w:r w:rsidR="00D53BDE">
        <w:rPr>
          <w:noProof/>
          <w:szCs w:val="20"/>
        </w:rPr>
        <w:t>2</w:t>
      </w:r>
      <w:r w:rsidR="001B5BD5" w:rsidRPr="00902BA8">
        <w:rPr>
          <w:noProof/>
          <w:szCs w:val="20"/>
        </w:rPr>
        <w:fldChar w:fldCharType="end"/>
      </w:r>
      <w:bookmarkEnd w:id="46"/>
      <w:r w:rsidRPr="00902BA8">
        <w:rPr>
          <w:szCs w:val="20"/>
        </w:rPr>
        <w:t xml:space="preserve">. Number of responses based on facility size </w:t>
      </w:r>
    </w:p>
    <w:p w14:paraId="2DC2B180" w14:textId="06B2359A" w:rsidR="00090249" w:rsidRPr="00902BA8" w:rsidRDefault="00090249" w:rsidP="00A04E15">
      <w:pPr>
        <w:ind w:firstLine="360"/>
        <w:rPr>
          <w:rFonts w:asciiTheme="majorBidi" w:hAnsiTheme="majorBidi" w:cstheme="majorBidi"/>
          <w:sz w:val="20"/>
          <w:szCs w:val="20"/>
        </w:rPr>
      </w:pPr>
      <w:r w:rsidRPr="00902BA8">
        <w:rPr>
          <w:rFonts w:asciiTheme="majorBidi" w:hAnsiTheme="majorBidi" w:cstheme="majorBidi"/>
          <w:sz w:val="20"/>
          <w:szCs w:val="20"/>
        </w:rPr>
        <w:t>Although the majority of responses (71.8</w:t>
      </w:r>
      <w:r w:rsidR="0026442E" w:rsidRPr="00902BA8">
        <w:rPr>
          <w:rFonts w:asciiTheme="majorBidi" w:hAnsiTheme="majorBidi" w:cstheme="majorBidi"/>
          <w:sz w:val="20"/>
          <w:szCs w:val="20"/>
        </w:rPr>
        <w:t>%</w:t>
      </w:r>
      <w:r w:rsidRPr="00902BA8">
        <w:rPr>
          <w:rFonts w:asciiTheme="majorBidi" w:hAnsiTheme="majorBidi" w:cstheme="majorBidi"/>
          <w:sz w:val="20"/>
          <w:szCs w:val="20"/>
        </w:rPr>
        <w:t xml:space="preserve">) were received from individuals within the US, there were few responses from other countries including </w:t>
      </w:r>
      <w:r w:rsidR="00214FBF" w:rsidRPr="00902BA8">
        <w:rPr>
          <w:rFonts w:asciiTheme="majorBidi" w:hAnsiTheme="majorBidi" w:cstheme="majorBidi"/>
          <w:sz w:val="20"/>
          <w:szCs w:val="20"/>
        </w:rPr>
        <w:t>Australia</w:t>
      </w:r>
      <w:r w:rsidR="00214FBF">
        <w:rPr>
          <w:rFonts w:asciiTheme="majorBidi" w:hAnsiTheme="majorBidi" w:cstheme="majorBidi"/>
          <w:sz w:val="20"/>
          <w:szCs w:val="20"/>
        </w:rPr>
        <w:t xml:space="preserve"> (1)</w:t>
      </w:r>
      <w:r w:rsidR="00214FBF" w:rsidRPr="00902BA8">
        <w:rPr>
          <w:rFonts w:asciiTheme="majorBidi" w:hAnsiTheme="majorBidi" w:cstheme="majorBidi"/>
          <w:sz w:val="20"/>
          <w:szCs w:val="20"/>
        </w:rPr>
        <w:t>, Brazil</w:t>
      </w:r>
      <w:r w:rsidR="00214FBF">
        <w:rPr>
          <w:rFonts w:asciiTheme="majorBidi" w:hAnsiTheme="majorBidi" w:cstheme="majorBidi"/>
          <w:sz w:val="20"/>
          <w:szCs w:val="20"/>
        </w:rPr>
        <w:t xml:space="preserve"> (1)</w:t>
      </w:r>
      <w:r w:rsidR="00214FBF" w:rsidRPr="00902BA8">
        <w:rPr>
          <w:rFonts w:asciiTheme="majorBidi" w:hAnsiTheme="majorBidi" w:cstheme="majorBidi"/>
          <w:sz w:val="20"/>
          <w:szCs w:val="20"/>
        </w:rPr>
        <w:t>,</w:t>
      </w:r>
      <w:r w:rsidR="00214FBF">
        <w:rPr>
          <w:rFonts w:asciiTheme="majorBidi" w:hAnsiTheme="majorBidi" w:cstheme="majorBidi"/>
          <w:sz w:val="20"/>
          <w:szCs w:val="20"/>
        </w:rPr>
        <w:t xml:space="preserve"> </w:t>
      </w:r>
      <w:r w:rsidRPr="00902BA8">
        <w:rPr>
          <w:rFonts w:asciiTheme="majorBidi" w:hAnsiTheme="majorBidi" w:cstheme="majorBidi"/>
          <w:sz w:val="20"/>
          <w:szCs w:val="20"/>
        </w:rPr>
        <w:t>Canada</w:t>
      </w:r>
      <w:r w:rsidR="00214FBF">
        <w:rPr>
          <w:rFonts w:asciiTheme="majorBidi" w:hAnsiTheme="majorBidi" w:cstheme="majorBidi"/>
          <w:sz w:val="20"/>
          <w:szCs w:val="20"/>
        </w:rPr>
        <w:t xml:space="preserve"> (2)</w:t>
      </w:r>
      <w:r w:rsidRPr="00902BA8">
        <w:rPr>
          <w:rFonts w:asciiTheme="majorBidi" w:hAnsiTheme="majorBidi" w:cstheme="majorBidi"/>
          <w:sz w:val="20"/>
          <w:szCs w:val="20"/>
        </w:rPr>
        <w:t>, Iran</w:t>
      </w:r>
      <w:r w:rsidR="00214FBF">
        <w:rPr>
          <w:rFonts w:asciiTheme="majorBidi" w:hAnsiTheme="majorBidi" w:cstheme="majorBidi"/>
          <w:sz w:val="20"/>
          <w:szCs w:val="20"/>
        </w:rPr>
        <w:t xml:space="preserve"> (2)</w:t>
      </w:r>
      <w:r w:rsidRPr="00902BA8">
        <w:rPr>
          <w:rFonts w:asciiTheme="majorBidi" w:hAnsiTheme="majorBidi" w:cstheme="majorBidi"/>
          <w:sz w:val="20"/>
          <w:szCs w:val="20"/>
        </w:rPr>
        <w:t>,</w:t>
      </w:r>
      <w:r w:rsidR="00584BE5" w:rsidRPr="00902BA8">
        <w:rPr>
          <w:rFonts w:asciiTheme="majorBidi" w:hAnsiTheme="majorBidi" w:cstheme="majorBidi"/>
          <w:sz w:val="20"/>
          <w:szCs w:val="20"/>
        </w:rPr>
        <w:t xml:space="preserve"> and</w:t>
      </w:r>
      <w:r w:rsidRPr="00902BA8">
        <w:rPr>
          <w:rFonts w:asciiTheme="majorBidi" w:hAnsiTheme="majorBidi" w:cstheme="majorBidi"/>
          <w:sz w:val="20"/>
          <w:szCs w:val="20"/>
        </w:rPr>
        <w:t xml:space="preserve"> </w:t>
      </w:r>
      <w:r w:rsidR="00214FBF">
        <w:rPr>
          <w:rFonts w:asciiTheme="majorBidi" w:hAnsiTheme="majorBidi" w:cstheme="majorBidi"/>
          <w:sz w:val="20"/>
          <w:szCs w:val="20"/>
        </w:rPr>
        <w:t>Qatar (2)</w:t>
      </w:r>
      <w:r w:rsidR="00584BE5" w:rsidRPr="00902BA8">
        <w:rPr>
          <w:rFonts w:asciiTheme="majorBidi" w:hAnsiTheme="majorBidi" w:cstheme="majorBidi"/>
          <w:sz w:val="20"/>
          <w:szCs w:val="20"/>
        </w:rPr>
        <w:t>.</w:t>
      </w:r>
      <w:r w:rsidRPr="00902BA8">
        <w:rPr>
          <w:rFonts w:asciiTheme="majorBidi" w:hAnsiTheme="majorBidi" w:cstheme="majorBidi"/>
          <w:sz w:val="20"/>
          <w:szCs w:val="20"/>
        </w:rPr>
        <w:t xml:space="preserve"> </w:t>
      </w:r>
    </w:p>
    <w:p w14:paraId="378A3132" w14:textId="222F59AB" w:rsidR="009A2ABA" w:rsidRPr="00902BA8" w:rsidRDefault="00AC1004" w:rsidP="00AC1004">
      <w:pPr>
        <w:pStyle w:val="Heading3"/>
        <w:numPr>
          <w:ilvl w:val="1"/>
          <w:numId w:val="26"/>
        </w:numPr>
        <w:rPr>
          <w:rFonts w:asciiTheme="majorBidi" w:hAnsiTheme="majorBidi"/>
          <w:sz w:val="20"/>
          <w:szCs w:val="20"/>
        </w:rPr>
      </w:pPr>
      <w:bookmarkStart w:id="47" w:name="_Toc108728026"/>
      <w:r w:rsidRPr="00902BA8">
        <w:rPr>
          <w:rFonts w:asciiTheme="majorBidi" w:hAnsiTheme="majorBidi"/>
          <w:sz w:val="20"/>
          <w:szCs w:val="20"/>
        </w:rPr>
        <w:t xml:space="preserve"> </w:t>
      </w:r>
      <w:r w:rsidR="00F658D7" w:rsidRPr="00902BA8">
        <w:rPr>
          <w:rFonts w:asciiTheme="majorBidi" w:hAnsiTheme="majorBidi"/>
          <w:sz w:val="20"/>
          <w:szCs w:val="20"/>
        </w:rPr>
        <w:t>Criteria Selection</w:t>
      </w:r>
      <w:bookmarkEnd w:id="47"/>
    </w:p>
    <w:p w14:paraId="4FA6ED93" w14:textId="714DE4D3" w:rsidR="00F658D7" w:rsidRPr="00902BA8" w:rsidRDefault="00751A14" w:rsidP="00F658D7">
      <w:pPr>
        <w:rPr>
          <w:rFonts w:asciiTheme="majorBidi" w:hAnsiTheme="majorBidi" w:cstheme="majorBidi"/>
          <w:sz w:val="20"/>
          <w:szCs w:val="20"/>
        </w:rPr>
      </w:pPr>
      <w:r w:rsidRPr="00902BA8">
        <w:rPr>
          <w:sz w:val="20"/>
          <w:szCs w:val="20"/>
        </w:rPr>
        <w:fldChar w:fldCharType="begin"/>
      </w:r>
      <w:r w:rsidRPr="00902BA8">
        <w:rPr>
          <w:sz w:val="20"/>
          <w:szCs w:val="20"/>
        </w:rPr>
        <w:instrText xml:space="preserve"> REF _Ref109842072 \h </w:instrText>
      </w:r>
      <w:r w:rsidR="00902BA8">
        <w:rPr>
          <w:sz w:val="20"/>
          <w:szCs w:val="20"/>
        </w:rPr>
        <w:instrText xml:space="preserve"> \* MERGEFORMAT </w:instrText>
      </w:r>
      <w:r w:rsidRPr="00902BA8">
        <w:rPr>
          <w:sz w:val="20"/>
          <w:szCs w:val="20"/>
        </w:rPr>
      </w:r>
      <w:r w:rsidRPr="00902BA8">
        <w:rPr>
          <w:sz w:val="20"/>
          <w:szCs w:val="20"/>
        </w:rPr>
        <w:fldChar w:fldCharType="separate"/>
      </w:r>
      <w:r w:rsidR="00D53BDE" w:rsidRPr="002D77F9">
        <w:rPr>
          <w:sz w:val="20"/>
          <w:szCs w:val="20"/>
        </w:rPr>
        <w:t xml:space="preserve">Figure </w:t>
      </w:r>
      <w:r w:rsidR="00D53BDE" w:rsidRPr="002D77F9">
        <w:rPr>
          <w:noProof/>
          <w:sz w:val="20"/>
          <w:szCs w:val="20"/>
        </w:rPr>
        <w:t>3</w:t>
      </w:r>
      <w:r w:rsidRPr="00902BA8">
        <w:rPr>
          <w:sz w:val="20"/>
          <w:szCs w:val="20"/>
        </w:rPr>
        <w:fldChar w:fldCharType="end"/>
      </w:r>
      <w:r w:rsidRPr="00902BA8">
        <w:rPr>
          <w:sz w:val="20"/>
          <w:szCs w:val="20"/>
        </w:rPr>
        <w:t xml:space="preserve"> </w:t>
      </w:r>
      <w:r w:rsidR="00584BE5" w:rsidRPr="00902BA8">
        <w:rPr>
          <w:sz w:val="20"/>
          <w:szCs w:val="20"/>
        </w:rPr>
        <w:t xml:space="preserve">presents the frequency of each criterion based on the responses. The results indicate that the frequently </w:t>
      </w:r>
      <w:r w:rsidR="00B76C63" w:rsidRPr="00902BA8">
        <w:rPr>
          <w:sz w:val="20"/>
          <w:szCs w:val="20"/>
        </w:rPr>
        <w:t>used</w:t>
      </w:r>
      <w:r w:rsidR="00584BE5" w:rsidRPr="00902BA8">
        <w:rPr>
          <w:sz w:val="20"/>
          <w:szCs w:val="20"/>
        </w:rPr>
        <w:t xml:space="preserve"> criteria </w:t>
      </w:r>
      <w:r w:rsidR="0086032F">
        <w:rPr>
          <w:sz w:val="20"/>
          <w:szCs w:val="20"/>
        </w:rPr>
        <w:t>were</w:t>
      </w:r>
      <w:r w:rsidR="00584BE5" w:rsidRPr="00902BA8">
        <w:rPr>
          <w:sz w:val="20"/>
          <w:szCs w:val="20"/>
        </w:rPr>
        <w:t xml:space="preserve"> “level of severity (hazard)”, “availability of staff”, </w:t>
      </w:r>
      <w:r w:rsidR="002E0178" w:rsidRPr="00902BA8">
        <w:rPr>
          <w:sz w:val="20"/>
          <w:szCs w:val="20"/>
        </w:rPr>
        <w:t xml:space="preserve">and </w:t>
      </w:r>
      <w:r w:rsidR="00584BE5" w:rsidRPr="00902BA8">
        <w:rPr>
          <w:sz w:val="20"/>
          <w:szCs w:val="20"/>
        </w:rPr>
        <w:t>“severity of failure”. The least selected criteria were “remaining lifecycle”, “energy usage”, and “distance from the facility”. On average, nine criteria were selected for processing work orders while the</w:t>
      </w:r>
      <w:r w:rsidR="0005378E" w:rsidRPr="00902BA8">
        <w:rPr>
          <w:sz w:val="20"/>
          <w:szCs w:val="20"/>
        </w:rPr>
        <w:t xml:space="preserve"> criteria selection ra</w:t>
      </w:r>
      <w:r w:rsidR="008554E9" w:rsidRPr="00902BA8">
        <w:rPr>
          <w:sz w:val="20"/>
          <w:szCs w:val="20"/>
        </w:rPr>
        <w:t>n</w:t>
      </w:r>
      <w:r w:rsidR="0005378E" w:rsidRPr="00902BA8">
        <w:rPr>
          <w:sz w:val="20"/>
          <w:szCs w:val="20"/>
        </w:rPr>
        <w:t>ge</w:t>
      </w:r>
      <w:r w:rsidR="008554E9" w:rsidRPr="00902BA8">
        <w:rPr>
          <w:sz w:val="20"/>
          <w:szCs w:val="20"/>
        </w:rPr>
        <w:t>d</w:t>
      </w:r>
      <w:r w:rsidR="0005378E" w:rsidRPr="00902BA8">
        <w:rPr>
          <w:sz w:val="20"/>
          <w:szCs w:val="20"/>
        </w:rPr>
        <w:t xml:space="preserve"> from three to 23</w:t>
      </w:r>
      <w:r w:rsidR="00214FBF">
        <w:rPr>
          <w:sz w:val="20"/>
          <w:szCs w:val="20"/>
        </w:rPr>
        <w:t>.</w:t>
      </w:r>
      <w:r w:rsidR="00584BE5" w:rsidRPr="00902BA8">
        <w:rPr>
          <w:sz w:val="20"/>
          <w:szCs w:val="20"/>
        </w:rPr>
        <w:t xml:space="preserve"> </w:t>
      </w:r>
    </w:p>
    <w:p w14:paraId="59BF564D" w14:textId="54505568" w:rsidR="0071472B" w:rsidRPr="00902BA8" w:rsidRDefault="00751A14" w:rsidP="00751A14">
      <w:pPr>
        <w:pStyle w:val="Caption"/>
        <w:rPr>
          <w:rFonts w:asciiTheme="majorBidi" w:hAnsiTheme="majorBidi" w:cstheme="majorBidi"/>
          <w:szCs w:val="20"/>
        </w:rPr>
      </w:pPr>
      <w:bookmarkStart w:id="48" w:name="_Ref109842072"/>
      <w:r w:rsidRPr="00902BA8">
        <w:rPr>
          <w:szCs w:val="20"/>
        </w:rPr>
        <w:t xml:space="preserve">Figure </w:t>
      </w:r>
      <w:r w:rsidR="001B5BD5" w:rsidRPr="00902BA8">
        <w:rPr>
          <w:szCs w:val="20"/>
        </w:rPr>
        <w:fldChar w:fldCharType="begin"/>
      </w:r>
      <w:r w:rsidR="001B5BD5" w:rsidRPr="00902BA8">
        <w:rPr>
          <w:szCs w:val="20"/>
        </w:rPr>
        <w:instrText xml:space="preserve"> SEQ Figure \* ARABIC </w:instrText>
      </w:r>
      <w:r w:rsidR="001B5BD5" w:rsidRPr="00902BA8">
        <w:rPr>
          <w:szCs w:val="20"/>
        </w:rPr>
        <w:fldChar w:fldCharType="separate"/>
      </w:r>
      <w:r w:rsidR="00D53BDE">
        <w:rPr>
          <w:noProof/>
          <w:szCs w:val="20"/>
        </w:rPr>
        <w:t>3</w:t>
      </w:r>
      <w:r w:rsidR="001B5BD5" w:rsidRPr="00902BA8">
        <w:rPr>
          <w:noProof/>
          <w:szCs w:val="20"/>
        </w:rPr>
        <w:fldChar w:fldCharType="end"/>
      </w:r>
      <w:bookmarkEnd w:id="48"/>
      <w:r w:rsidRPr="00902BA8">
        <w:rPr>
          <w:szCs w:val="20"/>
        </w:rPr>
        <w:t xml:space="preserve">. Frequency of </w:t>
      </w:r>
      <w:r w:rsidR="00D859D2">
        <w:rPr>
          <w:szCs w:val="20"/>
        </w:rPr>
        <w:t>criteria</w:t>
      </w:r>
      <w:r w:rsidRPr="00902BA8">
        <w:rPr>
          <w:szCs w:val="20"/>
        </w:rPr>
        <w:t xml:space="preserve"> selection</w:t>
      </w:r>
    </w:p>
    <w:p w14:paraId="3B935EC2" w14:textId="5846EB1F" w:rsidR="00366139" w:rsidRPr="00902BA8" w:rsidRDefault="00584BE5" w:rsidP="00A04E15">
      <w:pPr>
        <w:ind w:firstLine="360"/>
        <w:rPr>
          <w:rFonts w:asciiTheme="majorBidi" w:hAnsiTheme="majorBidi" w:cstheme="majorBidi"/>
          <w:sz w:val="20"/>
          <w:szCs w:val="20"/>
        </w:rPr>
      </w:pPr>
      <w:r w:rsidRPr="00902BA8">
        <w:rPr>
          <w:rFonts w:asciiTheme="majorBidi" w:hAnsiTheme="majorBidi" w:cstheme="majorBidi"/>
          <w:sz w:val="20"/>
          <w:szCs w:val="20"/>
        </w:rPr>
        <w:t>The additional criteria considered by facilities included: “type of work order”, “impact of failure on business operations and facility function”, “impact on occupant's mission”, “potential for immediate or long-term damage to facility if not prioritized”, “business impact”, “corporate policy in terms of preventative maintenance schedules”, “importance of the requester’s role (e.g., vice president)”, and “importance of requester’s location”.</w:t>
      </w:r>
      <w:r w:rsidR="00366139" w:rsidRPr="00902BA8">
        <w:rPr>
          <w:rFonts w:asciiTheme="majorBidi" w:hAnsiTheme="majorBidi" w:cstheme="majorBidi"/>
          <w:sz w:val="20"/>
          <w:szCs w:val="20"/>
        </w:rPr>
        <w:t xml:space="preserve"> </w:t>
      </w:r>
    </w:p>
    <w:p w14:paraId="7BE1A52A" w14:textId="144E1643" w:rsidR="0071472B" w:rsidRPr="00902BA8" w:rsidRDefault="009D4F1B" w:rsidP="00A04E15">
      <w:pPr>
        <w:ind w:firstLine="360"/>
        <w:rPr>
          <w:rFonts w:asciiTheme="majorBidi" w:hAnsiTheme="majorBidi" w:cstheme="majorBidi"/>
          <w:sz w:val="20"/>
          <w:szCs w:val="20"/>
        </w:rPr>
      </w:pPr>
      <w:r w:rsidRPr="00902BA8">
        <w:rPr>
          <w:rFonts w:asciiTheme="majorBidi" w:hAnsiTheme="majorBidi" w:cstheme="majorBidi"/>
          <w:sz w:val="20"/>
          <w:szCs w:val="20"/>
        </w:rPr>
        <w:t>T</w:t>
      </w:r>
      <w:r w:rsidR="00366139" w:rsidRPr="00902BA8">
        <w:rPr>
          <w:rFonts w:asciiTheme="majorBidi" w:hAnsiTheme="majorBidi" w:cstheme="majorBidi"/>
          <w:sz w:val="20"/>
          <w:szCs w:val="20"/>
        </w:rPr>
        <w:t xml:space="preserve">he average number of selected criteria by individuals in each category of experience were compared </w:t>
      </w:r>
      <w:r w:rsidR="00584BE5" w:rsidRPr="00902BA8">
        <w:rPr>
          <w:rFonts w:asciiTheme="majorBidi" w:hAnsiTheme="majorBidi" w:cstheme="majorBidi"/>
          <w:sz w:val="20"/>
          <w:szCs w:val="20"/>
        </w:rPr>
        <w:t xml:space="preserve">in </w:t>
      </w:r>
      <w:r w:rsidR="00054F41" w:rsidRPr="00902BA8">
        <w:rPr>
          <w:rFonts w:asciiTheme="majorBidi" w:hAnsiTheme="majorBidi" w:cstheme="majorBidi"/>
          <w:sz w:val="20"/>
          <w:szCs w:val="20"/>
        </w:rPr>
        <w:fldChar w:fldCharType="begin"/>
      </w:r>
      <w:r w:rsidR="00054F41" w:rsidRPr="00902BA8">
        <w:rPr>
          <w:rFonts w:asciiTheme="majorBidi" w:hAnsiTheme="majorBidi" w:cstheme="majorBidi"/>
          <w:sz w:val="20"/>
          <w:szCs w:val="20"/>
        </w:rPr>
        <w:instrText xml:space="preserve"> REF _Ref109842123 \h </w:instrText>
      </w:r>
      <w:r w:rsidR="00902BA8">
        <w:rPr>
          <w:rFonts w:asciiTheme="majorBidi" w:hAnsiTheme="majorBidi" w:cstheme="majorBidi"/>
          <w:sz w:val="20"/>
          <w:szCs w:val="20"/>
        </w:rPr>
        <w:instrText xml:space="preserve"> \* MERGEFORMAT </w:instrText>
      </w:r>
      <w:r w:rsidR="00054F41" w:rsidRPr="00902BA8">
        <w:rPr>
          <w:rFonts w:asciiTheme="majorBidi" w:hAnsiTheme="majorBidi" w:cstheme="majorBidi"/>
          <w:sz w:val="20"/>
          <w:szCs w:val="20"/>
        </w:rPr>
      </w:r>
      <w:r w:rsidR="00054F41" w:rsidRPr="00902BA8">
        <w:rPr>
          <w:rFonts w:asciiTheme="majorBidi" w:hAnsiTheme="majorBidi" w:cstheme="majorBidi"/>
          <w:sz w:val="20"/>
          <w:szCs w:val="20"/>
        </w:rPr>
        <w:fldChar w:fldCharType="separate"/>
      </w:r>
      <w:r w:rsidR="00D53BDE" w:rsidRPr="002D77F9">
        <w:rPr>
          <w:sz w:val="20"/>
          <w:szCs w:val="20"/>
        </w:rPr>
        <w:t xml:space="preserve">Figure </w:t>
      </w:r>
      <w:r w:rsidR="00D53BDE" w:rsidRPr="002D77F9">
        <w:rPr>
          <w:noProof/>
          <w:sz w:val="20"/>
          <w:szCs w:val="20"/>
        </w:rPr>
        <w:t>4</w:t>
      </w:r>
      <w:r w:rsidR="00054F41" w:rsidRPr="00902BA8">
        <w:rPr>
          <w:rFonts w:asciiTheme="majorBidi" w:hAnsiTheme="majorBidi" w:cstheme="majorBidi"/>
          <w:sz w:val="20"/>
          <w:szCs w:val="20"/>
        </w:rPr>
        <w:fldChar w:fldCharType="end"/>
      </w:r>
      <w:r w:rsidR="00366139" w:rsidRPr="00902BA8">
        <w:rPr>
          <w:rFonts w:asciiTheme="majorBidi" w:hAnsiTheme="majorBidi" w:cstheme="majorBidi"/>
          <w:sz w:val="20"/>
          <w:szCs w:val="20"/>
        </w:rPr>
        <w:t xml:space="preserve">. </w:t>
      </w:r>
      <w:bookmarkStart w:id="49" w:name="_Hlk107320608"/>
      <w:bookmarkStart w:id="50" w:name="_Hlk107320853"/>
      <w:r w:rsidR="00214FBF" w:rsidRPr="00902BA8">
        <w:rPr>
          <w:rFonts w:asciiTheme="majorBidi" w:hAnsiTheme="majorBidi" w:cstheme="majorBidi"/>
          <w:sz w:val="20"/>
          <w:szCs w:val="20"/>
        </w:rPr>
        <w:t>Individuals</w:t>
      </w:r>
      <w:r w:rsidR="00366139" w:rsidRPr="00902BA8">
        <w:rPr>
          <w:rFonts w:asciiTheme="majorBidi" w:hAnsiTheme="majorBidi" w:cstheme="majorBidi"/>
          <w:sz w:val="20"/>
          <w:szCs w:val="20"/>
        </w:rPr>
        <w:t xml:space="preserve"> with zero or less than one year of experience</w:t>
      </w:r>
      <w:r w:rsidR="00214FBF">
        <w:rPr>
          <w:rFonts w:asciiTheme="majorBidi" w:hAnsiTheme="majorBidi" w:cstheme="majorBidi"/>
          <w:sz w:val="20"/>
          <w:szCs w:val="20"/>
        </w:rPr>
        <w:t xml:space="preserve"> (4 participants)</w:t>
      </w:r>
      <w:r w:rsidR="00366139" w:rsidRPr="00902BA8">
        <w:rPr>
          <w:rFonts w:asciiTheme="majorBidi" w:hAnsiTheme="majorBidi" w:cstheme="majorBidi"/>
          <w:sz w:val="20"/>
          <w:szCs w:val="20"/>
        </w:rPr>
        <w:t xml:space="preserve"> </w:t>
      </w:r>
      <w:r w:rsidR="00584BE5" w:rsidRPr="00902BA8">
        <w:rPr>
          <w:rFonts w:asciiTheme="majorBidi" w:hAnsiTheme="majorBidi" w:cstheme="majorBidi"/>
          <w:sz w:val="20"/>
          <w:szCs w:val="20"/>
        </w:rPr>
        <w:t xml:space="preserve">were disregarded </w:t>
      </w:r>
      <w:r w:rsidR="00366139" w:rsidRPr="00902BA8">
        <w:rPr>
          <w:rFonts w:asciiTheme="majorBidi" w:hAnsiTheme="majorBidi" w:cstheme="majorBidi"/>
          <w:sz w:val="20"/>
          <w:szCs w:val="20"/>
        </w:rPr>
        <w:t>due to the small sample size</w:t>
      </w:r>
      <w:r w:rsidRPr="00902BA8">
        <w:rPr>
          <w:rFonts w:asciiTheme="majorBidi" w:hAnsiTheme="majorBidi" w:cstheme="majorBidi"/>
          <w:sz w:val="20"/>
          <w:szCs w:val="20"/>
        </w:rPr>
        <w:t>. I</w:t>
      </w:r>
      <w:r w:rsidR="00366139" w:rsidRPr="00902BA8">
        <w:rPr>
          <w:rFonts w:asciiTheme="majorBidi" w:hAnsiTheme="majorBidi" w:cstheme="majorBidi"/>
          <w:sz w:val="20"/>
          <w:szCs w:val="20"/>
        </w:rPr>
        <w:t>t was observed that the average number of criteria selected by participants increased with their level of experience.</w:t>
      </w:r>
      <w:r w:rsidR="009378E9" w:rsidRPr="00902BA8">
        <w:rPr>
          <w:rFonts w:asciiTheme="majorBidi" w:hAnsiTheme="majorBidi" w:cstheme="majorBidi"/>
          <w:sz w:val="20"/>
          <w:szCs w:val="20"/>
        </w:rPr>
        <w:t xml:space="preserve"> </w:t>
      </w:r>
      <w:bookmarkEnd w:id="49"/>
      <w:bookmarkEnd w:id="50"/>
    </w:p>
    <w:p w14:paraId="624BB677" w14:textId="12B8B8D2" w:rsidR="00FC0BE4" w:rsidRPr="00902BA8" w:rsidRDefault="00054F41" w:rsidP="00054F41">
      <w:pPr>
        <w:pStyle w:val="Caption"/>
        <w:rPr>
          <w:rFonts w:asciiTheme="majorBidi" w:hAnsiTheme="majorBidi" w:cstheme="majorBidi"/>
          <w:szCs w:val="20"/>
        </w:rPr>
      </w:pPr>
      <w:bookmarkStart w:id="51" w:name="_Ref109842123"/>
      <w:r w:rsidRPr="00902BA8">
        <w:rPr>
          <w:szCs w:val="20"/>
        </w:rPr>
        <w:t xml:space="preserve">Figure </w:t>
      </w:r>
      <w:r w:rsidR="001B5BD5" w:rsidRPr="00902BA8">
        <w:rPr>
          <w:szCs w:val="20"/>
        </w:rPr>
        <w:fldChar w:fldCharType="begin"/>
      </w:r>
      <w:r w:rsidR="001B5BD5" w:rsidRPr="00902BA8">
        <w:rPr>
          <w:szCs w:val="20"/>
        </w:rPr>
        <w:instrText xml:space="preserve"> SEQ Figure \* ARABIC </w:instrText>
      </w:r>
      <w:r w:rsidR="001B5BD5" w:rsidRPr="00902BA8">
        <w:rPr>
          <w:szCs w:val="20"/>
        </w:rPr>
        <w:fldChar w:fldCharType="separate"/>
      </w:r>
      <w:r w:rsidR="00D53BDE">
        <w:rPr>
          <w:noProof/>
          <w:szCs w:val="20"/>
        </w:rPr>
        <w:t>4</w:t>
      </w:r>
      <w:r w:rsidR="001B5BD5" w:rsidRPr="00902BA8">
        <w:rPr>
          <w:noProof/>
          <w:szCs w:val="20"/>
        </w:rPr>
        <w:fldChar w:fldCharType="end"/>
      </w:r>
      <w:bookmarkEnd w:id="51"/>
      <w:r w:rsidRPr="00902BA8">
        <w:rPr>
          <w:szCs w:val="20"/>
        </w:rPr>
        <w:t>. Average number of criteria based on years of experience</w:t>
      </w:r>
    </w:p>
    <w:p w14:paraId="71CF2CF4" w14:textId="0C1A0FA1" w:rsidR="00AD1A6D" w:rsidRPr="00902BA8" w:rsidRDefault="009D4F1B" w:rsidP="00A04E15">
      <w:pPr>
        <w:ind w:firstLine="360"/>
        <w:rPr>
          <w:rFonts w:asciiTheme="majorBidi" w:hAnsiTheme="majorBidi" w:cstheme="majorBidi"/>
          <w:sz w:val="20"/>
          <w:szCs w:val="20"/>
        </w:rPr>
      </w:pPr>
      <w:r w:rsidRPr="00902BA8">
        <w:rPr>
          <w:rFonts w:asciiTheme="majorBidi" w:hAnsiTheme="majorBidi" w:cstheme="majorBidi"/>
          <w:sz w:val="20"/>
          <w:szCs w:val="20"/>
        </w:rPr>
        <w:t>C</w:t>
      </w:r>
      <w:r w:rsidR="00584BE5" w:rsidRPr="00902BA8">
        <w:rPr>
          <w:rFonts w:asciiTheme="majorBidi" w:hAnsiTheme="majorBidi" w:cstheme="majorBidi"/>
          <w:sz w:val="20"/>
          <w:szCs w:val="20"/>
        </w:rPr>
        <w:t>onsidering the validity of the analysis, with the small sample size of healthcare, industrial, residential, hospitality, and aviation facilities</w:t>
      </w:r>
      <w:r w:rsidR="005D2986" w:rsidRPr="00902BA8">
        <w:rPr>
          <w:rFonts w:asciiTheme="majorBidi" w:hAnsiTheme="majorBidi" w:cstheme="majorBidi"/>
          <w:sz w:val="20"/>
          <w:szCs w:val="20"/>
        </w:rPr>
        <w:t xml:space="preserve"> (</w:t>
      </w:r>
      <w:r w:rsidR="00F22B8A" w:rsidRPr="00902BA8">
        <w:rPr>
          <w:rFonts w:asciiTheme="majorBidi" w:hAnsiTheme="majorBidi" w:cstheme="majorBidi"/>
          <w:sz w:val="20"/>
          <w:szCs w:val="20"/>
        </w:rPr>
        <w:fldChar w:fldCharType="begin"/>
      </w:r>
      <w:r w:rsidR="00F22B8A" w:rsidRPr="00902BA8">
        <w:rPr>
          <w:rFonts w:asciiTheme="majorBidi" w:hAnsiTheme="majorBidi" w:cstheme="majorBidi"/>
          <w:sz w:val="20"/>
          <w:szCs w:val="20"/>
        </w:rPr>
        <w:instrText xml:space="preserve"> REF _Ref109841979 \h </w:instrText>
      </w:r>
      <w:r w:rsidR="00902BA8">
        <w:rPr>
          <w:rFonts w:asciiTheme="majorBidi" w:hAnsiTheme="majorBidi" w:cstheme="majorBidi"/>
          <w:sz w:val="20"/>
          <w:szCs w:val="20"/>
        </w:rPr>
        <w:instrText xml:space="preserve"> \* MERGEFORMAT </w:instrText>
      </w:r>
      <w:r w:rsidR="00F22B8A" w:rsidRPr="00902BA8">
        <w:rPr>
          <w:rFonts w:asciiTheme="majorBidi" w:hAnsiTheme="majorBidi" w:cstheme="majorBidi"/>
          <w:sz w:val="20"/>
          <w:szCs w:val="20"/>
        </w:rPr>
      </w:r>
      <w:r w:rsidR="00F22B8A" w:rsidRPr="00902BA8">
        <w:rPr>
          <w:rFonts w:asciiTheme="majorBidi" w:hAnsiTheme="majorBidi" w:cstheme="majorBidi"/>
          <w:sz w:val="20"/>
          <w:szCs w:val="20"/>
        </w:rPr>
        <w:fldChar w:fldCharType="separate"/>
      </w:r>
      <w:r w:rsidR="00D53BDE" w:rsidRPr="002D77F9">
        <w:rPr>
          <w:sz w:val="20"/>
          <w:szCs w:val="20"/>
        </w:rPr>
        <w:t xml:space="preserve">Figure </w:t>
      </w:r>
      <w:r w:rsidR="00D53BDE" w:rsidRPr="002D77F9">
        <w:rPr>
          <w:noProof/>
          <w:sz w:val="20"/>
          <w:szCs w:val="20"/>
        </w:rPr>
        <w:t>1</w:t>
      </w:r>
      <w:r w:rsidR="00F22B8A" w:rsidRPr="00902BA8">
        <w:rPr>
          <w:rFonts w:asciiTheme="majorBidi" w:hAnsiTheme="majorBidi" w:cstheme="majorBidi"/>
          <w:sz w:val="20"/>
          <w:szCs w:val="20"/>
        </w:rPr>
        <w:fldChar w:fldCharType="end"/>
      </w:r>
      <w:r w:rsidR="005D2986" w:rsidRPr="00902BA8">
        <w:rPr>
          <w:rFonts w:asciiTheme="majorBidi" w:hAnsiTheme="majorBidi" w:cstheme="majorBidi"/>
          <w:sz w:val="20"/>
          <w:szCs w:val="20"/>
        </w:rPr>
        <w:t>)</w:t>
      </w:r>
      <w:r w:rsidR="00082B08" w:rsidRPr="00902BA8">
        <w:rPr>
          <w:rFonts w:asciiTheme="majorBidi" w:hAnsiTheme="majorBidi" w:cstheme="majorBidi"/>
          <w:sz w:val="20"/>
          <w:szCs w:val="20"/>
        </w:rPr>
        <w:t>,</w:t>
      </w:r>
      <w:r w:rsidR="00956DF7" w:rsidRPr="00902BA8">
        <w:rPr>
          <w:rFonts w:asciiTheme="majorBidi" w:hAnsiTheme="majorBidi" w:cstheme="majorBidi"/>
          <w:sz w:val="20"/>
          <w:szCs w:val="20"/>
        </w:rPr>
        <w:t xml:space="preserve"> </w:t>
      </w:r>
      <w:r w:rsidR="005D2986" w:rsidRPr="00902BA8">
        <w:rPr>
          <w:rFonts w:asciiTheme="majorBidi" w:hAnsiTheme="majorBidi" w:cstheme="majorBidi"/>
          <w:sz w:val="20"/>
          <w:szCs w:val="20"/>
        </w:rPr>
        <w:t xml:space="preserve">the average number of criteria selected based on facility types </w:t>
      </w:r>
      <w:r w:rsidR="005D2986" w:rsidRPr="00902BA8">
        <w:rPr>
          <w:rFonts w:asciiTheme="majorBidi" w:hAnsiTheme="majorBidi" w:cstheme="majorBidi"/>
          <w:sz w:val="20"/>
          <w:szCs w:val="20"/>
        </w:rPr>
        <w:lastRenderedPageBreak/>
        <w:t xml:space="preserve">were only compared for commercial, educational institutions, mixed-used, and government facilities </w:t>
      </w:r>
      <w:r w:rsidR="0031455F" w:rsidRPr="00902BA8">
        <w:rPr>
          <w:rFonts w:asciiTheme="majorBidi" w:hAnsiTheme="majorBidi" w:cstheme="majorBidi"/>
          <w:sz w:val="20"/>
          <w:szCs w:val="20"/>
        </w:rPr>
        <w:t>(</w:t>
      </w:r>
      <w:r w:rsidR="00054F41" w:rsidRPr="00902BA8">
        <w:rPr>
          <w:rFonts w:asciiTheme="majorBidi" w:hAnsiTheme="majorBidi" w:cstheme="majorBidi"/>
          <w:sz w:val="20"/>
          <w:szCs w:val="20"/>
        </w:rPr>
        <w:fldChar w:fldCharType="begin"/>
      </w:r>
      <w:r w:rsidR="00054F41" w:rsidRPr="00902BA8">
        <w:rPr>
          <w:rFonts w:asciiTheme="majorBidi" w:hAnsiTheme="majorBidi" w:cstheme="majorBidi"/>
          <w:sz w:val="20"/>
          <w:szCs w:val="20"/>
        </w:rPr>
        <w:instrText xml:space="preserve"> REF _Ref109842172 \h </w:instrText>
      </w:r>
      <w:r w:rsidR="00902BA8">
        <w:rPr>
          <w:rFonts w:asciiTheme="majorBidi" w:hAnsiTheme="majorBidi" w:cstheme="majorBidi"/>
          <w:sz w:val="20"/>
          <w:szCs w:val="20"/>
        </w:rPr>
        <w:instrText xml:space="preserve"> \* MERGEFORMAT </w:instrText>
      </w:r>
      <w:r w:rsidR="00054F41" w:rsidRPr="00902BA8">
        <w:rPr>
          <w:rFonts w:asciiTheme="majorBidi" w:hAnsiTheme="majorBidi" w:cstheme="majorBidi"/>
          <w:sz w:val="20"/>
          <w:szCs w:val="20"/>
        </w:rPr>
      </w:r>
      <w:r w:rsidR="00054F41" w:rsidRPr="00902BA8">
        <w:rPr>
          <w:rFonts w:asciiTheme="majorBidi" w:hAnsiTheme="majorBidi" w:cstheme="majorBidi"/>
          <w:sz w:val="20"/>
          <w:szCs w:val="20"/>
        </w:rPr>
        <w:fldChar w:fldCharType="separate"/>
      </w:r>
      <w:r w:rsidR="00D53BDE" w:rsidRPr="002D77F9">
        <w:rPr>
          <w:sz w:val="20"/>
          <w:szCs w:val="20"/>
        </w:rPr>
        <w:t xml:space="preserve">Figure </w:t>
      </w:r>
      <w:r w:rsidR="00D53BDE" w:rsidRPr="002D77F9">
        <w:rPr>
          <w:noProof/>
          <w:sz w:val="20"/>
          <w:szCs w:val="20"/>
        </w:rPr>
        <w:t>5</w:t>
      </w:r>
      <w:r w:rsidR="00054F41" w:rsidRPr="00902BA8">
        <w:rPr>
          <w:rFonts w:asciiTheme="majorBidi" w:hAnsiTheme="majorBidi" w:cstheme="majorBidi"/>
          <w:sz w:val="20"/>
          <w:szCs w:val="20"/>
        </w:rPr>
        <w:fldChar w:fldCharType="end"/>
      </w:r>
      <w:r w:rsidR="0031455F" w:rsidRPr="00902BA8">
        <w:rPr>
          <w:rFonts w:asciiTheme="majorBidi" w:hAnsiTheme="majorBidi" w:cstheme="majorBidi"/>
          <w:sz w:val="20"/>
          <w:szCs w:val="20"/>
        </w:rPr>
        <w:t>).</w:t>
      </w:r>
      <w:r w:rsidR="00054F41" w:rsidRPr="00902BA8">
        <w:rPr>
          <w:rFonts w:asciiTheme="majorBidi" w:hAnsiTheme="majorBidi" w:cstheme="majorBidi"/>
          <w:sz w:val="20"/>
          <w:szCs w:val="20"/>
        </w:rPr>
        <w:t xml:space="preserve"> </w:t>
      </w:r>
    </w:p>
    <w:p w14:paraId="4D9F6D55" w14:textId="5ED652F3" w:rsidR="00AB2741" w:rsidRPr="00902BA8" w:rsidRDefault="00054F41" w:rsidP="00054F41">
      <w:pPr>
        <w:pStyle w:val="Caption"/>
        <w:rPr>
          <w:rFonts w:asciiTheme="majorBidi" w:hAnsiTheme="majorBidi" w:cstheme="majorBidi"/>
          <w:szCs w:val="20"/>
        </w:rPr>
      </w:pPr>
      <w:bookmarkStart w:id="52" w:name="_Ref109842172"/>
      <w:r w:rsidRPr="00902BA8">
        <w:rPr>
          <w:szCs w:val="20"/>
        </w:rPr>
        <w:t xml:space="preserve">Figure </w:t>
      </w:r>
      <w:r w:rsidR="001B5BD5" w:rsidRPr="00902BA8">
        <w:rPr>
          <w:szCs w:val="20"/>
        </w:rPr>
        <w:fldChar w:fldCharType="begin"/>
      </w:r>
      <w:r w:rsidR="001B5BD5" w:rsidRPr="00902BA8">
        <w:rPr>
          <w:szCs w:val="20"/>
        </w:rPr>
        <w:instrText xml:space="preserve"> SEQ Figure \* ARABIC </w:instrText>
      </w:r>
      <w:r w:rsidR="001B5BD5" w:rsidRPr="00902BA8">
        <w:rPr>
          <w:szCs w:val="20"/>
        </w:rPr>
        <w:fldChar w:fldCharType="separate"/>
      </w:r>
      <w:r w:rsidR="00D53BDE">
        <w:rPr>
          <w:noProof/>
          <w:szCs w:val="20"/>
        </w:rPr>
        <w:t>5</w:t>
      </w:r>
      <w:r w:rsidR="001B5BD5" w:rsidRPr="00902BA8">
        <w:rPr>
          <w:noProof/>
          <w:szCs w:val="20"/>
        </w:rPr>
        <w:fldChar w:fldCharType="end"/>
      </w:r>
      <w:bookmarkEnd w:id="52"/>
      <w:r w:rsidRPr="00902BA8">
        <w:rPr>
          <w:szCs w:val="20"/>
        </w:rPr>
        <w:t>. Average number of criteria based on facility type</w:t>
      </w:r>
    </w:p>
    <w:p w14:paraId="081ED914" w14:textId="27B3BF15" w:rsidR="00AD1A6D" w:rsidRPr="00902BA8" w:rsidRDefault="009C09E7" w:rsidP="00A04E15">
      <w:pPr>
        <w:ind w:firstLine="360"/>
        <w:rPr>
          <w:rFonts w:asciiTheme="majorBidi" w:hAnsiTheme="majorBidi" w:cstheme="majorBidi"/>
          <w:sz w:val="20"/>
          <w:szCs w:val="20"/>
        </w:rPr>
      </w:pPr>
      <w:r w:rsidRPr="00902BA8">
        <w:rPr>
          <w:rFonts w:asciiTheme="majorBidi" w:hAnsiTheme="majorBidi" w:cstheme="majorBidi"/>
          <w:sz w:val="20"/>
          <w:szCs w:val="20"/>
        </w:rPr>
        <w:t>To further study the impact of facility type, the distribution of criteria selection was compared for two facility types</w:t>
      </w:r>
      <w:r w:rsidR="00141EFE" w:rsidRPr="00902BA8">
        <w:rPr>
          <w:rFonts w:asciiTheme="majorBidi" w:hAnsiTheme="majorBidi" w:cstheme="majorBidi"/>
          <w:sz w:val="20"/>
          <w:szCs w:val="20"/>
        </w:rPr>
        <w:t xml:space="preserve"> of</w:t>
      </w:r>
      <w:r w:rsidRPr="00902BA8">
        <w:rPr>
          <w:rFonts w:asciiTheme="majorBidi" w:hAnsiTheme="majorBidi" w:cstheme="majorBidi"/>
          <w:sz w:val="20"/>
          <w:szCs w:val="20"/>
        </w:rPr>
        <w:t xml:space="preserve"> </w:t>
      </w:r>
      <w:r w:rsidR="00141EFE" w:rsidRPr="00902BA8">
        <w:rPr>
          <w:rFonts w:asciiTheme="majorBidi" w:hAnsiTheme="majorBidi" w:cstheme="majorBidi"/>
          <w:sz w:val="20"/>
          <w:szCs w:val="20"/>
        </w:rPr>
        <w:t>e</w:t>
      </w:r>
      <w:r w:rsidRPr="00902BA8">
        <w:rPr>
          <w:rFonts w:asciiTheme="majorBidi" w:hAnsiTheme="majorBidi" w:cstheme="majorBidi"/>
          <w:sz w:val="20"/>
          <w:szCs w:val="20"/>
        </w:rPr>
        <w:t xml:space="preserve">ducational institutions and commercial facilities </w:t>
      </w:r>
      <w:r w:rsidR="00141EFE" w:rsidRPr="00902BA8">
        <w:rPr>
          <w:rFonts w:asciiTheme="majorBidi" w:hAnsiTheme="majorBidi" w:cstheme="majorBidi"/>
          <w:sz w:val="20"/>
          <w:szCs w:val="20"/>
        </w:rPr>
        <w:t xml:space="preserve">as they </w:t>
      </w:r>
      <w:r w:rsidRPr="00902BA8">
        <w:rPr>
          <w:rFonts w:asciiTheme="majorBidi" w:hAnsiTheme="majorBidi" w:cstheme="majorBidi"/>
          <w:sz w:val="20"/>
          <w:szCs w:val="20"/>
        </w:rPr>
        <w:t xml:space="preserve">had the highest representation in the </w:t>
      </w:r>
      <w:r w:rsidR="00181BDA">
        <w:rPr>
          <w:rFonts w:asciiTheme="majorBidi" w:hAnsiTheme="majorBidi" w:cstheme="majorBidi"/>
          <w:sz w:val="20"/>
          <w:szCs w:val="20"/>
        </w:rPr>
        <w:t>questionnaire</w:t>
      </w:r>
      <w:r w:rsidR="00181BDA" w:rsidRPr="00902BA8">
        <w:rPr>
          <w:rFonts w:asciiTheme="majorBidi" w:hAnsiTheme="majorBidi" w:cstheme="majorBidi"/>
          <w:sz w:val="20"/>
          <w:szCs w:val="20"/>
        </w:rPr>
        <w:t xml:space="preserve"> </w:t>
      </w:r>
      <w:r w:rsidRPr="00902BA8">
        <w:rPr>
          <w:rFonts w:asciiTheme="majorBidi" w:hAnsiTheme="majorBidi" w:cstheme="majorBidi"/>
          <w:sz w:val="20"/>
          <w:szCs w:val="20"/>
        </w:rPr>
        <w:t xml:space="preserve">results with the same number of participants. As </w:t>
      </w:r>
      <w:r w:rsidR="00A6191B" w:rsidRPr="00902BA8">
        <w:rPr>
          <w:rFonts w:asciiTheme="majorBidi" w:hAnsiTheme="majorBidi" w:cstheme="majorBidi"/>
          <w:sz w:val="20"/>
          <w:szCs w:val="20"/>
        </w:rPr>
        <w:fldChar w:fldCharType="begin"/>
      </w:r>
      <w:r w:rsidR="00A6191B" w:rsidRPr="00902BA8">
        <w:rPr>
          <w:rFonts w:asciiTheme="majorBidi" w:hAnsiTheme="majorBidi" w:cstheme="majorBidi"/>
          <w:sz w:val="20"/>
          <w:szCs w:val="20"/>
        </w:rPr>
        <w:instrText xml:space="preserve"> REF _Ref109842216 \h </w:instrText>
      </w:r>
      <w:r w:rsidR="00902BA8">
        <w:rPr>
          <w:rFonts w:asciiTheme="majorBidi" w:hAnsiTheme="majorBidi" w:cstheme="majorBidi"/>
          <w:sz w:val="20"/>
          <w:szCs w:val="20"/>
        </w:rPr>
        <w:instrText xml:space="preserve"> \* MERGEFORMAT </w:instrText>
      </w:r>
      <w:r w:rsidR="00A6191B" w:rsidRPr="00902BA8">
        <w:rPr>
          <w:rFonts w:asciiTheme="majorBidi" w:hAnsiTheme="majorBidi" w:cstheme="majorBidi"/>
          <w:sz w:val="20"/>
          <w:szCs w:val="20"/>
        </w:rPr>
      </w:r>
      <w:r w:rsidR="00A6191B" w:rsidRPr="00902BA8">
        <w:rPr>
          <w:rFonts w:asciiTheme="majorBidi" w:hAnsiTheme="majorBidi" w:cstheme="majorBidi"/>
          <w:sz w:val="20"/>
          <w:szCs w:val="20"/>
        </w:rPr>
        <w:fldChar w:fldCharType="separate"/>
      </w:r>
      <w:r w:rsidR="00D53BDE" w:rsidRPr="002D77F9">
        <w:rPr>
          <w:sz w:val="20"/>
          <w:szCs w:val="20"/>
        </w:rPr>
        <w:t xml:space="preserve">Figure </w:t>
      </w:r>
      <w:r w:rsidR="00D53BDE" w:rsidRPr="002D77F9">
        <w:rPr>
          <w:noProof/>
          <w:sz w:val="20"/>
          <w:szCs w:val="20"/>
        </w:rPr>
        <w:t>6</w:t>
      </w:r>
      <w:r w:rsidR="00A6191B" w:rsidRPr="00902BA8">
        <w:rPr>
          <w:rFonts w:asciiTheme="majorBidi" w:hAnsiTheme="majorBidi" w:cstheme="majorBidi"/>
          <w:sz w:val="20"/>
          <w:szCs w:val="20"/>
        </w:rPr>
        <w:fldChar w:fldCharType="end"/>
      </w:r>
      <w:r w:rsidR="00A6191B" w:rsidRPr="00902BA8">
        <w:rPr>
          <w:rFonts w:asciiTheme="majorBidi" w:hAnsiTheme="majorBidi" w:cstheme="majorBidi"/>
          <w:sz w:val="20"/>
          <w:szCs w:val="20"/>
        </w:rPr>
        <w:t xml:space="preserve"> </w:t>
      </w:r>
      <w:r w:rsidRPr="00902BA8">
        <w:rPr>
          <w:rFonts w:asciiTheme="majorBidi" w:hAnsiTheme="majorBidi" w:cstheme="majorBidi"/>
          <w:sz w:val="20"/>
          <w:szCs w:val="20"/>
        </w:rPr>
        <w:t>presents, the frequency of the selected criterion differed for some of the criter</w:t>
      </w:r>
      <w:r w:rsidR="00E71386" w:rsidRPr="00902BA8">
        <w:rPr>
          <w:rFonts w:asciiTheme="majorBidi" w:hAnsiTheme="majorBidi" w:cstheme="majorBidi"/>
          <w:sz w:val="20"/>
          <w:szCs w:val="20"/>
        </w:rPr>
        <w:t>ia</w:t>
      </w:r>
      <w:r w:rsidRPr="00902BA8">
        <w:rPr>
          <w:rFonts w:asciiTheme="majorBidi" w:hAnsiTheme="majorBidi" w:cstheme="majorBidi"/>
          <w:sz w:val="20"/>
          <w:szCs w:val="20"/>
        </w:rPr>
        <w:t xml:space="preserve"> including availability of staff, level of risk</w:t>
      </w:r>
      <w:r w:rsidR="008D774F">
        <w:rPr>
          <w:rFonts w:asciiTheme="majorBidi" w:hAnsiTheme="majorBidi" w:cstheme="majorBidi"/>
          <w:sz w:val="20"/>
          <w:szCs w:val="20"/>
        </w:rPr>
        <w:t>,</w:t>
      </w:r>
      <w:r w:rsidR="001D68AC" w:rsidRPr="00902BA8">
        <w:rPr>
          <w:rFonts w:asciiTheme="majorBidi" w:hAnsiTheme="majorBidi" w:cstheme="majorBidi"/>
          <w:sz w:val="20"/>
          <w:szCs w:val="20"/>
        </w:rPr>
        <w:t xml:space="preserve"> and </w:t>
      </w:r>
      <w:r w:rsidRPr="00902BA8">
        <w:rPr>
          <w:rFonts w:asciiTheme="majorBidi" w:hAnsiTheme="majorBidi" w:cstheme="majorBidi"/>
          <w:sz w:val="20"/>
          <w:szCs w:val="20"/>
        </w:rPr>
        <w:t>occupants’ satisfaction</w:t>
      </w:r>
      <w:r w:rsidR="001D68AC" w:rsidRPr="00902BA8">
        <w:rPr>
          <w:rFonts w:asciiTheme="majorBidi" w:hAnsiTheme="majorBidi" w:cstheme="majorBidi"/>
          <w:sz w:val="20"/>
          <w:szCs w:val="20"/>
        </w:rPr>
        <w:t>.</w:t>
      </w:r>
      <w:r w:rsidR="00E30570" w:rsidRPr="00902BA8">
        <w:rPr>
          <w:rFonts w:asciiTheme="majorBidi" w:hAnsiTheme="majorBidi" w:cstheme="majorBidi"/>
          <w:sz w:val="20"/>
          <w:szCs w:val="20"/>
        </w:rPr>
        <w:t xml:space="preserve"> </w:t>
      </w:r>
    </w:p>
    <w:p w14:paraId="2D1209A1" w14:textId="35B64C5D" w:rsidR="00BB0147" w:rsidRPr="00902BA8" w:rsidRDefault="00A6191B" w:rsidP="0015356A">
      <w:pPr>
        <w:pStyle w:val="Caption"/>
        <w:rPr>
          <w:rFonts w:asciiTheme="majorBidi" w:hAnsiTheme="majorBidi" w:cstheme="majorBidi"/>
          <w:szCs w:val="20"/>
        </w:rPr>
      </w:pPr>
      <w:bookmarkStart w:id="53" w:name="_Ref109842216"/>
      <w:r w:rsidRPr="00902BA8">
        <w:rPr>
          <w:szCs w:val="20"/>
        </w:rPr>
        <w:t xml:space="preserve">Figure </w:t>
      </w:r>
      <w:r w:rsidR="001B5BD5" w:rsidRPr="00902BA8">
        <w:rPr>
          <w:szCs w:val="20"/>
        </w:rPr>
        <w:fldChar w:fldCharType="begin"/>
      </w:r>
      <w:r w:rsidR="001B5BD5" w:rsidRPr="00902BA8">
        <w:rPr>
          <w:szCs w:val="20"/>
        </w:rPr>
        <w:instrText xml:space="preserve"> SEQ Figure \* ARABIC </w:instrText>
      </w:r>
      <w:r w:rsidR="001B5BD5" w:rsidRPr="00902BA8">
        <w:rPr>
          <w:szCs w:val="20"/>
        </w:rPr>
        <w:fldChar w:fldCharType="separate"/>
      </w:r>
      <w:r w:rsidR="00D53BDE">
        <w:rPr>
          <w:noProof/>
          <w:szCs w:val="20"/>
        </w:rPr>
        <w:t>6</w:t>
      </w:r>
      <w:r w:rsidR="001B5BD5" w:rsidRPr="00902BA8">
        <w:rPr>
          <w:noProof/>
          <w:szCs w:val="20"/>
        </w:rPr>
        <w:fldChar w:fldCharType="end"/>
      </w:r>
      <w:bookmarkEnd w:id="53"/>
      <w:r w:rsidRPr="00902BA8">
        <w:rPr>
          <w:szCs w:val="20"/>
        </w:rPr>
        <w:t xml:space="preserve">. Selection percentage based on facility type </w:t>
      </w:r>
    </w:p>
    <w:p w14:paraId="1574BE37" w14:textId="76021020" w:rsidR="00BB0147" w:rsidRPr="00902BA8" w:rsidRDefault="007520AC" w:rsidP="00C425C0">
      <w:pPr>
        <w:ind w:firstLine="360"/>
        <w:rPr>
          <w:rFonts w:asciiTheme="majorBidi" w:hAnsiTheme="majorBidi" w:cstheme="majorBidi"/>
          <w:sz w:val="20"/>
          <w:szCs w:val="20"/>
        </w:rPr>
      </w:pPr>
      <w:bookmarkStart w:id="54" w:name="_Hlk107324410"/>
      <w:r w:rsidRPr="00902BA8">
        <w:rPr>
          <w:rFonts w:asciiTheme="majorBidi" w:hAnsiTheme="majorBidi" w:cstheme="majorBidi"/>
          <w:sz w:val="20"/>
          <w:szCs w:val="20"/>
        </w:rPr>
        <w:t xml:space="preserve">The average number of criteria selected among facilities with different sizes did not vary </w:t>
      </w:r>
      <w:r w:rsidR="00667889" w:rsidRPr="00902BA8">
        <w:rPr>
          <w:rFonts w:asciiTheme="majorBidi" w:hAnsiTheme="majorBidi" w:cstheme="majorBidi"/>
          <w:sz w:val="20"/>
          <w:szCs w:val="20"/>
        </w:rPr>
        <w:t>(</w:t>
      </w:r>
      <w:r w:rsidR="00A6191B" w:rsidRPr="00902BA8">
        <w:rPr>
          <w:rFonts w:asciiTheme="majorBidi" w:hAnsiTheme="majorBidi" w:cstheme="majorBidi"/>
          <w:sz w:val="20"/>
          <w:szCs w:val="20"/>
        </w:rPr>
        <w:fldChar w:fldCharType="begin"/>
      </w:r>
      <w:r w:rsidR="00A6191B" w:rsidRPr="00902BA8">
        <w:rPr>
          <w:rFonts w:asciiTheme="majorBidi" w:hAnsiTheme="majorBidi" w:cstheme="majorBidi"/>
          <w:sz w:val="20"/>
          <w:szCs w:val="20"/>
        </w:rPr>
        <w:instrText xml:space="preserve"> REF _Ref109842249 \h </w:instrText>
      </w:r>
      <w:r w:rsidR="00902BA8">
        <w:rPr>
          <w:rFonts w:asciiTheme="majorBidi" w:hAnsiTheme="majorBidi" w:cstheme="majorBidi"/>
          <w:sz w:val="20"/>
          <w:szCs w:val="20"/>
        </w:rPr>
        <w:instrText xml:space="preserve"> \* MERGEFORMAT </w:instrText>
      </w:r>
      <w:r w:rsidR="00A6191B" w:rsidRPr="00902BA8">
        <w:rPr>
          <w:rFonts w:asciiTheme="majorBidi" w:hAnsiTheme="majorBidi" w:cstheme="majorBidi"/>
          <w:sz w:val="20"/>
          <w:szCs w:val="20"/>
        </w:rPr>
      </w:r>
      <w:r w:rsidR="00A6191B" w:rsidRPr="00902BA8">
        <w:rPr>
          <w:rFonts w:asciiTheme="majorBidi" w:hAnsiTheme="majorBidi" w:cstheme="majorBidi"/>
          <w:sz w:val="20"/>
          <w:szCs w:val="20"/>
        </w:rPr>
        <w:fldChar w:fldCharType="separate"/>
      </w:r>
      <w:r w:rsidR="00D53BDE" w:rsidRPr="002D77F9">
        <w:rPr>
          <w:sz w:val="20"/>
          <w:szCs w:val="20"/>
        </w:rPr>
        <w:t xml:space="preserve">Figure </w:t>
      </w:r>
      <w:r w:rsidR="00D53BDE" w:rsidRPr="002D77F9">
        <w:rPr>
          <w:noProof/>
          <w:sz w:val="20"/>
          <w:szCs w:val="20"/>
        </w:rPr>
        <w:t>7</w:t>
      </w:r>
      <w:r w:rsidR="00A6191B" w:rsidRPr="00902BA8">
        <w:rPr>
          <w:rFonts w:asciiTheme="majorBidi" w:hAnsiTheme="majorBidi" w:cstheme="majorBidi"/>
          <w:sz w:val="20"/>
          <w:szCs w:val="20"/>
        </w:rPr>
        <w:fldChar w:fldCharType="end"/>
      </w:r>
      <w:r w:rsidR="003106E5" w:rsidRPr="00902BA8">
        <w:rPr>
          <w:rFonts w:asciiTheme="majorBidi" w:hAnsiTheme="majorBidi" w:cstheme="majorBidi"/>
          <w:sz w:val="20"/>
          <w:szCs w:val="20"/>
        </w:rPr>
        <w:t>)</w:t>
      </w:r>
      <w:r w:rsidRPr="00902BA8">
        <w:rPr>
          <w:rFonts w:asciiTheme="majorBidi" w:hAnsiTheme="majorBidi" w:cstheme="majorBidi"/>
          <w:sz w:val="20"/>
          <w:szCs w:val="20"/>
        </w:rPr>
        <w:t xml:space="preserve">. Considering the finding, it can be assumed that when the number of </w:t>
      </w:r>
      <w:r w:rsidR="00B27AC1" w:rsidRPr="00902BA8">
        <w:rPr>
          <w:rFonts w:asciiTheme="majorBidi" w:hAnsiTheme="majorBidi" w:cstheme="majorBidi"/>
          <w:sz w:val="20"/>
          <w:szCs w:val="20"/>
        </w:rPr>
        <w:t>buildings</w:t>
      </w:r>
      <w:r w:rsidRPr="00902BA8">
        <w:rPr>
          <w:rFonts w:asciiTheme="majorBidi" w:hAnsiTheme="majorBidi" w:cstheme="majorBidi"/>
          <w:sz w:val="20"/>
          <w:szCs w:val="20"/>
        </w:rPr>
        <w:t xml:space="preserve"> increases, not all buildings are managed by the same person/team, which requires further investigation.</w:t>
      </w:r>
    </w:p>
    <w:p w14:paraId="546F2112" w14:textId="0E12B867" w:rsidR="00E776EE" w:rsidRPr="00902BA8" w:rsidRDefault="00A6191B" w:rsidP="00A6191B">
      <w:pPr>
        <w:pStyle w:val="Caption"/>
        <w:rPr>
          <w:rFonts w:asciiTheme="majorBidi" w:hAnsiTheme="majorBidi" w:cstheme="majorBidi"/>
          <w:szCs w:val="20"/>
        </w:rPr>
      </w:pPr>
      <w:bookmarkStart w:id="55" w:name="_Ref109842249"/>
      <w:bookmarkEnd w:id="54"/>
      <w:r w:rsidRPr="00902BA8">
        <w:rPr>
          <w:szCs w:val="20"/>
        </w:rPr>
        <w:t xml:space="preserve">Figure </w:t>
      </w:r>
      <w:r w:rsidR="001B5BD5" w:rsidRPr="00902BA8">
        <w:rPr>
          <w:szCs w:val="20"/>
        </w:rPr>
        <w:fldChar w:fldCharType="begin"/>
      </w:r>
      <w:r w:rsidR="001B5BD5" w:rsidRPr="00902BA8">
        <w:rPr>
          <w:szCs w:val="20"/>
        </w:rPr>
        <w:instrText xml:space="preserve"> SEQ Figure \* ARABIC </w:instrText>
      </w:r>
      <w:r w:rsidR="001B5BD5" w:rsidRPr="00902BA8">
        <w:rPr>
          <w:szCs w:val="20"/>
        </w:rPr>
        <w:fldChar w:fldCharType="separate"/>
      </w:r>
      <w:r w:rsidR="00D53BDE">
        <w:rPr>
          <w:noProof/>
          <w:szCs w:val="20"/>
        </w:rPr>
        <w:t>7</w:t>
      </w:r>
      <w:r w:rsidR="001B5BD5" w:rsidRPr="00902BA8">
        <w:rPr>
          <w:noProof/>
          <w:szCs w:val="20"/>
        </w:rPr>
        <w:fldChar w:fldCharType="end"/>
      </w:r>
      <w:bookmarkEnd w:id="55"/>
      <w:r w:rsidRPr="00902BA8">
        <w:rPr>
          <w:szCs w:val="20"/>
        </w:rPr>
        <w:t>. Average number of criteria based on facility size</w:t>
      </w:r>
    </w:p>
    <w:p w14:paraId="50C7F826" w14:textId="7FAF9EF1" w:rsidR="00E776EE" w:rsidRPr="00902BA8" w:rsidRDefault="00AC1004" w:rsidP="00AC1004">
      <w:pPr>
        <w:pStyle w:val="Heading3"/>
        <w:numPr>
          <w:ilvl w:val="1"/>
          <w:numId w:val="26"/>
        </w:numPr>
        <w:rPr>
          <w:rFonts w:asciiTheme="majorBidi" w:hAnsiTheme="majorBidi"/>
          <w:sz w:val="20"/>
          <w:szCs w:val="20"/>
        </w:rPr>
      </w:pPr>
      <w:bookmarkStart w:id="56" w:name="_Toc108728027"/>
      <w:r w:rsidRPr="00902BA8">
        <w:rPr>
          <w:rFonts w:asciiTheme="majorBidi" w:hAnsiTheme="majorBidi"/>
          <w:sz w:val="20"/>
          <w:szCs w:val="20"/>
        </w:rPr>
        <w:t xml:space="preserve"> </w:t>
      </w:r>
      <w:r w:rsidR="00FE0A4F" w:rsidRPr="00902BA8">
        <w:rPr>
          <w:rFonts w:asciiTheme="majorBidi" w:hAnsiTheme="majorBidi"/>
          <w:sz w:val="20"/>
          <w:szCs w:val="20"/>
        </w:rPr>
        <w:t>Criteria Ranking</w:t>
      </w:r>
      <w:bookmarkEnd w:id="56"/>
    </w:p>
    <w:p w14:paraId="4EA6856A" w14:textId="1D9C6565" w:rsidR="00F97568" w:rsidRDefault="00433EB8" w:rsidP="003C60B3">
      <w:pPr>
        <w:rPr>
          <w:rFonts w:asciiTheme="majorBidi" w:hAnsiTheme="majorBidi" w:cstheme="majorBidi"/>
          <w:sz w:val="20"/>
          <w:szCs w:val="20"/>
        </w:rPr>
      </w:pPr>
      <w:r>
        <w:rPr>
          <w:rFonts w:asciiTheme="majorBidi" w:hAnsiTheme="majorBidi" w:cstheme="majorBidi"/>
          <w:sz w:val="20"/>
          <w:szCs w:val="20"/>
        </w:rPr>
        <w:t xml:space="preserve">While the descriptive analysis </w:t>
      </w:r>
      <w:r w:rsidR="00080F4B">
        <w:rPr>
          <w:rFonts w:asciiTheme="majorBidi" w:hAnsiTheme="majorBidi" w:cstheme="majorBidi"/>
          <w:sz w:val="20"/>
          <w:szCs w:val="20"/>
        </w:rPr>
        <w:t>presented the attributes of the data</w:t>
      </w:r>
      <w:r w:rsidR="00D871C7">
        <w:rPr>
          <w:rFonts w:asciiTheme="majorBidi" w:hAnsiTheme="majorBidi" w:cstheme="majorBidi"/>
          <w:sz w:val="20"/>
          <w:szCs w:val="20"/>
        </w:rPr>
        <w:t xml:space="preserve">, inferential statistics </w:t>
      </w:r>
      <w:r w:rsidR="005372FE">
        <w:rPr>
          <w:rFonts w:asciiTheme="majorBidi" w:hAnsiTheme="majorBidi" w:cstheme="majorBidi"/>
          <w:sz w:val="20"/>
          <w:szCs w:val="20"/>
        </w:rPr>
        <w:t xml:space="preserve">allow testing the hypothesis regarding the </w:t>
      </w:r>
      <w:r w:rsidR="00927A5C">
        <w:rPr>
          <w:rFonts w:asciiTheme="majorBidi" w:hAnsiTheme="majorBidi" w:cstheme="majorBidi"/>
          <w:sz w:val="20"/>
          <w:szCs w:val="20"/>
        </w:rPr>
        <w:t xml:space="preserve">possible </w:t>
      </w:r>
      <w:r w:rsidR="005372FE">
        <w:rPr>
          <w:rFonts w:asciiTheme="majorBidi" w:hAnsiTheme="majorBidi" w:cstheme="majorBidi"/>
          <w:sz w:val="20"/>
          <w:szCs w:val="20"/>
        </w:rPr>
        <w:t xml:space="preserve">relationship between different factors. </w:t>
      </w:r>
      <w:r w:rsidR="00865276">
        <w:rPr>
          <w:rFonts w:asciiTheme="majorBidi" w:hAnsiTheme="majorBidi" w:cstheme="majorBidi"/>
          <w:sz w:val="20"/>
          <w:szCs w:val="20"/>
        </w:rPr>
        <w:t>A</w:t>
      </w:r>
      <w:r w:rsidR="00865276" w:rsidRPr="00902BA8">
        <w:rPr>
          <w:rFonts w:asciiTheme="majorBidi" w:hAnsiTheme="majorBidi" w:cstheme="majorBidi"/>
          <w:sz w:val="20"/>
          <w:szCs w:val="20"/>
        </w:rPr>
        <w:t xml:space="preserve"> </w:t>
      </w:r>
      <w:r w:rsidR="003A7FAE" w:rsidRPr="00902BA8">
        <w:rPr>
          <w:rFonts w:asciiTheme="majorBidi" w:hAnsiTheme="majorBidi" w:cstheme="majorBidi"/>
          <w:sz w:val="20"/>
          <w:szCs w:val="20"/>
        </w:rPr>
        <w:t xml:space="preserve">statistical analysis was conducted to </w:t>
      </w:r>
      <w:r w:rsidR="00325CB3" w:rsidRPr="00902BA8">
        <w:rPr>
          <w:rFonts w:asciiTheme="majorBidi" w:hAnsiTheme="majorBidi" w:cstheme="majorBidi"/>
          <w:sz w:val="20"/>
          <w:szCs w:val="20"/>
        </w:rPr>
        <w:t>compare</w:t>
      </w:r>
      <w:r w:rsidR="003A7FAE" w:rsidRPr="00902BA8">
        <w:rPr>
          <w:rFonts w:asciiTheme="majorBidi" w:hAnsiTheme="majorBidi" w:cstheme="majorBidi"/>
          <w:sz w:val="20"/>
          <w:szCs w:val="20"/>
        </w:rPr>
        <w:t xml:space="preserve"> the ranking among different participants, and to do so, the rankings were converted to scores and were normalized. </w:t>
      </w:r>
    </w:p>
    <w:p w14:paraId="732D40DE" w14:textId="37EEDF53" w:rsidR="00B47620" w:rsidRDefault="00D9235D" w:rsidP="002D77F9">
      <w:pPr>
        <w:ind w:firstLine="360"/>
        <w:rPr>
          <w:rFonts w:asciiTheme="majorBidi" w:hAnsiTheme="majorBidi" w:cstheme="majorBidi"/>
          <w:sz w:val="20"/>
          <w:szCs w:val="20"/>
        </w:rPr>
      </w:pPr>
      <w:r w:rsidRPr="00902BA8">
        <w:rPr>
          <w:rFonts w:asciiTheme="majorBidi" w:hAnsiTheme="majorBidi" w:cstheme="majorBidi"/>
          <w:sz w:val="20"/>
          <w:szCs w:val="20"/>
        </w:rPr>
        <w:t xml:space="preserve">Considering the top </w:t>
      </w:r>
      <w:r w:rsidR="003A7FAE" w:rsidRPr="00902BA8">
        <w:rPr>
          <w:rFonts w:asciiTheme="majorBidi" w:hAnsiTheme="majorBidi" w:cstheme="majorBidi"/>
          <w:sz w:val="20"/>
          <w:szCs w:val="20"/>
        </w:rPr>
        <w:t>nine</w:t>
      </w:r>
      <w:r w:rsidRPr="00902BA8">
        <w:rPr>
          <w:rFonts w:asciiTheme="majorBidi" w:hAnsiTheme="majorBidi" w:cstheme="majorBidi"/>
          <w:sz w:val="20"/>
          <w:szCs w:val="20"/>
        </w:rPr>
        <w:t xml:space="preserve"> </w:t>
      </w:r>
      <w:r w:rsidR="003A7FAE" w:rsidRPr="00902BA8">
        <w:rPr>
          <w:rFonts w:asciiTheme="majorBidi" w:hAnsiTheme="majorBidi" w:cstheme="majorBidi"/>
          <w:sz w:val="20"/>
          <w:szCs w:val="20"/>
        </w:rPr>
        <w:t>(</w:t>
      </w:r>
      <w:ins w:id="57" w:author="Mahnaz Ensafi" w:date="2023-11-30T19:13:00Z">
        <w:r w:rsidR="006D783A">
          <w:rPr>
            <w:rFonts w:asciiTheme="majorBidi" w:hAnsiTheme="majorBidi" w:cstheme="majorBidi"/>
            <w:sz w:val="20"/>
            <w:szCs w:val="20"/>
          </w:rPr>
          <w:t xml:space="preserve">based on </w:t>
        </w:r>
      </w:ins>
      <w:r w:rsidR="003A7FAE" w:rsidRPr="00902BA8">
        <w:rPr>
          <w:rFonts w:asciiTheme="majorBidi" w:hAnsiTheme="majorBidi" w:cstheme="majorBidi"/>
          <w:sz w:val="20"/>
          <w:szCs w:val="20"/>
        </w:rPr>
        <w:t xml:space="preserve">average number of criteria selected) </w:t>
      </w:r>
      <w:r w:rsidRPr="00902BA8">
        <w:rPr>
          <w:rFonts w:asciiTheme="majorBidi" w:hAnsiTheme="majorBidi" w:cstheme="majorBidi"/>
          <w:sz w:val="20"/>
          <w:szCs w:val="20"/>
        </w:rPr>
        <w:t xml:space="preserve">criteria ranking, level of severity was selected by the majority of participants with the highest ranking. However, </w:t>
      </w:r>
      <w:bookmarkStart w:id="58" w:name="_Hlk107325089"/>
      <w:r w:rsidRPr="00902BA8">
        <w:rPr>
          <w:rFonts w:asciiTheme="majorBidi" w:hAnsiTheme="majorBidi" w:cstheme="majorBidi"/>
          <w:sz w:val="20"/>
          <w:szCs w:val="20"/>
        </w:rPr>
        <w:t xml:space="preserve">categorizing the responses by </w:t>
      </w:r>
      <w:r w:rsidR="00325CB3" w:rsidRPr="00902BA8">
        <w:rPr>
          <w:rFonts w:asciiTheme="majorBidi" w:hAnsiTheme="majorBidi" w:cstheme="majorBidi"/>
          <w:sz w:val="20"/>
          <w:szCs w:val="20"/>
        </w:rPr>
        <w:t>years of experience</w:t>
      </w:r>
      <w:r w:rsidR="00A037F6">
        <w:rPr>
          <w:rFonts w:asciiTheme="majorBidi" w:hAnsiTheme="majorBidi" w:cstheme="majorBidi"/>
          <w:sz w:val="20"/>
          <w:szCs w:val="20"/>
        </w:rPr>
        <w:t>, facility type, and facility size</w:t>
      </w:r>
      <w:r w:rsidR="00690AC4" w:rsidRPr="00902BA8">
        <w:rPr>
          <w:rFonts w:asciiTheme="majorBidi" w:hAnsiTheme="majorBidi" w:cstheme="majorBidi"/>
          <w:sz w:val="20"/>
          <w:szCs w:val="20"/>
        </w:rPr>
        <w:t xml:space="preserve"> </w:t>
      </w:r>
      <w:r w:rsidRPr="00902BA8">
        <w:rPr>
          <w:rFonts w:asciiTheme="majorBidi" w:hAnsiTheme="majorBidi" w:cstheme="majorBidi"/>
          <w:sz w:val="20"/>
          <w:szCs w:val="20"/>
        </w:rPr>
        <w:t xml:space="preserve">shows that there are differences between the criteria selection and ranking among </w:t>
      </w:r>
      <w:r w:rsidR="00325CB3" w:rsidRPr="00902BA8">
        <w:rPr>
          <w:rFonts w:asciiTheme="majorBidi" w:hAnsiTheme="majorBidi" w:cstheme="majorBidi"/>
          <w:sz w:val="20"/>
          <w:szCs w:val="20"/>
        </w:rPr>
        <w:t>participants</w:t>
      </w:r>
      <w:r w:rsidR="00D20142" w:rsidRPr="00404696">
        <w:rPr>
          <w:rFonts w:asciiTheme="majorBidi" w:hAnsiTheme="majorBidi" w:cstheme="majorBidi"/>
          <w:sz w:val="20"/>
          <w:szCs w:val="20"/>
        </w:rPr>
        <w:t xml:space="preserve"> (</w:t>
      </w:r>
      <w:r w:rsidR="00B84A82">
        <w:rPr>
          <w:rFonts w:asciiTheme="majorBidi" w:hAnsiTheme="majorBidi" w:cstheme="majorBidi"/>
          <w:sz w:val="20"/>
          <w:szCs w:val="20"/>
        </w:rPr>
        <w:t>Tab</w:t>
      </w:r>
      <w:r w:rsidR="006B3358">
        <w:rPr>
          <w:rFonts w:asciiTheme="majorBidi" w:hAnsiTheme="majorBidi" w:cstheme="majorBidi"/>
          <w:sz w:val="20"/>
          <w:szCs w:val="20"/>
        </w:rPr>
        <w:t>le 1</w:t>
      </w:r>
      <w:r w:rsidR="00D20142" w:rsidRPr="00404696">
        <w:rPr>
          <w:rFonts w:asciiTheme="majorBidi" w:hAnsiTheme="majorBidi" w:cstheme="majorBidi"/>
          <w:sz w:val="20"/>
          <w:szCs w:val="20"/>
        </w:rPr>
        <w:t>)</w:t>
      </w:r>
      <w:r w:rsidRPr="00404696">
        <w:rPr>
          <w:rFonts w:asciiTheme="majorBidi" w:hAnsiTheme="majorBidi" w:cstheme="majorBidi"/>
          <w:sz w:val="20"/>
          <w:szCs w:val="20"/>
        </w:rPr>
        <w:t>.</w:t>
      </w:r>
      <w:bookmarkEnd w:id="58"/>
      <w:r w:rsidR="000525E8" w:rsidRPr="00902BA8">
        <w:rPr>
          <w:rFonts w:asciiTheme="majorBidi" w:hAnsiTheme="majorBidi" w:cstheme="majorBidi"/>
          <w:sz w:val="20"/>
          <w:szCs w:val="20"/>
        </w:rPr>
        <w:t xml:space="preserve"> </w:t>
      </w:r>
    </w:p>
    <w:p w14:paraId="587CABDD" w14:textId="6A30F379" w:rsidR="00B84A82" w:rsidRPr="00737410" w:rsidRDefault="00B84A82" w:rsidP="00B84A82">
      <w:pPr>
        <w:pStyle w:val="Caption"/>
        <w:keepNext/>
        <w:jc w:val="left"/>
        <w:rPr>
          <w:szCs w:val="20"/>
        </w:rPr>
      </w:pPr>
      <w:bookmarkStart w:id="59" w:name="_Ref109842322"/>
      <w:r w:rsidRPr="00902BA8">
        <w:rPr>
          <w:szCs w:val="20"/>
        </w:rPr>
        <w:t xml:space="preserve">Table </w:t>
      </w:r>
      <w:r w:rsidRPr="00902BA8">
        <w:rPr>
          <w:szCs w:val="20"/>
        </w:rPr>
        <w:fldChar w:fldCharType="begin"/>
      </w:r>
      <w:r w:rsidRPr="00902BA8">
        <w:rPr>
          <w:szCs w:val="20"/>
        </w:rPr>
        <w:instrText xml:space="preserve"> SEQ Table \* ARABIC </w:instrText>
      </w:r>
      <w:r w:rsidRPr="00902BA8">
        <w:rPr>
          <w:szCs w:val="20"/>
        </w:rPr>
        <w:fldChar w:fldCharType="separate"/>
      </w:r>
      <w:r w:rsidR="00D53BDE">
        <w:rPr>
          <w:noProof/>
          <w:szCs w:val="20"/>
        </w:rPr>
        <w:t>1</w:t>
      </w:r>
      <w:r w:rsidRPr="00902BA8">
        <w:rPr>
          <w:szCs w:val="20"/>
        </w:rPr>
        <w:fldChar w:fldCharType="end"/>
      </w:r>
      <w:bookmarkEnd w:id="59"/>
      <w:r w:rsidRPr="00902BA8">
        <w:rPr>
          <w:szCs w:val="20"/>
        </w:rPr>
        <w:t xml:space="preserve">. Top ranked criteria </w:t>
      </w:r>
    </w:p>
    <w:p w14:paraId="5C0C8931" w14:textId="09C9D098" w:rsidR="0002327A" w:rsidRPr="00902BA8" w:rsidRDefault="00A50A87" w:rsidP="00A04E15">
      <w:pPr>
        <w:spacing w:before="240"/>
        <w:ind w:firstLine="360"/>
        <w:rPr>
          <w:rFonts w:asciiTheme="majorBidi" w:hAnsiTheme="majorBidi" w:cstheme="majorBidi"/>
          <w:sz w:val="20"/>
          <w:szCs w:val="20"/>
        </w:rPr>
      </w:pPr>
      <w:r w:rsidRPr="00902BA8">
        <w:rPr>
          <w:sz w:val="20"/>
          <w:szCs w:val="20"/>
        </w:rPr>
        <w:t>Considering the differences between the sample sizes and their limitation in this study, the authors implemented multiple linear regression, to study the possibility of significant correlation between the three factors: years of experience, facility size, and facility type with criteria ranking. Based on the analysis, facility type had significant impact on ranking of some of the criteria including maintenance duration (Prob&gt;F: 0.0375) and budget (Prob&gt;F:0.0276). Years of experience also had impact on criteria ranking including end date (Prob&gt;F:0.0001), maintenance duration (Prob&gt;|t|: 0.0452 for 1-5 years of experience), failure frequency (Prob&gt;|t|: 0.0122 for 10-20 years of experience), and severity of failure (Prob&gt;|t|: 0.0438 for 0 years of experience but familiar). However, the facility size did not greatly impact the ranking of criteria</w:t>
      </w:r>
      <w:r w:rsidR="0002327A" w:rsidRPr="00902BA8">
        <w:rPr>
          <w:rFonts w:asciiTheme="majorBidi" w:hAnsiTheme="majorBidi" w:cstheme="majorBidi"/>
          <w:sz w:val="20"/>
          <w:szCs w:val="20"/>
        </w:rPr>
        <w:t>.</w:t>
      </w:r>
      <w:bookmarkStart w:id="60" w:name="_Hlk107325645"/>
      <w:r w:rsidR="0064124E" w:rsidRPr="00902BA8">
        <w:rPr>
          <w:rFonts w:asciiTheme="majorBidi" w:hAnsiTheme="majorBidi" w:cstheme="majorBidi"/>
          <w:sz w:val="20"/>
          <w:szCs w:val="20"/>
        </w:rPr>
        <w:t xml:space="preserve"> </w:t>
      </w:r>
      <w:bookmarkEnd w:id="60"/>
    </w:p>
    <w:p w14:paraId="5FEB9ACF" w14:textId="6FA9D08B" w:rsidR="00AA770A" w:rsidRPr="00902BA8" w:rsidRDefault="0001164A" w:rsidP="0001164A">
      <w:pPr>
        <w:pStyle w:val="Heading3"/>
        <w:numPr>
          <w:ilvl w:val="1"/>
          <w:numId w:val="26"/>
        </w:numPr>
        <w:rPr>
          <w:rFonts w:asciiTheme="majorBidi" w:hAnsiTheme="majorBidi"/>
          <w:sz w:val="20"/>
          <w:szCs w:val="20"/>
        </w:rPr>
      </w:pPr>
      <w:bookmarkStart w:id="61" w:name="_Toc108728028"/>
      <w:r w:rsidRPr="00902BA8">
        <w:rPr>
          <w:rFonts w:asciiTheme="majorBidi" w:hAnsiTheme="majorBidi"/>
          <w:sz w:val="20"/>
          <w:szCs w:val="20"/>
        </w:rPr>
        <w:lastRenderedPageBreak/>
        <w:t xml:space="preserve"> </w:t>
      </w:r>
      <w:r w:rsidR="00AA770A" w:rsidRPr="00902BA8">
        <w:rPr>
          <w:rFonts w:asciiTheme="majorBidi" w:hAnsiTheme="majorBidi"/>
          <w:sz w:val="20"/>
          <w:szCs w:val="20"/>
        </w:rPr>
        <w:t xml:space="preserve">Data Collected After Performing the Maintenance </w:t>
      </w:r>
      <w:bookmarkEnd w:id="61"/>
      <w:r w:rsidR="004B33DC">
        <w:rPr>
          <w:rFonts w:asciiTheme="majorBidi" w:hAnsiTheme="majorBidi"/>
          <w:sz w:val="20"/>
          <w:szCs w:val="20"/>
        </w:rPr>
        <w:t>T</w:t>
      </w:r>
      <w:r w:rsidR="004B33DC" w:rsidRPr="00902BA8">
        <w:rPr>
          <w:rFonts w:asciiTheme="majorBidi" w:hAnsiTheme="majorBidi"/>
          <w:sz w:val="20"/>
          <w:szCs w:val="20"/>
        </w:rPr>
        <w:t xml:space="preserve">asks </w:t>
      </w:r>
    </w:p>
    <w:p w14:paraId="52356952" w14:textId="60B25B41" w:rsidR="0002327A" w:rsidRPr="00902BA8" w:rsidRDefault="00AA770A" w:rsidP="00AA770A">
      <w:pPr>
        <w:spacing w:before="240"/>
        <w:rPr>
          <w:rFonts w:asciiTheme="majorBidi" w:hAnsiTheme="majorBidi" w:cstheme="majorBidi"/>
          <w:sz w:val="20"/>
          <w:szCs w:val="20"/>
        </w:rPr>
      </w:pPr>
      <w:r w:rsidRPr="00902BA8">
        <w:rPr>
          <w:rFonts w:asciiTheme="majorBidi" w:hAnsiTheme="majorBidi" w:cstheme="majorBidi"/>
          <w:sz w:val="20"/>
          <w:szCs w:val="20"/>
        </w:rPr>
        <w:t xml:space="preserve">According to interviews conducted in previous studies by </w:t>
      </w:r>
      <w:r w:rsidR="00584BE5" w:rsidRPr="00902BA8">
        <w:rPr>
          <w:rFonts w:asciiTheme="majorBidi" w:hAnsiTheme="majorBidi" w:cstheme="majorBidi"/>
          <w:sz w:val="20"/>
          <w:szCs w:val="20"/>
        </w:rPr>
        <w:t>the authors</w:t>
      </w:r>
      <w:r w:rsidRPr="00902BA8">
        <w:rPr>
          <w:rFonts w:asciiTheme="majorBidi" w:hAnsiTheme="majorBidi" w:cstheme="majorBidi"/>
          <w:sz w:val="20"/>
          <w:szCs w:val="20"/>
        </w:rPr>
        <w:t xml:space="preserve"> (</w:t>
      </w:r>
      <w:r w:rsidR="009B721D">
        <w:rPr>
          <w:rFonts w:asciiTheme="majorBidi" w:hAnsiTheme="majorBidi" w:cstheme="majorBidi"/>
          <w:sz w:val="20"/>
          <w:szCs w:val="20"/>
        </w:rPr>
        <w:t>XXX</w:t>
      </w:r>
      <w:r w:rsidRPr="00902BA8">
        <w:rPr>
          <w:rFonts w:asciiTheme="majorBidi" w:hAnsiTheme="majorBidi" w:cstheme="majorBidi"/>
          <w:sz w:val="20"/>
          <w:szCs w:val="20"/>
        </w:rPr>
        <w:t xml:space="preserve">), most facilities collect information after the maintenance tasks are completed, however, not all facilities benefit from the data collected for future work order processing. Additionally, due to lack of information requirements, </w:t>
      </w:r>
      <w:r w:rsidR="00CD7E31" w:rsidRPr="00902BA8">
        <w:rPr>
          <w:rFonts w:asciiTheme="majorBidi" w:hAnsiTheme="majorBidi" w:cstheme="majorBidi"/>
          <w:sz w:val="20"/>
          <w:szCs w:val="20"/>
        </w:rPr>
        <w:t>FM</w:t>
      </w:r>
      <w:r w:rsidRPr="00902BA8">
        <w:rPr>
          <w:rFonts w:asciiTheme="majorBidi" w:hAnsiTheme="majorBidi" w:cstheme="majorBidi"/>
          <w:sz w:val="20"/>
          <w:szCs w:val="20"/>
        </w:rPr>
        <w:t xml:space="preserve"> departments are not necessarily collecting information that can be useful for processing work orders. Therefore, an analysis was conducted to determine what information </w:t>
      </w:r>
      <w:r w:rsidR="004B33DC" w:rsidRPr="00902BA8">
        <w:rPr>
          <w:rFonts w:asciiTheme="majorBidi" w:hAnsiTheme="majorBidi" w:cstheme="majorBidi"/>
          <w:sz w:val="20"/>
          <w:szCs w:val="20"/>
        </w:rPr>
        <w:t>is</w:t>
      </w:r>
      <w:r w:rsidRPr="00902BA8">
        <w:rPr>
          <w:rFonts w:asciiTheme="majorBidi" w:hAnsiTheme="majorBidi" w:cstheme="majorBidi"/>
          <w:sz w:val="20"/>
          <w:szCs w:val="20"/>
        </w:rPr>
        <w:t xml:space="preserve"> collected after the maintenance tasks are completed and if there is any overlap between information collected and information used for processing work orders.</w:t>
      </w:r>
    </w:p>
    <w:p w14:paraId="0BD7B963" w14:textId="50258610" w:rsidR="00322CDA" w:rsidRPr="00902BA8" w:rsidRDefault="008C2F79" w:rsidP="008A63DC">
      <w:pPr>
        <w:spacing w:before="240"/>
        <w:ind w:firstLine="360"/>
        <w:rPr>
          <w:sz w:val="20"/>
          <w:szCs w:val="20"/>
        </w:rPr>
      </w:pPr>
      <w:r w:rsidRPr="00902BA8">
        <w:rPr>
          <w:rFonts w:asciiTheme="majorBidi" w:hAnsiTheme="majorBidi" w:cstheme="majorBidi"/>
          <w:sz w:val="20"/>
          <w:szCs w:val="20"/>
        </w:rPr>
        <w:t xml:space="preserve">Among the 71 responses, two respondents marked that they do not collect information after </w:t>
      </w:r>
      <w:r w:rsidR="008D3E59">
        <w:rPr>
          <w:rFonts w:asciiTheme="majorBidi" w:hAnsiTheme="majorBidi" w:cstheme="majorBidi"/>
          <w:sz w:val="20"/>
          <w:szCs w:val="20"/>
        </w:rPr>
        <w:t>performing</w:t>
      </w:r>
      <w:r w:rsidRPr="00902BA8">
        <w:rPr>
          <w:rFonts w:asciiTheme="majorBidi" w:hAnsiTheme="majorBidi" w:cstheme="majorBidi"/>
          <w:sz w:val="20"/>
          <w:szCs w:val="20"/>
        </w:rPr>
        <w:t xml:space="preserve"> maintenance tasks. On average, five criteria were</w:t>
      </w:r>
      <w:r w:rsidR="00584BE5" w:rsidRPr="00902BA8">
        <w:rPr>
          <w:rFonts w:asciiTheme="majorBidi" w:hAnsiTheme="majorBidi" w:cstheme="majorBidi"/>
          <w:sz w:val="20"/>
          <w:szCs w:val="20"/>
        </w:rPr>
        <w:t xml:space="preserve"> frequently</w:t>
      </w:r>
      <w:r w:rsidRPr="00902BA8">
        <w:rPr>
          <w:rFonts w:asciiTheme="majorBidi" w:hAnsiTheme="majorBidi" w:cstheme="majorBidi"/>
          <w:sz w:val="20"/>
          <w:szCs w:val="20"/>
        </w:rPr>
        <w:t xml:space="preserve"> selected by respondents as information collected following the maintenance task completion (</w:t>
      </w:r>
      <w:r w:rsidR="00322CDA" w:rsidRPr="00902BA8">
        <w:rPr>
          <w:rFonts w:asciiTheme="majorBidi" w:hAnsiTheme="majorBidi" w:cstheme="majorBidi"/>
          <w:sz w:val="20"/>
          <w:szCs w:val="20"/>
        </w:rPr>
        <w:fldChar w:fldCharType="begin"/>
      </w:r>
      <w:r w:rsidR="00322CDA" w:rsidRPr="00902BA8">
        <w:rPr>
          <w:rFonts w:asciiTheme="majorBidi" w:hAnsiTheme="majorBidi" w:cstheme="majorBidi"/>
          <w:sz w:val="20"/>
          <w:szCs w:val="20"/>
        </w:rPr>
        <w:instrText xml:space="preserve"> REF _Ref109842398 \h </w:instrText>
      </w:r>
      <w:r w:rsidR="00902BA8">
        <w:rPr>
          <w:rFonts w:asciiTheme="majorBidi" w:hAnsiTheme="majorBidi" w:cstheme="majorBidi"/>
          <w:sz w:val="20"/>
          <w:szCs w:val="20"/>
        </w:rPr>
        <w:instrText xml:space="preserve"> \* MERGEFORMAT </w:instrText>
      </w:r>
      <w:r w:rsidR="00322CDA" w:rsidRPr="00902BA8">
        <w:rPr>
          <w:rFonts w:asciiTheme="majorBidi" w:hAnsiTheme="majorBidi" w:cstheme="majorBidi"/>
          <w:sz w:val="20"/>
          <w:szCs w:val="20"/>
        </w:rPr>
      </w:r>
      <w:r w:rsidR="00322CDA" w:rsidRPr="00902BA8">
        <w:rPr>
          <w:rFonts w:asciiTheme="majorBidi" w:hAnsiTheme="majorBidi" w:cstheme="majorBidi"/>
          <w:sz w:val="20"/>
          <w:szCs w:val="20"/>
        </w:rPr>
        <w:fldChar w:fldCharType="separate"/>
      </w:r>
      <w:r w:rsidR="00D53BDE" w:rsidRPr="002D77F9">
        <w:rPr>
          <w:sz w:val="20"/>
          <w:szCs w:val="20"/>
        </w:rPr>
        <w:t xml:space="preserve">Figure </w:t>
      </w:r>
      <w:r w:rsidR="00D53BDE" w:rsidRPr="002D77F9">
        <w:rPr>
          <w:noProof/>
          <w:sz w:val="20"/>
          <w:szCs w:val="20"/>
        </w:rPr>
        <w:t>8</w:t>
      </w:r>
      <w:r w:rsidR="00322CDA" w:rsidRPr="00902BA8">
        <w:rPr>
          <w:rFonts w:asciiTheme="majorBidi" w:hAnsiTheme="majorBidi" w:cstheme="majorBidi"/>
          <w:sz w:val="20"/>
          <w:szCs w:val="20"/>
        </w:rPr>
        <w:fldChar w:fldCharType="end"/>
      </w:r>
      <w:r w:rsidRPr="00902BA8">
        <w:rPr>
          <w:rFonts w:asciiTheme="majorBidi" w:hAnsiTheme="majorBidi" w:cstheme="majorBidi"/>
          <w:sz w:val="20"/>
          <w:szCs w:val="20"/>
        </w:rPr>
        <w:t>). Among the criteria provided, total hours spent on the tasks and issue description were the most selected (58 and 55 respectively) while percentage completion of the tasks and difficulty with repair were the least selected (14 and 9 respectively).</w:t>
      </w:r>
      <w:r w:rsidR="00A04ECD" w:rsidRPr="00902BA8">
        <w:rPr>
          <w:noProof/>
          <w:sz w:val="20"/>
          <w:szCs w:val="20"/>
        </w:rPr>
        <w:t xml:space="preserve"> </w:t>
      </w:r>
    </w:p>
    <w:p w14:paraId="29CBFB56" w14:textId="4A94FB70" w:rsidR="00B22919" w:rsidRPr="00902BA8" w:rsidRDefault="00322CDA" w:rsidP="00322CDA">
      <w:pPr>
        <w:pStyle w:val="Caption"/>
        <w:rPr>
          <w:rFonts w:asciiTheme="majorBidi" w:hAnsiTheme="majorBidi" w:cstheme="majorBidi"/>
          <w:szCs w:val="20"/>
        </w:rPr>
      </w:pPr>
      <w:bookmarkStart w:id="62" w:name="_Ref109842398"/>
      <w:r w:rsidRPr="00902BA8">
        <w:rPr>
          <w:szCs w:val="20"/>
        </w:rPr>
        <w:t xml:space="preserve">Figure </w:t>
      </w:r>
      <w:r w:rsidR="001B5BD5" w:rsidRPr="00902BA8">
        <w:rPr>
          <w:szCs w:val="20"/>
        </w:rPr>
        <w:fldChar w:fldCharType="begin"/>
      </w:r>
      <w:r w:rsidR="001B5BD5" w:rsidRPr="00902BA8">
        <w:rPr>
          <w:szCs w:val="20"/>
        </w:rPr>
        <w:instrText xml:space="preserve"> SEQ Figure \* ARABIC </w:instrText>
      </w:r>
      <w:r w:rsidR="001B5BD5" w:rsidRPr="00902BA8">
        <w:rPr>
          <w:szCs w:val="20"/>
        </w:rPr>
        <w:fldChar w:fldCharType="separate"/>
      </w:r>
      <w:r w:rsidR="00D53BDE">
        <w:rPr>
          <w:noProof/>
          <w:szCs w:val="20"/>
        </w:rPr>
        <w:t>8</w:t>
      </w:r>
      <w:r w:rsidR="001B5BD5" w:rsidRPr="00902BA8">
        <w:rPr>
          <w:noProof/>
          <w:szCs w:val="20"/>
        </w:rPr>
        <w:fldChar w:fldCharType="end"/>
      </w:r>
      <w:bookmarkEnd w:id="62"/>
      <w:r w:rsidRPr="00902BA8">
        <w:rPr>
          <w:szCs w:val="20"/>
        </w:rPr>
        <w:t>. Data collected following the maintenance tasks</w:t>
      </w:r>
    </w:p>
    <w:p w14:paraId="60D7A0A2" w14:textId="06D567E2" w:rsidR="00743D1A" w:rsidRPr="00902BA8" w:rsidRDefault="00743D1A" w:rsidP="00EF6D41">
      <w:pPr>
        <w:ind w:firstLine="360"/>
        <w:rPr>
          <w:rFonts w:asciiTheme="majorBidi" w:hAnsiTheme="majorBidi" w:cstheme="majorBidi"/>
          <w:sz w:val="20"/>
          <w:szCs w:val="20"/>
        </w:rPr>
      </w:pPr>
      <w:r w:rsidRPr="00902BA8">
        <w:rPr>
          <w:rFonts w:asciiTheme="majorBidi" w:hAnsiTheme="majorBidi" w:cstheme="majorBidi"/>
          <w:sz w:val="20"/>
          <w:szCs w:val="20"/>
        </w:rPr>
        <w:t xml:space="preserve">Other criteria indicated by the respondents include asset information, contracts and issue resolution, safety and security information, complaints from maintenance personnel, obstacles encountered, probability of repeated incidents, deficiencies noted </w:t>
      </w:r>
      <w:r w:rsidR="008D3E59">
        <w:rPr>
          <w:rFonts w:asciiTheme="majorBidi" w:hAnsiTheme="majorBidi" w:cstheme="majorBidi"/>
          <w:sz w:val="20"/>
          <w:szCs w:val="20"/>
        </w:rPr>
        <w:t>and</w:t>
      </w:r>
      <w:r w:rsidRPr="00902BA8">
        <w:rPr>
          <w:rFonts w:asciiTheme="majorBidi" w:hAnsiTheme="majorBidi" w:cstheme="majorBidi"/>
          <w:sz w:val="20"/>
          <w:szCs w:val="20"/>
        </w:rPr>
        <w:t xml:space="preserve"> recommendations and opportunities for improvements, quality control and quality assurance notes, who performed the work, </w:t>
      </w:r>
      <w:r w:rsidR="008D3E59">
        <w:rPr>
          <w:rFonts w:asciiTheme="majorBidi" w:hAnsiTheme="majorBidi" w:cstheme="majorBidi"/>
          <w:sz w:val="20"/>
          <w:szCs w:val="20"/>
        </w:rPr>
        <w:t>description of work performed</w:t>
      </w:r>
      <w:r w:rsidRPr="00902BA8">
        <w:rPr>
          <w:rFonts w:asciiTheme="majorBidi" w:hAnsiTheme="majorBidi" w:cstheme="majorBidi"/>
          <w:sz w:val="20"/>
          <w:szCs w:val="20"/>
        </w:rPr>
        <w:t xml:space="preserve">, who closed the work order, whether the work was completed on time or was overdue, photos, and final completion survey sent to </w:t>
      </w:r>
      <w:r w:rsidR="008D3E59">
        <w:rPr>
          <w:rFonts w:asciiTheme="majorBidi" w:hAnsiTheme="majorBidi" w:cstheme="majorBidi"/>
          <w:sz w:val="20"/>
          <w:szCs w:val="20"/>
        </w:rPr>
        <w:t>requestor</w:t>
      </w:r>
      <w:r w:rsidRPr="00902BA8">
        <w:rPr>
          <w:rFonts w:asciiTheme="majorBidi" w:hAnsiTheme="majorBidi" w:cstheme="majorBidi"/>
          <w:sz w:val="20"/>
          <w:szCs w:val="20"/>
        </w:rPr>
        <w:t xml:space="preserve"> to ensure satisfaction level.</w:t>
      </w:r>
    </w:p>
    <w:p w14:paraId="23FA0261" w14:textId="710D4292" w:rsidR="00155977" w:rsidRPr="00902BA8" w:rsidRDefault="0001164A" w:rsidP="0001164A">
      <w:pPr>
        <w:pStyle w:val="Heading3"/>
        <w:numPr>
          <w:ilvl w:val="1"/>
          <w:numId w:val="26"/>
        </w:numPr>
        <w:rPr>
          <w:rFonts w:asciiTheme="majorBidi" w:hAnsiTheme="majorBidi"/>
          <w:sz w:val="20"/>
          <w:szCs w:val="20"/>
        </w:rPr>
      </w:pPr>
      <w:r w:rsidRPr="00902BA8">
        <w:rPr>
          <w:rFonts w:asciiTheme="majorBidi" w:hAnsiTheme="majorBidi"/>
          <w:sz w:val="20"/>
          <w:szCs w:val="20"/>
        </w:rPr>
        <w:t xml:space="preserve"> </w:t>
      </w:r>
      <w:r w:rsidR="00E7620D" w:rsidRPr="00902BA8">
        <w:rPr>
          <w:rFonts w:asciiTheme="majorBidi" w:hAnsiTheme="majorBidi"/>
          <w:sz w:val="20"/>
          <w:szCs w:val="20"/>
        </w:rPr>
        <w:t xml:space="preserve">Common </w:t>
      </w:r>
      <w:r w:rsidR="001A66B5" w:rsidRPr="00902BA8">
        <w:rPr>
          <w:rFonts w:asciiTheme="majorBidi" w:hAnsiTheme="majorBidi"/>
          <w:sz w:val="20"/>
          <w:szCs w:val="20"/>
        </w:rPr>
        <w:t>Data Between Work Order Processing and Information Collected Following the Maintenance Tasks</w:t>
      </w:r>
    </w:p>
    <w:p w14:paraId="43381D2D" w14:textId="590D4D40" w:rsidR="001F4B69" w:rsidRPr="00902BA8" w:rsidRDefault="0083234C" w:rsidP="001F4B69">
      <w:pPr>
        <w:rPr>
          <w:rFonts w:asciiTheme="majorBidi" w:hAnsiTheme="majorBidi" w:cstheme="majorBidi"/>
          <w:sz w:val="20"/>
          <w:szCs w:val="20"/>
        </w:rPr>
      </w:pPr>
      <w:r w:rsidRPr="00902BA8">
        <w:rPr>
          <w:rFonts w:asciiTheme="majorBidi" w:hAnsiTheme="majorBidi" w:cstheme="majorBidi"/>
          <w:sz w:val="20"/>
          <w:szCs w:val="20"/>
        </w:rPr>
        <w:fldChar w:fldCharType="begin"/>
      </w:r>
      <w:r w:rsidRPr="00902BA8">
        <w:rPr>
          <w:rFonts w:asciiTheme="majorBidi" w:hAnsiTheme="majorBidi" w:cstheme="majorBidi"/>
          <w:sz w:val="20"/>
          <w:szCs w:val="20"/>
        </w:rPr>
        <w:instrText xml:space="preserve"> REF _Ref109842449 \h </w:instrText>
      </w:r>
      <w:r w:rsidR="00902BA8">
        <w:rPr>
          <w:rFonts w:asciiTheme="majorBidi" w:hAnsiTheme="majorBidi" w:cstheme="majorBidi"/>
          <w:sz w:val="20"/>
          <w:szCs w:val="20"/>
        </w:rPr>
        <w:instrText xml:space="preserve"> \* MERGEFORMAT </w:instrText>
      </w:r>
      <w:r w:rsidRPr="00902BA8">
        <w:rPr>
          <w:rFonts w:asciiTheme="majorBidi" w:hAnsiTheme="majorBidi" w:cstheme="majorBidi"/>
          <w:sz w:val="20"/>
          <w:szCs w:val="20"/>
        </w:rPr>
      </w:r>
      <w:r w:rsidRPr="00902BA8">
        <w:rPr>
          <w:rFonts w:asciiTheme="majorBidi" w:hAnsiTheme="majorBidi" w:cstheme="majorBidi"/>
          <w:sz w:val="20"/>
          <w:szCs w:val="20"/>
        </w:rPr>
        <w:fldChar w:fldCharType="separate"/>
      </w:r>
      <w:r w:rsidR="00D53BDE" w:rsidRPr="002D77F9">
        <w:rPr>
          <w:sz w:val="20"/>
          <w:szCs w:val="20"/>
        </w:rPr>
        <w:t xml:space="preserve">Figure </w:t>
      </w:r>
      <w:r w:rsidR="00D53BDE" w:rsidRPr="002D77F9">
        <w:rPr>
          <w:noProof/>
          <w:sz w:val="20"/>
          <w:szCs w:val="20"/>
        </w:rPr>
        <w:t>9</w:t>
      </w:r>
      <w:r w:rsidRPr="00902BA8">
        <w:rPr>
          <w:rFonts w:asciiTheme="majorBidi" w:hAnsiTheme="majorBidi" w:cstheme="majorBidi"/>
          <w:sz w:val="20"/>
          <w:szCs w:val="20"/>
        </w:rPr>
        <w:fldChar w:fldCharType="end"/>
      </w:r>
      <w:r w:rsidRPr="00902BA8">
        <w:rPr>
          <w:rFonts w:asciiTheme="majorBidi" w:hAnsiTheme="majorBidi" w:cstheme="majorBidi"/>
          <w:sz w:val="20"/>
          <w:szCs w:val="20"/>
        </w:rPr>
        <w:t xml:space="preserve"> </w:t>
      </w:r>
      <w:r w:rsidR="001F4B69" w:rsidRPr="00902BA8">
        <w:rPr>
          <w:rFonts w:asciiTheme="majorBidi" w:hAnsiTheme="majorBidi" w:cstheme="majorBidi"/>
          <w:sz w:val="20"/>
          <w:szCs w:val="20"/>
        </w:rPr>
        <w:t xml:space="preserve">presents the criteria selected by participants for processing work orders versus the information collected following the maintenance tasks performed. Understanding and identifying information requirements can help with developing data requirements to </w:t>
      </w:r>
      <w:r w:rsidR="00A41BDD" w:rsidRPr="00902BA8">
        <w:rPr>
          <w:rFonts w:asciiTheme="majorBidi" w:hAnsiTheme="majorBidi" w:cstheme="majorBidi"/>
          <w:sz w:val="20"/>
          <w:szCs w:val="20"/>
        </w:rPr>
        <w:t>collect useful data consistently and continuously</w:t>
      </w:r>
      <w:r w:rsidR="001F4B69" w:rsidRPr="00902BA8">
        <w:rPr>
          <w:rFonts w:asciiTheme="majorBidi" w:hAnsiTheme="majorBidi" w:cstheme="majorBidi"/>
          <w:sz w:val="20"/>
          <w:szCs w:val="20"/>
        </w:rPr>
        <w:t xml:space="preserve"> after the maintenance tasks are completed. For example, while 20 participants highlighted the importance of maintenance difficulty for processing maintenance work orders, only nine participants selected the difficulty of repair as information collected following the maintenance tasks.</w:t>
      </w:r>
    </w:p>
    <w:p w14:paraId="5AC42EF9" w14:textId="3219F848" w:rsidR="001F4B69" w:rsidRPr="00902BA8" w:rsidRDefault="00905A10" w:rsidP="00EF6D41">
      <w:pPr>
        <w:ind w:firstLine="360"/>
        <w:rPr>
          <w:rFonts w:asciiTheme="majorBidi" w:hAnsiTheme="majorBidi" w:cstheme="majorBidi"/>
          <w:sz w:val="20"/>
          <w:szCs w:val="20"/>
        </w:rPr>
      </w:pPr>
      <w:r w:rsidRPr="00902BA8">
        <w:rPr>
          <w:rFonts w:asciiTheme="majorBidi" w:hAnsiTheme="majorBidi" w:cstheme="majorBidi"/>
          <w:sz w:val="20"/>
          <w:szCs w:val="20"/>
        </w:rPr>
        <w:t xml:space="preserve">Determining </w:t>
      </w:r>
      <w:r w:rsidR="007A7B7A" w:rsidRPr="00902BA8">
        <w:rPr>
          <w:rFonts w:asciiTheme="majorBidi" w:hAnsiTheme="majorBidi" w:cstheme="majorBidi"/>
          <w:sz w:val="20"/>
          <w:szCs w:val="20"/>
        </w:rPr>
        <w:t>common data</w:t>
      </w:r>
      <w:r w:rsidRPr="00902BA8">
        <w:rPr>
          <w:rFonts w:asciiTheme="majorBidi" w:hAnsiTheme="majorBidi" w:cstheme="majorBidi"/>
          <w:sz w:val="20"/>
          <w:szCs w:val="20"/>
        </w:rPr>
        <w:t xml:space="preserve"> among different stage</w:t>
      </w:r>
      <w:r w:rsidR="00584BE5" w:rsidRPr="00902BA8">
        <w:rPr>
          <w:rFonts w:asciiTheme="majorBidi" w:hAnsiTheme="majorBidi" w:cstheme="majorBidi"/>
          <w:sz w:val="20"/>
          <w:szCs w:val="20"/>
        </w:rPr>
        <w:t>s</w:t>
      </w:r>
      <w:r w:rsidRPr="00902BA8">
        <w:rPr>
          <w:rFonts w:asciiTheme="majorBidi" w:hAnsiTheme="majorBidi" w:cstheme="majorBidi"/>
          <w:sz w:val="20"/>
          <w:szCs w:val="20"/>
        </w:rPr>
        <w:t xml:space="preserve"> of work order processing</w:t>
      </w:r>
      <w:r w:rsidR="001F4B69" w:rsidRPr="00902BA8">
        <w:rPr>
          <w:rFonts w:asciiTheme="majorBidi" w:hAnsiTheme="majorBidi" w:cstheme="majorBidi"/>
          <w:sz w:val="20"/>
          <w:szCs w:val="20"/>
        </w:rPr>
        <w:t xml:space="preserve"> allows avoiding the collection of data that is not important as well as considering important information that can be used to enhance work order processing. For example, maintenance cost was considered by 27 participants for processing work orders while the cost of material and resources was captured by 53 of the participated in the study. </w:t>
      </w:r>
    </w:p>
    <w:p w14:paraId="76809CDB" w14:textId="7FD77886" w:rsidR="00743D1A" w:rsidRPr="00902BA8" w:rsidRDefault="008D3E59" w:rsidP="00EF6D41">
      <w:pPr>
        <w:ind w:firstLine="360"/>
        <w:rPr>
          <w:rFonts w:asciiTheme="majorBidi" w:hAnsiTheme="majorBidi" w:cstheme="majorBidi"/>
          <w:sz w:val="20"/>
          <w:szCs w:val="20"/>
        </w:rPr>
      </w:pPr>
      <w:bookmarkStart w:id="63" w:name="_Hlk107326805"/>
      <w:r>
        <w:rPr>
          <w:rFonts w:asciiTheme="majorBidi" w:hAnsiTheme="majorBidi" w:cstheme="majorBidi"/>
          <w:sz w:val="20"/>
          <w:szCs w:val="20"/>
        </w:rPr>
        <w:lastRenderedPageBreak/>
        <w:t>F</w:t>
      </w:r>
      <w:r w:rsidR="001F4B69" w:rsidRPr="00902BA8">
        <w:rPr>
          <w:rFonts w:asciiTheme="majorBidi" w:hAnsiTheme="majorBidi" w:cstheme="majorBidi"/>
          <w:sz w:val="20"/>
          <w:szCs w:val="20"/>
        </w:rPr>
        <w:t xml:space="preserve">urther data analysis can be conducted to identify possible influential factors. For instance, if the </w:t>
      </w:r>
      <w:r>
        <w:rPr>
          <w:rFonts w:asciiTheme="majorBidi" w:hAnsiTheme="majorBidi" w:cstheme="majorBidi"/>
          <w:sz w:val="20"/>
          <w:szCs w:val="20"/>
        </w:rPr>
        <w:t xml:space="preserve">facility captures </w:t>
      </w:r>
      <w:r w:rsidR="001F4B69" w:rsidRPr="00902BA8">
        <w:rPr>
          <w:rFonts w:asciiTheme="majorBidi" w:hAnsiTheme="majorBidi" w:cstheme="majorBidi"/>
          <w:sz w:val="20"/>
          <w:szCs w:val="20"/>
        </w:rPr>
        <w:t xml:space="preserve">duration of maintenance task </w:t>
      </w:r>
      <w:r>
        <w:rPr>
          <w:rFonts w:asciiTheme="majorBidi" w:hAnsiTheme="majorBidi" w:cstheme="majorBidi"/>
          <w:sz w:val="20"/>
          <w:szCs w:val="20"/>
        </w:rPr>
        <w:t xml:space="preserve">and </w:t>
      </w:r>
      <w:r w:rsidR="001F4B69" w:rsidRPr="00902BA8">
        <w:rPr>
          <w:rFonts w:asciiTheme="majorBidi" w:hAnsiTheme="majorBidi" w:cstheme="majorBidi"/>
          <w:sz w:val="20"/>
          <w:szCs w:val="20"/>
        </w:rPr>
        <w:t xml:space="preserve">the name of the person who performed the tasks, the data can be used to </w:t>
      </w:r>
      <w:r>
        <w:rPr>
          <w:rFonts w:asciiTheme="majorBidi" w:hAnsiTheme="majorBidi" w:cstheme="majorBidi"/>
          <w:sz w:val="20"/>
          <w:szCs w:val="20"/>
        </w:rPr>
        <w:t>assess</w:t>
      </w:r>
      <w:r w:rsidR="001F4B69" w:rsidRPr="00902BA8">
        <w:rPr>
          <w:rFonts w:asciiTheme="majorBidi" w:hAnsiTheme="majorBidi" w:cstheme="majorBidi"/>
          <w:sz w:val="20"/>
          <w:szCs w:val="20"/>
        </w:rPr>
        <w:t xml:space="preserve"> the performance of staff.</w:t>
      </w:r>
    </w:p>
    <w:p w14:paraId="67A6C111" w14:textId="6E597EC4" w:rsidR="001252E6" w:rsidRPr="00902BA8" w:rsidRDefault="0083234C" w:rsidP="0083234C">
      <w:pPr>
        <w:pStyle w:val="Caption"/>
        <w:rPr>
          <w:rFonts w:asciiTheme="majorBidi" w:hAnsiTheme="majorBidi" w:cstheme="majorBidi"/>
          <w:szCs w:val="20"/>
        </w:rPr>
      </w:pPr>
      <w:bookmarkStart w:id="64" w:name="_Ref109842449"/>
      <w:bookmarkEnd w:id="63"/>
      <w:r w:rsidRPr="00902BA8">
        <w:rPr>
          <w:szCs w:val="20"/>
        </w:rPr>
        <w:t xml:space="preserve">Figure </w:t>
      </w:r>
      <w:r w:rsidR="001B5BD5" w:rsidRPr="00902BA8">
        <w:rPr>
          <w:szCs w:val="20"/>
        </w:rPr>
        <w:fldChar w:fldCharType="begin"/>
      </w:r>
      <w:r w:rsidR="001B5BD5" w:rsidRPr="00902BA8">
        <w:rPr>
          <w:szCs w:val="20"/>
        </w:rPr>
        <w:instrText xml:space="preserve"> SEQ Figure \* ARABIC </w:instrText>
      </w:r>
      <w:r w:rsidR="001B5BD5" w:rsidRPr="00902BA8">
        <w:rPr>
          <w:szCs w:val="20"/>
        </w:rPr>
        <w:fldChar w:fldCharType="separate"/>
      </w:r>
      <w:r w:rsidR="00D53BDE">
        <w:rPr>
          <w:noProof/>
          <w:szCs w:val="20"/>
        </w:rPr>
        <w:t>9</w:t>
      </w:r>
      <w:r w:rsidR="001B5BD5" w:rsidRPr="00902BA8">
        <w:rPr>
          <w:noProof/>
          <w:szCs w:val="20"/>
        </w:rPr>
        <w:fldChar w:fldCharType="end"/>
      </w:r>
      <w:bookmarkEnd w:id="64"/>
      <w:r w:rsidRPr="00902BA8">
        <w:rPr>
          <w:szCs w:val="20"/>
        </w:rPr>
        <w:t xml:space="preserve">. Common data </w:t>
      </w:r>
    </w:p>
    <w:p w14:paraId="234ECD43" w14:textId="2F698059" w:rsidR="009B0C53" w:rsidRPr="00902BA8" w:rsidRDefault="005E7688" w:rsidP="00EF6D41">
      <w:pPr>
        <w:ind w:firstLine="360"/>
        <w:rPr>
          <w:rFonts w:asciiTheme="majorBidi" w:hAnsiTheme="majorBidi" w:cstheme="majorBidi"/>
          <w:sz w:val="20"/>
          <w:szCs w:val="20"/>
        </w:rPr>
      </w:pPr>
      <w:bookmarkStart w:id="65" w:name="_Hlk107326857"/>
      <w:r w:rsidRPr="00902BA8">
        <w:rPr>
          <w:sz w:val="20"/>
          <w:szCs w:val="20"/>
        </w:rPr>
        <w:t xml:space="preserve">While the numbers in </w:t>
      </w:r>
      <w:r w:rsidR="0083234C" w:rsidRPr="00902BA8">
        <w:rPr>
          <w:sz w:val="20"/>
          <w:szCs w:val="20"/>
        </w:rPr>
        <w:fldChar w:fldCharType="begin"/>
      </w:r>
      <w:r w:rsidR="0083234C" w:rsidRPr="00902BA8">
        <w:rPr>
          <w:sz w:val="20"/>
          <w:szCs w:val="20"/>
        </w:rPr>
        <w:instrText xml:space="preserve"> REF _Ref109842449 \h </w:instrText>
      </w:r>
      <w:r w:rsidR="00902BA8">
        <w:rPr>
          <w:sz w:val="20"/>
          <w:szCs w:val="20"/>
        </w:rPr>
        <w:instrText xml:space="preserve"> \* MERGEFORMAT </w:instrText>
      </w:r>
      <w:r w:rsidR="0083234C" w:rsidRPr="00902BA8">
        <w:rPr>
          <w:sz w:val="20"/>
          <w:szCs w:val="20"/>
        </w:rPr>
      </w:r>
      <w:r w:rsidR="0083234C" w:rsidRPr="00902BA8">
        <w:rPr>
          <w:sz w:val="20"/>
          <w:szCs w:val="20"/>
        </w:rPr>
        <w:fldChar w:fldCharType="separate"/>
      </w:r>
      <w:r w:rsidR="00D53BDE" w:rsidRPr="002D77F9">
        <w:rPr>
          <w:sz w:val="20"/>
          <w:szCs w:val="20"/>
        </w:rPr>
        <w:t xml:space="preserve">Figure </w:t>
      </w:r>
      <w:r w:rsidR="00D53BDE" w:rsidRPr="002D77F9">
        <w:rPr>
          <w:noProof/>
          <w:sz w:val="20"/>
          <w:szCs w:val="20"/>
        </w:rPr>
        <w:t>9</w:t>
      </w:r>
      <w:r w:rsidR="0083234C" w:rsidRPr="00902BA8">
        <w:rPr>
          <w:sz w:val="20"/>
          <w:szCs w:val="20"/>
        </w:rPr>
        <w:fldChar w:fldCharType="end"/>
      </w:r>
      <w:r w:rsidR="0083234C" w:rsidRPr="00902BA8">
        <w:rPr>
          <w:sz w:val="20"/>
          <w:szCs w:val="20"/>
        </w:rPr>
        <w:t xml:space="preserve"> </w:t>
      </w:r>
      <w:r w:rsidRPr="00902BA8">
        <w:rPr>
          <w:sz w:val="20"/>
          <w:szCs w:val="20"/>
        </w:rPr>
        <w:t xml:space="preserve">are good indicators of conceptual similarities between information used </w:t>
      </w:r>
      <w:r w:rsidR="00E807E9">
        <w:rPr>
          <w:sz w:val="20"/>
          <w:szCs w:val="20"/>
        </w:rPr>
        <w:t>in different stages of work order</w:t>
      </w:r>
      <w:r w:rsidRPr="00902BA8">
        <w:rPr>
          <w:sz w:val="20"/>
          <w:szCs w:val="20"/>
        </w:rPr>
        <w:t xml:space="preserve"> processing, further analysis was performed. For instance, the selection of “Availability of maintenance staff” criterion is almost equal to collection of “Number of Crew” following the maintenance tasks. However, out of 47 participants who selected “Availability of maintenance staff” criterion, 16 of them did not select “Number of Crew” information collection following the maintenance tasks. Additionally, 15 of the participants who indicated collecting “Number of Crew” information, did not select “Availability of maintenance staff” for work order processing. </w:t>
      </w:r>
      <w:r w:rsidR="00E807E9">
        <w:rPr>
          <w:sz w:val="20"/>
          <w:szCs w:val="20"/>
        </w:rPr>
        <w:t>Same d</w:t>
      </w:r>
      <w:r w:rsidRPr="00902BA8">
        <w:rPr>
          <w:sz w:val="20"/>
          <w:szCs w:val="20"/>
        </w:rPr>
        <w:t xml:space="preserve">ifferences </w:t>
      </w:r>
      <w:r w:rsidR="00E807E9">
        <w:rPr>
          <w:sz w:val="20"/>
          <w:szCs w:val="20"/>
        </w:rPr>
        <w:t xml:space="preserve">were </w:t>
      </w:r>
      <w:r w:rsidRPr="00902BA8">
        <w:rPr>
          <w:sz w:val="20"/>
          <w:szCs w:val="20"/>
        </w:rPr>
        <w:t>identified for other information included in</w:t>
      </w:r>
      <w:r w:rsidR="0083234C" w:rsidRPr="00902BA8">
        <w:rPr>
          <w:sz w:val="20"/>
          <w:szCs w:val="20"/>
        </w:rPr>
        <w:t xml:space="preserve"> </w:t>
      </w:r>
      <w:r w:rsidR="0083234C" w:rsidRPr="00902BA8">
        <w:rPr>
          <w:sz w:val="20"/>
          <w:szCs w:val="20"/>
        </w:rPr>
        <w:fldChar w:fldCharType="begin"/>
      </w:r>
      <w:r w:rsidR="0083234C" w:rsidRPr="00902BA8">
        <w:rPr>
          <w:sz w:val="20"/>
          <w:szCs w:val="20"/>
        </w:rPr>
        <w:instrText xml:space="preserve"> REF _Ref109842449 \h </w:instrText>
      </w:r>
      <w:r w:rsidR="00902BA8">
        <w:rPr>
          <w:sz w:val="20"/>
          <w:szCs w:val="20"/>
        </w:rPr>
        <w:instrText xml:space="preserve"> \* MERGEFORMAT </w:instrText>
      </w:r>
      <w:r w:rsidR="0083234C" w:rsidRPr="00902BA8">
        <w:rPr>
          <w:sz w:val="20"/>
          <w:szCs w:val="20"/>
        </w:rPr>
      </w:r>
      <w:r w:rsidR="0083234C" w:rsidRPr="00902BA8">
        <w:rPr>
          <w:sz w:val="20"/>
          <w:szCs w:val="20"/>
        </w:rPr>
        <w:fldChar w:fldCharType="separate"/>
      </w:r>
      <w:r w:rsidR="00D53BDE" w:rsidRPr="002D77F9">
        <w:rPr>
          <w:sz w:val="20"/>
          <w:szCs w:val="20"/>
        </w:rPr>
        <w:t xml:space="preserve">Figure </w:t>
      </w:r>
      <w:r w:rsidR="00D53BDE" w:rsidRPr="002D77F9">
        <w:rPr>
          <w:noProof/>
          <w:sz w:val="20"/>
          <w:szCs w:val="20"/>
        </w:rPr>
        <w:t>9</w:t>
      </w:r>
      <w:r w:rsidR="0083234C" w:rsidRPr="00902BA8">
        <w:rPr>
          <w:sz w:val="20"/>
          <w:szCs w:val="20"/>
        </w:rPr>
        <w:fldChar w:fldCharType="end"/>
      </w:r>
      <w:r w:rsidRPr="00902BA8">
        <w:rPr>
          <w:sz w:val="20"/>
          <w:szCs w:val="20"/>
        </w:rPr>
        <w:t>. Such differences highlight the importance of identifying information requirements to collect data that is needed while also using the beneficial data that is already being collected</w:t>
      </w:r>
      <w:r w:rsidR="009B0C53" w:rsidRPr="00902BA8">
        <w:rPr>
          <w:rFonts w:asciiTheme="majorBidi" w:hAnsiTheme="majorBidi" w:cstheme="majorBidi"/>
          <w:sz w:val="20"/>
          <w:szCs w:val="20"/>
        </w:rPr>
        <w:t xml:space="preserve">. </w:t>
      </w:r>
      <w:bookmarkEnd w:id="65"/>
    </w:p>
    <w:p w14:paraId="47C8C565" w14:textId="4B1507CB" w:rsidR="00260AB0" w:rsidRPr="00902BA8" w:rsidRDefault="0001164A" w:rsidP="0001164A">
      <w:pPr>
        <w:pStyle w:val="Heading2"/>
        <w:numPr>
          <w:ilvl w:val="0"/>
          <w:numId w:val="0"/>
        </w:numPr>
        <w:rPr>
          <w:rFonts w:asciiTheme="majorBidi" w:hAnsiTheme="majorBidi"/>
          <w:sz w:val="20"/>
          <w:szCs w:val="20"/>
        </w:rPr>
      </w:pPr>
      <w:bookmarkStart w:id="66" w:name="_Toc108728031"/>
      <w:r w:rsidRPr="00902BA8">
        <w:rPr>
          <w:rFonts w:asciiTheme="majorBidi" w:hAnsiTheme="majorBidi"/>
          <w:sz w:val="20"/>
          <w:szCs w:val="20"/>
        </w:rPr>
        <w:t xml:space="preserve">5. </w:t>
      </w:r>
      <w:r w:rsidR="00A22735" w:rsidRPr="00902BA8">
        <w:rPr>
          <w:rFonts w:asciiTheme="majorBidi" w:hAnsiTheme="majorBidi"/>
          <w:sz w:val="20"/>
          <w:szCs w:val="20"/>
        </w:rPr>
        <w:t>Discussion</w:t>
      </w:r>
      <w:bookmarkEnd w:id="66"/>
    </w:p>
    <w:p w14:paraId="510CF0A3" w14:textId="419A15D3" w:rsidR="00DC0C92" w:rsidRDefault="00DC0C92" w:rsidP="00C31F7E">
      <w:pPr>
        <w:rPr>
          <w:ins w:id="67" w:author="Mahnaz Ensafi" w:date="2023-12-03T12:34:00Z"/>
          <w:sz w:val="20"/>
          <w:szCs w:val="20"/>
        </w:rPr>
      </w:pPr>
      <w:ins w:id="68" w:author="Mahnaz Ensafi" w:date="2023-12-03T12:34:00Z">
        <w:r w:rsidRPr="00DC0C92">
          <w:rPr>
            <w:sz w:val="20"/>
            <w:szCs w:val="20"/>
          </w:rPr>
          <w:t>Considering the impact of facilities management on organizational effectiveness, FM decisions leverage business success (Alexander, 2013). Data-driven decision-making is pivotal to ensure organizational efficiency, especially in dynamic environments such as FM, which includes high uncertainty (</w:t>
        </w:r>
        <w:proofErr w:type="spellStart"/>
        <w:r w:rsidRPr="00DC0C92">
          <w:rPr>
            <w:sz w:val="20"/>
            <w:szCs w:val="20"/>
          </w:rPr>
          <w:t>Paganin</w:t>
        </w:r>
        <w:proofErr w:type="spellEnd"/>
        <w:r w:rsidRPr="00DC0C92">
          <w:rPr>
            <w:sz w:val="20"/>
            <w:szCs w:val="20"/>
          </w:rPr>
          <w:t xml:space="preserve"> et al., 2021). Together with this perspective, the findings of the study support the fundamental layout of utilizing data-driven decision-making in the FM body of knowledge that reinforces the applied and practical focus of FM. Moreover, the exploratory nature of the research methodology</w:t>
        </w:r>
      </w:ins>
      <w:ins w:id="69" w:author="Mahnaz Ensafi" w:date="2023-12-03T12:35:00Z">
        <w:r w:rsidR="006B18A8">
          <w:rPr>
            <w:sz w:val="20"/>
            <w:szCs w:val="20"/>
          </w:rPr>
          <w:t xml:space="preserve">, </w:t>
        </w:r>
      </w:ins>
      <w:ins w:id="70" w:author="Mahnaz Ensafi" w:date="2023-12-03T12:34:00Z">
        <w:r w:rsidRPr="00DC0C92">
          <w:rPr>
            <w:sz w:val="20"/>
            <w:szCs w:val="20"/>
          </w:rPr>
          <w:t>delivering reflections from the FM industry</w:t>
        </w:r>
      </w:ins>
      <w:ins w:id="71" w:author="Mahnaz Ensafi" w:date="2023-12-03T12:35:00Z">
        <w:r w:rsidR="006B18A8">
          <w:rPr>
            <w:sz w:val="20"/>
            <w:szCs w:val="20"/>
          </w:rPr>
          <w:t>,</w:t>
        </w:r>
      </w:ins>
      <w:ins w:id="72" w:author="Mahnaz Ensafi" w:date="2023-12-03T12:34:00Z">
        <w:r w:rsidRPr="00DC0C92">
          <w:rPr>
            <w:sz w:val="20"/>
            <w:szCs w:val="20"/>
          </w:rPr>
          <w:t xml:space="preserve"> underscores the criticality of comprehending practical applications together with theoretical management frameworks.</w:t>
        </w:r>
      </w:ins>
    </w:p>
    <w:p w14:paraId="66F5570B" w14:textId="134ECCA1" w:rsidR="00C31F7E" w:rsidRPr="00902BA8" w:rsidRDefault="00C31F7E">
      <w:pPr>
        <w:ind w:firstLine="360"/>
        <w:rPr>
          <w:sz w:val="20"/>
          <w:szCs w:val="20"/>
        </w:rPr>
        <w:pPrChange w:id="73" w:author="Mahnaz Ensafi" w:date="2023-12-03T12:34:00Z">
          <w:pPr/>
        </w:pPrChange>
      </w:pPr>
      <w:r w:rsidRPr="00902BA8">
        <w:rPr>
          <w:sz w:val="20"/>
          <w:szCs w:val="20"/>
        </w:rPr>
        <w:t xml:space="preserve">While previous studies have explored the use of selected criteria for processing and prioritizing work orders, this paper investigated </w:t>
      </w:r>
      <w:r w:rsidR="00C64862">
        <w:rPr>
          <w:sz w:val="20"/>
          <w:szCs w:val="20"/>
        </w:rPr>
        <w:t>a comprehensive</w:t>
      </w:r>
      <w:r w:rsidRPr="00902BA8">
        <w:rPr>
          <w:sz w:val="20"/>
          <w:szCs w:val="20"/>
        </w:rPr>
        <w:t xml:space="preserve"> list of criteria used by various facilities for processing work orders. Based on the </w:t>
      </w:r>
      <w:r w:rsidR="00884204">
        <w:rPr>
          <w:sz w:val="20"/>
          <w:szCs w:val="20"/>
        </w:rPr>
        <w:t xml:space="preserve">questionnaire </w:t>
      </w:r>
      <w:r w:rsidR="00AA636A">
        <w:rPr>
          <w:sz w:val="20"/>
          <w:szCs w:val="20"/>
        </w:rPr>
        <w:t>results</w:t>
      </w:r>
      <w:r w:rsidRPr="00902BA8">
        <w:rPr>
          <w:sz w:val="20"/>
          <w:szCs w:val="20"/>
        </w:rPr>
        <w:t xml:space="preserve">, the number of criteria selected varied among the participants ranging from 3 to 23. </w:t>
      </w:r>
      <w:r w:rsidR="00143A70" w:rsidRPr="00902BA8">
        <w:rPr>
          <w:sz w:val="20"/>
          <w:szCs w:val="20"/>
        </w:rPr>
        <w:t xml:space="preserve">Considering the range of number of criteria selected </w:t>
      </w:r>
      <w:r w:rsidR="00214FBF">
        <w:rPr>
          <w:sz w:val="20"/>
          <w:szCs w:val="20"/>
        </w:rPr>
        <w:t xml:space="preserve">(3 to 23) </w:t>
      </w:r>
      <w:r w:rsidR="00143A70" w:rsidRPr="00902BA8">
        <w:rPr>
          <w:sz w:val="20"/>
          <w:szCs w:val="20"/>
        </w:rPr>
        <w:t>and based on studies conducted on human cognitive limitations</w:t>
      </w:r>
      <w:r w:rsidR="005A3C99">
        <w:rPr>
          <w:sz w:val="20"/>
          <w:szCs w:val="20"/>
        </w:rPr>
        <w:t xml:space="preserve"> regarding </w:t>
      </w:r>
      <w:r w:rsidR="005A3C99" w:rsidRPr="00902BA8">
        <w:rPr>
          <w:sz w:val="20"/>
          <w:szCs w:val="20"/>
        </w:rPr>
        <w:t>cognitive workload and human limited cognitive capacity</w:t>
      </w:r>
      <w:r w:rsidR="00143A70" w:rsidRPr="00902BA8">
        <w:rPr>
          <w:sz w:val="20"/>
          <w:szCs w:val="20"/>
        </w:rPr>
        <w:t xml:space="preserve"> (Hollnagel &amp; Woods, 2005), </w:t>
      </w:r>
      <w:r w:rsidR="00214FBF" w:rsidRPr="00902BA8">
        <w:rPr>
          <w:sz w:val="20"/>
          <w:szCs w:val="20"/>
        </w:rPr>
        <w:t>it would be complicated to consider more criteria at once</w:t>
      </w:r>
      <w:r w:rsidR="00143A70" w:rsidRPr="00902BA8">
        <w:rPr>
          <w:sz w:val="20"/>
          <w:szCs w:val="20"/>
        </w:rPr>
        <w:t>.</w:t>
      </w:r>
      <w:r w:rsidR="00214FBF">
        <w:rPr>
          <w:sz w:val="20"/>
          <w:szCs w:val="20"/>
        </w:rPr>
        <w:t xml:space="preserve"> However, the results require further investigation to</w:t>
      </w:r>
      <w:r w:rsidR="005A3C99">
        <w:rPr>
          <w:sz w:val="20"/>
          <w:szCs w:val="20"/>
        </w:rPr>
        <w:t xml:space="preserve"> explore the reasoning behind the number of criteria selected while controlling other influential factors such as organizational goals.</w:t>
      </w:r>
    </w:p>
    <w:p w14:paraId="6D192A0B" w14:textId="61CD0B6F" w:rsidR="00C31F7E" w:rsidRPr="00902BA8" w:rsidRDefault="00C31F7E" w:rsidP="00EF6D41">
      <w:pPr>
        <w:ind w:firstLine="360"/>
        <w:rPr>
          <w:sz w:val="20"/>
          <w:szCs w:val="20"/>
        </w:rPr>
      </w:pPr>
      <w:r w:rsidRPr="00902BA8">
        <w:rPr>
          <w:sz w:val="20"/>
          <w:szCs w:val="20"/>
        </w:rPr>
        <w:t>This paper also investigated the impact of external factors such as facility type</w:t>
      </w:r>
      <w:r w:rsidR="00E807E9">
        <w:rPr>
          <w:sz w:val="20"/>
          <w:szCs w:val="20"/>
        </w:rPr>
        <w:t>,</w:t>
      </w:r>
      <w:r w:rsidRPr="00902BA8">
        <w:rPr>
          <w:sz w:val="20"/>
          <w:szCs w:val="20"/>
        </w:rPr>
        <w:t xml:space="preserve"> size</w:t>
      </w:r>
      <w:r w:rsidR="00E807E9">
        <w:rPr>
          <w:sz w:val="20"/>
          <w:szCs w:val="20"/>
        </w:rPr>
        <w:t>, and</w:t>
      </w:r>
      <w:r w:rsidRPr="00902BA8">
        <w:rPr>
          <w:sz w:val="20"/>
          <w:szCs w:val="20"/>
        </w:rPr>
        <w:t xml:space="preserve"> years of experience on criteria selection and rankings. The average number of criteria selected among FM professionals varied based on years of experience and facility type. The results presented the selection of additional criteria by individuals with more experience</w:t>
      </w:r>
      <w:r w:rsidR="00860591" w:rsidRPr="00902BA8">
        <w:rPr>
          <w:sz w:val="20"/>
          <w:szCs w:val="20"/>
        </w:rPr>
        <w:t xml:space="preserve">. </w:t>
      </w:r>
      <w:r w:rsidRPr="00902BA8">
        <w:rPr>
          <w:sz w:val="20"/>
          <w:szCs w:val="20"/>
        </w:rPr>
        <w:t xml:space="preserve">While increasing the number of criteria used for processing work orders can imply that more aspects are considered for prioritizing alternatives by individuals </w:t>
      </w:r>
      <w:r w:rsidRPr="00902BA8">
        <w:rPr>
          <w:sz w:val="20"/>
          <w:szCs w:val="20"/>
        </w:rPr>
        <w:lastRenderedPageBreak/>
        <w:t>with high level of experiences, the results need to be validated by considering the impact of other factors such as organizational goals</w:t>
      </w:r>
      <w:r w:rsidR="00042D73">
        <w:rPr>
          <w:sz w:val="20"/>
          <w:szCs w:val="20"/>
        </w:rPr>
        <w:t>, strategic plans, maintenance budget, etc</w:t>
      </w:r>
      <w:r w:rsidRPr="00902BA8">
        <w:rPr>
          <w:sz w:val="20"/>
          <w:szCs w:val="20"/>
        </w:rPr>
        <w:t>. The variety in number of criteria selected across individuals highlights the need for identifying the optimum number of criteria to collect comprehensive information while avoiding excessive information</w:t>
      </w:r>
      <w:r w:rsidR="00E807E9">
        <w:rPr>
          <w:sz w:val="20"/>
          <w:szCs w:val="20"/>
        </w:rPr>
        <w:t xml:space="preserve"> collection</w:t>
      </w:r>
      <w:r w:rsidRPr="00902BA8">
        <w:rPr>
          <w:sz w:val="20"/>
          <w:szCs w:val="20"/>
        </w:rPr>
        <w:t xml:space="preserve">. Furthermore, there should be a balance between the processing time and the quality of results. For instance, it’s important to </w:t>
      </w:r>
      <w:r w:rsidR="00042D73">
        <w:rPr>
          <w:sz w:val="20"/>
          <w:szCs w:val="20"/>
        </w:rPr>
        <w:t>explore</w:t>
      </w:r>
      <w:r w:rsidR="00042D73" w:rsidRPr="00902BA8">
        <w:rPr>
          <w:sz w:val="20"/>
          <w:szCs w:val="20"/>
        </w:rPr>
        <w:t xml:space="preserve"> </w:t>
      </w:r>
      <w:r w:rsidRPr="00902BA8">
        <w:rPr>
          <w:sz w:val="20"/>
          <w:szCs w:val="20"/>
        </w:rPr>
        <w:t>if using more criteria will lead to longer processing time</w:t>
      </w:r>
      <w:r w:rsidR="005A3C99">
        <w:rPr>
          <w:sz w:val="20"/>
          <w:szCs w:val="20"/>
        </w:rPr>
        <w:t xml:space="preserve"> and what would be </w:t>
      </w:r>
      <w:r w:rsidR="00042D73">
        <w:rPr>
          <w:sz w:val="20"/>
          <w:szCs w:val="20"/>
        </w:rPr>
        <w:t xml:space="preserve">the impact of longer processing times, </w:t>
      </w:r>
      <w:r w:rsidRPr="00902BA8">
        <w:rPr>
          <w:sz w:val="20"/>
          <w:szCs w:val="20"/>
        </w:rPr>
        <w:t>the</w:t>
      </w:r>
      <w:r w:rsidR="00042D73">
        <w:rPr>
          <w:sz w:val="20"/>
          <w:szCs w:val="20"/>
        </w:rPr>
        <w:t>ir</w:t>
      </w:r>
      <w:r w:rsidRPr="00902BA8">
        <w:rPr>
          <w:sz w:val="20"/>
          <w:szCs w:val="20"/>
        </w:rPr>
        <w:t xml:space="preserve"> cost</w:t>
      </w:r>
      <w:r w:rsidR="00042D73">
        <w:rPr>
          <w:sz w:val="20"/>
          <w:szCs w:val="20"/>
        </w:rPr>
        <w:t xml:space="preserve">s, </w:t>
      </w:r>
      <w:r w:rsidR="005A3C99">
        <w:rPr>
          <w:sz w:val="20"/>
          <w:szCs w:val="20"/>
        </w:rPr>
        <w:t>labor</w:t>
      </w:r>
      <w:r w:rsidR="00042D73">
        <w:rPr>
          <w:sz w:val="20"/>
          <w:szCs w:val="20"/>
        </w:rPr>
        <w:t xml:space="preserve"> hours, and planning efforts</w:t>
      </w:r>
      <w:r w:rsidRPr="00902BA8">
        <w:rPr>
          <w:sz w:val="20"/>
          <w:szCs w:val="20"/>
        </w:rPr>
        <w:t xml:space="preserve"> </w:t>
      </w:r>
      <w:r w:rsidR="00A41BDD">
        <w:rPr>
          <w:sz w:val="20"/>
          <w:szCs w:val="20"/>
        </w:rPr>
        <w:t>to</w:t>
      </w:r>
      <w:r w:rsidR="00042D73">
        <w:rPr>
          <w:sz w:val="20"/>
          <w:szCs w:val="20"/>
        </w:rPr>
        <w:t xml:space="preserve"> determine the benefits and challenges.</w:t>
      </w:r>
      <w:r w:rsidRPr="00902BA8">
        <w:rPr>
          <w:sz w:val="20"/>
          <w:szCs w:val="20"/>
        </w:rPr>
        <w:t xml:space="preserve"> </w:t>
      </w:r>
    </w:p>
    <w:p w14:paraId="796EDB28" w14:textId="35BBBD2F" w:rsidR="00C31F7E" w:rsidRPr="00902BA8" w:rsidRDefault="00C31F7E" w:rsidP="00EF6D41">
      <w:pPr>
        <w:ind w:firstLine="360"/>
        <w:rPr>
          <w:sz w:val="20"/>
          <w:szCs w:val="20"/>
        </w:rPr>
      </w:pPr>
      <w:r w:rsidRPr="00902BA8">
        <w:rPr>
          <w:sz w:val="20"/>
          <w:szCs w:val="20"/>
        </w:rPr>
        <w:t>Considering the overall criteria ranking,</w:t>
      </w:r>
      <w:r w:rsidR="00042D73">
        <w:rPr>
          <w:sz w:val="20"/>
          <w:szCs w:val="20"/>
        </w:rPr>
        <w:t xml:space="preserve"> (</w:t>
      </w:r>
      <w:proofErr w:type="spellStart"/>
      <w:r w:rsidR="00042D73">
        <w:rPr>
          <w:sz w:val="20"/>
          <w:szCs w:val="20"/>
        </w:rPr>
        <w:t>i</w:t>
      </w:r>
      <w:proofErr w:type="spellEnd"/>
      <w:r w:rsidR="00042D73">
        <w:rPr>
          <w:sz w:val="20"/>
          <w:szCs w:val="20"/>
        </w:rPr>
        <w:t>)</w:t>
      </w:r>
      <w:r w:rsidRPr="00902BA8">
        <w:rPr>
          <w:sz w:val="20"/>
          <w:szCs w:val="20"/>
        </w:rPr>
        <w:t xml:space="preserve"> level of severity,</w:t>
      </w:r>
      <w:r w:rsidR="00042D73">
        <w:rPr>
          <w:sz w:val="20"/>
          <w:szCs w:val="20"/>
        </w:rPr>
        <w:t xml:space="preserve"> (ii)</w:t>
      </w:r>
      <w:r w:rsidRPr="00902BA8">
        <w:rPr>
          <w:sz w:val="20"/>
          <w:szCs w:val="20"/>
        </w:rPr>
        <w:t xml:space="preserve"> severity of failure, and</w:t>
      </w:r>
      <w:r w:rsidR="00042D73">
        <w:rPr>
          <w:sz w:val="20"/>
          <w:szCs w:val="20"/>
        </w:rPr>
        <w:t xml:space="preserve"> (iii)</w:t>
      </w:r>
      <w:r w:rsidRPr="00902BA8">
        <w:rPr>
          <w:sz w:val="20"/>
          <w:szCs w:val="20"/>
        </w:rPr>
        <w:t xml:space="preserve"> availability of maintenance staff respectively were ranked as the top three criteria selected by the participants. The rankings were compared among different facility types, sizes, and years of experience and the results presented differences between the categories. Such differences could be an indication of differences in organizational values among different facility types leading to different criteria selection and ranking </w:t>
      </w:r>
      <w:r w:rsidR="00A037F6">
        <w:rPr>
          <w:sz w:val="20"/>
          <w:szCs w:val="20"/>
        </w:rPr>
        <w:t>which</w:t>
      </w:r>
      <w:r w:rsidRPr="00902BA8">
        <w:rPr>
          <w:sz w:val="20"/>
          <w:szCs w:val="20"/>
        </w:rPr>
        <w:t xml:space="preserve"> require further investigation.  </w:t>
      </w:r>
      <w:r w:rsidRPr="005A3C99">
        <w:rPr>
          <w:sz w:val="20"/>
          <w:szCs w:val="20"/>
        </w:rPr>
        <w:t xml:space="preserve">It is important to determine such factors as a single list of criteria </w:t>
      </w:r>
      <w:r w:rsidR="00042D73" w:rsidRPr="005A3C99">
        <w:rPr>
          <w:sz w:val="20"/>
          <w:szCs w:val="20"/>
        </w:rPr>
        <w:t xml:space="preserve">which would be considered as a generic list, however it is critical to have criteria for specific building types and needs. </w:t>
      </w:r>
      <w:r w:rsidRPr="005A3C99">
        <w:rPr>
          <w:sz w:val="20"/>
          <w:szCs w:val="20"/>
        </w:rPr>
        <w:t xml:space="preserve">The </w:t>
      </w:r>
      <w:r w:rsidR="00042D73" w:rsidRPr="005A3C99">
        <w:rPr>
          <w:sz w:val="20"/>
          <w:szCs w:val="20"/>
        </w:rPr>
        <w:t xml:space="preserve">list of criteria for prioritizing work orders </w:t>
      </w:r>
      <w:r w:rsidRPr="005A3C99">
        <w:rPr>
          <w:sz w:val="20"/>
          <w:szCs w:val="20"/>
        </w:rPr>
        <w:t xml:space="preserve">should have flexibility to be applicable to various facilities considering </w:t>
      </w:r>
      <w:r w:rsidR="00042D73" w:rsidRPr="005A3C99">
        <w:rPr>
          <w:sz w:val="20"/>
          <w:szCs w:val="20"/>
        </w:rPr>
        <w:t>the differences in their functionality</w:t>
      </w:r>
      <w:r w:rsidR="005A3C99" w:rsidRPr="005A3C99">
        <w:rPr>
          <w:sz w:val="20"/>
          <w:szCs w:val="20"/>
        </w:rPr>
        <w:t>, size, and goals.</w:t>
      </w:r>
    </w:p>
    <w:p w14:paraId="2CDA94C7" w14:textId="123C7DA4" w:rsidR="00C31F7E" w:rsidRPr="00902BA8" w:rsidRDefault="00C31F7E" w:rsidP="00966BE6">
      <w:pPr>
        <w:ind w:firstLine="360"/>
        <w:rPr>
          <w:sz w:val="20"/>
          <w:szCs w:val="20"/>
        </w:rPr>
      </w:pPr>
      <w:r w:rsidRPr="00902BA8">
        <w:rPr>
          <w:sz w:val="20"/>
          <w:szCs w:val="20"/>
        </w:rPr>
        <w:t xml:space="preserve">The survey structure let the participants </w:t>
      </w:r>
      <w:r w:rsidR="005A3C99" w:rsidRPr="00902BA8">
        <w:rPr>
          <w:sz w:val="20"/>
          <w:szCs w:val="20"/>
        </w:rPr>
        <w:t>select</w:t>
      </w:r>
      <w:r w:rsidRPr="00902BA8">
        <w:rPr>
          <w:sz w:val="20"/>
          <w:szCs w:val="20"/>
        </w:rPr>
        <w:t xml:space="preserve"> and rank their preferred number of criteria, in other words, participants did not have to select and rank all criteria provided. Such option impacted the statistical analysis. While the results of the regression analysis marked the possible correlation between external factors and criteria selection and ranking, these results were impacted by the sample sizes in each category. Therefore, the authors have focused on presenting the results with descriptive techniques. In order to further study the impact of each factor and validate the results of this research, bigger sample sizes are required. Additionally, larger sample sizes will allow investigating the impact of multiple factors (e.g., facility type and size) simultaneously. </w:t>
      </w:r>
    </w:p>
    <w:p w14:paraId="588A6AE3" w14:textId="35ACB320" w:rsidR="00C31F7E" w:rsidRPr="00902BA8" w:rsidRDefault="00C31F7E" w:rsidP="00966BE6">
      <w:pPr>
        <w:ind w:firstLine="360"/>
        <w:rPr>
          <w:sz w:val="20"/>
          <w:szCs w:val="20"/>
        </w:rPr>
      </w:pPr>
      <w:r w:rsidRPr="00902BA8">
        <w:rPr>
          <w:sz w:val="20"/>
          <w:szCs w:val="20"/>
        </w:rPr>
        <w:t>Most of the previous studies are focused on the processing and prioritization stage while this paper explored the data collected following the completion of the maintenance tasks in existing practices and the benefits it can provide for processing future work orders. Additionally, previous studies</w:t>
      </w:r>
      <w:r w:rsidR="005A3C99">
        <w:rPr>
          <w:sz w:val="20"/>
          <w:szCs w:val="20"/>
        </w:rPr>
        <w:t xml:space="preserve"> </w:t>
      </w:r>
      <w:r w:rsidRPr="00902BA8">
        <w:rPr>
          <w:sz w:val="20"/>
          <w:szCs w:val="20"/>
        </w:rPr>
        <w:t xml:space="preserve">have focused on one specific stage of work order processing while this paper investigated the common data between different stages of work order processing considering the connection between different stages for enhanced FM. Although most facilities collect information after the maintenance tasks </w:t>
      </w:r>
      <w:r w:rsidR="004C6B74" w:rsidRPr="00902BA8">
        <w:rPr>
          <w:sz w:val="20"/>
          <w:szCs w:val="20"/>
        </w:rPr>
        <w:t>are</w:t>
      </w:r>
      <w:r w:rsidRPr="00902BA8">
        <w:rPr>
          <w:sz w:val="20"/>
          <w:szCs w:val="20"/>
        </w:rPr>
        <w:t xml:space="preserve"> completed, not all of them benefited from the data collected for future work order processing. In other words, </w:t>
      </w:r>
      <w:r w:rsidR="00B10E99" w:rsidRPr="00902BA8">
        <w:rPr>
          <w:sz w:val="20"/>
          <w:szCs w:val="20"/>
        </w:rPr>
        <w:t>while participants highlighted the importance of some of the criteria for processing work orders, they did not</w:t>
      </w:r>
      <w:r w:rsidR="0084109C" w:rsidRPr="00902BA8">
        <w:rPr>
          <w:sz w:val="20"/>
          <w:szCs w:val="20"/>
        </w:rPr>
        <w:t xml:space="preserve"> </w:t>
      </w:r>
      <w:r w:rsidR="00FF63A8" w:rsidRPr="00902BA8">
        <w:rPr>
          <w:sz w:val="20"/>
          <w:szCs w:val="20"/>
        </w:rPr>
        <w:t>collect</w:t>
      </w:r>
      <w:r w:rsidR="0084109C" w:rsidRPr="00902BA8">
        <w:rPr>
          <w:sz w:val="20"/>
          <w:szCs w:val="20"/>
        </w:rPr>
        <w:t xml:space="preserve"> </w:t>
      </w:r>
      <w:r w:rsidR="00811B4E" w:rsidRPr="00902BA8">
        <w:rPr>
          <w:sz w:val="20"/>
          <w:szCs w:val="20"/>
        </w:rPr>
        <w:t>that information</w:t>
      </w:r>
      <w:r w:rsidR="0084109C" w:rsidRPr="00902BA8">
        <w:rPr>
          <w:sz w:val="20"/>
          <w:szCs w:val="20"/>
        </w:rPr>
        <w:t xml:space="preserve"> following the maintenance tasks completion. On the other hand, the data they collected following the maintenance tasks were not</w:t>
      </w:r>
      <w:r w:rsidR="00E237AF" w:rsidRPr="00902BA8">
        <w:rPr>
          <w:sz w:val="20"/>
          <w:szCs w:val="20"/>
        </w:rPr>
        <w:t xml:space="preserve"> necessarily beneficial </w:t>
      </w:r>
      <w:r w:rsidR="00FF63A8" w:rsidRPr="00902BA8">
        <w:rPr>
          <w:sz w:val="20"/>
          <w:szCs w:val="20"/>
        </w:rPr>
        <w:t>or used for processing maintenance work orders</w:t>
      </w:r>
      <w:r w:rsidRPr="00902BA8">
        <w:rPr>
          <w:sz w:val="20"/>
          <w:szCs w:val="20"/>
        </w:rPr>
        <w:t>. Understanding common information between different stages of processing work orders can help with developing comprehensive data requirements to address the existing challenges with strategic decision-</w:t>
      </w:r>
      <w:r w:rsidRPr="00902BA8">
        <w:rPr>
          <w:sz w:val="20"/>
          <w:szCs w:val="20"/>
        </w:rPr>
        <w:lastRenderedPageBreak/>
        <w:t xml:space="preserve">making and can enforce what data should be collected and in what format. FM professionals should consider the big picture and the connection between different stages of work order processing. Such approach helps with collecting sufficient information and eliminates data duplication to save time, enhance the quality of services, and support the future decision-making processes. Insufficient information can force the operator to interpret based on limited amount of information while providing excessive information may also lead to coping strategies. </w:t>
      </w:r>
    </w:p>
    <w:p w14:paraId="51336313" w14:textId="364A0145" w:rsidR="00C31F7E" w:rsidRPr="00902BA8" w:rsidRDefault="009124D7" w:rsidP="00966BE6">
      <w:pPr>
        <w:ind w:firstLine="360"/>
        <w:rPr>
          <w:sz w:val="20"/>
          <w:szCs w:val="20"/>
        </w:rPr>
      </w:pPr>
      <w:r w:rsidRPr="005A3C99">
        <w:rPr>
          <w:rFonts w:asciiTheme="majorBidi" w:hAnsiTheme="majorBidi" w:cstheme="majorBidi"/>
          <w:sz w:val="20"/>
          <w:szCs w:val="20"/>
        </w:rPr>
        <w:t>Studies</w:t>
      </w:r>
      <w:r w:rsidR="0028336C" w:rsidRPr="005A3C99">
        <w:rPr>
          <w:rFonts w:asciiTheme="majorBidi" w:hAnsiTheme="majorBidi" w:cstheme="majorBidi"/>
          <w:sz w:val="20"/>
          <w:szCs w:val="20"/>
        </w:rPr>
        <w:t xml:space="preserve"> conducted on prioritization have used decision-making methods such as </w:t>
      </w:r>
      <w:r w:rsidRPr="005A3C99">
        <w:rPr>
          <w:rFonts w:asciiTheme="majorBidi" w:hAnsiTheme="majorBidi" w:cstheme="majorBidi"/>
          <w:sz w:val="20"/>
          <w:szCs w:val="20"/>
        </w:rPr>
        <w:t xml:space="preserve">Priority Criterion (Yusof et al., 2012), </w:t>
      </w:r>
      <w:r w:rsidRPr="005A3C99">
        <w:rPr>
          <w:rFonts w:asciiTheme="majorBidi" w:hAnsiTheme="majorBidi"/>
          <w:sz w:val="20"/>
          <w:szCs w:val="20"/>
        </w:rPr>
        <w:t>Technique for Order of Preference by Similarity to Ideal Solution</w:t>
      </w:r>
      <w:r w:rsidRPr="005A3C99">
        <w:rPr>
          <w:rFonts w:asciiTheme="majorBidi" w:hAnsiTheme="majorBidi" w:cstheme="majorBidi"/>
          <w:sz w:val="20"/>
          <w:szCs w:val="20"/>
        </w:rPr>
        <w:t xml:space="preserve"> (</w:t>
      </w:r>
      <w:proofErr w:type="spellStart"/>
      <w:r w:rsidR="00A929FA" w:rsidRPr="005A3C99">
        <w:rPr>
          <w:rFonts w:asciiTheme="majorBidi" w:hAnsiTheme="majorBidi" w:cstheme="majorBidi"/>
          <w:sz w:val="20"/>
          <w:szCs w:val="20"/>
        </w:rPr>
        <w:t>Shyjith</w:t>
      </w:r>
      <w:proofErr w:type="spellEnd"/>
      <w:r w:rsidR="00A929FA" w:rsidRPr="005A3C99">
        <w:rPr>
          <w:rFonts w:asciiTheme="majorBidi" w:hAnsiTheme="majorBidi" w:cstheme="majorBidi"/>
          <w:sz w:val="20"/>
          <w:szCs w:val="20"/>
        </w:rPr>
        <w:t xml:space="preserve"> et al., 2008</w:t>
      </w:r>
      <w:r w:rsidRPr="005A3C99">
        <w:rPr>
          <w:rFonts w:asciiTheme="majorBidi" w:hAnsiTheme="majorBidi" w:cstheme="majorBidi"/>
          <w:sz w:val="20"/>
          <w:szCs w:val="20"/>
        </w:rPr>
        <w:t>), Analytic Network Procedure (</w:t>
      </w:r>
      <w:proofErr w:type="spellStart"/>
      <w:r w:rsidR="00A929FA" w:rsidRPr="005A3C99">
        <w:rPr>
          <w:rFonts w:asciiTheme="majorBidi" w:hAnsiTheme="majorBidi" w:cstheme="majorBidi"/>
          <w:sz w:val="20"/>
          <w:szCs w:val="20"/>
        </w:rPr>
        <w:t>Chemweno</w:t>
      </w:r>
      <w:proofErr w:type="spellEnd"/>
      <w:r w:rsidR="00A929FA" w:rsidRPr="005A3C99">
        <w:rPr>
          <w:rFonts w:asciiTheme="majorBidi" w:hAnsiTheme="majorBidi" w:cstheme="majorBidi"/>
          <w:sz w:val="20"/>
          <w:szCs w:val="20"/>
        </w:rPr>
        <w:t xml:space="preserve"> et al., 2015</w:t>
      </w:r>
      <w:r w:rsidRPr="005A3C99">
        <w:rPr>
          <w:rFonts w:asciiTheme="majorBidi" w:hAnsiTheme="majorBidi" w:cstheme="majorBidi"/>
          <w:sz w:val="20"/>
          <w:szCs w:val="20"/>
        </w:rPr>
        <w:t>), and Analytical Hierarchy Process (Ohta et al., 2018)</w:t>
      </w:r>
      <w:r w:rsidR="0028336C" w:rsidRPr="005A3C99">
        <w:rPr>
          <w:rFonts w:asciiTheme="majorBidi" w:hAnsiTheme="majorBidi" w:cstheme="majorBidi"/>
          <w:sz w:val="20"/>
          <w:szCs w:val="20"/>
        </w:rPr>
        <w:t xml:space="preserve"> to assign weights to criteria for prioritizing a set of alternatives</w:t>
      </w:r>
      <w:r w:rsidR="0028336C" w:rsidRPr="00902BA8">
        <w:rPr>
          <w:rFonts w:asciiTheme="majorBidi" w:hAnsiTheme="majorBidi" w:cstheme="majorBidi"/>
          <w:sz w:val="20"/>
          <w:szCs w:val="20"/>
        </w:rPr>
        <w:t xml:space="preserve">. </w:t>
      </w:r>
      <w:r w:rsidR="00C31F7E" w:rsidRPr="0028336C">
        <w:rPr>
          <w:sz w:val="20"/>
          <w:szCs w:val="20"/>
        </w:rPr>
        <w:t>Although decision-making methods</w:t>
      </w:r>
      <w:r w:rsidR="00C31F7E" w:rsidRPr="00902BA8">
        <w:rPr>
          <w:sz w:val="20"/>
          <w:szCs w:val="20"/>
        </w:rPr>
        <w:t xml:space="preserve"> can be used to enhance the consistency in prioritizing a set of </w:t>
      </w:r>
      <w:r w:rsidR="00C31F7E" w:rsidRPr="00E35376">
        <w:rPr>
          <w:sz w:val="20"/>
          <w:szCs w:val="20"/>
        </w:rPr>
        <w:t>alternatives, there are some challenges and gaps in their application. First, the alternatives usually have multiple attributes</w:t>
      </w:r>
      <w:r w:rsidR="00E35376" w:rsidRPr="00E35376">
        <w:rPr>
          <w:sz w:val="20"/>
          <w:szCs w:val="20"/>
        </w:rPr>
        <w:t xml:space="preserve"> (e.g., dividing cost into purchased cost, labor cost, maintenance cost)</w:t>
      </w:r>
      <w:r w:rsidR="00C31F7E" w:rsidRPr="00E35376">
        <w:rPr>
          <w:sz w:val="20"/>
          <w:szCs w:val="20"/>
        </w:rPr>
        <w:t>, consequently, considering one attribute</w:t>
      </w:r>
      <w:r w:rsidR="00C31F7E" w:rsidRPr="00902BA8">
        <w:rPr>
          <w:sz w:val="20"/>
          <w:szCs w:val="20"/>
        </w:rPr>
        <w:t xml:space="preserve"> for each alternative is not realistic. On the other hand, due to limited human cognition capacity and as </w:t>
      </w:r>
      <w:del w:id="74" w:author="Mahnaz Ensafi" w:date="2023-12-03T12:35:00Z">
        <w:r w:rsidR="00C31F7E" w:rsidRPr="00902BA8" w:rsidDel="00DD286B">
          <w:rPr>
            <w:sz w:val="20"/>
            <w:szCs w:val="20"/>
          </w:rPr>
          <w:delText xml:space="preserve">the </w:delText>
        </w:r>
      </w:del>
      <w:ins w:id="75" w:author="Mahnaz Ensafi" w:date="2023-12-03T12:35:00Z">
        <w:r w:rsidR="00DD286B">
          <w:rPr>
            <w:sz w:val="20"/>
            <w:szCs w:val="20"/>
          </w:rPr>
          <w:t>a</w:t>
        </w:r>
        <w:r w:rsidR="00DD286B" w:rsidRPr="00902BA8">
          <w:rPr>
            <w:sz w:val="20"/>
            <w:szCs w:val="20"/>
          </w:rPr>
          <w:t xml:space="preserve"> </w:t>
        </w:r>
      </w:ins>
      <w:r w:rsidR="00C31F7E" w:rsidRPr="00902BA8">
        <w:rPr>
          <w:sz w:val="20"/>
          <w:szCs w:val="20"/>
        </w:rPr>
        <w:t xml:space="preserve">result of information overload, humans cannot reliably compare multiple pairwise alternatives with different attributes </w:t>
      </w:r>
      <w:ins w:id="76" w:author="Mahnaz Ensafi" w:date="2023-12-03T12:36:00Z">
        <w:r w:rsidR="00F44BD0">
          <w:rPr>
            <w:sz w:val="20"/>
            <w:szCs w:val="20"/>
          </w:rPr>
          <w:t>simultaneously</w:t>
        </w:r>
      </w:ins>
      <w:del w:id="77" w:author="Mahnaz Ensafi" w:date="2023-12-03T12:36:00Z">
        <w:r w:rsidR="00C31F7E" w:rsidRPr="00902BA8" w:rsidDel="00F44BD0">
          <w:rPr>
            <w:sz w:val="20"/>
            <w:szCs w:val="20"/>
          </w:rPr>
          <w:delText>at the same time</w:delText>
        </w:r>
      </w:del>
      <w:r w:rsidR="00C31F7E" w:rsidRPr="00902BA8">
        <w:rPr>
          <w:sz w:val="20"/>
          <w:szCs w:val="20"/>
        </w:rPr>
        <w:t>. Therefore, their decision-making is negatively impacted requiring systematic decision-making for complex decisions with conflicting criteria (Dixit, 2018; Hollnagel &amp; Woods, 2005). Second, the comparison of alternatives is different and more realistic when it is performed during the actual maintenance work order prioritization compared to when it is performed outside of maintenance context (</w:t>
      </w:r>
      <w:r w:rsidR="00EB48E6" w:rsidRPr="00902BA8">
        <w:rPr>
          <w:rFonts w:asciiTheme="majorBidi" w:hAnsiTheme="majorBidi" w:cstheme="majorBidi"/>
          <w:sz w:val="20"/>
          <w:szCs w:val="20"/>
        </w:rPr>
        <w:t>Ensafi &amp; Thabet, 2021</w:t>
      </w:r>
      <w:r w:rsidR="00C31F7E" w:rsidRPr="00902BA8">
        <w:rPr>
          <w:sz w:val="20"/>
          <w:szCs w:val="20"/>
        </w:rPr>
        <w:t xml:space="preserve">). For instance, distance was marked as one of the least important criteria for work order processing. While the level of importance for distance is correct, compared to other criteria such as risk level, previous study by the authors have revealed that individuals consider distance with higher priority in some cases where it increases the convenience of the staff (e.g., assigning work orders located in a shorter distance to crews). Third, humans do not assess the pairwise comparison matrices in a consistent manner as they use a combination of quantitative and qualitative analysis (Dixit, 2018). Fourth, possible influential factors such as years of experience should be identified and considered when prioritizing a set of alternatives to increase consistency and remove the impact of judgements and possible biases. Fifth, the weights estimated for different attributes are not updated over time unless the rankings are investigated repeatedly (Ensafi &amp; Thabet, 2021). Sixth, some staff may still rely on their knowledge and judgement instead of following the prioritization strategy. </w:t>
      </w:r>
    </w:p>
    <w:p w14:paraId="785C0D10" w14:textId="421E1362" w:rsidR="006027DA" w:rsidRPr="00902BA8" w:rsidRDefault="00C31F7E" w:rsidP="00966BE6">
      <w:pPr>
        <w:ind w:firstLine="360"/>
        <w:rPr>
          <w:rFonts w:asciiTheme="majorBidi" w:hAnsiTheme="majorBidi" w:cstheme="majorBidi"/>
          <w:sz w:val="20"/>
          <w:szCs w:val="20"/>
        </w:rPr>
      </w:pPr>
      <w:r w:rsidRPr="00902BA8">
        <w:rPr>
          <w:sz w:val="20"/>
          <w:szCs w:val="20"/>
        </w:rPr>
        <w:t>As large amount of data is generated by various assets within the facilities and are available to</w:t>
      </w:r>
      <w:r w:rsidR="002351C7">
        <w:rPr>
          <w:sz w:val="20"/>
          <w:szCs w:val="20"/>
        </w:rPr>
        <w:t xml:space="preserve"> (FMs)</w:t>
      </w:r>
      <w:r w:rsidRPr="00902BA8">
        <w:rPr>
          <w:sz w:val="20"/>
          <w:szCs w:val="20"/>
        </w:rPr>
        <w:t>, the concept of big data can assist the facilities with extracting meaningful information and patterns. Such approach addresses some of the challenges with user-driven decision-making but requires development of data requirements as well as continuous and consistent data collection</w:t>
      </w:r>
      <w:r w:rsidR="006027DA" w:rsidRPr="00902BA8">
        <w:rPr>
          <w:rFonts w:asciiTheme="majorBidi" w:hAnsiTheme="majorBidi" w:cstheme="majorBidi"/>
          <w:sz w:val="20"/>
          <w:szCs w:val="20"/>
        </w:rPr>
        <w:t>.</w:t>
      </w:r>
      <w:r w:rsidR="001B149A" w:rsidRPr="00902BA8">
        <w:rPr>
          <w:rFonts w:asciiTheme="majorBidi" w:hAnsiTheme="majorBidi" w:cstheme="majorBidi"/>
          <w:sz w:val="20"/>
          <w:szCs w:val="20"/>
        </w:rPr>
        <w:t xml:space="preserve"> </w:t>
      </w:r>
    </w:p>
    <w:p w14:paraId="1BF28203" w14:textId="295EC5EC" w:rsidR="00A22735" w:rsidRPr="00902BA8" w:rsidRDefault="0001164A" w:rsidP="0001164A">
      <w:pPr>
        <w:pStyle w:val="Heading2"/>
        <w:numPr>
          <w:ilvl w:val="0"/>
          <w:numId w:val="0"/>
        </w:numPr>
        <w:rPr>
          <w:rFonts w:asciiTheme="majorBidi" w:hAnsiTheme="majorBidi"/>
          <w:sz w:val="20"/>
          <w:szCs w:val="20"/>
        </w:rPr>
      </w:pPr>
      <w:bookmarkStart w:id="78" w:name="_Toc108728032"/>
      <w:r w:rsidRPr="00902BA8">
        <w:rPr>
          <w:rFonts w:asciiTheme="majorBidi" w:hAnsiTheme="majorBidi"/>
          <w:sz w:val="20"/>
          <w:szCs w:val="20"/>
        </w:rPr>
        <w:lastRenderedPageBreak/>
        <w:t xml:space="preserve">6. </w:t>
      </w:r>
      <w:r w:rsidR="00384A04" w:rsidRPr="00902BA8">
        <w:rPr>
          <w:rFonts w:asciiTheme="majorBidi" w:hAnsiTheme="majorBidi"/>
          <w:sz w:val="20"/>
          <w:szCs w:val="20"/>
        </w:rPr>
        <w:t>Conclusion</w:t>
      </w:r>
      <w:bookmarkEnd w:id="78"/>
    </w:p>
    <w:p w14:paraId="0B3EF96A" w14:textId="0E545FF3" w:rsidR="005A3C99" w:rsidRDefault="008854BA" w:rsidP="005A3C99">
      <w:pPr>
        <w:rPr>
          <w:sz w:val="20"/>
          <w:szCs w:val="20"/>
        </w:rPr>
      </w:pPr>
      <w:r w:rsidRPr="006967C3">
        <w:rPr>
          <w:sz w:val="20"/>
          <w:szCs w:val="20"/>
        </w:rPr>
        <w:t xml:space="preserve">This study bridges the gap between theory and practice by </w:t>
      </w:r>
      <w:r>
        <w:rPr>
          <w:sz w:val="20"/>
          <w:szCs w:val="20"/>
        </w:rPr>
        <w:t>comparing</w:t>
      </w:r>
      <w:r w:rsidRPr="006967C3">
        <w:rPr>
          <w:sz w:val="20"/>
          <w:szCs w:val="20"/>
        </w:rPr>
        <w:t xml:space="preserve"> practices among different facilities</w:t>
      </w:r>
      <w:r>
        <w:rPr>
          <w:sz w:val="20"/>
          <w:szCs w:val="20"/>
        </w:rPr>
        <w:t xml:space="preserve"> </w:t>
      </w:r>
      <w:r w:rsidR="008B3C5A">
        <w:rPr>
          <w:sz w:val="20"/>
          <w:szCs w:val="20"/>
        </w:rPr>
        <w:t>supporting</w:t>
      </w:r>
      <w:r w:rsidRPr="006967C3">
        <w:rPr>
          <w:sz w:val="20"/>
          <w:szCs w:val="20"/>
        </w:rPr>
        <w:t xml:space="preserve"> the development and optimization of FM solutions. </w:t>
      </w:r>
      <w:r w:rsidR="001771F2" w:rsidRPr="00902BA8">
        <w:rPr>
          <w:sz w:val="20"/>
          <w:szCs w:val="20"/>
        </w:rPr>
        <w:t xml:space="preserve">This paper presented the results of a questionnaire conducted to investigate the </w:t>
      </w:r>
      <w:r w:rsidR="00645E27">
        <w:rPr>
          <w:sz w:val="20"/>
          <w:szCs w:val="20"/>
        </w:rPr>
        <w:t xml:space="preserve">overall </w:t>
      </w:r>
      <w:r w:rsidR="001771F2" w:rsidRPr="00902BA8">
        <w:rPr>
          <w:sz w:val="20"/>
          <w:szCs w:val="20"/>
        </w:rPr>
        <w:t xml:space="preserve">criteria selection and ranking </w:t>
      </w:r>
      <w:r w:rsidR="00645E27">
        <w:rPr>
          <w:sz w:val="20"/>
          <w:szCs w:val="20"/>
        </w:rPr>
        <w:t>and to compare the results among</w:t>
      </w:r>
      <w:r w:rsidR="001771F2" w:rsidRPr="00902BA8">
        <w:rPr>
          <w:sz w:val="20"/>
          <w:szCs w:val="20"/>
        </w:rPr>
        <w:t xml:space="preserve"> different facility types, sizes, and years of experience. </w:t>
      </w:r>
      <w:r w:rsidR="004B69AF">
        <w:rPr>
          <w:sz w:val="20"/>
          <w:szCs w:val="20"/>
        </w:rPr>
        <w:t xml:space="preserve">The </w:t>
      </w:r>
      <w:r w:rsidR="006A6F6D">
        <w:rPr>
          <w:sz w:val="20"/>
          <w:szCs w:val="20"/>
        </w:rPr>
        <w:t xml:space="preserve">questionnaire </w:t>
      </w:r>
      <w:r w:rsidR="004B69AF">
        <w:rPr>
          <w:sz w:val="20"/>
          <w:szCs w:val="20"/>
        </w:rPr>
        <w:t xml:space="preserve">allowed </w:t>
      </w:r>
      <w:r w:rsidR="004B69AF" w:rsidRPr="00A037F6">
        <w:rPr>
          <w:sz w:val="20"/>
          <w:szCs w:val="20"/>
        </w:rPr>
        <w:t>validating the criteria identified in prior study while covering a wider range of practices and perspectives.</w:t>
      </w:r>
      <w:r w:rsidR="004B69AF">
        <w:rPr>
          <w:sz w:val="20"/>
          <w:szCs w:val="20"/>
        </w:rPr>
        <w:t xml:space="preserve"> The differences in criteria selection and ranking among the three categories </w:t>
      </w:r>
      <w:r w:rsidR="004B69AF" w:rsidRPr="004B69AF">
        <w:rPr>
          <w:sz w:val="20"/>
          <w:szCs w:val="20"/>
        </w:rPr>
        <w:t>highlight</w:t>
      </w:r>
      <w:r w:rsidR="0001514C">
        <w:rPr>
          <w:sz w:val="20"/>
          <w:szCs w:val="20"/>
        </w:rPr>
        <w:t xml:space="preserve"> </w:t>
      </w:r>
      <w:r w:rsidR="004B69AF" w:rsidRPr="004B69AF">
        <w:rPr>
          <w:sz w:val="20"/>
          <w:szCs w:val="20"/>
        </w:rPr>
        <w:t>the impact of factor</w:t>
      </w:r>
      <w:r w:rsidR="004B69AF">
        <w:rPr>
          <w:sz w:val="20"/>
          <w:szCs w:val="20"/>
        </w:rPr>
        <w:t>s</w:t>
      </w:r>
      <w:r w:rsidR="004B69AF" w:rsidRPr="004B69AF">
        <w:rPr>
          <w:sz w:val="20"/>
          <w:szCs w:val="20"/>
        </w:rPr>
        <w:t xml:space="preserve"> that should be considered when developing data requirements to enhance consistency in work order processing.</w:t>
      </w:r>
    </w:p>
    <w:p w14:paraId="51407618" w14:textId="31F01AF1" w:rsidR="004B69AF" w:rsidRDefault="004B69AF" w:rsidP="00B03942">
      <w:pPr>
        <w:ind w:firstLine="360"/>
        <w:rPr>
          <w:sz w:val="20"/>
          <w:szCs w:val="20"/>
        </w:rPr>
      </w:pPr>
      <w:r w:rsidRPr="004B69AF">
        <w:rPr>
          <w:sz w:val="20"/>
          <w:szCs w:val="20"/>
        </w:rPr>
        <w:t xml:space="preserve">As presented in results, the average number of criteria selected </w:t>
      </w:r>
      <w:r w:rsidR="00AE0775">
        <w:rPr>
          <w:sz w:val="20"/>
          <w:szCs w:val="20"/>
        </w:rPr>
        <w:t xml:space="preserve">by participants </w:t>
      </w:r>
      <w:r w:rsidRPr="004B69AF">
        <w:rPr>
          <w:sz w:val="20"/>
          <w:szCs w:val="20"/>
        </w:rPr>
        <w:t xml:space="preserve">was nine </w:t>
      </w:r>
      <w:r w:rsidR="00975133">
        <w:rPr>
          <w:sz w:val="20"/>
          <w:szCs w:val="20"/>
        </w:rPr>
        <w:t>while this number varied among participants</w:t>
      </w:r>
      <w:r w:rsidR="00AE0775">
        <w:rPr>
          <w:sz w:val="20"/>
          <w:szCs w:val="20"/>
        </w:rPr>
        <w:t xml:space="preserve">. This </w:t>
      </w:r>
      <w:r w:rsidR="00A70286" w:rsidRPr="004B69AF">
        <w:rPr>
          <w:sz w:val="20"/>
          <w:szCs w:val="20"/>
        </w:rPr>
        <w:t>highlight</w:t>
      </w:r>
      <w:r w:rsidR="00A70286">
        <w:rPr>
          <w:sz w:val="20"/>
          <w:szCs w:val="20"/>
        </w:rPr>
        <w:t xml:space="preserve">s </w:t>
      </w:r>
      <w:r w:rsidRPr="004B69AF">
        <w:rPr>
          <w:sz w:val="20"/>
          <w:szCs w:val="20"/>
        </w:rPr>
        <w:t>the need to explore the efficient number of criteria to be used based on human limited cognitive capacity and effective pairwise comparison.</w:t>
      </w:r>
      <w:r w:rsidR="00E87448">
        <w:rPr>
          <w:sz w:val="20"/>
          <w:szCs w:val="20"/>
        </w:rPr>
        <w:t xml:space="preserve"> Such approach also enhances consistency among FMs with different years of experience.</w:t>
      </w:r>
    </w:p>
    <w:p w14:paraId="56DF1F5F" w14:textId="1D1E0BD5" w:rsidR="001412D0" w:rsidRDefault="001412D0" w:rsidP="001412D0">
      <w:pPr>
        <w:ind w:firstLine="360"/>
        <w:rPr>
          <w:sz w:val="20"/>
          <w:szCs w:val="20"/>
        </w:rPr>
      </w:pPr>
      <w:r w:rsidRPr="001412D0">
        <w:rPr>
          <w:sz w:val="20"/>
          <w:szCs w:val="20"/>
        </w:rPr>
        <w:t>The results of this research provided details on data collected following the maintenance tasks and compared the data with the data used for processing work orders for each facility. Such approach allowed gaining an in-depth insight into the data overlap between different stages and identifying the useful information collected by the facilities. The results can also be an indication of lack of awareness regarding the data stored in the system that can be used by FM</w:t>
      </w:r>
      <w:r w:rsidR="00626ED8">
        <w:rPr>
          <w:sz w:val="20"/>
          <w:szCs w:val="20"/>
        </w:rPr>
        <w:t>s</w:t>
      </w:r>
      <w:r w:rsidRPr="001412D0">
        <w:rPr>
          <w:sz w:val="20"/>
          <w:szCs w:val="20"/>
        </w:rPr>
        <w:t xml:space="preserve"> for processing work orders</w:t>
      </w:r>
      <w:r>
        <w:rPr>
          <w:sz w:val="20"/>
          <w:szCs w:val="20"/>
        </w:rPr>
        <w:t xml:space="preserve">. </w:t>
      </w:r>
      <w:r w:rsidRPr="001412D0">
        <w:rPr>
          <w:sz w:val="20"/>
          <w:szCs w:val="20"/>
        </w:rPr>
        <w:t>Disconnection between different stages and the data collected force facilities to use multiple platforms for different phases of processing, creating challenges with data management and interoperability. Increasing the understanding of FM</w:t>
      </w:r>
      <w:r w:rsidR="00626ED8">
        <w:rPr>
          <w:sz w:val="20"/>
          <w:szCs w:val="20"/>
        </w:rPr>
        <w:t>s</w:t>
      </w:r>
      <w:r w:rsidRPr="001412D0">
        <w:rPr>
          <w:sz w:val="20"/>
          <w:szCs w:val="20"/>
        </w:rPr>
        <w:t xml:space="preserve"> in terms of the connection between different stages of work order processing and the data collected and stored within each stage can help with their strategy planning and data requirement development.</w:t>
      </w:r>
    </w:p>
    <w:p w14:paraId="635643EA" w14:textId="5D13439F" w:rsidR="001771F2" w:rsidRDefault="001771F2" w:rsidP="001412D0">
      <w:pPr>
        <w:ind w:firstLine="360"/>
        <w:rPr>
          <w:sz w:val="20"/>
          <w:szCs w:val="20"/>
        </w:rPr>
      </w:pPr>
      <w:r w:rsidRPr="00902BA8">
        <w:rPr>
          <w:sz w:val="20"/>
          <w:szCs w:val="20"/>
        </w:rPr>
        <w:t xml:space="preserve">A descriptive and an inferential statistical analysis </w:t>
      </w:r>
      <w:r w:rsidR="00255F4E" w:rsidRPr="00902BA8">
        <w:rPr>
          <w:sz w:val="20"/>
          <w:szCs w:val="20"/>
        </w:rPr>
        <w:t>were</w:t>
      </w:r>
      <w:r w:rsidRPr="00902BA8">
        <w:rPr>
          <w:sz w:val="20"/>
          <w:szCs w:val="20"/>
        </w:rPr>
        <w:t xml:space="preserve"> conducted to gain insight from the data collected and investigate the possible impact of different factors on criteria selection and ranking. </w:t>
      </w:r>
      <w:r w:rsidR="00E1748A">
        <w:rPr>
          <w:sz w:val="20"/>
          <w:szCs w:val="20"/>
        </w:rPr>
        <w:t>The results presented possible relation and impact of years of experience and facility type on data collec</w:t>
      </w:r>
      <w:r w:rsidR="003C033C">
        <w:rPr>
          <w:sz w:val="20"/>
          <w:szCs w:val="20"/>
        </w:rPr>
        <w:t xml:space="preserve">tion and ranking. </w:t>
      </w:r>
      <w:r w:rsidR="00E36893">
        <w:rPr>
          <w:sz w:val="20"/>
          <w:szCs w:val="20"/>
        </w:rPr>
        <w:t xml:space="preserve">Considering impactful factors </w:t>
      </w:r>
      <w:r w:rsidR="00374FC6">
        <w:rPr>
          <w:sz w:val="20"/>
          <w:szCs w:val="20"/>
        </w:rPr>
        <w:t xml:space="preserve">such as facility type </w:t>
      </w:r>
      <w:r w:rsidR="00E36893">
        <w:rPr>
          <w:sz w:val="20"/>
          <w:szCs w:val="20"/>
        </w:rPr>
        <w:t xml:space="preserve">will allow developing practical </w:t>
      </w:r>
      <w:r w:rsidR="00396D9D">
        <w:rPr>
          <w:sz w:val="20"/>
          <w:szCs w:val="20"/>
        </w:rPr>
        <w:t xml:space="preserve">requirements that can be adapted based on organizational characteristics. </w:t>
      </w:r>
      <w:r w:rsidRPr="00902BA8">
        <w:rPr>
          <w:sz w:val="20"/>
          <w:szCs w:val="20"/>
        </w:rPr>
        <w:t xml:space="preserve">The paper discussed </w:t>
      </w:r>
      <w:r w:rsidR="00A037F6">
        <w:rPr>
          <w:sz w:val="20"/>
          <w:szCs w:val="20"/>
        </w:rPr>
        <w:t xml:space="preserve">the </w:t>
      </w:r>
      <w:r w:rsidR="004B69AF">
        <w:rPr>
          <w:sz w:val="20"/>
          <w:szCs w:val="20"/>
        </w:rPr>
        <w:t>shortcomings</w:t>
      </w:r>
      <w:r w:rsidR="00A037F6">
        <w:rPr>
          <w:sz w:val="20"/>
          <w:szCs w:val="20"/>
        </w:rPr>
        <w:t xml:space="preserve"> of implementation of </w:t>
      </w:r>
      <w:r w:rsidR="001412D0">
        <w:rPr>
          <w:sz w:val="20"/>
          <w:szCs w:val="20"/>
        </w:rPr>
        <w:t xml:space="preserve">decision-making methods which are used to address some of the challenges with </w:t>
      </w:r>
      <w:r w:rsidR="002D7BFA">
        <w:rPr>
          <w:sz w:val="20"/>
          <w:szCs w:val="20"/>
        </w:rPr>
        <w:t>UDAs such as inconsistency</w:t>
      </w:r>
      <w:r w:rsidRPr="00902BA8">
        <w:rPr>
          <w:sz w:val="20"/>
          <w:szCs w:val="20"/>
        </w:rPr>
        <w:t>. The paper concluded with suggestions on using data-driven methods.</w:t>
      </w:r>
    </w:p>
    <w:p w14:paraId="034DC81D" w14:textId="1A09A163" w:rsidR="006967C3" w:rsidRDefault="007D1609" w:rsidP="00852FD6">
      <w:pPr>
        <w:ind w:firstLine="360"/>
        <w:rPr>
          <w:sz w:val="20"/>
          <w:szCs w:val="20"/>
        </w:rPr>
      </w:pPr>
      <w:r>
        <w:rPr>
          <w:sz w:val="20"/>
          <w:szCs w:val="20"/>
        </w:rPr>
        <w:t>The</w:t>
      </w:r>
      <w:r w:rsidR="006967C3" w:rsidRPr="006967C3">
        <w:rPr>
          <w:sz w:val="20"/>
          <w:szCs w:val="20"/>
        </w:rPr>
        <w:t xml:space="preserve"> results of this study have multiple implications. Although technology has provided many opportunities for optimization and improvements, FMs have faced obstacles such as lack of data quality to adopt them. The results of this study can help with development of the data requirements in order to </w:t>
      </w:r>
      <w:r w:rsidR="00043BA4" w:rsidRPr="006967C3">
        <w:rPr>
          <w:sz w:val="20"/>
          <w:szCs w:val="20"/>
        </w:rPr>
        <w:t>collect</w:t>
      </w:r>
      <w:r w:rsidR="006967C3" w:rsidRPr="006967C3">
        <w:rPr>
          <w:sz w:val="20"/>
          <w:szCs w:val="20"/>
        </w:rPr>
        <w:t xml:space="preserve"> </w:t>
      </w:r>
      <w:r>
        <w:rPr>
          <w:sz w:val="20"/>
          <w:szCs w:val="20"/>
        </w:rPr>
        <w:t>high</w:t>
      </w:r>
      <w:r w:rsidR="006967C3" w:rsidRPr="006967C3">
        <w:rPr>
          <w:sz w:val="20"/>
          <w:szCs w:val="20"/>
        </w:rPr>
        <w:t xml:space="preserve"> quality data </w:t>
      </w:r>
      <w:r w:rsidR="00E453B3">
        <w:rPr>
          <w:sz w:val="20"/>
          <w:szCs w:val="20"/>
        </w:rPr>
        <w:t>for</w:t>
      </w:r>
      <w:r w:rsidR="006967C3" w:rsidRPr="006967C3">
        <w:rPr>
          <w:sz w:val="20"/>
          <w:szCs w:val="20"/>
        </w:rPr>
        <w:t xml:space="preserve"> informed decision-making. Such approach reduces the cost of O&amp;M and improves productivity </w:t>
      </w:r>
      <w:r w:rsidR="00CF0F18">
        <w:rPr>
          <w:sz w:val="20"/>
          <w:szCs w:val="20"/>
        </w:rPr>
        <w:t>and</w:t>
      </w:r>
      <w:r w:rsidR="006967C3" w:rsidRPr="006967C3">
        <w:rPr>
          <w:sz w:val="20"/>
          <w:szCs w:val="20"/>
        </w:rPr>
        <w:t xml:space="preserve"> occupants' satisfaction. </w:t>
      </w:r>
      <w:r w:rsidR="00CA3E70">
        <w:rPr>
          <w:sz w:val="20"/>
          <w:szCs w:val="20"/>
        </w:rPr>
        <w:t xml:space="preserve">The </w:t>
      </w:r>
      <w:r w:rsidR="00134FC7">
        <w:rPr>
          <w:sz w:val="20"/>
          <w:szCs w:val="20"/>
        </w:rPr>
        <w:t>result</w:t>
      </w:r>
      <w:r w:rsidR="00CA3E70">
        <w:rPr>
          <w:sz w:val="20"/>
          <w:szCs w:val="20"/>
        </w:rPr>
        <w:t xml:space="preserve"> of the d</w:t>
      </w:r>
      <w:r w:rsidR="006967C3" w:rsidRPr="006967C3">
        <w:rPr>
          <w:sz w:val="20"/>
          <w:szCs w:val="20"/>
        </w:rPr>
        <w:t>escriptive analys</w:t>
      </w:r>
      <w:r w:rsidR="00CA3E70">
        <w:rPr>
          <w:sz w:val="20"/>
          <w:szCs w:val="20"/>
        </w:rPr>
        <w:t>i</w:t>
      </w:r>
      <w:r w:rsidR="006967C3" w:rsidRPr="006967C3">
        <w:rPr>
          <w:sz w:val="20"/>
          <w:szCs w:val="20"/>
        </w:rPr>
        <w:t xml:space="preserve">s </w:t>
      </w:r>
      <w:r w:rsidR="00CA3E70">
        <w:rPr>
          <w:sz w:val="20"/>
          <w:szCs w:val="20"/>
        </w:rPr>
        <w:t>is</w:t>
      </w:r>
      <w:r w:rsidR="006967C3" w:rsidRPr="006967C3">
        <w:rPr>
          <w:sz w:val="20"/>
          <w:szCs w:val="20"/>
        </w:rPr>
        <w:t xml:space="preserve"> straightforward</w:t>
      </w:r>
      <w:r w:rsidR="00134FC7">
        <w:rPr>
          <w:sz w:val="20"/>
          <w:szCs w:val="20"/>
        </w:rPr>
        <w:t xml:space="preserve">, </w:t>
      </w:r>
      <w:r w:rsidR="00043BA4" w:rsidRPr="006967C3">
        <w:rPr>
          <w:sz w:val="20"/>
          <w:szCs w:val="20"/>
        </w:rPr>
        <w:t>contains</w:t>
      </w:r>
      <w:r w:rsidR="006967C3" w:rsidRPr="006967C3">
        <w:rPr>
          <w:sz w:val="20"/>
          <w:szCs w:val="20"/>
        </w:rPr>
        <w:t xml:space="preserve"> the key outcomes, and </w:t>
      </w:r>
      <w:r w:rsidR="007D6A9C">
        <w:rPr>
          <w:sz w:val="20"/>
          <w:szCs w:val="20"/>
        </w:rPr>
        <w:t xml:space="preserve">is </w:t>
      </w:r>
      <w:r w:rsidR="006967C3" w:rsidRPr="006967C3">
        <w:rPr>
          <w:sz w:val="20"/>
          <w:szCs w:val="20"/>
        </w:rPr>
        <w:t>actionable enhancing the communication with stakeholders</w:t>
      </w:r>
      <w:r w:rsidR="007D6A9C">
        <w:rPr>
          <w:sz w:val="20"/>
          <w:szCs w:val="20"/>
        </w:rPr>
        <w:t xml:space="preserve"> to improve existing processes</w:t>
      </w:r>
      <w:r w:rsidR="006967C3" w:rsidRPr="006967C3">
        <w:rPr>
          <w:sz w:val="20"/>
          <w:szCs w:val="20"/>
        </w:rPr>
        <w:t xml:space="preserve">. The results have also shown the connection and impact of different stages of work order processing </w:t>
      </w:r>
      <w:r w:rsidR="00FA29FC">
        <w:rPr>
          <w:sz w:val="20"/>
          <w:szCs w:val="20"/>
        </w:rPr>
        <w:lastRenderedPageBreak/>
        <w:t xml:space="preserve">on </w:t>
      </w:r>
      <w:r w:rsidR="00683608">
        <w:rPr>
          <w:sz w:val="20"/>
          <w:szCs w:val="20"/>
        </w:rPr>
        <w:t>one another</w:t>
      </w:r>
      <w:r w:rsidR="006967C3" w:rsidRPr="006967C3">
        <w:rPr>
          <w:sz w:val="20"/>
          <w:szCs w:val="20"/>
        </w:rPr>
        <w:t xml:space="preserve"> which can further support the development of data requirements and strategic plannings to improve future work order processing. Furthermore, there is a need for developing flexible solutions that can be adjusted based on facility features such as type and size to provide long-term practical solutions. </w:t>
      </w:r>
      <w:r w:rsidR="00683608">
        <w:rPr>
          <w:sz w:val="20"/>
          <w:szCs w:val="20"/>
        </w:rPr>
        <w:t xml:space="preserve">In conclusion, this study in addition to the previous study conducted by the authors provides </w:t>
      </w:r>
      <w:r w:rsidR="00683608" w:rsidRPr="00683608">
        <w:rPr>
          <w:sz w:val="20"/>
          <w:szCs w:val="20"/>
        </w:rPr>
        <w:t xml:space="preserve">fundamental structure for </w:t>
      </w:r>
      <w:r w:rsidR="00683608">
        <w:rPr>
          <w:sz w:val="20"/>
          <w:szCs w:val="20"/>
        </w:rPr>
        <w:t xml:space="preserve">developing and optimizing facility management systems to better support </w:t>
      </w:r>
      <w:r w:rsidR="00683608" w:rsidRPr="00683608">
        <w:rPr>
          <w:sz w:val="20"/>
          <w:szCs w:val="20"/>
        </w:rPr>
        <w:t>work order processing</w:t>
      </w:r>
      <w:r w:rsidR="007C26BA">
        <w:rPr>
          <w:sz w:val="20"/>
          <w:szCs w:val="20"/>
        </w:rPr>
        <w:t xml:space="preserve"> and DDD</w:t>
      </w:r>
      <w:r w:rsidR="00683608">
        <w:rPr>
          <w:sz w:val="20"/>
          <w:szCs w:val="20"/>
        </w:rPr>
        <w:t>.</w:t>
      </w:r>
    </w:p>
    <w:p w14:paraId="7F785553" w14:textId="47160E7E" w:rsidR="001771F2" w:rsidRPr="00902BA8" w:rsidRDefault="00261615" w:rsidP="00966BE6">
      <w:pPr>
        <w:ind w:firstLine="360"/>
        <w:rPr>
          <w:sz w:val="20"/>
          <w:szCs w:val="20"/>
        </w:rPr>
      </w:pPr>
      <w:r>
        <w:rPr>
          <w:sz w:val="20"/>
          <w:szCs w:val="20"/>
        </w:rPr>
        <w:t>The limitations of this study were (</w:t>
      </w:r>
      <w:proofErr w:type="spellStart"/>
      <w:r>
        <w:rPr>
          <w:sz w:val="20"/>
          <w:szCs w:val="20"/>
        </w:rPr>
        <w:t>i</w:t>
      </w:r>
      <w:proofErr w:type="spellEnd"/>
      <w:r>
        <w:rPr>
          <w:sz w:val="20"/>
          <w:szCs w:val="20"/>
        </w:rPr>
        <w:t>) small sample sizes in some categories such as one year of experience or residential facilities, (ii) inequivalent sample sizes, and (iii) differences in number of criteria selected among participants</w:t>
      </w:r>
      <w:r w:rsidR="005F7832">
        <w:rPr>
          <w:sz w:val="20"/>
          <w:szCs w:val="20"/>
        </w:rPr>
        <w:t xml:space="preserve">. </w:t>
      </w:r>
      <w:r w:rsidR="00403D59" w:rsidRPr="00403D59">
        <w:rPr>
          <w:sz w:val="20"/>
          <w:szCs w:val="20"/>
        </w:rPr>
        <w:t>Although the data collected from the questionnaire was sufficient to perform a descriptive analysis and present the differences among different categories, more responses are needed in order to have larger sample sizes (e.g., healthcare facilities) to validate the statistical analysis and the possible correlation between the factors discussed. The results of this study provided a preliminary understanding with a snapshot of how work order processing works from an industry perspective. Future studies should focus on collecting more data points for making a general inference</w:t>
      </w:r>
      <w:r w:rsidR="001771F2" w:rsidRPr="00902BA8">
        <w:rPr>
          <w:sz w:val="20"/>
          <w:szCs w:val="20"/>
        </w:rPr>
        <w:t>.</w:t>
      </w:r>
    </w:p>
    <w:p w14:paraId="562CF986" w14:textId="14970CC8" w:rsidR="00E16AE1" w:rsidRPr="00902BA8" w:rsidRDefault="001771F2" w:rsidP="00966BE6">
      <w:pPr>
        <w:ind w:firstLine="360"/>
        <w:rPr>
          <w:sz w:val="20"/>
          <w:szCs w:val="20"/>
        </w:rPr>
      </w:pPr>
      <w:r w:rsidRPr="00902BA8">
        <w:rPr>
          <w:sz w:val="20"/>
          <w:szCs w:val="20"/>
        </w:rPr>
        <w:t xml:space="preserve">Due to the challenges with decision-making methods and to benefit from historical data collected, the authors are planning to implement </w:t>
      </w:r>
      <w:r w:rsidR="00F76D75">
        <w:rPr>
          <w:sz w:val="20"/>
          <w:szCs w:val="20"/>
        </w:rPr>
        <w:t>DDD</w:t>
      </w:r>
      <w:r w:rsidRPr="00902BA8">
        <w:rPr>
          <w:sz w:val="20"/>
          <w:szCs w:val="20"/>
        </w:rPr>
        <w:t>, specifically neural network, to automate the prioritization of future work orders. Machine learning (ML) methods and algorithms have been used by different researchers in various fields including construction (Ensafi et al., 2022) and</w:t>
      </w:r>
      <w:r w:rsidR="00D37BE7">
        <w:rPr>
          <w:sz w:val="20"/>
          <w:szCs w:val="20"/>
        </w:rPr>
        <w:t xml:space="preserve"> </w:t>
      </w:r>
      <w:r w:rsidR="00CD7E31" w:rsidRPr="00902BA8">
        <w:rPr>
          <w:sz w:val="20"/>
          <w:szCs w:val="20"/>
        </w:rPr>
        <w:t>FM</w:t>
      </w:r>
      <w:r w:rsidRPr="00902BA8">
        <w:rPr>
          <w:sz w:val="20"/>
          <w:szCs w:val="20"/>
        </w:rPr>
        <w:t xml:space="preserve"> (</w:t>
      </w:r>
      <w:proofErr w:type="spellStart"/>
      <w:r w:rsidRPr="00902BA8">
        <w:rPr>
          <w:sz w:val="20"/>
          <w:szCs w:val="20"/>
        </w:rPr>
        <w:t>Zarindast</w:t>
      </w:r>
      <w:proofErr w:type="spellEnd"/>
      <w:r w:rsidRPr="00902BA8">
        <w:rPr>
          <w:sz w:val="20"/>
          <w:szCs w:val="20"/>
        </w:rPr>
        <w:t xml:space="preserve"> &amp; Wood, 2021; </w:t>
      </w:r>
      <w:proofErr w:type="spellStart"/>
      <w:r w:rsidRPr="00902BA8">
        <w:rPr>
          <w:sz w:val="20"/>
          <w:szCs w:val="20"/>
        </w:rPr>
        <w:t>Canizo</w:t>
      </w:r>
      <w:proofErr w:type="spellEnd"/>
      <w:r w:rsidRPr="00902BA8">
        <w:rPr>
          <w:sz w:val="20"/>
          <w:szCs w:val="20"/>
        </w:rPr>
        <w:t xml:space="preserve"> et al., 2017) to address the challenges with existing practices. Having access to historical maintenance data and work order history can assist </w:t>
      </w:r>
      <w:r w:rsidR="002351C7">
        <w:rPr>
          <w:sz w:val="20"/>
          <w:szCs w:val="20"/>
        </w:rPr>
        <w:t>FMs</w:t>
      </w:r>
      <w:r w:rsidR="002351C7" w:rsidRPr="00902BA8">
        <w:rPr>
          <w:sz w:val="20"/>
          <w:szCs w:val="20"/>
        </w:rPr>
        <w:t xml:space="preserve"> </w:t>
      </w:r>
      <w:r w:rsidRPr="00902BA8">
        <w:rPr>
          <w:sz w:val="20"/>
          <w:szCs w:val="20"/>
        </w:rPr>
        <w:t xml:space="preserve">with processing future work orders as well as determining </w:t>
      </w:r>
      <w:r w:rsidR="00DF1F9D" w:rsidRPr="00902BA8">
        <w:rPr>
          <w:sz w:val="20"/>
          <w:szCs w:val="20"/>
        </w:rPr>
        <w:t>correlations</w:t>
      </w:r>
      <w:r w:rsidRPr="00902BA8">
        <w:rPr>
          <w:sz w:val="20"/>
          <w:szCs w:val="20"/>
        </w:rPr>
        <w:t xml:space="preserve"> between different factors. The use of ML allows covering more criteria without resulting in cognitive workload and coping strategies. Using neural networks, the optimum number of criteria can be determined, and the importance of each criterion can be estimated based on previous knowledge and approaches used for processing work orders. Additionally, using methods such as ML allows automatic updates based on new inputs which leads to more practical solutions over time.</w:t>
      </w:r>
    </w:p>
    <w:p w14:paraId="2AB60987" w14:textId="06AC3F3B" w:rsidR="00ED3706" w:rsidRPr="00902BA8" w:rsidRDefault="0001164A" w:rsidP="0001164A">
      <w:pPr>
        <w:pStyle w:val="Heading2"/>
        <w:numPr>
          <w:ilvl w:val="0"/>
          <w:numId w:val="0"/>
        </w:numPr>
        <w:rPr>
          <w:rFonts w:asciiTheme="majorBidi" w:hAnsiTheme="majorBidi"/>
          <w:sz w:val="20"/>
          <w:szCs w:val="20"/>
        </w:rPr>
      </w:pPr>
      <w:bookmarkStart w:id="79" w:name="_Toc108728033"/>
      <w:r w:rsidRPr="00902BA8">
        <w:rPr>
          <w:rFonts w:asciiTheme="majorBidi" w:hAnsiTheme="majorBidi"/>
          <w:sz w:val="20"/>
          <w:szCs w:val="20"/>
        </w:rPr>
        <w:t xml:space="preserve">7. </w:t>
      </w:r>
      <w:r w:rsidR="00ED3706" w:rsidRPr="00902BA8">
        <w:rPr>
          <w:rFonts w:asciiTheme="majorBidi" w:hAnsiTheme="majorBidi"/>
          <w:sz w:val="20"/>
          <w:szCs w:val="20"/>
        </w:rPr>
        <w:t>Acknowledgement</w:t>
      </w:r>
      <w:bookmarkEnd w:id="79"/>
    </w:p>
    <w:p w14:paraId="249846DA" w14:textId="40571322" w:rsidR="00ED3706" w:rsidRPr="00902BA8" w:rsidRDefault="00ED3706" w:rsidP="00ED3706">
      <w:pPr>
        <w:rPr>
          <w:rFonts w:asciiTheme="majorBidi" w:hAnsiTheme="majorBidi" w:cstheme="majorBidi"/>
          <w:sz w:val="20"/>
          <w:szCs w:val="20"/>
        </w:rPr>
      </w:pPr>
      <w:r w:rsidRPr="00902BA8">
        <w:rPr>
          <w:rFonts w:asciiTheme="majorBidi" w:hAnsiTheme="majorBidi" w:cstheme="majorBidi"/>
          <w:sz w:val="20"/>
          <w:szCs w:val="20"/>
        </w:rPr>
        <w:t xml:space="preserve">The authors would like to sincerely thank </w:t>
      </w:r>
      <w:r w:rsidR="00633F2E">
        <w:rPr>
          <w:rFonts w:asciiTheme="majorBidi" w:hAnsiTheme="majorBidi" w:cstheme="majorBidi"/>
          <w:sz w:val="20"/>
          <w:szCs w:val="20"/>
        </w:rPr>
        <w:t>XX</w:t>
      </w:r>
      <w:r w:rsidR="005A66ED">
        <w:rPr>
          <w:rFonts w:asciiTheme="majorBidi" w:hAnsiTheme="majorBidi" w:cstheme="majorBidi"/>
          <w:sz w:val="20"/>
          <w:szCs w:val="20"/>
        </w:rPr>
        <w:t>, XX,</w:t>
      </w:r>
      <w:r w:rsidRPr="00902BA8">
        <w:rPr>
          <w:rFonts w:asciiTheme="majorBidi" w:hAnsiTheme="majorBidi" w:cstheme="majorBidi"/>
          <w:sz w:val="20"/>
          <w:szCs w:val="20"/>
        </w:rPr>
        <w:t xml:space="preserve"> and </w:t>
      </w:r>
      <w:r w:rsidR="00633F2E">
        <w:rPr>
          <w:rFonts w:asciiTheme="majorBidi" w:hAnsiTheme="majorBidi" w:cstheme="majorBidi"/>
          <w:sz w:val="20"/>
          <w:szCs w:val="20"/>
        </w:rPr>
        <w:t>XX</w:t>
      </w:r>
      <w:r w:rsidRPr="00902BA8">
        <w:rPr>
          <w:rFonts w:asciiTheme="majorBidi" w:hAnsiTheme="majorBidi" w:cstheme="majorBidi"/>
          <w:sz w:val="20"/>
          <w:szCs w:val="20"/>
        </w:rPr>
        <w:t xml:space="preserve"> for support</w:t>
      </w:r>
      <w:r w:rsidR="00B03942">
        <w:rPr>
          <w:rFonts w:asciiTheme="majorBidi" w:hAnsiTheme="majorBidi" w:cstheme="majorBidi"/>
          <w:sz w:val="20"/>
          <w:szCs w:val="20"/>
        </w:rPr>
        <w:t>ing this research and helping</w:t>
      </w:r>
      <w:r w:rsidRPr="00902BA8">
        <w:rPr>
          <w:rFonts w:asciiTheme="majorBidi" w:hAnsiTheme="majorBidi" w:cstheme="majorBidi"/>
          <w:sz w:val="20"/>
          <w:szCs w:val="20"/>
        </w:rPr>
        <w:t xml:space="preserve"> in distributing the </w:t>
      </w:r>
      <w:r w:rsidR="00B03942">
        <w:rPr>
          <w:rFonts w:asciiTheme="majorBidi" w:hAnsiTheme="majorBidi" w:cstheme="majorBidi"/>
          <w:sz w:val="20"/>
          <w:szCs w:val="20"/>
        </w:rPr>
        <w:t>questionnaire</w:t>
      </w:r>
      <w:r w:rsidRPr="00902BA8">
        <w:rPr>
          <w:rFonts w:asciiTheme="majorBidi" w:hAnsiTheme="majorBidi" w:cstheme="majorBidi"/>
          <w:sz w:val="20"/>
          <w:szCs w:val="20"/>
        </w:rPr>
        <w:t>.</w:t>
      </w:r>
    </w:p>
    <w:p w14:paraId="2D360BEE" w14:textId="769DFE70" w:rsidR="00DA234F" w:rsidRPr="00902BA8" w:rsidRDefault="0001164A" w:rsidP="0001164A">
      <w:pPr>
        <w:pStyle w:val="Heading2"/>
        <w:numPr>
          <w:ilvl w:val="0"/>
          <w:numId w:val="0"/>
        </w:numPr>
        <w:rPr>
          <w:rFonts w:asciiTheme="majorBidi" w:hAnsiTheme="majorBidi"/>
          <w:sz w:val="20"/>
          <w:szCs w:val="20"/>
        </w:rPr>
      </w:pPr>
      <w:bookmarkStart w:id="80" w:name="_Toc108728034"/>
      <w:r w:rsidRPr="00902BA8">
        <w:rPr>
          <w:rFonts w:asciiTheme="majorBidi" w:hAnsiTheme="majorBidi"/>
          <w:sz w:val="20"/>
          <w:szCs w:val="20"/>
        </w:rPr>
        <w:t xml:space="preserve">8. </w:t>
      </w:r>
      <w:r w:rsidR="00ED3706" w:rsidRPr="00902BA8">
        <w:rPr>
          <w:rFonts w:asciiTheme="majorBidi" w:hAnsiTheme="majorBidi"/>
          <w:sz w:val="20"/>
          <w:szCs w:val="20"/>
        </w:rPr>
        <w:t>References</w:t>
      </w:r>
      <w:bookmarkEnd w:id="80"/>
    </w:p>
    <w:p w14:paraId="295429C9" w14:textId="77777777" w:rsidR="003D378F" w:rsidRPr="003D378F" w:rsidRDefault="003D378F" w:rsidP="003D378F">
      <w:pPr>
        <w:rPr>
          <w:ins w:id="81" w:author="Mahnaz Ensafi" w:date="2023-12-03T13:33:00Z"/>
          <w:sz w:val="20"/>
          <w:szCs w:val="20"/>
        </w:rPr>
      </w:pPr>
      <w:ins w:id="82" w:author="Mahnaz Ensafi" w:date="2023-12-03T13:33:00Z">
        <w:r w:rsidRPr="003D378F">
          <w:rPr>
            <w:sz w:val="20"/>
            <w:szCs w:val="20"/>
          </w:rPr>
          <w:t>Alexander, K. (Ed.). (2013). Facilities management: theory and practice. Routledge.</w:t>
        </w:r>
      </w:ins>
    </w:p>
    <w:p w14:paraId="721D53F6" w14:textId="77777777" w:rsidR="005061D4" w:rsidRDefault="00EF1602" w:rsidP="00D859D2">
      <w:pPr>
        <w:rPr>
          <w:sz w:val="20"/>
          <w:szCs w:val="20"/>
        </w:rPr>
      </w:pPr>
      <w:proofErr w:type="spellStart"/>
      <w:r w:rsidRPr="00D859D2">
        <w:rPr>
          <w:sz w:val="20"/>
          <w:szCs w:val="20"/>
        </w:rPr>
        <w:t>Besiktepe</w:t>
      </w:r>
      <w:proofErr w:type="spellEnd"/>
      <w:r w:rsidRPr="00D859D2">
        <w:rPr>
          <w:sz w:val="20"/>
          <w:szCs w:val="20"/>
        </w:rPr>
        <w:t xml:space="preserve">, D., Ozbek, M. E., &amp; </w:t>
      </w:r>
      <w:proofErr w:type="spellStart"/>
      <w:r w:rsidRPr="00D859D2">
        <w:rPr>
          <w:sz w:val="20"/>
          <w:szCs w:val="20"/>
        </w:rPr>
        <w:t>Atadero</w:t>
      </w:r>
      <w:proofErr w:type="spellEnd"/>
      <w:r w:rsidRPr="00D859D2">
        <w:rPr>
          <w:sz w:val="20"/>
          <w:szCs w:val="20"/>
        </w:rPr>
        <w:t>, R. A. (2020). Identification of the Criteria for Building Maintenance Decisions in Facility Management: First Step to Developing a Multi-Criteria Decision-Making Approach. Buildings, 10(9), 166.</w:t>
      </w:r>
    </w:p>
    <w:p w14:paraId="04E3F4B0" w14:textId="1AB9E3A0" w:rsidR="00FF5614" w:rsidRPr="00D859D2" w:rsidRDefault="00FF5614" w:rsidP="00FF5614">
      <w:pPr>
        <w:rPr>
          <w:sz w:val="20"/>
          <w:szCs w:val="20"/>
        </w:rPr>
      </w:pPr>
      <w:proofErr w:type="spellStart"/>
      <w:r w:rsidRPr="00FF5614">
        <w:rPr>
          <w:sz w:val="20"/>
          <w:szCs w:val="20"/>
        </w:rPr>
        <w:lastRenderedPageBreak/>
        <w:t>Becerik</w:t>
      </w:r>
      <w:proofErr w:type="spellEnd"/>
      <w:r w:rsidRPr="00FF5614">
        <w:rPr>
          <w:sz w:val="20"/>
          <w:szCs w:val="20"/>
        </w:rPr>
        <w:t xml:space="preserve">-Gerber, B.; </w:t>
      </w:r>
      <w:proofErr w:type="spellStart"/>
      <w:r w:rsidRPr="00FF5614">
        <w:rPr>
          <w:sz w:val="20"/>
          <w:szCs w:val="20"/>
        </w:rPr>
        <w:t>Jazizadeh</w:t>
      </w:r>
      <w:proofErr w:type="spellEnd"/>
      <w:r w:rsidRPr="00FF5614">
        <w:rPr>
          <w:sz w:val="20"/>
          <w:szCs w:val="20"/>
        </w:rPr>
        <w:t>, F.; Li, N.; Calis, G. Application Areas and Data Requirements for BIM-Enabled</w:t>
      </w:r>
      <w:r>
        <w:rPr>
          <w:sz w:val="20"/>
          <w:szCs w:val="20"/>
        </w:rPr>
        <w:t xml:space="preserve"> </w:t>
      </w:r>
      <w:r w:rsidRPr="00FF5614">
        <w:rPr>
          <w:sz w:val="20"/>
          <w:szCs w:val="20"/>
        </w:rPr>
        <w:t>Facilities Management. J. Constr. Eng. Manag. 2012, 138, 431–442.</w:t>
      </w:r>
    </w:p>
    <w:p w14:paraId="064F7D0F" w14:textId="77777777" w:rsidR="005061D4" w:rsidRPr="00D859D2" w:rsidRDefault="00EF1602" w:rsidP="00D859D2">
      <w:pPr>
        <w:rPr>
          <w:sz w:val="20"/>
          <w:szCs w:val="20"/>
        </w:rPr>
      </w:pPr>
      <w:proofErr w:type="spellStart"/>
      <w:r w:rsidRPr="00D859D2">
        <w:rPr>
          <w:sz w:val="20"/>
          <w:szCs w:val="20"/>
        </w:rPr>
        <w:t>Canizo</w:t>
      </w:r>
      <w:proofErr w:type="spellEnd"/>
      <w:r w:rsidRPr="00D859D2">
        <w:rPr>
          <w:sz w:val="20"/>
          <w:szCs w:val="20"/>
        </w:rPr>
        <w:t xml:space="preserve">, M., </w:t>
      </w:r>
      <w:proofErr w:type="spellStart"/>
      <w:r w:rsidRPr="00D859D2">
        <w:rPr>
          <w:sz w:val="20"/>
          <w:szCs w:val="20"/>
        </w:rPr>
        <w:t>Onieva</w:t>
      </w:r>
      <w:proofErr w:type="spellEnd"/>
      <w:r w:rsidRPr="00D859D2">
        <w:rPr>
          <w:sz w:val="20"/>
          <w:szCs w:val="20"/>
        </w:rPr>
        <w:t xml:space="preserve">, E., Conde, A., </w:t>
      </w:r>
      <w:proofErr w:type="spellStart"/>
      <w:r w:rsidRPr="00D859D2">
        <w:rPr>
          <w:sz w:val="20"/>
          <w:szCs w:val="20"/>
        </w:rPr>
        <w:t>Charramendieta</w:t>
      </w:r>
      <w:proofErr w:type="spellEnd"/>
      <w:r w:rsidRPr="00D859D2">
        <w:rPr>
          <w:sz w:val="20"/>
          <w:szCs w:val="20"/>
        </w:rPr>
        <w:t>, S., &amp; Trujillo, S. (2017, June). Real-time predictive maintenance for wind turbines using Big Data frameworks. In 2017 IEEE International Conference on Prognostics and Health Management (ICPHM) (pp. 70-77). IEEE.</w:t>
      </w:r>
    </w:p>
    <w:p w14:paraId="609959B2" w14:textId="77777777" w:rsidR="005061D4" w:rsidRPr="00D859D2" w:rsidRDefault="00EF1602" w:rsidP="00D859D2">
      <w:pPr>
        <w:rPr>
          <w:sz w:val="20"/>
          <w:szCs w:val="20"/>
        </w:rPr>
      </w:pPr>
      <w:r w:rsidRPr="00D859D2">
        <w:rPr>
          <w:sz w:val="20"/>
          <w:szCs w:val="20"/>
        </w:rPr>
        <w:t>Cao, Y., Wang, T., &amp; Song, X. (2015). An energy-aware, agent-based maintenance-scheduling framework to improve occupant satisfaction. Automation in Construction, 60, 49-57.</w:t>
      </w:r>
    </w:p>
    <w:p w14:paraId="64238730" w14:textId="390C7E88" w:rsidR="00666E2D" w:rsidRDefault="00666E2D" w:rsidP="00666E2D">
      <w:pPr>
        <w:rPr>
          <w:sz w:val="20"/>
          <w:szCs w:val="20"/>
        </w:rPr>
      </w:pPr>
      <w:r w:rsidRPr="00A93B49">
        <w:rPr>
          <w:sz w:val="20"/>
          <w:szCs w:val="20"/>
        </w:rPr>
        <w:t xml:space="preserve">Chan, R., Shiver, J., Smith, R., </w:t>
      </w:r>
      <w:proofErr w:type="spellStart"/>
      <w:r w:rsidRPr="00A93B49">
        <w:rPr>
          <w:sz w:val="20"/>
          <w:szCs w:val="20"/>
        </w:rPr>
        <w:t>Kalwarowsky,R</w:t>
      </w:r>
      <w:proofErr w:type="spellEnd"/>
      <w:r w:rsidRPr="00A93B49">
        <w:rPr>
          <w:sz w:val="20"/>
          <w:szCs w:val="20"/>
        </w:rPr>
        <w:t xml:space="preserve">. (2021). State of Maintenance 2021 Report, Retrieved on June 20, 2022, From </w:t>
      </w:r>
      <w:hyperlink r:id="rId8" w:history="1">
        <w:r w:rsidRPr="000872C4">
          <w:rPr>
            <w:rStyle w:val="Hyperlink"/>
            <w:sz w:val="20"/>
            <w:szCs w:val="20"/>
          </w:rPr>
          <w:t>https://info.onupkeep.com/state-of-maintenance-2021-success</w:t>
        </w:r>
      </w:hyperlink>
      <w:r w:rsidRPr="00A93B49">
        <w:rPr>
          <w:sz w:val="20"/>
          <w:szCs w:val="20"/>
        </w:rPr>
        <w:t>.</w:t>
      </w:r>
    </w:p>
    <w:p w14:paraId="190C6F32" w14:textId="77777777" w:rsidR="005061D4" w:rsidRPr="00D859D2" w:rsidRDefault="00EF1602" w:rsidP="00D859D2">
      <w:pPr>
        <w:rPr>
          <w:sz w:val="20"/>
          <w:szCs w:val="20"/>
        </w:rPr>
      </w:pPr>
      <w:proofErr w:type="spellStart"/>
      <w:r w:rsidRPr="00D859D2">
        <w:rPr>
          <w:sz w:val="20"/>
          <w:szCs w:val="20"/>
        </w:rPr>
        <w:t>Chemweno</w:t>
      </w:r>
      <w:proofErr w:type="spellEnd"/>
      <w:r w:rsidRPr="00D859D2">
        <w:rPr>
          <w:sz w:val="20"/>
          <w:szCs w:val="20"/>
        </w:rPr>
        <w:t xml:space="preserve">, P., </w:t>
      </w:r>
      <w:proofErr w:type="spellStart"/>
      <w:r w:rsidRPr="00D859D2">
        <w:rPr>
          <w:sz w:val="20"/>
          <w:szCs w:val="20"/>
        </w:rPr>
        <w:t>Pintelon</w:t>
      </w:r>
      <w:proofErr w:type="spellEnd"/>
      <w:r w:rsidRPr="00D859D2">
        <w:rPr>
          <w:sz w:val="20"/>
          <w:szCs w:val="20"/>
        </w:rPr>
        <w:t xml:space="preserve">, L., Van </w:t>
      </w:r>
      <w:proofErr w:type="spellStart"/>
      <w:r w:rsidRPr="00D859D2">
        <w:rPr>
          <w:sz w:val="20"/>
          <w:szCs w:val="20"/>
        </w:rPr>
        <w:t>Horenbeek</w:t>
      </w:r>
      <w:proofErr w:type="spellEnd"/>
      <w:r w:rsidRPr="00D859D2">
        <w:rPr>
          <w:sz w:val="20"/>
          <w:szCs w:val="20"/>
        </w:rPr>
        <w:t>, A., &amp; Muchiri, P. (2015). Development of a risk assessment selection methodology for asset maintenance decision making: An analytic network process (ANP) approach. International Journal of Production Economics, 170, 663-676.</w:t>
      </w:r>
    </w:p>
    <w:p w14:paraId="1CA47E56" w14:textId="77777777" w:rsidR="00D722CB" w:rsidRDefault="00D722CB" w:rsidP="00D859D2">
      <w:pPr>
        <w:rPr>
          <w:sz w:val="20"/>
          <w:szCs w:val="20"/>
        </w:rPr>
      </w:pPr>
      <w:r w:rsidRPr="00D722CB">
        <w:rPr>
          <w:sz w:val="20"/>
          <w:szCs w:val="20"/>
        </w:rPr>
        <w:t>Chen, W., Chen, K., Cheng, J. C., Wang, Q., &amp; Gan, V. J. (2018). BIM-based framework for automatic scheduling of facility maintenance work orders. Automation in construction, 91, 15-30.</w:t>
      </w:r>
    </w:p>
    <w:p w14:paraId="5EFDFB88" w14:textId="05B8C685" w:rsidR="002B43D0" w:rsidRPr="00D859D2" w:rsidRDefault="00EF1602" w:rsidP="00D859D2">
      <w:pPr>
        <w:rPr>
          <w:sz w:val="20"/>
          <w:szCs w:val="20"/>
        </w:rPr>
      </w:pPr>
      <w:r w:rsidRPr="00D859D2">
        <w:rPr>
          <w:sz w:val="20"/>
          <w:szCs w:val="20"/>
        </w:rPr>
        <w:t>Cheng, J. C., Chen, W., Chen, K., &amp; Wang, Q. (2020). Data-driven predictive maintenance planning framework for MEP components based on BIM and IoT using machine learning algorithms. Automation in Construction, 112, 103087.</w:t>
      </w:r>
    </w:p>
    <w:p w14:paraId="1C054A32" w14:textId="77777777" w:rsidR="002B43D0" w:rsidRPr="00D859D2" w:rsidRDefault="00EF1602" w:rsidP="00D859D2">
      <w:pPr>
        <w:rPr>
          <w:sz w:val="20"/>
          <w:szCs w:val="20"/>
        </w:rPr>
      </w:pPr>
      <w:r w:rsidRPr="00D859D2">
        <w:rPr>
          <w:sz w:val="20"/>
          <w:szCs w:val="20"/>
        </w:rPr>
        <w:t>Chanter, B., &amp; Swallow, P. (2008). Building maintenance management. John Wiley &amp; Sons.</w:t>
      </w:r>
    </w:p>
    <w:p w14:paraId="2B762079" w14:textId="77777777" w:rsidR="002B43D0" w:rsidRPr="00D859D2" w:rsidRDefault="00EF1602" w:rsidP="00D859D2">
      <w:pPr>
        <w:rPr>
          <w:sz w:val="20"/>
          <w:szCs w:val="20"/>
        </w:rPr>
      </w:pPr>
      <w:r w:rsidRPr="00D859D2">
        <w:rPr>
          <w:sz w:val="20"/>
          <w:szCs w:val="20"/>
        </w:rPr>
        <w:t>Dixit, P. D. (2018). Entropy production rate as a criterion for inconsistency in decision theory. Journal of Statistical Mechanics: Theory and Experiment, 2018(5), 053408.</w:t>
      </w:r>
    </w:p>
    <w:p w14:paraId="38F10FA7" w14:textId="77777777" w:rsidR="000453EC" w:rsidRDefault="000453EC" w:rsidP="00D859D2">
      <w:pPr>
        <w:rPr>
          <w:sz w:val="20"/>
          <w:szCs w:val="20"/>
        </w:rPr>
      </w:pPr>
      <w:r w:rsidRPr="000453EC">
        <w:rPr>
          <w:sz w:val="20"/>
          <w:szCs w:val="20"/>
        </w:rPr>
        <w:t xml:space="preserve">Dawson, G. F. (2012). Easy Interpretation of Biostatistics E-Book: The Vital Link to Applying Evidence in Medical Decisions. Elsevier Health Sciences. </w:t>
      </w:r>
    </w:p>
    <w:p w14:paraId="3987F4ED" w14:textId="1797E320" w:rsidR="002B43D0" w:rsidRPr="00D859D2" w:rsidRDefault="00EF1602" w:rsidP="00D859D2">
      <w:pPr>
        <w:rPr>
          <w:sz w:val="20"/>
          <w:szCs w:val="20"/>
        </w:rPr>
      </w:pPr>
      <w:r w:rsidRPr="00D859D2">
        <w:rPr>
          <w:sz w:val="20"/>
          <w:szCs w:val="20"/>
        </w:rPr>
        <w:t xml:space="preserve">Ensafi, M., </w:t>
      </w:r>
      <w:proofErr w:type="spellStart"/>
      <w:r w:rsidRPr="00D859D2">
        <w:rPr>
          <w:sz w:val="20"/>
          <w:szCs w:val="20"/>
        </w:rPr>
        <w:t>Alimoradi</w:t>
      </w:r>
      <w:proofErr w:type="spellEnd"/>
      <w:r w:rsidRPr="00D859D2">
        <w:rPr>
          <w:sz w:val="20"/>
          <w:szCs w:val="20"/>
        </w:rPr>
        <w:t>, S., Gao, X., &amp; Thabet, W. Machine Learning and Artificial Intelligence Applications in Building Construction: Present Status and Future Trends. In Construction Research Congress 2022 (pp. 116-124).</w:t>
      </w:r>
    </w:p>
    <w:p w14:paraId="37098074" w14:textId="77777777" w:rsidR="00CF2FC6" w:rsidRPr="00D859D2" w:rsidRDefault="00CF2FC6" w:rsidP="00D859D2">
      <w:pPr>
        <w:rPr>
          <w:sz w:val="20"/>
          <w:szCs w:val="20"/>
        </w:rPr>
      </w:pPr>
      <w:r w:rsidRPr="00D859D2">
        <w:rPr>
          <w:sz w:val="20"/>
          <w:szCs w:val="20"/>
        </w:rPr>
        <w:t xml:space="preserve">Ensafi, M., Thabet, W., Afsari, K., &amp; Yang, E. (2023). Challenges and gaps with user-led decision-making for prioritizing maintenance work orders. Journal of Building Engineering, 105840. </w:t>
      </w:r>
    </w:p>
    <w:p w14:paraId="5A92F485" w14:textId="3D1057EA" w:rsidR="002B43D0" w:rsidRPr="00D859D2" w:rsidRDefault="00EF1602" w:rsidP="00D859D2">
      <w:pPr>
        <w:rPr>
          <w:sz w:val="20"/>
          <w:szCs w:val="20"/>
        </w:rPr>
      </w:pPr>
      <w:r w:rsidRPr="00D859D2">
        <w:rPr>
          <w:sz w:val="20"/>
          <w:szCs w:val="20"/>
        </w:rPr>
        <w:t xml:space="preserve">Ensafi, M., &amp; Thabet, W. (2021). Challenges and Gaps in Facility Maintenance Practices. </w:t>
      </w:r>
      <w:proofErr w:type="spellStart"/>
      <w:r w:rsidRPr="00D859D2">
        <w:rPr>
          <w:sz w:val="20"/>
          <w:szCs w:val="20"/>
        </w:rPr>
        <w:t>EPiC</w:t>
      </w:r>
      <w:proofErr w:type="spellEnd"/>
      <w:r w:rsidRPr="00D859D2">
        <w:rPr>
          <w:sz w:val="20"/>
          <w:szCs w:val="20"/>
        </w:rPr>
        <w:t xml:space="preserve"> Series in Built Environment, 2, 237-245. </w:t>
      </w:r>
    </w:p>
    <w:p w14:paraId="14A39F71" w14:textId="77777777" w:rsidR="002B43D0" w:rsidRPr="00D859D2" w:rsidRDefault="00785EF0" w:rsidP="00D859D2">
      <w:pPr>
        <w:rPr>
          <w:sz w:val="20"/>
          <w:szCs w:val="20"/>
        </w:rPr>
      </w:pPr>
      <w:proofErr w:type="spellStart"/>
      <w:r w:rsidRPr="00D859D2">
        <w:rPr>
          <w:sz w:val="20"/>
          <w:szCs w:val="20"/>
        </w:rPr>
        <w:t>FinancesOnline</w:t>
      </w:r>
      <w:proofErr w:type="spellEnd"/>
      <w:r w:rsidRPr="00D859D2">
        <w:rPr>
          <w:sz w:val="20"/>
          <w:szCs w:val="20"/>
        </w:rPr>
        <w:t xml:space="preserve"> (2022). 35 Latest Maintenance Statistics for 2022: Data, Adoption &amp; Strategies Retrieved on June 20, 2022, From https://financesonline.com/maintenance-statistics/.</w:t>
      </w:r>
    </w:p>
    <w:p w14:paraId="7D2ADA2E" w14:textId="77777777" w:rsidR="002B43D0" w:rsidRPr="00D859D2" w:rsidRDefault="00C06108" w:rsidP="00D859D2">
      <w:pPr>
        <w:rPr>
          <w:sz w:val="20"/>
          <w:szCs w:val="20"/>
        </w:rPr>
      </w:pPr>
      <w:proofErr w:type="spellStart"/>
      <w:r w:rsidRPr="00D859D2">
        <w:rPr>
          <w:sz w:val="20"/>
          <w:szCs w:val="20"/>
        </w:rPr>
        <w:lastRenderedPageBreak/>
        <w:t>Gocodes</w:t>
      </w:r>
      <w:proofErr w:type="spellEnd"/>
      <w:r w:rsidRPr="00D859D2">
        <w:rPr>
          <w:sz w:val="20"/>
          <w:szCs w:val="20"/>
        </w:rPr>
        <w:t>, Key Facts and Statistics on Equipment Maintenance, Retrieved on June 20, 2022, From https://gocodes.com/equipment-maintenance-statistics/#The_Global_Maintenance_Market_Is_Predicted_To_Reach_The_Value_Of_7013_Billion_By_2026.</w:t>
      </w:r>
    </w:p>
    <w:p w14:paraId="332677C7" w14:textId="77777777" w:rsidR="002B43D0" w:rsidRPr="00D859D2" w:rsidRDefault="00EF1602" w:rsidP="00D859D2">
      <w:pPr>
        <w:rPr>
          <w:sz w:val="20"/>
          <w:szCs w:val="20"/>
        </w:rPr>
      </w:pPr>
      <w:r w:rsidRPr="00D859D2">
        <w:rPr>
          <w:sz w:val="20"/>
          <w:szCs w:val="20"/>
        </w:rPr>
        <w:t xml:space="preserve">Guillen, A. J., Crespo, A., Gómez, J., González-Prida, V., </w:t>
      </w:r>
      <w:proofErr w:type="spellStart"/>
      <w:r w:rsidRPr="00D859D2">
        <w:rPr>
          <w:sz w:val="20"/>
          <w:szCs w:val="20"/>
        </w:rPr>
        <w:t>Kobbacy</w:t>
      </w:r>
      <w:proofErr w:type="spellEnd"/>
      <w:r w:rsidRPr="00D859D2">
        <w:rPr>
          <w:sz w:val="20"/>
          <w:szCs w:val="20"/>
        </w:rPr>
        <w:t xml:space="preserve">, K., &amp; Shariff, S. (2016). Building information modeling as </w:t>
      </w:r>
      <w:proofErr w:type="spellStart"/>
      <w:r w:rsidRPr="00D859D2">
        <w:rPr>
          <w:sz w:val="20"/>
          <w:szCs w:val="20"/>
        </w:rPr>
        <w:t>assest</w:t>
      </w:r>
      <w:proofErr w:type="spellEnd"/>
      <w:r w:rsidRPr="00D859D2">
        <w:rPr>
          <w:sz w:val="20"/>
          <w:szCs w:val="20"/>
        </w:rPr>
        <w:t xml:space="preserve"> management tool. </w:t>
      </w:r>
      <w:proofErr w:type="spellStart"/>
      <w:r w:rsidRPr="00D859D2">
        <w:rPr>
          <w:sz w:val="20"/>
          <w:szCs w:val="20"/>
        </w:rPr>
        <w:t>Ifac-Papersonline</w:t>
      </w:r>
      <w:proofErr w:type="spellEnd"/>
      <w:r w:rsidRPr="00D859D2">
        <w:rPr>
          <w:sz w:val="20"/>
          <w:szCs w:val="20"/>
        </w:rPr>
        <w:t>, 49(28), 191-196.</w:t>
      </w:r>
    </w:p>
    <w:p w14:paraId="55A0D855" w14:textId="77777777" w:rsidR="002B43D0" w:rsidRPr="00D859D2" w:rsidRDefault="00EF1602" w:rsidP="00D859D2">
      <w:pPr>
        <w:rPr>
          <w:sz w:val="20"/>
          <w:szCs w:val="20"/>
        </w:rPr>
      </w:pPr>
      <w:r w:rsidRPr="00D859D2">
        <w:rPr>
          <w:sz w:val="20"/>
          <w:szCs w:val="20"/>
        </w:rPr>
        <w:t>Hollnagel E, Woods DD (2005) Joint cognitive systems: foundations of cognitive systems engineering. CRC Press, Boca Raton</w:t>
      </w:r>
    </w:p>
    <w:p w14:paraId="2E15E5D4" w14:textId="32962E4B" w:rsidR="002B43D0" w:rsidRPr="00D859D2" w:rsidRDefault="00DD37B1" w:rsidP="00D859D2">
      <w:pPr>
        <w:rPr>
          <w:sz w:val="20"/>
          <w:szCs w:val="20"/>
        </w:rPr>
      </w:pPr>
      <w:r w:rsidRPr="00DD37B1">
        <w:rPr>
          <w:sz w:val="20"/>
          <w:szCs w:val="20"/>
        </w:rPr>
        <w:t xml:space="preserve">Haden, P. (2019). Inferential statistics. The Cambridge handbook of computing education research, 133-172. </w:t>
      </w:r>
      <w:r w:rsidR="00EF1602" w:rsidRPr="00D859D2">
        <w:rPr>
          <w:sz w:val="20"/>
          <w:szCs w:val="20"/>
        </w:rPr>
        <w:t>Hong, T., Wang, Z., Luo, X., &amp; Zhang, W. (2020). State-of-the-art on research and applications of machine learning in the building life cycle. Energy and Buildings, 212, 109831.</w:t>
      </w:r>
    </w:p>
    <w:p w14:paraId="2E731E5D" w14:textId="77777777" w:rsidR="002B43D0" w:rsidRPr="00D859D2" w:rsidRDefault="00C06108" w:rsidP="00D859D2">
      <w:pPr>
        <w:rPr>
          <w:sz w:val="20"/>
          <w:szCs w:val="20"/>
        </w:rPr>
      </w:pPr>
      <w:proofErr w:type="spellStart"/>
      <w:r w:rsidRPr="00D859D2">
        <w:rPr>
          <w:sz w:val="20"/>
          <w:szCs w:val="20"/>
        </w:rPr>
        <w:t>IndustryWeek</w:t>
      </w:r>
      <w:proofErr w:type="spellEnd"/>
      <w:r w:rsidRPr="00D859D2">
        <w:rPr>
          <w:sz w:val="20"/>
          <w:szCs w:val="20"/>
        </w:rPr>
        <w:t xml:space="preserve"> and Emerson</w:t>
      </w:r>
      <w:r w:rsidR="005A41DD" w:rsidRPr="00D859D2">
        <w:rPr>
          <w:sz w:val="20"/>
          <w:szCs w:val="20"/>
        </w:rPr>
        <w:t xml:space="preserve">, </w:t>
      </w:r>
      <w:r w:rsidRPr="00D859D2">
        <w:rPr>
          <w:sz w:val="20"/>
          <w:szCs w:val="20"/>
        </w:rPr>
        <w:t>“How manufacturers achieve top quartile performance,” WSJ Custom Studios, Retrieved on June 20, 2022 from http://partners.wsj.com/emerson/unlocking-performance/how-manufacturers-can-achieve-top-quartile-performance/.</w:t>
      </w:r>
    </w:p>
    <w:p w14:paraId="572A9B53" w14:textId="77777777" w:rsidR="00B771AF" w:rsidRPr="00D859D2" w:rsidRDefault="00EF1602" w:rsidP="00D859D2">
      <w:pPr>
        <w:rPr>
          <w:sz w:val="20"/>
          <w:szCs w:val="20"/>
        </w:rPr>
      </w:pPr>
      <w:r w:rsidRPr="00D859D2">
        <w:rPr>
          <w:sz w:val="20"/>
          <w:szCs w:val="20"/>
        </w:rPr>
        <w:t>ISO 41011: 2017. (2017). Facility Management—Vocabulary</w:t>
      </w:r>
    </w:p>
    <w:p w14:paraId="6FF7021D" w14:textId="77777777" w:rsidR="00B771AF" w:rsidRPr="00D859D2" w:rsidRDefault="00EF1602" w:rsidP="00D859D2">
      <w:pPr>
        <w:rPr>
          <w:sz w:val="20"/>
          <w:szCs w:val="20"/>
        </w:rPr>
      </w:pPr>
      <w:r w:rsidRPr="00D859D2">
        <w:rPr>
          <w:sz w:val="20"/>
          <w:szCs w:val="20"/>
        </w:rPr>
        <w:t xml:space="preserve">Lavy, S., Saxena, N., &amp; Dixit, M. (2019). Effects of BIM and </w:t>
      </w:r>
      <w:proofErr w:type="spellStart"/>
      <w:r w:rsidRPr="00D859D2">
        <w:rPr>
          <w:sz w:val="20"/>
          <w:szCs w:val="20"/>
        </w:rPr>
        <w:t>COBie</w:t>
      </w:r>
      <w:proofErr w:type="spellEnd"/>
      <w:r w:rsidRPr="00D859D2">
        <w:rPr>
          <w:sz w:val="20"/>
          <w:szCs w:val="20"/>
        </w:rPr>
        <w:t xml:space="preserve"> Database Facility Management on Work Order Processing Times: Case Study. Journal of Performance of Constructed Facilities, 33(6), 04019069. </w:t>
      </w:r>
    </w:p>
    <w:p w14:paraId="6484454D" w14:textId="77777777" w:rsidR="00B771AF" w:rsidRPr="00D859D2" w:rsidRDefault="00EF1602" w:rsidP="00D859D2">
      <w:pPr>
        <w:rPr>
          <w:sz w:val="20"/>
          <w:szCs w:val="20"/>
        </w:rPr>
      </w:pPr>
      <w:r w:rsidRPr="00D859D2">
        <w:rPr>
          <w:sz w:val="20"/>
          <w:szCs w:val="20"/>
        </w:rPr>
        <w:t>Lukens, S., Naik, M., Saetia, K., &amp; Hu, X. (2019, September). Best Practices Framework for Improving Maintenance Data Quality to Enable Asset Performance Analytics. In Annual Conference of the Prognostics and Health Management Society (Vol. 11, No. 1).</w:t>
      </w:r>
    </w:p>
    <w:p w14:paraId="04CC8435" w14:textId="77777777" w:rsidR="00251987" w:rsidRDefault="00251987" w:rsidP="00D859D2">
      <w:pPr>
        <w:rPr>
          <w:sz w:val="20"/>
          <w:szCs w:val="20"/>
        </w:rPr>
      </w:pPr>
      <w:r w:rsidRPr="00251987">
        <w:rPr>
          <w:sz w:val="20"/>
          <w:szCs w:val="20"/>
        </w:rPr>
        <w:t xml:space="preserve">McArthur, J. J., Shahbazi, N., Fok, R., </w:t>
      </w:r>
      <w:proofErr w:type="spellStart"/>
      <w:r w:rsidRPr="00251987">
        <w:rPr>
          <w:sz w:val="20"/>
          <w:szCs w:val="20"/>
        </w:rPr>
        <w:t>Raghubar</w:t>
      </w:r>
      <w:proofErr w:type="spellEnd"/>
      <w:r w:rsidRPr="00251987">
        <w:rPr>
          <w:sz w:val="20"/>
          <w:szCs w:val="20"/>
        </w:rPr>
        <w:t xml:space="preserve">, C., </w:t>
      </w:r>
      <w:proofErr w:type="spellStart"/>
      <w:r w:rsidRPr="00251987">
        <w:rPr>
          <w:sz w:val="20"/>
          <w:szCs w:val="20"/>
        </w:rPr>
        <w:t>Bortoluzzi</w:t>
      </w:r>
      <w:proofErr w:type="spellEnd"/>
      <w:r w:rsidRPr="00251987">
        <w:rPr>
          <w:sz w:val="20"/>
          <w:szCs w:val="20"/>
        </w:rPr>
        <w:t>, B., &amp; An, A. (2018). Machine learning and BIM visualization for maintenance issue classification and enhanced data collection. Advanced Engineering Informatics, 38, 101-112.</w:t>
      </w:r>
    </w:p>
    <w:p w14:paraId="5D46EA3B" w14:textId="08CEE8FA" w:rsidR="001179EB" w:rsidRDefault="001179EB" w:rsidP="00D859D2">
      <w:pPr>
        <w:rPr>
          <w:sz w:val="20"/>
          <w:szCs w:val="20"/>
        </w:rPr>
      </w:pPr>
      <w:r w:rsidRPr="001179EB">
        <w:rPr>
          <w:sz w:val="20"/>
          <w:szCs w:val="20"/>
        </w:rPr>
        <w:t xml:space="preserve">Mishra, P., Pandey, C. M., Singh, U., Gupta, A., Sahu, C., &amp; </w:t>
      </w:r>
      <w:proofErr w:type="spellStart"/>
      <w:r w:rsidRPr="001179EB">
        <w:rPr>
          <w:sz w:val="20"/>
          <w:szCs w:val="20"/>
        </w:rPr>
        <w:t>Keshri</w:t>
      </w:r>
      <w:proofErr w:type="spellEnd"/>
      <w:r w:rsidRPr="001179EB">
        <w:rPr>
          <w:sz w:val="20"/>
          <w:szCs w:val="20"/>
        </w:rPr>
        <w:t xml:space="preserve">, A. (2019). Descriptive statistics and normality tests for statistical data. Annals of cardiac </w:t>
      </w:r>
      <w:proofErr w:type="spellStart"/>
      <w:r w:rsidRPr="001179EB">
        <w:rPr>
          <w:sz w:val="20"/>
          <w:szCs w:val="20"/>
        </w:rPr>
        <w:t>anaesthesia</w:t>
      </w:r>
      <w:proofErr w:type="spellEnd"/>
      <w:r w:rsidRPr="001179EB">
        <w:rPr>
          <w:sz w:val="20"/>
          <w:szCs w:val="20"/>
        </w:rPr>
        <w:t xml:space="preserve">, 22(1), 67. </w:t>
      </w:r>
    </w:p>
    <w:p w14:paraId="5A9FB34C" w14:textId="2CA8A822" w:rsidR="00B771AF" w:rsidRPr="00D859D2" w:rsidRDefault="00EF1602" w:rsidP="00D859D2">
      <w:pPr>
        <w:rPr>
          <w:sz w:val="20"/>
          <w:szCs w:val="20"/>
        </w:rPr>
      </w:pPr>
      <w:r w:rsidRPr="00D859D2">
        <w:rPr>
          <w:sz w:val="20"/>
          <w:szCs w:val="20"/>
        </w:rPr>
        <w:t>Mo, Y., Zhao, D., Syal, M., &amp; Aziz, A. (2017). Construction work plan prediction for facility management using text mining. In Computing in Civil Engineering 2017 (pp. 92-100).</w:t>
      </w:r>
    </w:p>
    <w:p w14:paraId="547E8A06" w14:textId="77777777" w:rsidR="00B771AF" w:rsidRPr="00D859D2" w:rsidRDefault="00EF1602" w:rsidP="00D859D2">
      <w:pPr>
        <w:rPr>
          <w:sz w:val="20"/>
          <w:szCs w:val="20"/>
        </w:rPr>
      </w:pPr>
      <w:r w:rsidRPr="00D859D2">
        <w:rPr>
          <w:sz w:val="20"/>
          <w:szCs w:val="20"/>
        </w:rPr>
        <w:t>Ohta, R., Salomon, V., &amp; Silva, M. B. (2018). Selection of industrial maintenance strategy: Classical AHP and Fuzzy AHP applications. International Journal of the Analytic Hierarchy Process, 10(2), 254-265.</w:t>
      </w:r>
    </w:p>
    <w:p w14:paraId="5124F5AF" w14:textId="77777777" w:rsidR="003D378F" w:rsidRPr="003D378F" w:rsidRDefault="003D378F" w:rsidP="003D378F">
      <w:pPr>
        <w:rPr>
          <w:ins w:id="83" w:author="Mahnaz Ensafi" w:date="2023-12-03T13:33:00Z"/>
          <w:sz w:val="20"/>
          <w:szCs w:val="20"/>
        </w:rPr>
      </w:pPr>
      <w:proofErr w:type="spellStart"/>
      <w:ins w:id="84" w:author="Mahnaz Ensafi" w:date="2023-12-03T13:33:00Z">
        <w:r w:rsidRPr="003D378F">
          <w:rPr>
            <w:sz w:val="20"/>
            <w:szCs w:val="20"/>
          </w:rPr>
          <w:t>Paganin</w:t>
        </w:r>
        <w:proofErr w:type="spellEnd"/>
        <w:r w:rsidRPr="003D378F">
          <w:rPr>
            <w:sz w:val="20"/>
            <w:szCs w:val="20"/>
          </w:rPr>
          <w:t xml:space="preserve">, G., Rota, F., Atta, N., &amp; Talamo, C. (2021). Dealing with Uncertainty in Facility Management (FM) Contracts Through a Data-Driven Approach. In Sustainability and Automation in Smart Constructions: </w:t>
        </w:r>
        <w:r w:rsidRPr="003D378F">
          <w:rPr>
            <w:sz w:val="20"/>
            <w:szCs w:val="20"/>
          </w:rPr>
          <w:lastRenderedPageBreak/>
          <w:t>Proceedings of the International Conference on Automation Innovation in Construction (CIAC-2019), Leiria, Portugal (pp. 219-231). Springer International Publishing.</w:t>
        </w:r>
      </w:ins>
    </w:p>
    <w:p w14:paraId="0BFE9055" w14:textId="77777777" w:rsidR="00B771AF" w:rsidRPr="00D859D2" w:rsidRDefault="00EF1602" w:rsidP="00D859D2">
      <w:pPr>
        <w:rPr>
          <w:sz w:val="20"/>
          <w:szCs w:val="20"/>
        </w:rPr>
      </w:pPr>
      <w:r w:rsidRPr="00D859D2">
        <w:rPr>
          <w:sz w:val="20"/>
          <w:szCs w:val="20"/>
        </w:rPr>
        <w:t>Schwenk, C. R. (1985). Management illusions and biases: Their impact on strategic decisions. Long Range Planning, 18(5), 74-80.</w:t>
      </w:r>
    </w:p>
    <w:p w14:paraId="3ACD80AF" w14:textId="77777777" w:rsidR="00B771AF" w:rsidRPr="00D859D2" w:rsidRDefault="00EF1602" w:rsidP="00D859D2">
      <w:pPr>
        <w:rPr>
          <w:sz w:val="20"/>
          <w:szCs w:val="20"/>
        </w:rPr>
      </w:pPr>
      <w:proofErr w:type="spellStart"/>
      <w:r w:rsidRPr="00D859D2">
        <w:rPr>
          <w:sz w:val="20"/>
          <w:szCs w:val="20"/>
        </w:rPr>
        <w:t>Shyjith</w:t>
      </w:r>
      <w:proofErr w:type="spellEnd"/>
      <w:r w:rsidRPr="00D859D2">
        <w:rPr>
          <w:sz w:val="20"/>
          <w:szCs w:val="20"/>
        </w:rPr>
        <w:t xml:space="preserve">, K., </w:t>
      </w:r>
      <w:proofErr w:type="spellStart"/>
      <w:r w:rsidRPr="00D859D2">
        <w:rPr>
          <w:sz w:val="20"/>
          <w:szCs w:val="20"/>
        </w:rPr>
        <w:t>Ilangkumaran</w:t>
      </w:r>
      <w:proofErr w:type="spellEnd"/>
      <w:r w:rsidRPr="00D859D2">
        <w:rPr>
          <w:sz w:val="20"/>
          <w:szCs w:val="20"/>
        </w:rPr>
        <w:t>, M., &amp; Kumanan, S. (2008). Multi‐criteria decision‐making approach to evaluate optimum maintenance strategy in textile industry. Journal of Quality in Maintenance Engineering</w:t>
      </w:r>
    </w:p>
    <w:p w14:paraId="71E29A2C" w14:textId="77777777" w:rsidR="00B771AF" w:rsidRPr="00D859D2" w:rsidRDefault="00EF1602" w:rsidP="00D859D2">
      <w:pPr>
        <w:rPr>
          <w:sz w:val="20"/>
          <w:szCs w:val="20"/>
        </w:rPr>
      </w:pPr>
      <w:proofErr w:type="spellStart"/>
      <w:r w:rsidRPr="00D859D2">
        <w:rPr>
          <w:sz w:val="20"/>
          <w:szCs w:val="20"/>
        </w:rPr>
        <w:t>Teicholz</w:t>
      </w:r>
      <w:proofErr w:type="spellEnd"/>
      <w:r w:rsidRPr="00D859D2">
        <w:rPr>
          <w:sz w:val="20"/>
          <w:szCs w:val="20"/>
        </w:rPr>
        <w:t xml:space="preserve">, E., &amp; </w:t>
      </w:r>
      <w:proofErr w:type="spellStart"/>
      <w:r w:rsidRPr="00D859D2">
        <w:rPr>
          <w:sz w:val="20"/>
          <w:szCs w:val="20"/>
        </w:rPr>
        <w:t>Techolz</w:t>
      </w:r>
      <w:proofErr w:type="spellEnd"/>
      <w:r w:rsidRPr="00D859D2">
        <w:rPr>
          <w:sz w:val="20"/>
          <w:szCs w:val="20"/>
        </w:rPr>
        <w:t>, E. (2001). Facility design and management handbook (pp. 4-12). New York: McGraw-Hill.</w:t>
      </w:r>
    </w:p>
    <w:p w14:paraId="41D1E354" w14:textId="77777777" w:rsidR="00E91F4E" w:rsidRDefault="00E91F4E" w:rsidP="00D859D2">
      <w:pPr>
        <w:rPr>
          <w:sz w:val="20"/>
          <w:szCs w:val="20"/>
        </w:rPr>
      </w:pPr>
      <w:r w:rsidRPr="00E91F4E">
        <w:rPr>
          <w:sz w:val="20"/>
          <w:szCs w:val="20"/>
        </w:rPr>
        <w:t>Thompson, C. B. (2009). Descriptive data analysis. Air medical journal, 28(2), 56-59.</w:t>
      </w:r>
    </w:p>
    <w:p w14:paraId="7837ABF9" w14:textId="6B79FC53" w:rsidR="00B771AF" w:rsidRPr="00D859D2" w:rsidRDefault="00B63824" w:rsidP="00D859D2">
      <w:pPr>
        <w:rPr>
          <w:sz w:val="20"/>
          <w:szCs w:val="20"/>
        </w:rPr>
      </w:pPr>
      <w:r w:rsidRPr="00D859D2">
        <w:rPr>
          <w:sz w:val="20"/>
          <w:szCs w:val="20"/>
        </w:rPr>
        <w:t>U.S. Bureau of Labor Statistics (2021). Occupational Employment and Wage Statistics, Retrieved on June 20, 2022 from https://www.bls.gov/oes/current/oes113013.htm</w:t>
      </w:r>
    </w:p>
    <w:p w14:paraId="07C3C30D" w14:textId="77777777" w:rsidR="00B771AF" w:rsidRPr="00D859D2" w:rsidRDefault="00EF1602" w:rsidP="00D859D2">
      <w:pPr>
        <w:rPr>
          <w:sz w:val="20"/>
          <w:szCs w:val="20"/>
        </w:rPr>
      </w:pPr>
      <w:r w:rsidRPr="00D859D2">
        <w:rPr>
          <w:sz w:val="20"/>
          <w:szCs w:val="20"/>
        </w:rPr>
        <w:t>Westbrook, L. (1994). Qualitative research methods: A review of major stages, data analysis techniques, and quality controls. Library &amp; information science research, 16(3), 241-254.</w:t>
      </w:r>
    </w:p>
    <w:p w14:paraId="3BC703E2" w14:textId="77777777" w:rsidR="00666E2D" w:rsidRDefault="00666E2D" w:rsidP="00D859D2">
      <w:pPr>
        <w:rPr>
          <w:sz w:val="20"/>
          <w:szCs w:val="20"/>
        </w:rPr>
      </w:pPr>
      <w:r w:rsidRPr="00666E2D">
        <w:rPr>
          <w:sz w:val="20"/>
          <w:szCs w:val="20"/>
        </w:rPr>
        <w:t>Yoon, S., Weidner, T., &amp; Hastak, M. (2021). Total-package-prioritization mitigation strategy for deferred maintenance of a campus-sized institution. Journal of Construction Engineering and Management, 147(3), 04020185.</w:t>
      </w:r>
    </w:p>
    <w:p w14:paraId="3B673177" w14:textId="4B23E9A4" w:rsidR="00B771AF" w:rsidRPr="00D859D2" w:rsidRDefault="008551F9" w:rsidP="00D859D2">
      <w:pPr>
        <w:rPr>
          <w:sz w:val="20"/>
          <w:szCs w:val="20"/>
        </w:rPr>
      </w:pPr>
      <w:r w:rsidRPr="00D859D2">
        <w:rPr>
          <w:sz w:val="20"/>
          <w:szCs w:val="20"/>
        </w:rPr>
        <w:t xml:space="preserve">Yusof, N., Abdullah, S., </w:t>
      </w:r>
      <w:proofErr w:type="spellStart"/>
      <w:r w:rsidRPr="00D859D2">
        <w:rPr>
          <w:sz w:val="20"/>
          <w:szCs w:val="20"/>
        </w:rPr>
        <w:t>Zubedy</w:t>
      </w:r>
      <w:proofErr w:type="spellEnd"/>
      <w:r w:rsidRPr="00D859D2">
        <w:rPr>
          <w:sz w:val="20"/>
          <w:szCs w:val="20"/>
        </w:rPr>
        <w:t>, S., &amp; Najib, N. U. M. (2012). Residents’ maintenance priorities preference: the case of public housing in Malaysia. Procedia-Social and Behavioral Sciences, 62, 508-513.</w:t>
      </w:r>
    </w:p>
    <w:p w14:paraId="0EF21108" w14:textId="4265186F" w:rsidR="008551F9" w:rsidRPr="00D859D2" w:rsidRDefault="00EF1602" w:rsidP="00D859D2">
      <w:pPr>
        <w:rPr>
          <w:sz w:val="20"/>
          <w:szCs w:val="20"/>
        </w:rPr>
      </w:pPr>
      <w:proofErr w:type="spellStart"/>
      <w:r w:rsidRPr="00D859D2">
        <w:rPr>
          <w:sz w:val="20"/>
          <w:szCs w:val="20"/>
        </w:rPr>
        <w:t>Zarindast</w:t>
      </w:r>
      <w:proofErr w:type="spellEnd"/>
      <w:r w:rsidRPr="00D859D2">
        <w:rPr>
          <w:sz w:val="20"/>
          <w:szCs w:val="20"/>
        </w:rPr>
        <w:t xml:space="preserve">, A., &amp; Wood, J. (2021). A Data-Driven Personalized Lighting Recommender System. Frontiers in Big Data, 4. </w:t>
      </w:r>
    </w:p>
    <w:sectPr w:rsidR="008551F9" w:rsidRPr="00D859D2" w:rsidSect="00DA7B7E">
      <w:headerReference w:type="default" r:id="rId9"/>
      <w:footerReference w:type="default" r:id="rId10"/>
      <w:footerReference w:type="first" r:id="rId11"/>
      <w:pgSz w:w="12240" w:h="15840"/>
      <w:pgMar w:top="1440" w:right="1800" w:bottom="1440" w:left="1800" w:header="720" w:footer="720" w:gutter="0"/>
      <w:lnNumType w:countBy="1" w:restart="continuous"/>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7FC83" w14:textId="77777777" w:rsidR="00431503" w:rsidRDefault="00431503" w:rsidP="00133F6D">
      <w:pPr>
        <w:spacing w:after="0" w:line="240" w:lineRule="auto"/>
      </w:pPr>
      <w:r>
        <w:separator/>
      </w:r>
    </w:p>
  </w:endnote>
  <w:endnote w:type="continuationSeparator" w:id="0">
    <w:p w14:paraId="79DCE92F" w14:textId="77777777" w:rsidR="00431503" w:rsidRDefault="00431503" w:rsidP="00133F6D">
      <w:pPr>
        <w:spacing w:after="0" w:line="240" w:lineRule="auto"/>
      </w:pPr>
      <w:r>
        <w:continuationSeparator/>
      </w:r>
    </w:p>
  </w:endnote>
  <w:endnote w:type="continuationNotice" w:id="1">
    <w:p w14:paraId="06F836E0" w14:textId="77777777" w:rsidR="00431503" w:rsidRDefault="004315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61817522"/>
      <w:docPartObj>
        <w:docPartGallery w:val="Page Numbers (Bottom of Page)"/>
        <w:docPartUnique/>
      </w:docPartObj>
    </w:sdtPr>
    <w:sdtEndPr>
      <w:rPr>
        <w:noProof/>
      </w:rPr>
    </w:sdtEndPr>
    <w:sdtContent>
      <w:p w14:paraId="17FA2C6C" w14:textId="09853FAB" w:rsidR="00F82566" w:rsidRPr="00F82566" w:rsidRDefault="00F82566">
        <w:pPr>
          <w:pStyle w:val="Footer"/>
          <w:jc w:val="right"/>
          <w:rPr>
            <w:sz w:val="20"/>
            <w:szCs w:val="20"/>
          </w:rPr>
        </w:pPr>
        <w:r w:rsidRPr="00F82566">
          <w:rPr>
            <w:sz w:val="20"/>
            <w:szCs w:val="20"/>
          </w:rPr>
          <w:fldChar w:fldCharType="begin"/>
        </w:r>
        <w:r w:rsidRPr="00F82566">
          <w:rPr>
            <w:sz w:val="20"/>
            <w:szCs w:val="20"/>
          </w:rPr>
          <w:instrText xml:space="preserve"> PAGE   \* MERGEFORMAT </w:instrText>
        </w:r>
        <w:r w:rsidRPr="00F82566">
          <w:rPr>
            <w:sz w:val="20"/>
            <w:szCs w:val="20"/>
          </w:rPr>
          <w:fldChar w:fldCharType="separate"/>
        </w:r>
        <w:r w:rsidRPr="00F82566">
          <w:rPr>
            <w:noProof/>
            <w:sz w:val="20"/>
            <w:szCs w:val="20"/>
          </w:rPr>
          <w:t>2</w:t>
        </w:r>
        <w:r w:rsidRPr="00F82566">
          <w:rPr>
            <w:noProof/>
            <w:sz w:val="20"/>
            <w:szCs w:val="20"/>
          </w:rPr>
          <w:fldChar w:fldCharType="end"/>
        </w:r>
      </w:p>
    </w:sdtContent>
  </w:sdt>
  <w:p w14:paraId="0CD957D8" w14:textId="77777777" w:rsidR="00F82566" w:rsidRPr="00F82566" w:rsidRDefault="00F82566">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85" w:name="_Hlk70767017"/>
  <w:p w14:paraId="73CB921E" w14:textId="1C0BA1D1" w:rsidR="00F82566" w:rsidRPr="001115FC" w:rsidRDefault="00F82566" w:rsidP="008B2CB5">
    <w:pPr>
      <w:pStyle w:val="Footer"/>
      <w:jc w:val="right"/>
      <w:rPr>
        <w:noProof/>
        <w:sz w:val="20"/>
        <w:szCs w:val="20"/>
      </w:rPr>
    </w:pPr>
    <w:r w:rsidRPr="001115FC">
      <w:rPr>
        <w:sz w:val="20"/>
        <w:szCs w:val="20"/>
      </w:rPr>
      <w:fldChar w:fldCharType="begin"/>
    </w:r>
    <w:r w:rsidRPr="001115FC">
      <w:rPr>
        <w:sz w:val="20"/>
        <w:szCs w:val="20"/>
      </w:rPr>
      <w:instrText xml:space="preserve"> PAGE   \* MERGEFORMAT </w:instrText>
    </w:r>
    <w:r w:rsidRPr="001115FC">
      <w:rPr>
        <w:sz w:val="20"/>
        <w:szCs w:val="20"/>
      </w:rPr>
      <w:fldChar w:fldCharType="separate"/>
    </w:r>
    <w:r>
      <w:rPr>
        <w:sz w:val="20"/>
        <w:szCs w:val="20"/>
      </w:rPr>
      <w:t>1</w:t>
    </w:r>
    <w:r w:rsidRPr="001115FC">
      <w:rPr>
        <w:noProof/>
        <w:sz w:val="20"/>
        <w:szCs w:val="20"/>
      </w:rPr>
      <w:fldChar w:fldCharType="end"/>
    </w:r>
    <w:r>
      <w:rPr>
        <w:rFonts w:cstheme="majorBidi"/>
        <w:sz w:val="20"/>
        <w:szCs w:val="20"/>
      </w:rPr>
      <w:t xml:space="preserve">                                      </w:t>
    </w:r>
    <w:sdt>
      <w:sdtPr>
        <w:rPr>
          <w:sz w:val="20"/>
          <w:szCs w:val="20"/>
        </w:rPr>
        <w:id w:val="733516898"/>
        <w:docPartObj>
          <w:docPartGallery w:val="Page Numbers (Bottom of Page)"/>
          <w:docPartUnique/>
        </w:docPartObj>
      </w:sdtPr>
      <w:sdtEndPr>
        <w:rPr>
          <w:noProof/>
        </w:rPr>
      </w:sdtEndPr>
      <w:sdtContent>
        <w:r>
          <w:rPr>
            <w:sz w:val="20"/>
            <w:szCs w:val="20"/>
          </w:rPr>
          <w:t xml:space="preserve">                           </w:t>
        </w:r>
      </w:sdtContent>
    </w:sdt>
    <w:r w:rsidRPr="001115FC">
      <w:rPr>
        <w:rFonts w:cstheme="majorBidi"/>
        <w:sz w:val="20"/>
        <w:szCs w:val="20"/>
      </w:rPr>
      <w:t xml:space="preserve"> </w:t>
    </w:r>
    <w:bookmarkEnd w:id="85"/>
  </w:p>
  <w:p w14:paraId="7C40F461" w14:textId="77777777" w:rsidR="00F82566" w:rsidRDefault="00F825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119D49" w14:textId="77777777" w:rsidR="00431503" w:rsidRDefault="00431503" w:rsidP="00133F6D">
      <w:pPr>
        <w:spacing w:after="0" w:line="240" w:lineRule="auto"/>
      </w:pPr>
      <w:r>
        <w:separator/>
      </w:r>
    </w:p>
  </w:footnote>
  <w:footnote w:type="continuationSeparator" w:id="0">
    <w:p w14:paraId="49BFF35A" w14:textId="77777777" w:rsidR="00431503" w:rsidRDefault="00431503" w:rsidP="00133F6D">
      <w:pPr>
        <w:spacing w:after="0" w:line="240" w:lineRule="auto"/>
      </w:pPr>
      <w:r>
        <w:continuationSeparator/>
      </w:r>
    </w:p>
  </w:footnote>
  <w:footnote w:type="continuationNotice" w:id="1">
    <w:p w14:paraId="4617F383" w14:textId="77777777" w:rsidR="00431503" w:rsidRDefault="004315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16478" w14:textId="5C326752" w:rsidR="00C77E2B" w:rsidRPr="00C77E2B" w:rsidRDefault="00C77E2B" w:rsidP="00C77E2B">
    <w:pPr>
      <w:pStyle w:val="Header"/>
      <w:jc w:val="right"/>
      <w:rPr>
        <w:sz w:val="18"/>
        <w:szCs w:val="18"/>
      </w:rPr>
    </w:pPr>
    <w:r w:rsidRPr="00C77E2B">
      <w:rPr>
        <w:sz w:val="18"/>
        <w:szCs w:val="18"/>
      </w:rPr>
      <w:t>Work Order Processing in Different Facilities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F0734"/>
    <w:multiLevelType w:val="hybridMultilevel"/>
    <w:tmpl w:val="15EA0AD4"/>
    <w:lvl w:ilvl="0" w:tplc="6BB4682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29274F"/>
    <w:multiLevelType w:val="hybridMultilevel"/>
    <w:tmpl w:val="88F21C5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06B79"/>
    <w:multiLevelType w:val="hybridMultilevel"/>
    <w:tmpl w:val="459E4A9A"/>
    <w:lvl w:ilvl="0" w:tplc="60900702">
      <w:start w:val="1"/>
      <w:numFmt w:val="decimal"/>
      <w:pStyle w:val="Heading2"/>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2F4CE5"/>
    <w:multiLevelType w:val="hybridMultilevel"/>
    <w:tmpl w:val="47A60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BC6D43"/>
    <w:multiLevelType w:val="hybridMultilevel"/>
    <w:tmpl w:val="F9246F8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F476B8"/>
    <w:multiLevelType w:val="hybridMultilevel"/>
    <w:tmpl w:val="7FB82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2C26FC"/>
    <w:multiLevelType w:val="hybridMultilevel"/>
    <w:tmpl w:val="22D24166"/>
    <w:lvl w:ilvl="0" w:tplc="0409000F">
      <w:start w:val="1"/>
      <w:numFmt w:val="decimal"/>
      <w:lvlText w:val="%1."/>
      <w:lvlJc w:val="left"/>
      <w:pPr>
        <w:ind w:left="720" w:hanging="360"/>
      </w:pPr>
    </w:lvl>
    <w:lvl w:ilvl="1" w:tplc="623C204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141B03"/>
    <w:multiLevelType w:val="multilevel"/>
    <w:tmpl w:val="0F1C09D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46B13A3"/>
    <w:multiLevelType w:val="hybridMultilevel"/>
    <w:tmpl w:val="F2EA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E26727"/>
    <w:multiLevelType w:val="hybridMultilevel"/>
    <w:tmpl w:val="2E0A814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8C24CE"/>
    <w:multiLevelType w:val="hybridMultilevel"/>
    <w:tmpl w:val="42DC81DE"/>
    <w:lvl w:ilvl="0" w:tplc="6BB4682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524DC0"/>
    <w:multiLevelType w:val="hybridMultilevel"/>
    <w:tmpl w:val="0FC4423A"/>
    <w:lvl w:ilvl="0" w:tplc="6BB46826">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1637EA6"/>
    <w:multiLevelType w:val="hybridMultilevel"/>
    <w:tmpl w:val="F09C54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BA3337"/>
    <w:multiLevelType w:val="multilevel"/>
    <w:tmpl w:val="0BFAD4A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6FD6501"/>
    <w:multiLevelType w:val="hybridMultilevel"/>
    <w:tmpl w:val="5B74E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23421AE"/>
    <w:multiLevelType w:val="hybridMultilevel"/>
    <w:tmpl w:val="664E5310"/>
    <w:lvl w:ilvl="0" w:tplc="EB00F2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7355DD"/>
    <w:multiLevelType w:val="multilevel"/>
    <w:tmpl w:val="0F5A43D6"/>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0054025"/>
    <w:multiLevelType w:val="hybridMultilevel"/>
    <w:tmpl w:val="3086D3B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C5633E"/>
    <w:multiLevelType w:val="hybridMultilevel"/>
    <w:tmpl w:val="0B96DD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E06C82"/>
    <w:multiLevelType w:val="hybridMultilevel"/>
    <w:tmpl w:val="10A62A4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7386BCB"/>
    <w:multiLevelType w:val="hybridMultilevel"/>
    <w:tmpl w:val="27F8C6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8783328"/>
    <w:multiLevelType w:val="multilevel"/>
    <w:tmpl w:val="69BE132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9C51A65"/>
    <w:multiLevelType w:val="hybridMultilevel"/>
    <w:tmpl w:val="AC8865E4"/>
    <w:lvl w:ilvl="0" w:tplc="0938EB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D131A7"/>
    <w:multiLevelType w:val="hybridMultilevel"/>
    <w:tmpl w:val="170EF9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62F62F1"/>
    <w:multiLevelType w:val="multilevel"/>
    <w:tmpl w:val="8A44D672"/>
    <w:lvl w:ilvl="0">
      <w:start w:val="1"/>
      <w:numFmt w:val="decimal"/>
      <w:pStyle w:val="Heading1"/>
      <w:suff w:val="space"/>
      <w:lvlText w:val="CHAPTER %1:"/>
      <w:lvlJc w:val="left"/>
      <w:pPr>
        <w:ind w:left="0" w:firstLine="0"/>
      </w:pPr>
      <w:rPr>
        <w:rFonts w:hint="default"/>
      </w:rPr>
    </w:lvl>
    <w:lvl w:ilvl="1">
      <w:start w:val="1"/>
      <w:numFmt w:val="decimal"/>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6A3D772D"/>
    <w:multiLevelType w:val="hybridMultilevel"/>
    <w:tmpl w:val="8B6A02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2678BD"/>
    <w:multiLevelType w:val="hybridMultilevel"/>
    <w:tmpl w:val="7D50C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9435C45"/>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8" w15:restartNumberingAfterBreak="0">
    <w:nsid w:val="7C99455B"/>
    <w:multiLevelType w:val="hybridMultilevel"/>
    <w:tmpl w:val="A5124A32"/>
    <w:lvl w:ilvl="0" w:tplc="62A6DB5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3653828">
    <w:abstractNumId w:val="24"/>
  </w:num>
  <w:num w:numId="2" w16cid:durableId="1430272490">
    <w:abstractNumId w:val="27"/>
  </w:num>
  <w:num w:numId="3" w16cid:durableId="1568616022">
    <w:abstractNumId w:val="16"/>
  </w:num>
  <w:num w:numId="4" w16cid:durableId="1263413390">
    <w:abstractNumId w:val="6"/>
  </w:num>
  <w:num w:numId="5" w16cid:durableId="850335633">
    <w:abstractNumId w:val="20"/>
  </w:num>
  <w:num w:numId="6" w16cid:durableId="1898587976">
    <w:abstractNumId w:val="14"/>
  </w:num>
  <w:num w:numId="7" w16cid:durableId="1775517714">
    <w:abstractNumId w:val="18"/>
  </w:num>
  <w:num w:numId="8" w16cid:durableId="758646158">
    <w:abstractNumId w:val="1"/>
  </w:num>
  <w:num w:numId="9" w16cid:durableId="978538552">
    <w:abstractNumId w:val="17"/>
  </w:num>
  <w:num w:numId="10" w16cid:durableId="1087534460">
    <w:abstractNumId w:val="19"/>
  </w:num>
  <w:num w:numId="11" w16cid:durableId="1906646226">
    <w:abstractNumId w:val="9"/>
  </w:num>
  <w:num w:numId="12" w16cid:durableId="1702626280">
    <w:abstractNumId w:val="23"/>
  </w:num>
  <w:num w:numId="13" w16cid:durableId="289867258">
    <w:abstractNumId w:val="4"/>
  </w:num>
  <w:num w:numId="14" w16cid:durableId="1833375139">
    <w:abstractNumId w:val="0"/>
  </w:num>
  <w:num w:numId="15" w16cid:durableId="873270758">
    <w:abstractNumId w:val="11"/>
  </w:num>
  <w:num w:numId="16" w16cid:durableId="1831097618">
    <w:abstractNumId w:val="10"/>
  </w:num>
  <w:num w:numId="17" w16cid:durableId="1599169480">
    <w:abstractNumId w:val="28"/>
  </w:num>
  <w:num w:numId="18" w16cid:durableId="1287392599">
    <w:abstractNumId w:val="15"/>
  </w:num>
  <w:num w:numId="19" w16cid:durableId="182328815">
    <w:abstractNumId w:val="22"/>
  </w:num>
  <w:num w:numId="20" w16cid:durableId="48306203">
    <w:abstractNumId w:val="26"/>
  </w:num>
  <w:num w:numId="21" w16cid:durableId="1160577170">
    <w:abstractNumId w:val="5"/>
  </w:num>
  <w:num w:numId="22" w16cid:durableId="2065836758">
    <w:abstractNumId w:val="3"/>
  </w:num>
  <w:num w:numId="23" w16cid:durableId="1652980017">
    <w:abstractNumId w:val="8"/>
  </w:num>
  <w:num w:numId="24" w16cid:durableId="2144229857">
    <w:abstractNumId w:val="7"/>
  </w:num>
  <w:num w:numId="25" w16cid:durableId="1518932342">
    <w:abstractNumId w:val="21"/>
  </w:num>
  <w:num w:numId="26" w16cid:durableId="1235161541">
    <w:abstractNumId w:val="13"/>
  </w:num>
  <w:num w:numId="27" w16cid:durableId="1881360098">
    <w:abstractNumId w:val="2"/>
  </w:num>
  <w:num w:numId="28" w16cid:durableId="2053528951">
    <w:abstractNumId w:val="25"/>
  </w:num>
  <w:num w:numId="29" w16cid:durableId="1361200216">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hnaz Ensafi">
    <w15:presenceInfo w15:providerId="None" w15:userId="Mahnaz Ensaf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tLA0NLM0MTExtTA0NzVW0lEKTi0uzszPAykwMakFAJ8BM/ctAAAA"/>
  </w:docVars>
  <w:rsids>
    <w:rsidRoot w:val="0010053F"/>
    <w:rsid w:val="00000528"/>
    <w:rsid w:val="00000716"/>
    <w:rsid w:val="000015A8"/>
    <w:rsid w:val="000019F5"/>
    <w:rsid w:val="0000302B"/>
    <w:rsid w:val="00003557"/>
    <w:rsid w:val="00004827"/>
    <w:rsid w:val="000050C3"/>
    <w:rsid w:val="00005700"/>
    <w:rsid w:val="00005C06"/>
    <w:rsid w:val="00005F6A"/>
    <w:rsid w:val="00007C8A"/>
    <w:rsid w:val="00007E35"/>
    <w:rsid w:val="00011568"/>
    <w:rsid w:val="0001164A"/>
    <w:rsid w:val="000127F4"/>
    <w:rsid w:val="00012B0B"/>
    <w:rsid w:val="00013925"/>
    <w:rsid w:val="00014255"/>
    <w:rsid w:val="000148A8"/>
    <w:rsid w:val="00014CBD"/>
    <w:rsid w:val="00014D06"/>
    <w:rsid w:val="00014DED"/>
    <w:rsid w:val="00015057"/>
    <w:rsid w:val="0001514C"/>
    <w:rsid w:val="0001692E"/>
    <w:rsid w:val="00016A98"/>
    <w:rsid w:val="00017DCC"/>
    <w:rsid w:val="00020494"/>
    <w:rsid w:val="000209B2"/>
    <w:rsid w:val="00021FCA"/>
    <w:rsid w:val="0002327A"/>
    <w:rsid w:val="000233F1"/>
    <w:rsid w:val="000245AD"/>
    <w:rsid w:val="00025080"/>
    <w:rsid w:val="0002511C"/>
    <w:rsid w:val="00025525"/>
    <w:rsid w:val="00025E85"/>
    <w:rsid w:val="00025FD4"/>
    <w:rsid w:val="000276B3"/>
    <w:rsid w:val="00027F14"/>
    <w:rsid w:val="00030685"/>
    <w:rsid w:val="000318E7"/>
    <w:rsid w:val="00031DEE"/>
    <w:rsid w:val="0003202D"/>
    <w:rsid w:val="000325C3"/>
    <w:rsid w:val="0003395B"/>
    <w:rsid w:val="0003444C"/>
    <w:rsid w:val="00035701"/>
    <w:rsid w:val="00035D7F"/>
    <w:rsid w:val="00036161"/>
    <w:rsid w:val="00036B1A"/>
    <w:rsid w:val="00036C15"/>
    <w:rsid w:val="00040090"/>
    <w:rsid w:val="0004185D"/>
    <w:rsid w:val="000427F8"/>
    <w:rsid w:val="000429FF"/>
    <w:rsid w:val="00042D73"/>
    <w:rsid w:val="000434F1"/>
    <w:rsid w:val="00043BA4"/>
    <w:rsid w:val="00043FCB"/>
    <w:rsid w:val="0004474D"/>
    <w:rsid w:val="00044CF1"/>
    <w:rsid w:val="00044E8E"/>
    <w:rsid w:val="000453EC"/>
    <w:rsid w:val="00047865"/>
    <w:rsid w:val="00047A5A"/>
    <w:rsid w:val="00050022"/>
    <w:rsid w:val="0005052F"/>
    <w:rsid w:val="000525E8"/>
    <w:rsid w:val="0005378E"/>
    <w:rsid w:val="00054578"/>
    <w:rsid w:val="00054C2E"/>
    <w:rsid w:val="00054F41"/>
    <w:rsid w:val="00055692"/>
    <w:rsid w:val="000565C8"/>
    <w:rsid w:val="00057563"/>
    <w:rsid w:val="0005783F"/>
    <w:rsid w:val="00057F17"/>
    <w:rsid w:val="0006082B"/>
    <w:rsid w:val="00060B90"/>
    <w:rsid w:val="000616A5"/>
    <w:rsid w:val="00062199"/>
    <w:rsid w:val="000622B6"/>
    <w:rsid w:val="00062445"/>
    <w:rsid w:val="00062827"/>
    <w:rsid w:val="00063896"/>
    <w:rsid w:val="0006515C"/>
    <w:rsid w:val="00065DCF"/>
    <w:rsid w:val="000672D4"/>
    <w:rsid w:val="0006786A"/>
    <w:rsid w:val="000709D7"/>
    <w:rsid w:val="000711D8"/>
    <w:rsid w:val="00072806"/>
    <w:rsid w:val="00073636"/>
    <w:rsid w:val="00073679"/>
    <w:rsid w:val="00073922"/>
    <w:rsid w:val="00074064"/>
    <w:rsid w:val="00074398"/>
    <w:rsid w:val="000748ED"/>
    <w:rsid w:val="00076AF2"/>
    <w:rsid w:val="00077091"/>
    <w:rsid w:val="00080B59"/>
    <w:rsid w:val="00080F4B"/>
    <w:rsid w:val="000810CF"/>
    <w:rsid w:val="00081FEF"/>
    <w:rsid w:val="0008216F"/>
    <w:rsid w:val="00082B08"/>
    <w:rsid w:val="00082C07"/>
    <w:rsid w:val="0008307B"/>
    <w:rsid w:val="00084351"/>
    <w:rsid w:val="00086470"/>
    <w:rsid w:val="00086E20"/>
    <w:rsid w:val="00086EC0"/>
    <w:rsid w:val="000871B6"/>
    <w:rsid w:val="00087B68"/>
    <w:rsid w:val="00090249"/>
    <w:rsid w:val="00090D9E"/>
    <w:rsid w:val="00091227"/>
    <w:rsid w:val="00095953"/>
    <w:rsid w:val="00095B24"/>
    <w:rsid w:val="00096798"/>
    <w:rsid w:val="00096E42"/>
    <w:rsid w:val="000A171C"/>
    <w:rsid w:val="000A2F4A"/>
    <w:rsid w:val="000A3071"/>
    <w:rsid w:val="000A461A"/>
    <w:rsid w:val="000A64D2"/>
    <w:rsid w:val="000A70EF"/>
    <w:rsid w:val="000A72D6"/>
    <w:rsid w:val="000A7B87"/>
    <w:rsid w:val="000B01BE"/>
    <w:rsid w:val="000B2618"/>
    <w:rsid w:val="000B31B9"/>
    <w:rsid w:val="000B3E32"/>
    <w:rsid w:val="000B56CD"/>
    <w:rsid w:val="000B6173"/>
    <w:rsid w:val="000B725F"/>
    <w:rsid w:val="000B7330"/>
    <w:rsid w:val="000B75B0"/>
    <w:rsid w:val="000C0198"/>
    <w:rsid w:val="000C04D7"/>
    <w:rsid w:val="000C0FF6"/>
    <w:rsid w:val="000C1386"/>
    <w:rsid w:val="000C35AC"/>
    <w:rsid w:val="000C4AA9"/>
    <w:rsid w:val="000C4F95"/>
    <w:rsid w:val="000C5553"/>
    <w:rsid w:val="000C71E2"/>
    <w:rsid w:val="000D310C"/>
    <w:rsid w:val="000D3C38"/>
    <w:rsid w:val="000D528B"/>
    <w:rsid w:val="000D5677"/>
    <w:rsid w:val="000D5FA0"/>
    <w:rsid w:val="000D678E"/>
    <w:rsid w:val="000D6C8C"/>
    <w:rsid w:val="000D7752"/>
    <w:rsid w:val="000D7EC3"/>
    <w:rsid w:val="000E02A0"/>
    <w:rsid w:val="000E0EC4"/>
    <w:rsid w:val="000E1F59"/>
    <w:rsid w:val="000E2A30"/>
    <w:rsid w:val="000E33EB"/>
    <w:rsid w:val="000E3410"/>
    <w:rsid w:val="000E370F"/>
    <w:rsid w:val="000E3E1A"/>
    <w:rsid w:val="000E3F08"/>
    <w:rsid w:val="000E499F"/>
    <w:rsid w:val="000E5FBC"/>
    <w:rsid w:val="000E627E"/>
    <w:rsid w:val="000E69B1"/>
    <w:rsid w:val="000E75CB"/>
    <w:rsid w:val="000E7653"/>
    <w:rsid w:val="000F05AF"/>
    <w:rsid w:val="000F07DE"/>
    <w:rsid w:val="000F0E7B"/>
    <w:rsid w:val="000F20ED"/>
    <w:rsid w:val="000F2AE0"/>
    <w:rsid w:val="000F3357"/>
    <w:rsid w:val="000F428F"/>
    <w:rsid w:val="000F68E1"/>
    <w:rsid w:val="000F7E58"/>
    <w:rsid w:val="00100232"/>
    <w:rsid w:val="0010053F"/>
    <w:rsid w:val="00101B06"/>
    <w:rsid w:val="00101C94"/>
    <w:rsid w:val="00102334"/>
    <w:rsid w:val="00103A6E"/>
    <w:rsid w:val="00103EEF"/>
    <w:rsid w:val="0010591C"/>
    <w:rsid w:val="0010627F"/>
    <w:rsid w:val="0010637E"/>
    <w:rsid w:val="001071AD"/>
    <w:rsid w:val="00107574"/>
    <w:rsid w:val="00107EAA"/>
    <w:rsid w:val="00110AFC"/>
    <w:rsid w:val="00112996"/>
    <w:rsid w:val="00112C94"/>
    <w:rsid w:val="00114141"/>
    <w:rsid w:val="001145C8"/>
    <w:rsid w:val="001149C3"/>
    <w:rsid w:val="00114B22"/>
    <w:rsid w:val="001154F1"/>
    <w:rsid w:val="00116182"/>
    <w:rsid w:val="00116BA7"/>
    <w:rsid w:val="0011702D"/>
    <w:rsid w:val="00117035"/>
    <w:rsid w:val="001179EB"/>
    <w:rsid w:val="001206E3"/>
    <w:rsid w:val="0012346F"/>
    <w:rsid w:val="00124BB7"/>
    <w:rsid w:val="001252E6"/>
    <w:rsid w:val="0012599C"/>
    <w:rsid w:val="00126113"/>
    <w:rsid w:val="00126480"/>
    <w:rsid w:val="00127850"/>
    <w:rsid w:val="00127906"/>
    <w:rsid w:val="0013038B"/>
    <w:rsid w:val="00130B5C"/>
    <w:rsid w:val="00130D58"/>
    <w:rsid w:val="00130DF3"/>
    <w:rsid w:val="00131353"/>
    <w:rsid w:val="001326E7"/>
    <w:rsid w:val="001329F3"/>
    <w:rsid w:val="0013383D"/>
    <w:rsid w:val="00133F6D"/>
    <w:rsid w:val="001347EE"/>
    <w:rsid w:val="00134FC7"/>
    <w:rsid w:val="00136092"/>
    <w:rsid w:val="00136B27"/>
    <w:rsid w:val="00140907"/>
    <w:rsid w:val="00140D31"/>
    <w:rsid w:val="001412D0"/>
    <w:rsid w:val="0014169D"/>
    <w:rsid w:val="001416A2"/>
    <w:rsid w:val="00141EFE"/>
    <w:rsid w:val="00143166"/>
    <w:rsid w:val="0014355B"/>
    <w:rsid w:val="00143A70"/>
    <w:rsid w:val="00144516"/>
    <w:rsid w:val="00144A52"/>
    <w:rsid w:val="00144F39"/>
    <w:rsid w:val="00150747"/>
    <w:rsid w:val="00150DCA"/>
    <w:rsid w:val="001521AA"/>
    <w:rsid w:val="00152917"/>
    <w:rsid w:val="0015356A"/>
    <w:rsid w:val="00153844"/>
    <w:rsid w:val="00154E2E"/>
    <w:rsid w:val="0015519A"/>
    <w:rsid w:val="00155977"/>
    <w:rsid w:val="001565CA"/>
    <w:rsid w:val="001567AE"/>
    <w:rsid w:val="00157B70"/>
    <w:rsid w:val="00157F46"/>
    <w:rsid w:val="0016008F"/>
    <w:rsid w:val="0016083C"/>
    <w:rsid w:val="00163A85"/>
    <w:rsid w:val="00166B4A"/>
    <w:rsid w:val="00167BA4"/>
    <w:rsid w:val="00171B12"/>
    <w:rsid w:val="00172B5D"/>
    <w:rsid w:val="0017322B"/>
    <w:rsid w:val="001734AF"/>
    <w:rsid w:val="001736AC"/>
    <w:rsid w:val="00173B9D"/>
    <w:rsid w:val="001747FC"/>
    <w:rsid w:val="00174AF6"/>
    <w:rsid w:val="00176508"/>
    <w:rsid w:val="00176CA8"/>
    <w:rsid w:val="001771F2"/>
    <w:rsid w:val="00180922"/>
    <w:rsid w:val="00180C55"/>
    <w:rsid w:val="00181BDA"/>
    <w:rsid w:val="001832E1"/>
    <w:rsid w:val="001836EC"/>
    <w:rsid w:val="0018449C"/>
    <w:rsid w:val="001913F7"/>
    <w:rsid w:val="00191EB5"/>
    <w:rsid w:val="00193246"/>
    <w:rsid w:val="00193B08"/>
    <w:rsid w:val="00193B92"/>
    <w:rsid w:val="00196948"/>
    <w:rsid w:val="00196BFB"/>
    <w:rsid w:val="00197347"/>
    <w:rsid w:val="00197654"/>
    <w:rsid w:val="00197E3E"/>
    <w:rsid w:val="001A03EC"/>
    <w:rsid w:val="001A1805"/>
    <w:rsid w:val="001A211E"/>
    <w:rsid w:val="001A2526"/>
    <w:rsid w:val="001A4615"/>
    <w:rsid w:val="001A4EC6"/>
    <w:rsid w:val="001A4FC6"/>
    <w:rsid w:val="001A66B5"/>
    <w:rsid w:val="001A694E"/>
    <w:rsid w:val="001A6A10"/>
    <w:rsid w:val="001A6A91"/>
    <w:rsid w:val="001B0867"/>
    <w:rsid w:val="001B149A"/>
    <w:rsid w:val="001B1C7E"/>
    <w:rsid w:val="001B2589"/>
    <w:rsid w:val="001B262D"/>
    <w:rsid w:val="001B3119"/>
    <w:rsid w:val="001B33E4"/>
    <w:rsid w:val="001B36BE"/>
    <w:rsid w:val="001B39A2"/>
    <w:rsid w:val="001B452D"/>
    <w:rsid w:val="001B478B"/>
    <w:rsid w:val="001B4C8D"/>
    <w:rsid w:val="001B5BD5"/>
    <w:rsid w:val="001B74E2"/>
    <w:rsid w:val="001C010B"/>
    <w:rsid w:val="001C14BB"/>
    <w:rsid w:val="001C1753"/>
    <w:rsid w:val="001C1CB1"/>
    <w:rsid w:val="001C21B1"/>
    <w:rsid w:val="001C377D"/>
    <w:rsid w:val="001C39A9"/>
    <w:rsid w:val="001C3B62"/>
    <w:rsid w:val="001C3E18"/>
    <w:rsid w:val="001C4B75"/>
    <w:rsid w:val="001C699E"/>
    <w:rsid w:val="001C69A0"/>
    <w:rsid w:val="001D24B4"/>
    <w:rsid w:val="001D2D4B"/>
    <w:rsid w:val="001D2E8B"/>
    <w:rsid w:val="001D32CA"/>
    <w:rsid w:val="001D3838"/>
    <w:rsid w:val="001D3B45"/>
    <w:rsid w:val="001D3C8E"/>
    <w:rsid w:val="001D4173"/>
    <w:rsid w:val="001D4DF0"/>
    <w:rsid w:val="001D63DB"/>
    <w:rsid w:val="001D68AC"/>
    <w:rsid w:val="001D6AA9"/>
    <w:rsid w:val="001D7241"/>
    <w:rsid w:val="001E1198"/>
    <w:rsid w:val="001E1541"/>
    <w:rsid w:val="001E43DB"/>
    <w:rsid w:val="001E4493"/>
    <w:rsid w:val="001E650B"/>
    <w:rsid w:val="001E6DC5"/>
    <w:rsid w:val="001E7683"/>
    <w:rsid w:val="001E76BB"/>
    <w:rsid w:val="001F05D1"/>
    <w:rsid w:val="001F0823"/>
    <w:rsid w:val="001F1699"/>
    <w:rsid w:val="001F20E3"/>
    <w:rsid w:val="001F356E"/>
    <w:rsid w:val="001F369C"/>
    <w:rsid w:val="001F37C4"/>
    <w:rsid w:val="001F4B69"/>
    <w:rsid w:val="001F50B5"/>
    <w:rsid w:val="001F50E9"/>
    <w:rsid w:val="001F5F27"/>
    <w:rsid w:val="001F792F"/>
    <w:rsid w:val="002019C5"/>
    <w:rsid w:val="00203A03"/>
    <w:rsid w:val="00203EAF"/>
    <w:rsid w:val="002040B2"/>
    <w:rsid w:val="002046D7"/>
    <w:rsid w:val="00204C65"/>
    <w:rsid w:val="00205790"/>
    <w:rsid w:val="00206A61"/>
    <w:rsid w:val="00206BAA"/>
    <w:rsid w:val="002104F7"/>
    <w:rsid w:val="0021089D"/>
    <w:rsid w:val="00210CBA"/>
    <w:rsid w:val="002127FD"/>
    <w:rsid w:val="00214FBF"/>
    <w:rsid w:val="0021531B"/>
    <w:rsid w:val="00215F10"/>
    <w:rsid w:val="00216C23"/>
    <w:rsid w:val="00216D7E"/>
    <w:rsid w:val="00216FE7"/>
    <w:rsid w:val="0021773C"/>
    <w:rsid w:val="00217AAB"/>
    <w:rsid w:val="00220862"/>
    <w:rsid w:val="00220910"/>
    <w:rsid w:val="00220FE8"/>
    <w:rsid w:val="00221489"/>
    <w:rsid w:val="00222ABA"/>
    <w:rsid w:val="0022397B"/>
    <w:rsid w:val="00224100"/>
    <w:rsid w:val="00225A1B"/>
    <w:rsid w:val="00225B0B"/>
    <w:rsid w:val="00225D62"/>
    <w:rsid w:val="00226371"/>
    <w:rsid w:val="00226483"/>
    <w:rsid w:val="00226DCC"/>
    <w:rsid w:val="00226E50"/>
    <w:rsid w:val="00227C7B"/>
    <w:rsid w:val="002305CF"/>
    <w:rsid w:val="00231AD0"/>
    <w:rsid w:val="00231E14"/>
    <w:rsid w:val="00232928"/>
    <w:rsid w:val="002331C8"/>
    <w:rsid w:val="002351C7"/>
    <w:rsid w:val="002358E4"/>
    <w:rsid w:val="00240603"/>
    <w:rsid w:val="002424E4"/>
    <w:rsid w:val="002430DA"/>
    <w:rsid w:val="002439AD"/>
    <w:rsid w:val="00243E14"/>
    <w:rsid w:val="00244A92"/>
    <w:rsid w:val="002463A4"/>
    <w:rsid w:val="00247528"/>
    <w:rsid w:val="0024761F"/>
    <w:rsid w:val="002476B2"/>
    <w:rsid w:val="002477D5"/>
    <w:rsid w:val="00247DFD"/>
    <w:rsid w:val="002509D2"/>
    <w:rsid w:val="00251987"/>
    <w:rsid w:val="0025199D"/>
    <w:rsid w:val="00251AD0"/>
    <w:rsid w:val="00252340"/>
    <w:rsid w:val="00252F63"/>
    <w:rsid w:val="0025330D"/>
    <w:rsid w:val="002543DC"/>
    <w:rsid w:val="0025489F"/>
    <w:rsid w:val="00254E2B"/>
    <w:rsid w:val="00255F4E"/>
    <w:rsid w:val="00255FEA"/>
    <w:rsid w:val="00256191"/>
    <w:rsid w:val="00257321"/>
    <w:rsid w:val="00257BA5"/>
    <w:rsid w:val="00260AB0"/>
    <w:rsid w:val="002610B1"/>
    <w:rsid w:val="00261615"/>
    <w:rsid w:val="0026442E"/>
    <w:rsid w:val="00264B7C"/>
    <w:rsid w:val="002669D0"/>
    <w:rsid w:val="00270C72"/>
    <w:rsid w:val="00270DC0"/>
    <w:rsid w:val="00271E2F"/>
    <w:rsid w:val="00271F2C"/>
    <w:rsid w:val="00271F9C"/>
    <w:rsid w:val="00271FA1"/>
    <w:rsid w:val="002723D8"/>
    <w:rsid w:val="00272FEF"/>
    <w:rsid w:val="00273697"/>
    <w:rsid w:val="00273A48"/>
    <w:rsid w:val="00273EE8"/>
    <w:rsid w:val="002747B6"/>
    <w:rsid w:val="002762F5"/>
    <w:rsid w:val="00276535"/>
    <w:rsid w:val="0027659B"/>
    <w:rsid w:val="00280966"/>
    <w:rsid w:val="00281060"/>
    <w:rsid w:val="002810BE"/>
    <w:rsid w:val="002814FE"/>
    <w:rsid w:val="0028189A"/>
    <w:rsid w:val="002819D6"/>
    <w:rsid w:val="00281CD8"/>
    <w:rsid w:val="0028336C"/>
    <w:rsid w:val="00284640"/>
    <w:rsid w:val="00284FC5"/>
    <w:rsid w:val="00285876"/>
    <w:rsid w:val="00285FCE"/>
    <w:rsid w:val="0028717B"/>
    <w:rsid w:val="00287616"/>
    <w:rsid w:val="00287A20"/>
    <w:rsid w:val="00290016"/>
    <w:rsid w:val="0029051A"/>
    <w:rsid w:val="002905E4"/>
    <w:rsid w:val="0029153D"/>
    <w:rsid w:val="00291ABE"/>
    <w:rsid w:val="00292374"/>
    <w:rsid w:val="00292C1A"/>
    <w:rsid w:val="0029315A"/>
    <w:rsid w:val="00294EED"/>
    <w:rsid w:val="0029655A"/>
    <w:rsid w:val="002970E4"/>
    <w:rsid w:val="0029734F"/>
    <w:rsid w:val="002A0226"/>
    <w:rsid w:val="002A09D4"/>
    <w:rsid w:val="002A0E83"/>
    <w:rsid w:val="002A19DD"/>
    <w:rsid w:val="002A26B7"/>
    <w:rsid w:val="002A3919"/>
    <w:rsid w:val="002A555D"/>
    <w:rsid w:val="002A667C"/>
    <w:rsid w:val="002A6DE1"/>
    <w:rsid w:val="002A7051"/>
    <w:rsid w:val="002A774D"/>
    <w:rsid w:val="002A7BB4"/>
    <w:rsid w:val="002B31A7"/>
    <w:rsid w:val="002B343A"/>
    <w:rsid w:val="002B3985"/>
    <w:rsid w:val="002B3C38"/>
    <w:rsid w:val="002B43D0"/>
    <w:rsid w:val="002B4781"/>
    <w:rsid w:val="002B4CF6"/>
    <w:rsid w:val="002B7DB2"/>
    <w:rsid w:val="002C1EE2"/>
    <w:rsid w:val="002C29BA"/>
    <w:rsid w:val="002C2F67"/>
    <w:rsid w:val="002C3218"/>
    <w:rsid w:val="002C3800"/>
    <w:rsid w:val="002C634D"/>
    <w:rsid w:val="002C6421"/>
    <w:rsid w:val="002C6B54"/>
    <w:rsid w:val="002C6C65"/>
    <w:rsid w:val="002C7637"/>
    <w:rsid w:val="002D0580"/>
    <w:rsid w:val="002D0673"/>
    <w:rsid w:val="002D179E"/>
    <w:rsid w:val="002D1BC7"/>
    <w:rsid w:val="002D22DB"/>
    <w:rsid w:val="002D2964"/>
    <w:rsid w:val="002D31EE"/>
    <w:rsid w:val="002D37AD"/>
    <w:rsid w:val="002D39AF"/>
    <w:rsid w:val="002D3AC9"/>
    <w:rsid w:val="002D3B18"/>
    <w:rsid w:val="002D454A"/>
    <w:rsid w:val="002D4754"/>
    <w:rsid w:val="002D59F6"/>
    <w:rsid w:val="002D6B9B"/>
    <w:rsid w:val="002D6C71"/>
    <w:rsid w:val="002D77F9"/>
    <w:rsid w:val="002D7BFA"/>
    <w:rsid w:val="002E0178"/>
    <w:rsid w:val="002E052E"/>
    <w:rsid w:val="002E08DA"/>
    <w:rsid w:val="002E17B4"/>
    <w:rsid w:val="002E1C30"/>
    <w:rsid w:val="002E2A2F"/>
    <w:rsid w:val="002E39FA"/>
    <w:rsid w:val="002E4E04"/>
    <w:rsid w:val="002E5E1A"/>
    <w:rsid w:val="002E7920"/>
    <w:rsid w:val="002F164A"/>
    <w:rsid w:val="002F32D1"/>
    <w:rsid w:val="002F4792"/>
    <w:rsid w:val="002F60B7"/>
    <w:rsid w:val="002F66F2"/>
    <w:rsid w:val="002F7DD2"/>
    <w:rsid w:val="003030FA"/>
    <w:rsid w:val="0030447B"/>
    <w:rsid w:val="00305D44"/>
    <w:rsid w:val="00306AA2"/>
    <w:rsid w:val="003106E5"/>
    <w:rsid w:val="0031162B"/>
    <w:rsid w:val="00311A7A"/>
    <w:rsid w:val="00314227"/>
    <w:rsid w:val="0031455F"/>
    <w:rsid w:val="00314FBB"/>
    <w:rsid w:val="00316502"/>
    <w:rsid w:val="0031741F"/>
    <w:rsid w:val="0031790F"/>
    <w:rsid w:val="003200DA"/>
    <w:rsid w:val="00320FB1"/>
    <w:rsid w:val="00322BF4"/>
    <w:rsid w:val="00322CDA"/>
    <w:rsid w:val="00323D3A"/>
    <w:rsid w:val="00325CB3"/>
    <w:rsid w:val="00326D85"/>
    <w:rsid w:val="00326EB9"/>
    <w:rsid w:val="003277DB"/>
    <w:rsid w:val="003308E5"/>
    <w:rsid w:val="00330964"/>
    <w:rsid w:val="003313BD"/>
    <w:rsid w:val="00333460"/>
    <w:rsid w:val="0033388E"/>
    <w:rsid w:val="00333FD4"/>
    <w:rsid w:val="00335BB6"/>
    <w:rsid w:val="003364A7"/>
    <w:rsid w:val="003372AB"/>
    <w:rsid w:val="0033783D"/>
    <w:rsid w:val="003414C4"/>
    <w:rsid w:val="0034214A"/>
    <w:rsid w:val="0034480C"/>
    <w:rsid w:val="00345A0B"/>
    <w:rsid w:val="00345F46"/>
    <w:rsid w:val="003461A0"/>
    <w:rsid w:val="00350DC4"/>
    <w:rsid w:val="0035170E"/>
    <w:rsid w:val="00352DA2"/>
    <w:rsid w:val="00353731"/>
    <w:rsid w:val="00354B13"/>
    <w:rsid w:val="00354EFF"/>
    <w:rsid w:val="003554EB"/>
    <w:rsid w:val="00355F06"/>
    <w:rsid w:val="00360880"/>
    <w:rsid w:val="00360DB0"/>
    <w:rsid w:val="00360DB7"/>
    <w:rsid w:val="00361717"/>
    <w:rsid w:val="00361DAD"/>
    <w:rsid w:val="0036213F"/>
    <w:rsid w:val="00363587"/>
    <w:rsid w:val="003639F3"/>
    <w:rsid w:val="0036452F"/>
    <w:rsid w:val="00364E19"/>
    <w:rsid w:val="00365B27"/>
    <w:rsid w:val="00366139"/>
    <w:rsid w:val="00370237"/>
    <w:rsid w:val="00370B16"/>
    <w:rsid w:val="003724E8"/>
    <w:rsid w:val="0037264B"/>
    <w:rsid w:val="00374FC6"/>
    <w:rsid w:val="00375403"/>
    <w:rsid w:val="00376364"/>
    <w:rsid w:val="00376D1E"/>
    <w:rsid w:val="003777C5"/>
    <w:rsid w:val="00377B3A"/>
    <w:rsid w:val="00380DB8"/>
    <w:rsid w:val="00380EB0"/>
    <w:rsid w:val="003819CA"/>
    <w:rsid w:val="00381BA7"/>
    <w:rsid w:val="0038232B"/>
    <w:rsid w:val="0038238E"/>
    <w:rsid w:val="003825E9"/>
    <w:rsid w:val="003838FD"/>
    <w:rsid w:val="00383C65"/>
    <w:rsid w:val="0038457B"/>
    <w:rsid w:val="00384A04"/>
    <w:rsid w:val="003852A7"/>
    <w:rsid w:val="0038653F"/>
    <w:rsid w:val="003867B2"/>
    <w:rsid w:val="00386C82"/>
    <w:rsid w:val="00391627"/>
    <w:rsid w:val="003930ED"/>
    <w:rsid w:val="00393754"/>
    <w:rsid w:val="00394221"/>
    <w:rsid w:val="00394410"/>
    <w:rsid w:val="003945E1"/>
    <w:rsid w:val="00394B9A"/>
    <w:rsid w:val="00394F79"/>
    <w:rsid w:val="0039564F"/>
    <w:rsid w:val="003957B1"/>
    <w:rsid w:val="00396D9D"/>
    <w:rsid w:val="00396E23"/>
    <w:rsid w:val="00397585"/>
    <w:rsid w:val="003A12EF"/>
    <w:rsid w:val="003A18D2"/>
    <w:rsid w:val="003A21B2"/>
    <w:rsid w:val="003A230D"/>
    <w:rsid w:val="003A2EF7"/>
    <w:rsid w:val="003A338A"/>
    <w:rsid w:val="003A3CEC"/>
    <w:rsid w:val="003A3D67"/>
    <w:rsid w:val="003A463F"/>
    <w:rsid w:val="003A4F44"/>
    <w:rsid w:val="003A6598"/>
    <w:rsid w:val="003A66EF"/>
    <w:rsid w:val="003A6B3E"/>
    <w:rsid w:val="003A7686"/>
    <w:rsid w:val="003A7C51"/>
    <w:rsid w:val="003A7D5C"/>
    <w:rsid w:val="003A7FAE"/>
    <w:rsid w:val="003B050E"/>
    <w:rsid w:val="003B1396"/>
    <w:rsid w:val="003B243C"/>
    <w:rsid w:val="003B3EFE"/>
    <w:rsid w:val="003B4B99"/>
    <w:rsid w:val="003C033C"/>
    <w:rsid w:val="003C0A5A"/>
    <w:rsid w:val="003C117D"/>
    <w:rsid w:val="003C1D1E"/>
    <w:rsid w:val="003C4357"/>
    <w:rsid w:val="003C49FD"/>
    <w:rsid w:val="003C4A62"/>
    <w:rsid w:val="003C5445"/>
    <w:rsid w:val="003C572A"/>
    <w:rsid w:val="003C58E7"/>
    <w:rsid w:val="003C60B3"/>
    <w:rsid w:val="003C654F"/>
    <w:rsid w:val="003C7015"/>
    <w:rsid w:val="003C7550"/>
    <w:rsid w:val="003D06BA"/>
    <w:rsid w:val="003D0C49"/>
    <w:rsid w:val="003D1589"/>
    <w:rsid w:val="003D1BA8"/>
    <w:rsid w:val="003D2BFA"/>
    <w:rsid w:val="003D3168"/>
    <w:rsid w:val="003D3515"/>
    <w:rsid w:val="003D378F"/>
    <w:rsid w:val="003D3B7A"/>
    <w:rsid w:val="003D3F69"/>
    <w:rsid w:val="003D3FAE"/>
    <w:rsid w:val="003D4A7D"/>
    <w:rsid w:val="003D5879"/>
    <w:rsid w:val="003D59A8"/>
    <w:rsid w:val="003D6294"/>
    <w:rsid w:val="003D6499"/>
    <w:rsid w:val="003D6945"/>
    <w:rsid w:val="003D6AAE"/>
    <w:rsid w:val="003D6F2B"/>
    <w:rsid w:val="003D7453"/>
    <w:rsid w:val="003E032E"/>
    <w:rsid w:val="003E1769"/>
    <w:rsid w:val="003E36B2"/>
    <w:rsid w:val="003E41BD"/>
    <w:rsid w:val="003E52FF"/>
    <w:rsid w:val="003E557E"/>
    <w:rsid w:val="003E58E0"/>
    <w:rsid w:val="003E7887"/>
    <w:rsid w:val="003F0BEF"/>
    <w:rsid w:val="003F18FB"/>
    <w:rsid w:val="003F3B9F"/>
    <w:rsid w:val="003F40F8"/>
    <w:rsid w:val="003F4714"/>
    <w:rsid w:val="003F4BC3"/>
    <w:rsid w:val="003F52DA"/>
    <w:rsid w:val="003F6EBB"/>
    <w:rsid w:val="003F734B"/>
    <w:rsid w:val="003F7D24"/>
    <w:rsid w:val="0040083C"/>
    <w:rsid w:val="00401A66"/>
    <w:rsid w:val="004029D6"/>
    <w:rsid w:val="00403458"/>
    <w:rsid w:val="00403D59"/>
    <w:rsid w:val="004040DF"/>
    <w:rsid w:val="004045BC"/>
    <w:rsid w:val="00404696"/>
    <w:rsid w:val="00404AB0"/>
    <w:rsid w:val="004054F4"/>
    <w:rsid w:val="00405A40"/>
    <w:rsid w:val="00406280"/>
    <w:rsid w:val="004066C4"/>
    <w:rsid w:val="00406DA4"/>
    <w:rsid w:val="004075A8"/>
    <w:rsid w:val="00407695"/>
    <w:rsid w:val="004076FC"/>
    <w:rsid w:val="00407856"/>
    <w:rsid w:val="00407BE6"/>
    <w:rsid w:val="00411A7D"/>
    <w:rsid w:val="00412381"/>
    <w:rsid w:val="00412A3F"/>
    <w:rsid w:val="00412A59"/>
    <w:rsid w:val="00412A94"/>
    <w:rsid w:val="00414D5C"/>
    <w:rsid w:val="00415D22"/>
    <w:rsid w:val="00415DAE"/>
    <w:rsid w:val="0041664C"/>
    <w:rsid w:val="0041791A"/>
    <w:rsid w:val="00417E32"/>
    <w:rsid w:val="00420A27"/>
    <w:rsid w:val="00423647"/>
    <w:rsid w:val="00425361"/>
    <w:rsid w:val="00426130"/>
    <w:rsid w:val="00431503"/>
    <w:rsid w:val="00432C0D"/>
    <w:rsid w:val="00433756"/>
    <w:rsid w:val="00433C97"/>
    <w:rsid w:val="00433EB8"/>
    <w:rsid w:val="00434F6E"/>
    <w:rsid w:val="00435C1A"/>
    <w:rsid w:val="00436309"/>
    <w:rsid w:val="00436B9B"/>
    <w:rsid w:val="00436D0D"/>
    <w:rsid w:val="0044082B"/>
    <w:rsid w:val="00441A01"/>
    <w:rsid w:val="00441A79"/>
    <w:rsid w:val="004424E7"/>
    <w:rsid w:val="00442FAE"/>
    <w:rsid w:val="00443A12"/>
    <w:rsid w:val="00445F9E"/>
    <w:rsid w:val="004477B0"/>
    <w:rsid w:val="00447940"/>
    <w:rsid w:val="00447A6F"/>
    <w:rsid w:val="00447D9D"/>
    <w:rsid w:val="00450A9E"/>
    <w:rsid w:val="00450C57"/>
    <w:rsid w:val="00451138"/>
    <w:rsid w:val="004511D7"/>
    <w:rsid w:val="004523CD"/>
    <w:rsid w:val="0045385C"/>
    <w:rsid w:val="00454D81"/>
    <w:rsid w:val="00455FC5"/>
    <w:rsid w:val="00457041"/>
    <w:rsid w:val="0046030F"/>
    <w:rsid w:val="004608B9"/>
    <w:rsid w:val="00460C1B"/>
    <w:rsid w:val="00461407"/>
    <w:rsid w:val="00461D8A"/>
    <w:rsid w:val="00462001"/>
    <w:rsid w:val="00462235"/>
    <w:rsid w:val="00462880"/>
    <w:rsid w:val="0046289A"/>
    <w:rsid w:val="004628B7"/>
    <w:rsid w:val="00465675"/>
    <w:rsid w:val="0046597A"/>
    <w:rsid w:val="004664CB"/>
    <w:rsid w:val="004665AD"/>
    <w:rsid w:val="004670B8"/>
    <w:rsid w:val="00471157"/>
    <w:rsid w:val="00471D59"/>
    <w:rsid w:val="00471DEC"/>
    <w:rsid w:val="00472305"/>
    <w:rsid w:val="00472D2C"/>
    <w:rsid w:val="0047417B"/>
    <w:rsid w:val="0047526F"/>
    <w:rsid w:val="00475C0C"/>
    <w:rsid w:val="00476392"/>
    <w:rsid w:val="0047650F"/>
    <w:rsid w:val="0047772C"/>
    <w:rsid w:val="0048204B"/>
    <w:rsid w:val="004822D1"/>
    <w:rsid w:val="00482588"/>
    <w:rsid w:val="00482CBA"/>
    <w:rsid w:val="00482FB5"/>
    <w:rsid w:val="004835EB"/>
    <w:rsid w:val="0048445B"/>
    <w:rsid w:val="00484600"/>
    <w:rsid w:val="004851F4"/>
    <w:rsid w:val="0048586F"/>
    <w:rsid w:val="00485C28"/>
    <w:rsid w:val="00486BBD"/>
    <w:rsid w:val="00487322"/>
    <w:rsid w:val="00487701"/>
    <w:rsid w:val="004878B8"/>
    <w:rsid w:val="004879C3"/>
    <w:rsid w:val="00487ECE"/>
    <w:rsid w:val="00490728"/>
    <w:rsid w:val="00490784"/>
    <w:rsid w:val="00491114"/>
    <w:rsid w:val="0049123A"/>
    <w:rsid w:val="00492DAB"/>
    <w:rsid w:val="0049565D"/>
    <w:rsid w:val="00497F9F"/>
    <w:rsid w:val="004A10B4"/>
    <w:rsid w:val="004A2133"/>
    <w:rsid w:val="004A2378"/>
    <w:rsid w:val="004A25AF"/>
    <w:rsid w:val="004A28EB"/>
    <w:rsid w:val="004A2CC2"/>
    <w:rsid w:val="004A3492"/>
    <w:rsid w:val="004A3605"/>
    <w:rsid w:val="004A42F6"/>
    <w:rsid w:val="004A5F34"/>
    <w:rsid w:val="004A724B"/>
    <w:rsid w:val="004A7F9E"/>
    <w:rsid w:val="004B0A66"/>
    <w:rsid w:val="004B139D"/>
    <w:rsid w:val="004B14BB"/>
    <w:rsid w:val="004B2685"/>
    <w:rsid w:val="004B2F1C"/>
    <w:rsid w:val="004B2F45"/>
    <w:rsid w:val="004B33DC"/>
    <w:rsid w:val="004B34AF"/>
    <w:rsid w:val="004B461E"/>
    <w:rsid w:val="004B4637"/>
    <w:rsid w:val="004B5279"/>
    <w:rsid w:val="004B69AF"/>
    <w:rsid w:val="004B69EA"/>
    <w:rsid w:val="004C19A9"/>
    <w:rsid w:val="004C1ED0"/>
    <w:rsid w:val="004C400F"/>
    <w:rsid w:val="004C44ED"/>
    <w:rsid w:val="004C474C"/>
    <w:rsid w:val="004C5039"/>
    <w:rsid w:val="004C5E51"/>
    <w:rsid w:val="004C6340"/>
    <w:rsid w:val="004C6B74"/>
    <w:rsid w:val="004C7670"/>
    <w:rsid w:val="004D1091"/>
    <w:rsid w:val="004D150C"/>
    <w:rsid w:val="004D294F"/>
    <w:rsid w:val="004D3823"/>
    <w:rsid w:val="004D3F78"/>
    <w:rsid w:val="004D4E27"/>
    <w:rsid w:val="004D4F8A"/>
    <w:rsid w:val="004D677B"/>
    <w:rsid w:val="004D77BD"/>
    <w:rsid w:val="004D781B"/>
    <w:rsid w:val="004D7B37"/>
    <w:rsid w:val="004E02AD"/>
    <w:rsid w:val="004E074F"/>
    <w:rsid w:val="004E14BF"/>
    <w:rsid w:val="004E413F"/>
    <w:rsid w:val="004E6659"/>
    <w:rsid w:val="004E6CDC"/>
    <w:rsid w:val="004E760C"/>
    <w:rsid w:val="004E7D47"/>
    <w:rsid w:val="004F01A0"/>
    <w:rsid w:val="004F1325"/>
    <w:rsid w:val="004F14CE"/>
    <w:rsid w:val="004F1DED"/>
    <w:rsid w:val="004F24BF"/>
    <w:rsid w:val="004F29BA"/>
    <w:rsid w:val="004F2DEA"/>
    <w:rsid w:val="004F383C"/>
    <w:rsid w:val="004F63AC"/>
    <w:rsid w:val="00500A4D"/>
    <w:rsid w:val="00500D59"/>
    <w:rsid w:val="00500FF5"/>
    <w:rsid w:val="00501256"/>
    <w:rsid w:val="0050326E"/>
    <w:rsid w:val="00503B22"/>
    <w:rsid w:val="00503D76"/>
    <w:rsid w:val="00504484"/>
    <w:rsid w:val="005044DF"/>
    <w:rsid w:val="00504CBD"/>
    <w:rsid w:val="00504F0B"/>
    <w:rsid w:val="00505295"/>
    <w:rsid w:val="005061D4"/>
    <w:rsid w:val="005073E0"/>
    <w:rsid w:val="00507ADC"/>
    <w:rsid w:val="00507CBF"/>
    <w:rsid w:val="0051106F"/>
    <w:rsid w:val="005116D2"/>
    <w:rsid w:val="00511DCB"/>
    <w:rsid w:val="00512260"/>
    <w:rsid w:val="005138E7"/>
    <w:rsid w:val="00514E13"/>
    <w:rsid w:val="00515371"/>
    <w:rsid w:val="005166D6"/>
    <w:rsid w:val="00520C38"/>
    <w:rsid w:val="00521B7E"/>
    <w:rsid w:val="00521D03"/>
    <w:rsid w:val="0052214F"/>
    <w:rsid w:val="00522802"/>
    <w:rsid w:val="00522FF3"/>
    <w:rsid w:val="00523556"/>
    <w:rsid w:val="00524642"/>
    <w:rsid w:val="00525C61"/>
    <w:rsid w:val="00525E03"/>
    <w:rsid w:val="00526A90"/>
    <w:rsid w:val="00527401"/>
    <w:rsid w:val="00527C1A"/>
    <w:rsid w:val="00527EDA"/>
    <w:rsid w:val="0053105B"/>
    <w:rsid w:val="005315F4"/>
    <w:rsid w:val="005321D9"/>
    <w:rsid w:val="00532443"/>
    <w:rsid w:val="005327B3"/>
    <w:rsid w:val="00532E54"/>
    <w:rsid w:val="00532FC1"/>
    <w:rsid w:val="00533238"/>
    <w:rsid w:val="005337B1"/>
    <w:rsid w:val="00533F2B"/>
    <w:rsid w:val="00534A59"/>
    <w:rsid w:val="00534C16"/>
    <w:rsid w:val="005361DC"/>
    <w:rsid w:val="005364BC"/>
    <w:rsid w:val="00536F78"/>
    <w:rsid w:val="00536FF8"/>
    <w:rsid w:val="005372FE"/>
    <w:rsid w:val="00537545"/>
    <w:rsid w:val="0054020F"/>
    <w:rsid w:val="00540901"/>
    <w:rsid w:val="00541BFB"/>
    <w:rsid w:val="0054273B"/>
    <w:rsid w:val="00542804"/>
    <w:rsid w:val="005432BC"/>
    <w:rsid w:val="00544823"/>
    <w:rsid w:val="00544D84"/>
    <w:rsid w:val="00550DE1"/>
    <w:rsid w:val="005517CC"/>
    <w:rsid w:val="00551A1C"/>
    <w:rsid w:val="0055447A"/>
    <w:rsid w:val="005545D1"/>
    <w:rsid w:val="00554B0C"/>
    <w:rsid w:val="00555319"/>
    <w:rsid w:val="0055557A"/>
    <w:rsid w:val="0055591F"/>
    <w:rsid w:val="00555BD5"/>
    <w:rsid w:val="00555EAD"/>
    <w:rsid w:val="00556573"/>
    <w:rsid w:val="00556C2A"/>
    <w:rsid w:val="005572EA"/>
    <w:rsid w:val="005573F5"/>
    <w:rsid w:val="0055773C"/>
    <w:rsid w:val="005578ED"/>
    <w:rsid w:val="00557AEA"/>
    <w:rsid w:val="00557C33"/>
    <w:rsid w:val="00560168"/>
    <w:rsid w:val="00560CF7"/>
    <w:rsid w:val="0056194F"/>
    <w:rsid w:val="00562B8C"/>
    <w:rsid w:val="005632E2"/>
    <w:rsid w:val="00563AE6"/>
    <w:rsid w:val="00563B35"/>
    <w:rsid w:val="00564EE2"/>
    <w:rsid w:val="00565117"/>
    <w:rsid w:val="00565897"/>
    <w:rsid w:val="005660DA"/>
    <w:rsid w:val="00566BD3"/>
    <w:rsid w:val="005672DE"/>
    <w:rsid w:val="00567871"/>
    <w:rsid w:val="005700E9"/>
    <w:rsid w:val="00570384"/>
    <w:rsid w:val="005704CB"/>
    <w:rsid w:val="00571EBB"/>
    <w:rsid w:val="005721A3"/>
    <w:rsid w:val="00573B0F"/>
    <w:rsid w:val="00573CFF"/>
    <w:rsid w:val="00574FF9"/>
    <w:rsid w:val="005757D4"/>
    <w:rsid w:val="00575D39"/>
    <w:rsid w:val="00577C12"/>
    <w:rsid w:val="0058042D"/>
    <w:rsid w:val="00580725"/>
    <w:rsid w:val="00580D7C"/>
    <w:rsid w:val="0058147B"/>
    <w:rsid w:val="0058151D"/>
    <w:rsid w:val="00582D01"/>
    <w:rsid w:val="00582D09"/>
    <w:rsid w:val="00582F99"/>
    <w:rsid w:val="00584BE5"/>
    <w:rsid w:val="005860DF"/>
    <w:rsid w:val="00586CFC"/>
    <w:rsid w:val="005910C6"/>
    <w:rsid w:val="00591622"/>
    <w:rsid w:val="00592329"/>
    <w:rsid w:val="00593D6B"/>
    <w:rsid w:val="0059469A"/>
    <w:rsid w:val="005951CD"/>
    <w:rsid w:val="0059596A"/>
    <w:rsid w:val="005960EB"/>
    <w:rsid w:val="005975E9"/>
    <w:rsid w:val="005A0BEB"/>
    <w:rsid w:val="005A15A6"/>
    <w:rsid w:val="005A1D72"/>
    <w:rsid w:val="005A331C"/>
    <w:rsid w:val="005A3C99"/>
    <w:rsid w:val="005A41DD"/>
    <w:rsid w:val="005A43F4"/>
    <w:rsid w:val="005A66ED"/>
    <w:rsid w:val="005A6E14"/>
    <w:rsid w:val="005A782C"/>
    <w:rsid w:val="005B0CFC"/>
    <w:rsid w:val="005B282C"/>
    <w:rsid w:val="005B3925"/>
    <w:rsid w:val="005B3E79"/>
    <w:rsid w:val="005B4EAB"/>
    <w:rsid w:val="005B53C8"/>
    <w:rsid w:val="005B5C05"/>
    <w:rsid w:val="005B68AC"/>
    <w:rsid w:val="005B693B"/>
    <w:rsid w:val="005B73A8"/>
    <w:rsid w:val="005C1757"/>
    <w:rsid w:val="005C2FD0"/>
    <w:rsid w:val="005C3329"/>
    <w:rsid w:val="005C3AF0"/>
    <w:rsid w:val="005C414E"/>
    <w:rsid w:val="005C54DE"/>
    <w:rsid w:val="005C5CAD"/>
    <w:rsid w:val="005C5DEC"/>
    <w:rsid w:val="005C5FD8"/>
    <w:rsid w:val="005C6208"/>
    <w:rsid w:val="005C6749"/>
    <w:rsid w:val="005C6F93"/>
    <w:rsid w:val="005C72E5"/>
    <w:rsid w:val="005C7362"/>
    <w:rsid w:val="005C7585"/>
    <w:rsid w:val="005D00DE"/>
    <w:rsid w:val="005D0EC6"/>
    <w:rsid w:val="005D1705"/>
    <w:rsid w:val="005D1A40"/>
    <w:rsid w:val="005D2986"/>
    <w:rsid w:val="005D3D4E"/>
    <w:rsid w:val="005D3E44"/>
    <w:rsid w:val="005D4255"/>
    <w:rsid w:val="005D510B"/>
    <w:rsid w:val="005D5F12"/>
    <w:rsid w:val="005D661C"/>
    <w:rsid w:val="005D7BE2"/>
    <w:rsid w:val="005E0101"/>
    <w:rsid w:val="005E0E81"/>
    <w:rsid w:val="005E14A7"/>
    <w:rsid w:val="005E15F4"/>
    <w:rsid w:val="005E1AA9"/>
    <w:rsid w:val="005E2A10"/>
    <w:rsid w:val="005E2C39"/>
    <w:rsid w:val="005E2E52"/>
    <w:rsid w:val="005E7688"/>
    <w:rsid w:val="005F042B"/>
    <w:rsid w:val="005F07CA"/>
    <w:rsid w:val="005F0BD1"/>
    <w:rsid w:val="005F1B84"/>
    <w:rsid w:val="005F38D3"/>
    <w:rsid w:val="005F39F7"/>
    <w:rsid w:val="005F4D6A"/>
    <w:rsid w:val="005F6E06"/>
    <w:rsid w:val="005F7076"/>
    <w:rsid w:val="005F74E6"/>
    <w:rsid w:val="005F76A5"/>
    <w:rsid w:val="005F7832"/>
    <w:rsid w:val="005F79E8"/>
    <w:rsid w:val="006014E3"/>
    <w:rsid w:val="006015BD"/>
    <w:rsid w:val="006021CD"/>
    <w:rsid w:val="006027DA"/>
    <w:rsid w:val="00603943"/>
    <w:rsid w:val="00603B51"/>
    <w:rsid w:val="006051FA"/>
    <w:rsid w:val="00605695"/>
    <w:rsid w:val="0060580D"/>
    <w:rsid w:val="00605961"/>
    <w:rsid w:val="00605AE6"/>
    <w:rsid w:val="0060649E"/>
    <w:rsid w:val="00607241"/>
    <w:rsid w:val="006072E6"/>
    <w:rsid w:val="00607536"/>
    <w:rsid w:val="00607EAC"/>
    <w:rsid w:val="00610807"/>
    <w:rsid w:val="006119AB"/>
    <w:rsid w:val="00611A5D"/>
    <w:rsid w:val="00611CA7"/>
    <w:rsid w:val="00611DC4"/>
    <w:rsid w:val="006148CF"/>
    <w:rsid w:val="00614F22"/>
    <w:rsid w:val="006150A3"/>
    <w:rsid w:val="006150A8"/>
    <w:rsid w:val="00615AC3"/>
    <w:rsid w:val="0061643C"/>
    <w:rsid w:val="0061709C"/>
    <w:rsid w:val="0061714E"/>
    <w:rsid w:val="00620B2A"/>
    <w:rsid w:val="006217BD"/>
    <w:rsid w:val="00622D12"/>
    <w:rsid w:val="00623126"/>
    <w:rsid w:val="006237DF"/>
    <w:rsid w:val="00624990"/>
    <w:rsid w:val="00624DB6"/>
    <w:rsid w:val="00625352"/>
    <w:rsid w:val="00625CC4"/>
    <w:rsid w:val="006260A9"/>
    <w:rsid w:val="00626A53"/>
    <w:rsid w:val="00626A69"/>
    <w:rsid w:val="00626ED8"/>
    <w:rsid w:val="0062710A"/>
    <w:rsid w:val="00630095"/>
    <w:rsid w:val="00630926"/>
    <w:rsid w:val="0063146F"/>
    <w:rsid w:val="00631A99"/>
    <w:rsid w:val="00633E3B"/>
    <w:rsid w:val="00633F2E"/>
    <w:rsid w:val="0063407B"/>
    <w:rsid w:val="006340A9"/>
    <w:rsid w:val="006346F3"/>
    <w:rsid w:val="00636750"/>
    <w:rsid w:val="00637218"/>
    <w:rsid w:val="00637FF4"/>
    <w:rsid w:val="0064082B"/>
    <w:rsid w:val="0064124E"/>
    <w:rsid w:val="006414D3"/>
    <w:rsid w:val="006420CA"/>
    <w:rsid w:val="006421D7"/>
    <w:rsid w:val="00642DB5"/>
    <w:rsid w:val="00643172"/>
    <w:rsid w:val="0064533C"/>
    <w:rsid w:val="00645E27"/>
    <w:rsid w:val="00647861"/>
    <w:rsid w:val="006504A1"/>
    <w:rsid w:val="006506BA"/>
    <w:rsid w:val="00653478"/>
    <w:rsid w:val="00654795"/>
    <w:rsid w:val="00655DB3"/>
    <w:rsid w:val="00662075"/>
    <w:rsid w:val="006620FE"/>
    <w:rsid w:val="00663325"/>
    <w:rsid w:val="006639E3"/>
    <w:rsid w:val="00663BBE"/>
    <w:rsid w:val="0066428E"/>
    <w:rsid w:val="00664314"/>
    <w:rsid w:val="00664AFD"/>
    <w:rsid w:val="00664CAD"/>
    <w:rsid w:val="00664FDE"/>
    <w:rsid w:val="00665493"/>
    <w:rsid w:val="00665DE5"/>
    <w:rsid w:val="00665EE7"/>
    <w:rsid w:val="00666040"/>
    <w:rsid w:val="00666576"/>
    <w:rsid w:val="0066671B"/>
    <w:rsid w:val="00666E2D"/>
    <w:rsid w:val="00667131"/>
    <w:rsid w:val="00667889"/>
    <w:rsid w:val="00670F51"/>
    <w:rsid w:val="006712E9"/>
    <w:rsid w:val="00671558"/>
    <w:rsid w:val="00671E5B"/>
    <w:rsid w:val="00672F71"/>
    <w:rsid w:val="006737A9"/>
    <w:rsid w:val="00673E6E"/>
    <w:rsid w:val="00675136"/>
    <w:rsid w:val="00677ABD"/>
    <w:rsid w:val="00680AEF"/>
    <w:rsid w:val="00681394"/>
    <w:rsid w:val="006814CC"/>
    <w:rsid w:val="00681571"/>
    <w:rsid w:val="0068235D"/>
    <w:rsid w:val="00682811"/>
    <w:rsid w:val="00683608"/>
    <w:rsid w:val="00684270"/>
    <w:rsid w:val="0068500D"/>
    <w:rsid w:val="00685900"/>
    <w:rsid w:val="00685C87"/>
    <w:rsid w:val="0068605F"/>
    <w:rsid w:val="006874C4"/>
    <w:rsid w:val="00690AC4"/>
    <w:rsid w:val="0069196D"/>
    <w:rsid w:val="006919E4"/>
    <w:rsid w:val="00692100"/>
    <w:rsid w:val="0069269B"/>
    <w:rsid w:val="0069283F"/>
    <w:rsid w:val="00692F6A"/>
    <w:rsid w:val="00693A6E"/>
    <w:rsid w:val="00693F0C"/>
    <w:rsid w:val="00693F83"/>
    <w:rsid w:val="00696673"/>
    <w:rsid w:val="006966AC"/>
    <w:rsid w:val="006967C3"/>
    <w:rsid w:val="0069733A"/>
    <w:rsid w:val="006A0CA8"/>
    <w:rsid w:val="006A3194"/>
    <w:rsid w:val="006A3299"/>
    <w:rsid w:val="006A448B"/>
    <w:rsid w:val="006A4559"/>
    <w:rsid w:val="006A4A48"/>
    <w:rsid w:val="006A6F6D"/>
    <w:rsid w:val="006A795C"/>
    <w:rsid w:val="006A7A76"/>
    <w:rsid w:val="006A7D57"/>
    <w:rsid w:val="006B1705"/>
    <w:rsid w:val="006B18A8"/>
    <w:rsid w:val="006B3358"/>
    <w:rsid w:val="006B41E9"/>
    <w:rsid w:val="006B48DF"/>
    <w:rsid w:val="006B49F4"/>
    <w:rsid w:val="006B4E33"/>
    <w:rsid w:val="006B4F39"/>
    <w:rsid w:val="006B5111"/>
    <w:rsid w:val="006B6111"/>
    <w:rsid w:val="006B6539"/>
    <w:rsid w:val="006B7024"/>
    <w:rsid w:val="006B731A"/>
    <w:rsid w:val="006B746C"/>
    <w:rsid w:val="006C0F1D"/>
    <w:rsid w:val="006C2AB0"/>
    <w:rsid w:val="006C2C08"/>
    <w:rsid w:val="006C357D"/>
    <w:rsid w:val="006C436A"/>
    <w:rsid w:val="006C4376"/>
    <w:rsid w:val="006C4C37"/>
    <w:rsid w:val="006C5B47"/>
    <w:rsid w:val="006C6AE4"/>
    <w:rsid w:val="006C7723"/>
    <w:rsid w:val="006D031D"/>
    <w:rsid w:val="006D07E4"/>
    <w:rsid w:val="006D100B"/>
    <w:rsid w:val="006D10C8"/>
    <w:rsid w:val="006D16B5"/>
    <w:rsid w:val="006D1A4E"/>
    <w:rsid w:val="006D2649"/>
    <w:rsid w:val="006D2AC5"/>
    <w:rsid w:val="006D2CCC"/>
    <w:rsid w:val="006D3356"/>
    <w:rsid w:val="006D37C2"/>
    <w:rsid w:val="006D4966"/>
    <w:rsid w:val="006D5BF5"/>
    <w:rsid w:val="006D6B0A"/>
    <w:rsid w:val="006D783A"/>
    <w:rsid w:val="006E0054"/>
    <w:rsid w:val="006E2053"/>
    <w:rsid w:val="006E2519"/>
    <w:rsid w:val="006E2959"/>
    <w:rsid w:val="006E4607"/>
    <w:rsid w:val="006E491A"/>
    <w:rsid w:val="006E5DA8"/>
    <w:rsid w:val="006E6865"/>
    <w:rsid w:val="006F05E5"/>
    <w:rsid w:val="006F07C3"/>
    <w:rsid w:val="006F08DF"/>
    <w:rsid w:val="006F0DE1"/>
    <w:rsid w:val="006F0E77"/>
    <w:rsid w:val="006F1C41"/>
    <w:rsid w:val="006F1D06"/>
    <w:rsid w:val="006F2AFC"/>
    <w:rsid w:val="006F42B8"/>
    <w:rsid w:val="006F4BBA"/>
    <w:rsid w:val="006F5542"/>
    <w:rsid w:val="006F710B"/>
    <w:rsid w:val="006F7700"/>
    <w:rsid w:val="006F7EE9"/>
    <w:rsid w:val="00700640"/>
    <w:rsid w:val="00700ADA"/>
    <w:rsid w:val="0070259F"/>
    <w:rsid w:val="00702C86"/>
    <w:rsid w:val="007033A7"/>
    <w:rsid w:val="00703466"/>
    <w:rsid w:val="007035EC"/>
    <w:rsid w:val="0070370C"/>
    <w:rsid w:val="00703F70"/>
    <w:rsid w:val="007041A5"/>
    <w:rsid w:val="007047CC"/>
    <w:rsid w:val="007070D5"/>
    <w:rsid w:val="00710429"/>
    <w:rsid w:val="00710B6C"/>
    <w:rsid w:val="00712F9B"/>
    <w:rsid w:val="0071399E"/>
    <w:rsid w:val="0071460B"/>
    <w:rsid w:val="0071472B"/>
    <w:rsid w:val="007151C9"/>
    <w:rsid w:val="00716253"/>
    <w:rsid w:val="00716AA5"/>
    <w:rsid w:val="00717554"/>
    <w:rsid w:val="00717AED"/>
    <w:rsid w:val="00721825"/>
    <w:rsid w:val="00723785"/>
    <w:rsid w:val="00723C28"/>
    <w:rsid w:val="00724290"/>
    <w:rsid w:val="00724B22"/>
    <w:rsid w:val="00724DF8"/>
    <w:rsid w:val="00724E1D"/>
    <w:rsid w:val="00724F52"/>
    <w:rsid w:val="00725152"/>
    <w:rsid w:val="0072553E"/>
    <w:rsid w:val="00725B98"/>
    <w:rsid w:val="0072780D"/>
    <w:rsid w:val="00731234"/>
    <w:rsid w:val="00731384"/>
    <w:rsid w:val="00731D72"/>
    <w:rsid w:val="00733C7A"/>
    <w:rsid w:val="007345B5"/>
    <w:rsid w:val="00734ADD"/>
    <w:rsid w:val="00734DE6"/>
    <w:rsid w:val="00735D74"/>
    <w:rsid w:val="00737410"/>
    <w:rsid w:val="00740B1F"/>
    <w:rsid w:val="00740FFB"/>
    <w:rsid w:val="0074182E"/>
    <w:rsid w:val="007427C0"/>
    <w:rsid w:val="00742F64"/>
    <w:rsid w:val="00743D1A"/>
    <w:rsid w:val="007459E6"/>
    <w:rsid w:val="00745AEB"/>
    <w:rsid w:val="00746CA0"/>
    <w:rsid w:val="0074705D"/>
    <w:rsid w:val="00747DDB"/>
    <w:rsid w:val="00750838"/>
    <w:rsid w:val="0075096D"/>
    <w:rsid w:val="00750EA9"/>
    <w:rsid w:val="007510FD"/>
    <w:rsid w:val="00751A14"/>
    <w:rsid w:val="007520AC"/>
    <w:rsid w:val="00753E4D"/>
    <w:rsid w:val="007570F4"/>
    <w:rsid w:val="00760157"/>
    <w:rsid w:val="00762D13"/>
    <w:rsid w:val="007640D7"/>
    <w:rsid w:val="0076595F"/>
    <w:rsid w:val="007669A5"/>
    <w:rsid w:val="007677E1"/>
    <w:rsid w:val="00770AB1"/>
    <w:rsid w:val="0077122F"/>
    <w:rsid w:val="00771B3F"/>
    <w:rsid w:val="00772140"/>
    <w:rsid w:val="00772576"/>
    <w:rsid w:val="007736CA"/>
    <w:rsid w:val="00774749"/>
    <w:rsid w:val="00774FE5"/>
    <w:rsid w:val="00775141"/>
    <w:rsid w:val="00775E56"/>
    <w:rsid w:val="00776782"/>
    <w:rsid w:val="007774C3"/>
    <w:rsid w:val="007821E3"/>
    <w:rsid w:val="0078400C"/>
    <w:rsid w:val="00784D8D"/>
    <w:rsid w:val="007855FD"/>
    <w:rsid w:val="00785C0D"/>
    <w:rsid w:val="00785D2D"/>
    <w:rsid w:val="00785EF0"/>
    <w:rsid w:val="007873DC"/>
    <w:rsid w:val="007905ED"/>
    <w:rsid w:val="00790F64"/>
    <w:rsid w:val="00793BAA"/>
    <w:rsid w:val="00795BF4"/>
    <w:rsid w:val="00797180"/>
    <w:rsid w:val="00797C02"/>
    <w:rsid w:val="00797FF8"/>
    <w:rsid w:val="007A007E"/>
    <w:rsid w:val="007A0241"/>
    <w:rsid w:val="007A0AEF"/>
    <w:rsid w:val="007A3415"/>
    <w:rsid w:val="007A3F35"/>
    <w:rsid w:val="007A509F"/>
    <w:rsid w:val="007A7B7A"/>
    <w:rsid w:val="007B2477"/>
    <w:rsid w:val="007B326E"/>
    <w:rsid w:val="007B355B"/>
    <w:rsid w:val="007B4B5D"/>
    <w:rsid w:val="007B4C5C"/>
    <w:rsid w:val="007B5E03"/>
    <w:rsid w:val="007B66ED"/>
    <w:rsid w:val="007B76AC"/>
    <w:rsid w:val="007B7842"/>
    <w:rsid w:val="007B7FBA"/>
    <w:rsid w:val="007C1C4A"/>
    <w:rsid w:val="007C1ECE"/>
    <w:rsid w:val="007C22DE"/>
    <w:rsid w:val="007C26BA"/>
    <w:rsid w:val="007C479D"/>
    <w:rsid w:val="007C61AA"/>
    <w:rsid w:val="007C62D0"/>
    <w:rsid w:val="007C7582"/>
    <w:rsid w:val="007C79C4"/>
    <w:rsid w:val="007D095E"/>
    <w:rsid w:val="007D0FAB"/>
    <w:rsid w:val="007D1609"/>
    <w:rsid w:val="007D201F"/>
    <w:rsid w:val="007D3783"/>
    <w:rsid w:val="007D4500"/>
    <w:rsid w:val="007D4C06"/>
    <w:rsid w:val="007D6A9C"/>
    <w:rsid w:val="007D7375"/>
    <w:rsid w:val="007D74C9"/>
    <w:rsid w:val="007D7660"/>
    <w:rsid w:val="007E005A"/>
    <w:rsid w:val="007E0A27"/>
    <w:rsid w:val="007E0C9B"/>
    <w:rsid w:val="007E15B3"/>
    <w:rsid w:val="007E162A"/>
    <w:rsid w:val="007E1E34"/>
    <w:rsid w:val="007E25AF"/>
    <w:rsid w:val="007E2AA2"/>
    <w:rsid w:val="007E2DEC"/>
    <w:rsid w:val="007E4355"/>
    <w:rsid w:val="007E4974"/>
    <w:rsid w:val="007E53BF"/>
    <w:rsid w:val="007E67EF"/>
    <w:rsid w:val="007E695D"/>
    <w:rsid w:val="007E6EC3"/>
    <w:rsid w:val="007E708B"/>
    <w:rsid w:val="007F0C98"/>
    <w:rsid w:val="007F0E96"/>
    <w:rsid w:val="007F1FEA"/>
    <w:rsid w:val="007F3212"/>
    <w:rsid w:val="007F5197"/>
    <w:rsid w:val="007F7BF2"/>
    <w:rsid w:val="007F7D07"/>
    <w:rsid w:val="008006BD"/>
    <w:rsid w:val="00800CD5"/>
    <w:rsid w:val="00801B5C"/>
    <w:rsid w:val="008027B8"/>
    <w:rsid w:val="00802F33"/>
    <w:rsid w:val="00803592"/>
    <w:rsid w:val="008075C1"/>
    <w:rsid w:val="008109D6"/>
    <w:rsid w:val="00811B4E"/>
    <w:rsid w:val="0081289E"/>
    <w:rsid w:val="00812DC5"/>
    <w:rsid w:val="00812E34"/>
    <w:rsid w:val="00813D47"/>
    <w:rsid w:val="008157D0"/>
    <w:rsid w:val="00815A71"/>
    <w:rsid w:val="00817307"/>
    <w:rsid w:val="008173F5"/>
    <w:rsid w:val="00817832"/>
    <w:rsid w:val="00820773"/>
    <w:rsid w:val="00820F3C"/>
    <w:rsid w:val="00822177"/>
    <w:rsid w:val="008224AF"/>
    <w:rsid w:val="008237EE"/>
    <w:rsid w:val="00823ADE"/>
    <w:rsid w:val="008254E1"/>
    <w:rsid w:val="008257FE"/>
    <w:rsid w:val="008267E2"/>
    <w:rsid w:val="00826EA3"/>
    <w:rsid w:val="00827927"/>
    <w:rsid w:val="00830043"/>
    <w:rsid w:val="00830961"/>
    <w:rsid w:val="00831F76"/>
    <w:rsid w:val="0083234C"/>
    <w:rsid w:val="00832936"/>
    <w:rsid w:val="00832A04"/>
    <w:rsid w:val="00832AC3"/>
    <w:rsid w:val="00833F1F"/>
    <w:rsid w:val="00835616"/>
    <w:rsid w:val="00835EB3"/>
    <w:rsid w:val="008364F7"/>
    <w:rsid w:val="00836765"/>
    <w:rsid w:val="00840ACE"/>
    <w:rsid w:val="0084109C"/>
    <w:rsid w:val="0084142F"/>
    <w:rsid w:val="00843222"/>
    <w:rsid w:val="0084397C"/>
    <w:rsid w:val="0084415B"/>
    <w:rsid w:val="00844A9B"/>
    <w:rsid w:val="00845A35"/>
    <w:rsid w:val="00846B9E"/>
    <w:rsid w:val="00846F49"/>
    <w:rsid w:val="008475AB"/>
    <w:rsid w:val="00851817"/>
    <w:rsid w:val="008525D4"/>
    <w:rsid w:val="00852676"/>
    <w:rsid w:val="00852AED"/>
    <w:rsid w:val="00852FD6"/>
    <w:rsid w:val="00854F09"/>
    <w:rsid w:val="00854FBA"/>
    <w:rsid w:val="008551F9"/>
    <w:rsid w:val="008554E9"/>
    <w:rsid w:val="008577AB"/>
    <w:rsid w:val="0086032F"/>
    <w:rsid w:val="00860591"/>
    <w:rsid w:val="00861652"/>
    <w:rsid w:val="00862356"/>
    <w:rsid w:val="00865276"/>
    <w:rsid w:val="0086560D"/>
    <w:rsid w:val="00865A81"/>
    <w:rsid w:val="00866013"/>
    <w:rsid w:val="008665C3"/>
    <w:rsid w:val="00866FCD"/>
    <w:rsid w:val="00873B15"/>
    <w:rsid w:val="008749F3"/>
    <w:rsid w:val="00875E69"/>
    <w:rsid w:val="00875E77"/>
    <w:rsid w:val="00876885"/>
    <w:rsid w:val="0088026E"/>
    <w:rsid w:val="00883203"/>
    <w:rsid w:val="00884204"/>
    <w:rsid w:val="008853AC"/>
    <w:rsid w:val="008854BA"/>
    <w:rsid w:val="00886CB8"/>
    <w:rsid w:val="008900D1"/>
    <w:rsid w:val="00890434"/>
    <w:rsid w:val="00890C3B"/>
    <w:rsid w:val="00891B03"/>
    <w:rsid w:val="00891B44"/>
    <w:rsid w:val="00891B5E"/>
    <w:rsid w:val="00891C6B"/>
    <w:rsid w:val="008929DB"/>
    <w:rsid w:val="00894089"/>
    <w:rsid w:val="00894BB6"/>
    <w:rsid w:val="00895532"/>
    <w:rsid w:val="0089611D"/>
    <w:rsid w:val="00897EC2"/>
    <w:rsid w:val="008A2C4E"/>
    <w:rsid w:val="008A398A"/>
    <w:rsid w:val="008A3D99"/>
    <w:rsid w:val="008A3F93"/>
    <w:rsid w:val="008A474F"/>
    <w:rsid w:val="008A63DC"/>
    <w:rsid w:val="008A66E5"/>
    <w:rsid w:val="008A6A5F"/>
    <w:rsid w:val="008B0649"/>
    <w:rsid w:val="008B0A88"/>
    <w:rsid w:val="008B2CB5"/>
    <w:rsid w:val="008B39D1"/>
    <w:rsid w:val="008B3A8D"/>
    <w:rsid w:val="008B3C5A"/>
    <w:rsid w:val="008B3E1E"/>
    <w:rsid w:val="008B3E66"/>
    <w:rsid w:val="008B5B7C"/>
    <w:rsid w:val="008B6461"/>
    <w:rsid w:val="008B703B"/>
    <w:rsid w:val="008C1072"/>
    <w:rsid w:val="008C2BC9"/>
    <w:rsid w:val="008C2F79"/>
    <w:rsid w:val="008C2FFB"/>
    <w:rsid w:val="008C3563"/>
    <w:rsid w:val="008C40BA"/>
    <w:rsid w:val="008C4BA5"/>
    <w:rsid w:val="008C5A9D"/>
    <w:rsid w:val="008C5CDA"/>
    <w:rsid w:val="008C6B9C"/>
    <w:rsid w:val="008C78C5"/>
    <w:rsid w:val="008C7A60"/>
    <w:rsid w:val="008D1BB2"/>
    <w:rsid w:val="008D1DF2"/>
    <w:rsid w:val="008D216C"/>
    <w:rsid w:val="008D2C9C"/>
    <w:rsid w:val="008D3E59"/>
    <w:rsid w:val="008D6106"/>
    <w:rsid w:val="008D65CA"/>
    <w:rsid w:val="008D6AD2"/>
    <w:rsid w:val="008D74C2"/>
    <w:rsid w:val="008D774F"/>
    <w:rsid w:val="008E1280"/>
    <w:rsid w:val="008E19B1"/>
    <w:rsid w:val="008E275E"/>
    <w:rsid w:val="008E28CC"/>
    <w:rsid w:val="008E3678"/>
    <w:rsid w:val="008E4723"/>
    <w:rsid w:val="008E6404"/>
    <w:rsid w:val="008E7847"/>
    <w:rsid w:val="008F2135"/>
    <w:rsid w:val="008F355C"/>
    <w:rsid w:val="008F35AA"/>
    <w:rsid w:val="008F49B5"/>
    <w:rsid w:val="008F5998"/>
    <w:rsid w:val="008F5F4D"/>
    <w:rsid w:val="008F6355"/>
    <w:rsid w:val="008F6AD6"/>
    <w:rsid w:val="008F7DB5"/>
    <w:rsid w:val="009026C5"/>
    <w:rsid w:val="00902BA8"/>
    <w:rsid w:val="009036A4"/>
    <w:rsid w:val="00903B5A"/>
    <w:rsid w:val="00903D99"/>
    <w:rsid w:val="0090489E"/>
    <w:rsid w:val="00905A10"/>
    <w:rsid w:val="00907ED6"/>
    <w:rsid w:val="00910733"/>
    <w:rsid w:val="00911104"/>
    <w:rsid w:val="009111D1"/>
    <w:rsid w:val="00911BA8"/>
    <w:rsid w:val="009124D7"/>
    <w:rsid w:val="00913F99"/>
    <w:rsid w:val="00915135"/>
    <w:rsid w:val="00916E75"/>
    <w:rsid w:val="00917947"/>
    <w:rsid w:val="0092088E"/>
    <w:rsid w:val="009239AD"/>
    <w:rsid w:val="00923A20"/>
    <w:rsid w:val="00924039"/>
    <w:rsid w:val="009257F4"/>
    <w:rsid w:val="00925A31"/>
    <w:rsid w:val="00925E72"/>
    <w:rsid w:val="00925FFE"/>
    <w:rsid w:val="0092642E"/>
    <w:rsid w:val="00926A9E"/>
    <w:rsid w:val="009274A0"/>
    <w:rsid w:val="00927A5C"/>
    <w:rsid w:val="00930844"/>
    <w:rsid w:val="0093242D"/>
    <w:rsid w:val="009325E5"/>
    <w:rsid w:val="00933D52"/>
    <w:rsid w:val="00934892"/>
    <w:rsid w:val="009358E5"/>
    <w:rsid w:val="00935FA1"/>
    <w:rsid w:val="00936733"/>
    <w:rsid w:val="009378E9"/>
    <w:rsid w:val="00940E96"/>
    <w:rsid w:val="00941037"/>
    <w:rsid w:val="009412CF"/>
    <w:rsid w:val="00941979"/>
    <w:rsid w:val="009426DC"/>
    <w:rsid w:val="00942A71"/>
    <w:rsid w:val="009432CA"/>
    <w:rsid w:val="0094355D"/>
    <w:rsid w:val="0094394F"/>
    <w:rsid w:val="00943D90"/>
    <w:rsid w:val="00944062"/>
    <w:rsid w:val="009440DE"/>
    <w:rsid w:val="00944E97"/>
    <w:rsid w:val="0094751D"/>
    <w:rsid w:val="009475CB"/>
    <w:rsid w:val="00947903"/>
    <w:rsid w:val="00947E1D"/>
    <w:rsid w:val="00947F88"/>
    <w:rsid w:val="0095082C"/>
    <w:rsid w:val="009530F5"/>
    <w:rsid w:val="00955C2E"/>
    <w:rsid w:val="00956DF7"/>
    <w:rsid w:val="00960117"/>
    <w:rsid w:val="009602B0"/>
    <w:rsid w:val="009604F0"/>
    <w:rsid w:val="009605D2"/>
    <w:rsid w:val="00960FAA"/>
    <w:rsid w:val="00961E57"/>
    <w:rsid w:val="00963BBF"/>
    <w:rsid w:val="00964400"/>
    <w:rsid w:val="00964F80"/>
    <w:rsid w:val="00966BE6"/>
    <w:rsid w:val="00966E58"/>
    <w:rsid w:val="00966F6D"/>
    <w:rsid w:val="0097091D"/>
    <w:rsid w:val="00972641"/>
    <w:rsid w:val="009727D5"/>
    <w:rsid w:val="00972930"/>
    <w:rsid w:val="00972D85"/>
    <w:rsid w:val="00973362"/>
    <w:rsid w:val="009733DD"/>
    <w:rsid w:val="00973CB3"/>
    <w:rsid w:val="00974478"/>
    <w:rsid w:val="0097464A"/>
    <w:rsid w:val="00975133"/>
    <w:rsid w:val="00975209"/>
    <w:rsid w:val="00975885"/>
    <w:rsid w:val="00976074"/>
    <w:rsid w:val="0097728E"/>
    <w:rsid w:val="00977F18"/>
    <w:rsid w:val="00981BEF"/>
    <w:rsid w:val="00981EB1"/>
    <w:rsid w:val="00982090"/>
    <w:rsid w:val="00983202"/>
    <w:rsid w:val="00984130"/>
    <w:rsid w:val="00984195"/>
    <w:rsid w:val="0098445B"/>
    <w:rsid w:val="009844C1"/>
    <w:rsid w:val="00984DC8"/>
    <w:rsid w:val="00985890"/>
    <w:rsid w:val="0098707C"/>
    <w:rsid w:val="00987A88"/>
    <w:rsid w:val="00987ACB"/>
    <w:rsid w:val="0099167E"/>
    <w:rsid w:val="00991D01"/>
    <w:rsid w:val="00994616"/>
    <w:rsid w:val="00994D02"/>
    <w:rsid w:val="009972EE"/>
    <w:rsid w:val="009A04D0"/>
    <w:rsid w:val="009A2ABA"/>
    <w:rsid w:val="009A4306"/>
    <w:rsid w:val="009A459F"/>
    <w:rsid w:val="009A4711"/>
    <w:rsid w:val="009A5C98"/>
    <w:rsid w:val="009A723C"/>
    <w:rsid w:val="009B0072"/>
    <w:rsid w:val="009B0C53"/>
    <w:rsid w:val="009B2319"/>
    <w:rsid w:val="009B3299"/>
    <w:rsid w:val="009B41D2"/>
    <w:rsid w:val="009B4D6E"/>
    <w:rsid w:val="009B4DCE"/>
    <w:rsid w:val="009B5386"/>
    <w:rsid w:val="009B56C6"/>
    <w:rsid w:val="009B5BE3"/>
    <w:rsid w:val="009B6457"/>
    <w:rsid w:val="009B6707"/>
    <w:rsid w:val="009B721D"/>
    <w:rsid w:val="009C09E7"/>
    <w:rsid w:val="009C2254"/>
    <w:rsid w:val="009C261A"/>
    <w:rsid w:val="009C3415"/>
    <w:rsid w:val="009C662D"/>
    <w:rsid w:val="009D1407"/>
    <w:rsid w:val="009D158E"/>
    <w:rsid w:val="009D1CE9"/>
    <w:rsid w:val="009D1D34"/>
    <w:rsid w:val="009D2438"/>
    <w:rsid w:val="009D4F1B"/>
    <w:rsid w:val="009D4F8C"/>
    <w:rsid w:val="009D5348"/>
    <w:rsid w:val="009D560B"/>
    <w:rsid w:val="009D5712"/>
    <w:rsid w:val="009D6022"/>
    <w:rsid w:val="009D6C1E"/>
    <w:rsid w:val="009E1A3F"/>
    <w:rsid w:val="009E1D1F"/>
    <w:rsid w:val="009E1FDC"/>
    <w:rsid w:val="009E2A17"/>
    <w:rsid w:val="009E33CE"/>
    <w:rsid w:val="009E3602"/>
    <w:rsid w:val="009E3841"/>
    <w:rsid w:val="009E3BC9"/>
    <w:rsid w:val="009E44BA"/>
    <w:rsid w:val="009E57D0"/>
    <w:rsid w:val="009E5A72"/>
    <w:rsid w:val="009E5EF7"/>
    <w:rsid w:val="009E650E"/>
    <w:rsid w:val="009F0291"/>
    <w:rsid w:val="009F09E8"/>
    <w:rsid w:val="009F1AE2"/>
    <w:rsid w:val="009F231B"/>
    <w:rsid w:val="009F3AC0"/>
    <w:rsid w:val="009F3F72"/>
    <w:rsid w:val="009F400E"/>
    <w:rsid w:val="009F523A"/>
    <w:rsid w:val="009F5D5E"/>
    <w:rsid w:val="009F625D"/>
    <w:rsid w:val="00A01BC7"/>
    <w:rsid w:val="00A02AD1"/>
    <w:rsid w:val="00A037F6"/>
    <w:rsid w:val="00A038AA"/>
    <w:rsid w:val="00A04159"/>
    <w:rsid w:val="00A04E15"/>
    <w:rsid w:val="00A04ECD"/>
    <w:rsid w:val="00A121CC"/>
    <w:rsid w:val="00A122A3"/>
    <w:rsid w:val="00A141A8"/>
    <w:rsid w:val="00A14916"/>
    <w:rsid w:val="00A14EA4"/>
    <w:rsid w:val="00A150C4"/>
    <w:rsid w:val="00A15DA1"/>
    <w:rsid w:val="00A16A13"/>
    <w:rsid w:val="00A205F1"/>
    <w:rsid w:val="00A2076C"/>
    <w:rsid w:val="00A20FD5"/>
    <w:rsid w:val="00A2147C"/>
    <w:rsid w:val="00A21A60"/>
    <w:rsid w:val="00A21E53"/>
    <w:rsid w:val="00A2250B"/>
    <w:rsid w:val="00A22734"/>
    <w:rsid w:val="00A22735"/>
    <w:rsid w:val="00A22A32"/>
    <w:rsid w:val="00A23574"/>
    <w:rsid w:val="00A23D5D"/>
    <w:rsid w:val="00A244AE"/>
    <w:rsid w:val="00A255A3"/>
    <w:rsid w:val="00A258BB"/>
    <w:rsid w:val="00A25CC0"/>
    <w:rsid w:val="00A2651E"/>
    <w:rsid w:val="00A27B5E"/>
    <w:rsid w:val="00A30090"/>
    <w:rsid w:val="00A30590"/>
    <w:rsid w:val="00A30A78"/>
    <w:rsid w:val="00A30F5C"/>
    <w:rsid w:val="00A32566"/>
    <w:rsid w:val="00A32FD3"/>
    <w:rsid w:val="00A33075"/>
    <w:rsid w:val="00A3318D"/>
    <w:rsid w:val="00A3322D"/>
    <w:rsid w:val="00A33F5B"/>
    <w:rsid w:val="00A354BA"/>
    <w:rsid w:val="00A354CC"/>
    <w:rsid w:val="00A35D77"/>
    <w:rsid w:val="00A364A2"/>
    <w:rsid w:val="00A365C5"/>
    <w:rsid w:val="00A36667"/>
    <w:rsid w:val="00A36756"/>
    <w:rsid w:val="00A36C90"/>
    <w:rsid w:val="00A36D1E"/>
    <w:rsid w:val="00A372CD"/>
    <w:rsid w:val="00A40ECD"/>
    <w:rsid w:val="00A419E8"/>
    <w:rsid w:val="00A41BDD"/>
    <w:rsid w:val="00A4274C"/>
    <w:rsid w:val="00A43592"/>
    <w:rsid w:val="00A44AE2"/>
    <w:rsid w:val="00A50461"/>
    <w:rsid w:val="00A504A8"/>
    <w:rsid w:val="00A507E6"/>
    <w:rsid w:val="00A50A87"/>
    <w:rsid w:val="00A526F3"/>
    <w:rsid w:val="00A52B29"/>
    <w:rsid w:val="00A533D1"/>
    <w:rsid w:val="00A5432E"/>
    <w:rsid w:val="00A54CAA"/>
    <w:rsid w:val="00A54D4A"/>
    <w:rsid w:val="00A555BC"/>
    <w:rsid w:val="00A565EC"/>
    <w:rsid w:val="00A575B1"/>
    <w:rsid w:val="00A57614"/>
    <w:rsid w:val="00A6034E"/>
    <w:rsid w:val="00A606D7"/>
    <w:rsid w:val="00A6191B"/>
    <w:rsid w:val="00A61C1A"/>
    <w:rsid w:val="00A62228"/>
    <w:rsid w:val="00A63E06"/>
    <w:rsid w:val="00A6565F"/>
    <w:rsid w:val="00A65B7C"/>
    <w:rsid w:val="00A6634F"/>
    <w:rsid w:val="00A66D41"/>
    <w:rsid w:val="00A70286"/>
    <w:rsid w:val="00A708C7"/>
    <w:rsid w:val="00A7100B"/>
    <w:rsid w:val="00A72894"/>
    <w:rsid w:val="00A72E9B"/>
    <w:rsid w:val="00A738C7"/>
    <w:rsid w:val="00A73A1E"/>
    <w:rsid w:val="00A7410A"/>
    <w:rsid w:val="00A7431D"/>
    <w:rsid w:val="00A747D7"/>
    <w:rsid w:val="00A74ED5"/>
    <w:rsid w:val="00A75552"/>
    <w:rsid w:val="00A76ADE"/>
    <w:rsid w:val="00A779F2"/>
    <w:rsid w:val="00A813AC"/>
    <w:rsid w:val="00A8303B"/>
    <w:rsid w:val="00A83B52"/>
    <w:rsid w:val="00A84962"/>
    <w:rsid w:val="00A8531B"/>
    <w:rsid w:val="00A8535C"/>
    <w:rsid w:val="00A861C7"/>
    <w:rsid w:val="00A8681B"/>
    <w:rsid w:val="00A879A9"/>
    <w:rsid w:val="00A929FA"/>
    <w:rsid w:val="00A92BDF"/>
    <w:rsid w:val="00A92DAE"/>
    <w:rsid w:val="00A93A58"/>
    <w:rsid w:val="00A93A5D"/>
    <w:rsid w:val="00A93B49"/>
    <w:rsid w:val="00A93DE1"/>
    <w:rsid w:val="00A93FA6"/>
    <w:rsid w:val="00A94CDE"/>
    <w:rsid w:val="00A95DD0"/>
    <w:rsid w:val="00A97086"/>
    <w:rsid w:val="00AA0909"/>
    <w:rsid w:val="00AA2D29"/>
    <w:rsid w:val="00AA4F5C"/>
    <w:rsid w:val="00AA5755"/>
    <w:rsid w:val="00AA5B3C"/>
    <w:rsid w:val="00AA636A"/>
    <w:rsid w:val="00AA6F2A"/>
    <w:rsid w:val="00AA770A"/>
    <w:rsid w:val="00AA7893"/>
    <w:rsid w:val="00AB017E"/>
    <w:rsid w:val="00AB03E6"/>
    <w:rsid w:val="00AB0584"/>
    <w:rsid w:val="00AB0DB6"/>
    <w:rsid w:val="00AB10D6"/>
    <w:rsid w:val="00AB1230"/>
    <w:rsid w:val="00AB1D25"/>
    <w:rsid w:val="00AB2741"/>
    <w:rsid w:val="00AB2FCD"/>
    <w:rsid w:val="00AB30F1"/>
    <w:rsid w:val="00AB402D"/>
    <w:rsid w:val="00AB45B0"/>
    <w:rsid w:val="00AB63FB"/>
    <w:rsid w:val="00AB6E62"/>
    <w:rsid w:val="00AB6F63"/>
    <w:rsid w:val="00AB7090"/>
    <w:rsid w:val="00AB71DA"/>
    <w:rsid w:val="00AC0702"/>
    <w:rsid w:val="00AC09D4"/>
    <w:rsid w:val="00AC1004"/>
    <w:rsid w:val="00AC115E"/>
    <w:rsid w:val="00AC254C"/>
    <w:rsid w:val="00AC25D6"/>
    <w:rsid w:val="00AC280B"/>
    <w:rsid w:val="00AC352A"/>
    <w:rsid w:val="00AC37D6"/>
    <w:rsid w:val="00AC451D"/>
    <w:rsid w:val="00AC55DB"/>
    <w:rsid w:val="00AC568F"/>
    <w:rsid w:val="00AC5A2A"/>
    <w:rsid w:val="00AC6E89"/>
    <w:rsid w:val="00AD07DA"/>
    <w:rsid w:val="00AD080E"/>
    <w:rsid w:val="00AD106F"/>
    <w:rsid w:val="00AD14CA"/>
    <w:rsid w:val="00AD1A6D"/>
    <w:rsid w:val="00AD2165"/>
    <w:rsid w:val="00AD3261"/>
    <w:rsid w:val="00AD3BC6"/>
    <w:rsid w:val="00AD409B"/>
    <w:rsid w:val="00AD4AA4"/>
    <w:rsid w:val="00AD5FFA"/>
    <w:rsid w:val="00AD6B8A"/>
    <w:rsid w:val="00AD75FE"/>
    <w:rsid w:val="00AD7AF6"/>
    <w:rsid w:val="00AD7BBF"/>
    <w:rsid w:val="00AE0484"/>
    <w:rsid w:val="00AE0775"/>
    <w:rsid w:val="00AE16A7"/>
    <w:rsid w:val="00AE4544"/>
    <w:rsid w:val="00AE4AFE"/>
    <w:rsid w:val="00AE4D39"/>
    <w:rsid w:val="00AE51B5"/>
    <w:rsid w:val="00AF0058"/>
    <w:rsid w:val="00AF09BB"/>
    <w:rsid w:val="00AF2F31"/>
    <w:rsid w:val="00AF3E99"/>
    <w:rsid w:val="00AF4174"/>
    <w:rsid w:val="00AF7A69"/>
    <w:rsid w:val="00B01C2C"/>
    <w:rsid w:val="00B01CD4"/>
    <w:rsid w:val="00B03942"/>
    <w:rsid w:val="00B04BCA"/>
    <w:rsid w:val="00B04C3E"/>
    <w:rsid w:val="00B0564A"/>
    <w:rsid w:val="00B057FD"/>
    <w:rsid w:val="00B05C1B"/>
    <w:rsid w:val="00B05E2F"/>
    <w:rsid w:val="00B061A8"/>
    <w:rsid w:val="00B07E4D"/>
    <w:rsid w:val="00B102A4"/>
    <w:rsid w:val="00B10E99"/>
    <w:rsid w:val="00B10FCB"/>
    <w:rsid w:val="00B1146C"/>
    <w:rsid w:val="00B11AF6"/>
    <w:rsid w:val="00B122D2"/>
    <w:rsid w:val="00B128A6"/>
    <w:rsid w:val="00B1409C"/>
    <w:rsid w:val="00B15157"/>
    <w:rsid w:val="00B15878"/>
    <w:rsid w:val="00B165AA"/>
    <w:rsid w:val="00B171CA"/>
    <w:rsid w:val="00B17322"/>
    <w:rsid w:val="00B2047C"/>
    <w:rsid w:val="00B20C97"/>
    <w:rsid w:val="00B20CEC"/>
    <w:rsid w:val="00B21D3A"/>
    <w:rsid w:val="00B22919"/>
    <w:rsid w:val="00B23404"/>
    <w:rsid w:val="00B236C5"/>
    <w:rsid w:val="00B23D33"/>
    <w:rsid w:val="00B252C1"/>
    <w:rsid w:val="00B254F3"/>
    <w:rsid w:val="00B2583C"/>
    <w:rsid w:val="00B2586E"/>
    <w:rsid w:val="00B26145"/>
    <w:rsid w:val="00B2618B"/>
    <w:rsid w:val="00B26B09"/>
    <w:rsid w:val="00B27101"/>
    <w:rsid w:val="00B271C9"/>
    <w:rsid w:val="00B2747D"/>
    <w:rsid w:val="00B27AC1"/>
    <w:rsid w:val="00B27F95"/>
    <w:rsid w:val="00B319CF"/>
    <w:rsid w:val="00B32381"/>
    <w:rsid w:val="00B35CBD"/>
    <w:rsid w:val="00B35DFE"/>
    <w:rsid w:val="00B35F5A"/>
    <w:rsid w:val="00B37A0F"/>
    <w:rsid w:val="00B40BFB"/>
    <w:rsid w:val="00B40D6C"/>
    <w:rsid w:val="00B414D5"/>
    <w:rsid w:val="00B43A4B"/>
    <w:rsid w:val="00B44378"/>
    <w:rsid w:val="00B447A6"/>
    <w:rsid w:val="00B45AF2"/>
    <w:rsid w:val="00B46A82"/>
    <w:rsid w:val="00B47620"/>
    <w:rsid w:val="00B4786C"/>
    <w:rsid w:val="00B50518"/>
    <w:rsid w:val="00B50CE7"/>
    <w:rsid w:val="00B5116E"/>
    <w:rsid w:val="00B51224"/>
    <w:rsid w:val="00B529C2"/>
    <w:rsid w:val="00B53ACE"/>
    <w:rsid w:val="00B53B4F"/>
    <w:rsid w:val="00B5442F"/>
    <w:rsid w:val="00B54936"/>
    <w:rsid w:val="00B54C7E"/>
    <w:rsid w:val="00B5588E"/>
    <w:rsid w:val="00B55A39"/>
    <w:rsid w:val="00B57028"/>
    <w:rsid w:val="00B57E71"/>
    <w:rsid w:val="00B600ED"/>
    <w:rsid w:val="00B6054D"/>
    <w:rsid w:val="00B60824"/>
    <w:rsid w:val="00B60C4B"/>
    <w:rsid w:val="00B61383"/>
    <w:rsid w:val="00B61427"/>
    <w:rsid w:val="00B630C0"/>
    <w:rsid w:val="00B63824"/>
    <w:rsid w:val="00B63A08"/>
    <w:rsid w:val="00B64AA4"/>
    <w:rsid w:val="00B65E44"/>
    <w:rsid w:val="00B662F9"/>
    <w:rsid w:val="00B70011"/>
    <w:rsid w:val="00B7012D"/>
    <w:rsid w:val="00B711B8"/>
    <w:rsid w:val="00B7134E"/>
    <w:rsid w:val="00B721D3"/>
    <w:rsid w:val="00B72F55"/>
    <w:rsid w:val="00B7344E"/>
    <w:rsid w:val="00B73678"/>
    <w:rsid w:val="00B737BF"/>
    <w:rsid w:val="00B7397F"/>
    <w:rsid w:val="00B73D8F"/>
    <w:rsid w:val="00B7437A"/>
    <w:rsid w:val="00B75479"/>
    <w:rsid w:val="00B75599"/>
    <w:rsid w:val="00B7569D"/>
    <w:rsid w:val="00B75978"/>
    <w:rsid w:val="00B76315"/>
    <w:rsid w:val="00B76C63"/>
    <w:rsid w:val="00B76E08"/>
    <w:rsid w:val="00B77162"/>
    <w:rsid w:val="00B771AF"/>
    <w:rsid w:val="00B775EA"/>
    <w:rsid w:val="00B800AE"/>
    <w:rsid w:val="00B80764"/>
    <w:rsid w:val="00B809FF"/>
    <w:rsid w:val="00B80D2C"/>
    <w:rsid w:val="00B80E9C"/>
    <w:rsid w:val="00B8130D"/>
    <w:rsid w:val="00B8205A"/>
    <w:rsid w:val="00B830B8"/>
    <w:rsid w:val="00B84423"/>
    <w:rsid w:val="00B84A82"/>
    <w:rsid w:val="00B857F4"/>
    <w:rsid w:val="00B904F6"/>
    <w:rsid w:val="00B907C8"/>
    <w:rsid w:val="00B9194A"/>
    <w:rsid w:val="00B927F1"/>
    <w:rsid w:val="00B92A0F"/>
    <w:rsid w:val="00B94D26"/>
    <w:rsid w:val="00B95770"/>
    <w:rsid w:val="00B962FE"/>
    <w:rsid w:val="00BA0109"/>
    <w:rsid w:val="00BA263F"/>
    <w:rsid w:val="00BA267F"/>
    <w:rsid w:val="00BA4368"/>
    <w:rsid w:val="00BA5776"/>
    <w:rsid w:val="00BA6A48"/>
    <w:rsid w:val="00BA6CBE"/>
    <w:rsid w:val="00BA7CBA"/>
    <w:rsid w:val="00BB0147"/>
    <w:rsid w:val="00BB091D"/>
    <w:rsid w:val="00BB1F76"/>
    <w:rsid w:val="00BB21FB"/>
    <w:rsid w:val="00BB2AB2"/>
    <w:rsid w:val="00BB2AF0"/>
    <w:rsid w:val="00BB4208"/>
    <w:rsid w:val="00BB5330"/>
    <w:rsid w:val="00BB5637"/>
    <w:rsid w:val="00BC00DE"/>
    <w:rsid w:val="00BC0589"/>
    <w:rsid w:val="00BC1352"/>
    <w:rsid w:val="00BC13A7"/>
    <w:rsid w:val="00BC3314"/>
    <w:rsid w:val="00BC341B"/>
    <w:rsid w:val="00BC351B"/>
    <w:rsid w:val="00BC3B5B"/>
    <w:rsid w:val="00BC5A95"/>
    <w:rsid w:val="00BC5B24"/>
    <w:rsid w:val="00BC6009"/>
    <w:rsid w:val="00BC6EA8"/>
    <w:rsid w:val="00BC77EB"/>
    <w:rsid w:val="00BD1245"/>
    <w:rsid w:val="00BD1909"/>
    <w:rsid w:val="00BD1CF0"/>
    <w:rsid w:val="00BD46CD"/>
    <w:rsid w:val="00BD65E8"/>
    <w:rsid w:val="00BD6AC5"/>
    <w:rsid w:val="00BE0AF0"/>
    <w:rsid w:val="00BE1472"/>
    <w:rsid w:val="00BE15E4"/>
    <w:rsid w:val="00BE1722"/>
    <w:rsid w:val="00BE1A0F"/>
    <w:rsid w:val="00BE1A59"/>
    <w:rsid w:val="00BE2895"/>
    <w:rsid w:val="00BE2F64"/>
    <w:rsid w:val="00BE3370"/>
    <w:rsid w:val="00BE48E8"/>
    <w:rsid w:val="00BE6032"/>
    <w:rsid w:val="00BE7742"/>
    <w:rsid w:val="00BE7F84"/>
    <w:rsid w:val="00BF02AC"/>
    <w:rsid w:val="00BF1524"/>
    <w:rsid w:val="00BF176F"/>
    <w:rsid w:val="00BF19E4"/>
    <w:rsid w:val="00BF1A57"/>
    <w:rsid w:val="00BF2EAC"/>
    <w:rsid w:val="00BF3147"/>
    <w:rsid w:val="00BF44FE"/>
    <w:rsid w:val="00BF4B84"/>
    <w:rsid w:val="00BF5754"/>
    <w:rsid w:val="00BF59CC"/>
    <w:rsid w:val="00BF59D1"/>
    <w:rsid w:val="00BF61EC"/>
    <w:rsid w:val="00BF67D1"/>
    <w:rsid w:val="00BF6FB3"/>
    <w:rsid w:val="00BF7747"/>
    <w:rsid w:val="00C00433"/>
    <w:rsid w:val="00C00CA3"/>
    <w:rsid w:val="00C01485"/>
    <w:rsid w:val="00C02194"/>
    <w:rsid w:val="00C02C81"/>
    <w:rsid w:val="00C03C45"/>
    <w:rsid w:val="00C0581C"/>
    <w:rsid w:val="00C05BA5"/>
    <w:rsid w:val="00C06108"/>
    <w:rsid w:val="00C10EF5"/>
    <w:rsid w:val="00C128BC"/>
    <w:rsid w:val="00C12DC0"/>
    <w:rsid w:val="00C13343"/>
    <w:rsid w:val="00C14056"/>
    <w:rsid w:val="00C1458D"/>
    <w:rsid w:val="00C14F31"/>
    <w:rsid w:val="00C1534F"/>
    <w:rsid w:val="00C16C1F"/>
    <w:rsid w:val="00C200A0"/>
    <w:rsid w:val="00C20FFB"/>
    <w:rsid w:val="00C2121E"/>
    <w:rsid w:val="00C219B3"/>
    <w:rsid w:val="00C22717"/>
    <w:rsid w:val="00C23D6F"/>
    <w:rsid w:val="00C23EEF"/>
    <w:rsid w:val="00C24293"/>
    <w:rsid w:val="00C24DD2"/>
    <w:rsid w:val="00C25982"/>
    <w:rsid w:val="00C25BF7"/>
    <w:rsid w:val="00C26050"/>
    <w:rsid w:val="00C27430"/>
    <w:rsid w:val="00C30244"/>
    <w:rsid w:val="00C30A30"/>
    <w:rsid w:val="00C31F7E"/>
    <w:rsid w:val="00C321BD"/>
    <w:rsid w:val="00C3352C"/>
    <w:rsid w:val="00C33FF1"/>
    <w:rsid w:val="00C34638"/>
    <w:rsid w:val="00C34A09"/>
    <w:rsid w:val="00C34D57"/>
    <w:rsid w:val="00C354B1"/>
    <w:rsid w:val="00C35F57"/>
    <w:rsid w:val="00C362E5"/>
    <w:rsid w:val="00C37768"/>
    <w:rsid w:val="00C40BE9"/>
    <w:rsid w:val="00C41951"/>
    <w:rsid w:val="00C42546"/>
    <w:rsid w:val="00C425C0"/>
    <w:rsid w:val="00C42746"/>
    <w:rsid w:val="00C4378E"/>
    <w:rsid w:val="00C44A77"/>
    <w:rsid w:val="00C45292"/>
    <w:rsid w:val="00C4626A"/>
    <w:rsid w:val="00C463EB"/>
    <w:rsid w:val="00C4789D"/>
    <w:rsid w:val="00C5019D"/>
    <w:rsid w:val="00C503FB"/>
    <w:rsid w:val="00C50553"/>
    <w:rsid w:val="00C5094B"/>
    <w:rsid w:val="00C51D46"/>
    <w:rsid w:val="00C520D9"/>
    <w:rsid w:val="00C531EA"/>
    <w:rsid w:val="00C53D46"/>
    <w:rsid w:val="00C54C47"/>
    <w:rsid w:val="00C56926"/>
    <w:rsid w:val="00C56DBE"/>
    <w:rsid w:val="00C605BB"/>
    <w:rsid w:val="00C60C3B"/>
    <w:rsid w:val="00C61916"/>
    <w:rsid w:val="00C619A5"/>
    <w:rsid w:val="00C6220F"/>
    <w:rsid w:val="00C623EE"/>
    <w:rsid w:val="00C625F5"/>
    <w:rsid w:val="00C62DFD"/>
    <w:rsid w:val="00C63A2A"/>
    <w:rsid w:val="00C64128"/>
    <w:rsid w:val="00C64607"/>
    <w:rsid w:val="00C64862"/>
    <w:rsid w:val="00C64E58"/>
    <w:rsid w:val="00C66F14"/>
    <w:rsid w:val="00C673C2"/>
    <w:rsid w:val="00C67409"/>
    <w:rsid w:val="00C67CC8"/>
    <w:rsid w:val="00C70AFB"/>
    <w:rsid w:val="00C71033"/>
    <w:rsid w:val="00C71F6A"/>
    <w:rsid w:val="00C72356"/>
    <w:rsid w:val="00C72A64"/>
    <w:rsid w:val="00C73A4D"/>
    <w:rsid w:val="00C74C15"/>
    <w:rsid w:val="00C75720"/>
    <w:rsid w:val="00C757A2"/>
    <w:rsid w:val="00C75B14"/>
    <w:rsid w:val="00C776D1"/>
    <w:rsid w:val="00C77E2B"/>
    <w:rsid w:val="00C80318"/>
    <w:rsid w:val="00C806C6"/>
    <w:rsid w:val="00C813D9"/>
    <w:rsid w:val="00C81425"/>
    <w:rsid w:val="00C82416"/>
    <w:rsid w:val="00C8361A"/>
    <w:rsid w:val="00C840BB"/>
    <w:rsid w:val="00C852DE"/>
    <w:rsid w:val="00C85BF5"/>
    <w:rsid w:val="00C8624E"/>
    <w:rsid w:val="00C86CA7"/>
    <w:rsid w:val="00C87AA2"/>
    <w:rsid w:val="00C90959"/>
    <w:rsid w:val="00C9156A"/>
    <w:rsid w:val="00C9256E"/>
    <w:rsid w:val="00C93345"/>
    <w:rsid w:val="00C934B2"/>
    <w:rsid w:val="00C970F3"/>
    <w:rsid w:val="00C973DE"/>
    <w:rsid w:val="00C97E59"/>
    <w:rsid w:val="00CA07B0"/>
    <w:rsid w:val="00CA1945"/>
    <w:rsid w:val="00CA2AFD"/>
    <w:rsid w:val="00CA2C90"/>
    <w:rsid w:val="00CA3A93"/>
    <w:rsid w:val="00CA3E70"/>
    <w:rsid w:val="00CA41BF"/>
    <w:rsid w:val="00CA4946"/>
    <w:rsid w:val="00CA4A83"/>
    <w:rsid w:val="00CA538F"/>
    <w:rsid w:val="00CA5625"/>
    <w:rsid w:val="00CA5C23"/>
    <w:rsid w:val="00CA5C3A"/>
    <w:rsid w:val="00CA6A5D"/>
    <w:rsid w:val="00CA7906"/>
    <w:rsid w:val="00CB159E"/>
    <w:rsid w:val="00CB16E9"/>
    <w:rsid w:val="00CB1D05"/>
    <w:rsid w:val="00CB4693"/>
    <w:rsid w:val="00CB4DCE"/>
    <w:rsid w:val="00CB5650"/>
    <w:rsid w:val="00CB5938"/>
    <w:rsid w:val="00CB64A4"/>
    <w:rsid w:val="00CB6FF7"/>
    <w:rsid w:val="00CB7942"/>
    <w:rsid w:val="00CC1370"/>
    <w:rsid w:val="00CC1BCC"/>
    <w:rsid w:val="00CC2A01"/>
    <w:rsid w:val="00CC4B30"/>
    <w:rsid w:val="00CC6DE0"/>
    <w:rsid w:val="00CC7CED"/>
    <w:rsid w:val="00CD1F85"/>
    <w:rsid w:val="00CD3299"/>
    <w:rsid w:val="00CD382D"/>
    <w:rsid w:val="00CD3F10"/>
    <w:rsid w:val="00CD4771"/>
    <w:rsid w:val="00CD5588"/>
    <w:rsid w:val="00CD5F24"/>
    <w:rsid w:val="00CD6299"/>
    <w:rsid w:val="00CD7E31"/>
    <w:rsid w:val="00CE06B9"/>
    <w:rsid w:val="00CE1423"/>
    <w:rsid w:val="00CE1E64"/>
    <w:rsid w:val="00CE21F1"/>
    <w:rsid w:val="00CE2BFB"/>
    <w:rsid w:val="00CE36E9"/>
    <w:rsid w:val="00CE41E8"/>
    <w:rsid w:val="00CE4658"/>
    <w:rsid w:val="00CE4800"/>
    <w:rsid w:val="00CE6F5B"/>
    <w:rsid w:val="00CE747A"/>
    <w:rsid w:val="00CF0F18"/>
    <w:rsid w:val="00CF2C9B"/>
    <w:rsid w:val="00CF2FC6"/>
    <w:rsid w:val="00CF45D6"/>
    <w:rsid w:val="00CF54F3"/>
    <w:rsid w:val="00CF5C22"/>
    <w:rsid w:val="00CF5D6A"/>
    <w:rsid w:val="00CF7045"/>
    <w:rsid w:val="00D0005A"/>
    <w:rsid w:val="00D0170B"/>
    <w:rsid w:val="00D02998"/>
    <w:rsid w:val="00D0310C"/>
    <w:rsid w:val="00D0397D"/>
    <w:rsid w:val="00D04BB1"/>
    <w:rsid w:val="00D04D46"/>
    <w:rsid w:val="00D04F64"/>
    <w:rsid w:val="00D04FAC"/>
    <w:rsid w:val="00D0525F"/>
    <w:rsid w:val="00D06A08"/>
    <w:rsid w:val="00D06A28"/>
    <w:rsid w:val="00D07605"/>
    <w:rsid w:val="00D07B39"/>
    <w:rsid w:val="00D10320"/>
    <w:rsid w:val="00D11354"/>
    <w:rsid w:val="00D11CEA"/>
    <w:rsid w:val="00D129F0"/>
    <w:rsid w:val="00D12CE0"/>
    <w:rsid w:val="00D133E6"/>
    <w:rsid w:val="00D13F0D"/>
    <w:rsid w:val="00D13F74"/>
    <w:rsid w:val="00D1410D"/>
    <w:rsid w:val="00D14381"/>
    <w:rsid w:val="00D149B6"/>
    <w:rsid w:val="00D14DEE"/>
    <w:rsid w:val="00D1578E"/>
    <w:rsid w:val="00D15B94"/>
    <w:rsid w:val="00D163D3"/>
    <w:rsid w:val="00D20142"/>
    <w:rsid w:val="00D21DF5"/>
    <w:rsid w:val="00D22402"/>
    <w:rsid w:val="00D22CF9"/>
    <w:rsid w:val="00D22F80"/>
    <w:rsid w:val="00D23A9D"/>
    <w:rsid w:val="00D23C4D"/>
    <w:rsid w:val="00D24280"/>
    <w:rsid w:val="00D242E4"/>
    <w:rsid w:val="00D259F0"/>
    <w:rsid w:val="00D265FB"/>
    <w:rsid w:val="00D26860"/>
    <w:rsid w:val="00D26B47"/>
    <w:rsid w:val="00D276C3"/>
    <w:rsid w:val="00D30328"/>
    <w:rsid w:val="00D304B4"/>
    <w:rsid w:val="00D3119F"/>
    <w:rsid w:val="00D312E5"/>
    <w:rsid w:val="00D31EA7"/>
    <w:rsid w:val="00D3369C"/>
    <w:rsid w:val="00D3370A"/>
    <w:rsid w:val="00D337CB"/>
    <w:rsid w:val="00D33FDD"/>
    <w:rsid w:val="00D34308"/>
    <w:rsid w:val="00D3532E"/>
    <w:rsid w:val="00D354AB"/>
    <w:rsid w:val="00D35594"/>
    <w:rsid w:val="00D366F1"/>
    <w:rsid w:val="00D36BA7"/>
    <w:rsid w:val="00D37BE7"/>
    <w:rsid w:val="00D40201"/>
    <w:rsid w:val="00D441BB"/>
    <w:rsid w:val="00D44458"/>
    <w:rsid w:val="00D46D83"/>
    <w:rsid w:val="00D47624"/>
    <w:rsid w:val="00D51081"/>
    <w:rsid w:val="00D51385"/>
    <w:rsid w:val="00D51957"/>
    <w:rsid w:val="00D52748"/>
    <w:rsid w:val="00D52CA0"/>
    <w:rsid w:val="00D52D71"/>
    <w:rsid w:val="00D52E81"/>
    <w:rsid w:val="00D53AB9"/>
    <w:rsid w:val="00D53BDE"/>
    <w:rsid w:val="00D5455E"/>
    <w:rsid w:val="00D54BD0"/>
    <w:rsid w:val="00D54D02"/>
    <w:rsid w:val="00D55128"/>
    <w:rsid w:val="00D55CD6"/>
    <w:rsid w:val="00D570D5"/>
    <w:rsid w:val="00D57BBF"/>
    <w:rsid w:val="00D6053D"/>
    <w:rsid w:val="00D6070B"/>
    <w:rsid w:val="00D6097E"/>
    <w:rsid w:val="00D60A3E"/>
    <w:rsid w:val="00D61A57"/>
    <w:rsid w:val="00D61A77"/>
    <w:rsid w:val="00D61B40"/>
    <w:rsid w:val="00D621D5"/>
    <w:rsid w:val="00D6380F"/>
    <w:rsid w:val="00D63B8D"/>
    <w:rsid w:val="00D63D30"/>
    <w:rsid w:val="00D63FFD"/>
    <w:rsid w:val="00D64482"/>
    <w:rsid w:val="00D64FCD"/>
    <w:rsid w:val="00D65117"/>
    <w:rsid w:val="00D6622D"/>
    <w:rsid w:val="00D666FB"/>
    <w:rsid w:val="00D66716"/>
    <w:rsid w:val="00D66DCA"/>
    <w:rsid w:val="00D67638"/>
    <w:rsid w:val="00D703CB"/>
    <w:rsid w:val="00D70A14"/>
    <w:rsid w:val="00D722CB"/>
    <w:rsid w:val="00D72911"/>
    <w:rsid w:val="00D72C96"/>
    <w:rsid w:val="00D73062"/>
    <w:rsid w:val="00D7310A"/>
    <w:rsid w:val="00D757E6"/>
    <w:rsid w:val="00D75AAB"/>
    <w:rsid w:val="00D80AC9"/>
    <w:rsid w:val="00D81139"/>
    <w:rsid w:val="00D82012"/>
    <w:rsid w:val="00D82FDC"/>
    <w:rsid w:val="00D839A0"/>
    <w:rsid w:val="00D839E2"/>
    <w:rsid w:val="00D842A2"/>
    <w:rsid w:val="00D84C2A"/>
    <w:rsid w:val="00D859D2"/>
    <w:rsid w:val="00D85AEB"/>
    <w:rsid w:val="00D85D58"/>
    <w:rsid w:val="00D871C7"/>
    <w:rsid w:val="00D87227"/>
    <w:rsid w:val="00D8728D"/>
    <w:rsid w:val="00D901EC"/>
    <w:rsid w:val="00D902D3"/>
    <w:rsid w:val="00D90773"/>
    <w:rsid w:val="00D90D65"/>
    <w:rsid w:val="00D92131"/>
    <w:rsid w:val="00D9235D"/>
    <w:rsid w:val="00D9283D"/>
    <w:rsid w:val="00D92E21"/>
    <w:rsid w:val="00D93020"/>
    <w:rsid w:val="00D931EF"/>
    <w:rsid w:val="00D93713"/>
    <w:rsid w:val="00D9429B"/>
    <w:rsid w:val="00D97616"/>
    <w:rsid w:val="00D97AF5"/>
    <w:rsid w:val="00DA0070"/>
    <w:rsid w:val="00DA0587"/>
    <w:rsid w:val="00DA08B5"/>
    <w:rsid w:val="00DA234F"/>
    <w:rsid w:val="00DA2DAE"/>
    <w:rsid w:val="00DA3C6D"/>
    <w:rsid w:val="00DA455C"/>
    <w:rsid w:val="00DA583E"/>
    <w:rsid w:val="00DA5CD7"/>
    <w:rsid w:val="00DA5DAE"/>
    <w:rsid w:val="00DA603A"/>
    <w:rsid w:val="00DA6167"/>
    <w:rsid w:val="00DA6BD8"/>
    <w:rsid w:val="00DA70FD"/>
    <w:rsid w:val="00DA737C"/>
    <w:rsid w:val="00DA7B7E"/>
    <w:rsid w:val="00DA7E8D"/>
    <w:rsid w:val="00DB0B2F"/>
    <w:rsid w:val="00DB1DFD"/>
    <w:rsid w:val="00DB26EC"/>
    <w:rsid w:val="00DB2E9E"/>
    <w:rsid w:val="00DB3F5D"/>
    <w:rsid w:val="00DB6818"/>
    <w:rsid w:val="00DC0C92"/>
    <w:rsid w:val="00DC35FD"/>
    <w:rsid w:val="00DC4C60"/>
    <w:rsid w:val="00DC5122"/>
    <w:rsid w:val="00DC582B"/>
    <w:rsid w:val="00DC596F"/>
    <w:rsid w:val="00DC5B77"/>
    <w:rsid w:val="00DC5F15"/>
    <w:rsid w:val="00DC762E"/>
    <w:rsid w:val="00DC77D9"/>
    <w:rsid w:val="00DC7972"/>
    <w:rsid w:val="00DC7CE3"/>
    <w:rsid w:val="00DD286B"/>
    <w:rsid w:val="00DD3251"/>
    <w:rsid w:val="00DD37B1"/>
    <w:rsid w:val="00DD3C64"/>
    <w:rsid w:val="00DD4E89"/>
    <w:rsid w:val="00DD525C"/>
    <w:rsid w:val="00DD5FBC"/>
    <w:rsid w:val="00DD6551"/>
    <w:rsid w:val="00DD6780"/>
    <w:rsid w:val="00DD757A"/>
    <w:rsid w:val="00DD75EB"/>
    <w:rsid w:val="00DD770C"/>
    <w:rsid w:val="00DE0353"/>
    <w:rsid w:val="00DE1784"/>
    <w:rsid w:val="00DE18D2"/>
    <w:rsid w:val="00DE2177"/>
    <w:rsid w:val="00DE23C6"/>
    <w:rsid w:val="00DE2A7F"/>
    <w:rsid w:val="00DE34C4"/>
    <w:rsid w:val="00DE3C5C"/>
    <w:rsid w:val="00DE41D7"/>
    <w:rsid w:val="00DE483F"/>
    <w:rsid w:val="00DE4878"/>
    <w:rsid w:val="00DE57AE"/>
    <w:rsid w:val="00DE607B"/>
    <w:rsid w:val="00DE69A5"/>
    <w:rsid w:val="00DE713C"/>
    <w:rsid w:val="00DE7F48"/>
    <w:rsid w:val="00DF018C"/>
    <w:rsid w:val="00DF1A12"/>
    <w:rsid w:val="00DF1F9D"/>
    <w:rsid w:val="00DF272E"/>
    <w:rsid w:val="00DF4235"/>
    <w:rsid w:val="00DF4652"/>
    <w:rsid w:val="00DF6716"/>
    <w:rsid w:val="00DF6A0A"/>
    <w:rsid w:val="00DF7013"/>
    <w:rsid w:val="00DF7274"/>
    <w:rsid w:val="00DF7571"/>
    <w:rsid w:val="00E0148C"/>
    <w:rsid w:val="00E02E25"/>
    <w:rsid w:val="00E03FA8"/>
    <w:rsid w:val="00E06567"/>
    <w:rsid w:val="00E06C88"/>
    <w:rsid w:val="00E07108"/>
    <w:rsid w:val="00E073D2"/>
    <w:rsid w:val="00E07A85"/>
    <w:rsid w:val="00E109DA"/>
    <w:rsid w:val="00E10B84"/>
    <w:rsid w:val="00E10C8A"/>
    <w:rsid w:val="00E11035"/>
    <w:rsid w:val="00E11CD4"/>
    <w:rsid w:val="00E11E38"/>
    <w:rsid w:val="00E121B0"/>
    <w:rsid w:val="00E131CA"/>
    <w:rsid w:val="00E14EC3"/>
    <w:rsid w:val="00E14F04"/>
    <w:rsid w:val="00E15E38"/>
    <w:rsid w:val="00E1614E"/>
    <w:rsid w:val="00E16A05"/>
    <w:rsid w:val="00E16AE1"/>
    <w:rsid w:val="00E16FB2"/>
    <w:rsid w:val="00E1748A"/>
    <w:rsid w:val="00E20451"/>
    <w:rsid w:val="00E20C83"/>
    <w:rsid w:val="00E20F0D"/>
    <w:rsid w:val="00E211C1"/>
    <w:rsid w:val="00E21D07"/>
    <w:rsid w:val="00E22DC4"/>
    <w:rsid w:val="00E2362D"/>
    <w:rsid w:val="00E23776"/>
    <w:rsid w:val="00E237AF"/>
    <w:rsid w:val="00E23E54"/>
    <w:rsid w:val="00E25AF3"/>
    <w:rsid w:val="00E26A87"/>
    <w:rsid w:val="00E30570"/>
    <w:rsid w:val="00E308C9"/>
    <w:rsid w:val="00E30F6D"/>
    <w:rsid w:val="00E3176C"/>
    <w:rsid w:val="00E31F66"/>
    <w:rsid w:val="00E34571"/>
    <w:rsid w:val="00E349CC"/>
    <w:rsid w:val="00E34F2B"/>
    <w:rsid w:val="00E35330"/>
    <w:rsid w:val="00E35376"/>
    <w:rsid w:val="00E3625B"/>
    <w:rsid w:val="00E36893"/>
    <w:rsid w:val="00E37354"/>
    <w:rsid w:val="00E40A82"/>
    <w:rsid w:val="00E41F5B"/>
    <w:rsid w:val="00E432B9"/>
    <w:rsid w:val="00E442CA"/>
    <w:rsid w:val="00E44D3C"/>
    <w:rsid w:val="00E453B3"/>
    <w:rsid w:val="00E456E4"/>
    <w:rsid w:val="00E46E88"/>
    <w:rsid w:val="00E470A9"/>
    <w:rsid w:val="00E50F4A"/>
    <w:rsid w:val="00E515FE"/>
    <w:rsid w:val="00E51F00"/>
    <w:rsid w:val="00E52133"/>
    <w:rsid w:val="00E53439"/>
    <w:rsid w:val="00E53B2B"/>
    <w:rsid w:val="00E56EFB"/>
    <w:rsid w:val="00E6050E"/>
    <w:rsid w:val="00E60844"/>
    <w:rsid w:val="00E60CD4"/>
    <w:rsid w:val="00E6152C"/>
    <w:rsid w:val="00E62653"/>
    <w:rsid w:val="00E62772"/>
    <w:rsid w:val="00E63046"/>
    <w:rsid w:val="00E6691D"/>
    <w:rsid w:val="00E670C2"/>
    <w:rsid w:val="00E71386"/>
    <w:rsid w:val="00E718F0"/>
    <w:rsid w:val="00E71A84"/>
    <w:rsid w:val="00E73998"/>
    <w:rsid w:val="00E74E50"/>
    <w:rsid w:val="00E7596A"/>
    <w:rsid w:val="00E7620D"/>
    <w:rsid w:val="00E7655B"/>
    <w:rsid w:val="00E76AC2"/>
    <w:rsid w:val="00E773C7"/>
    <w:rsid w:val="00E776EE"/>
    <w:rsid w:val="00E77BC7"/>
    <w:rsid w:val="00E77C88"/>
    <w:rsid w:val="00E807E9"/>
    <w:rsid w:val="00E81307"/>
    <w:rsid w:val="00E82294"/>
    <w:rsid w:val="00E8298F"/>
    <w:rsid w:val="00E82CEB"/>
    <w:rsid w:val="00E8335A"/>
    <w:rsid w:val="00E84567"/>
    <w:rsid w:val="00E84FA7"/>
    <w:rsid w:val="00E85855"/>
    <w:rsid w:val="00E85BDE"/>
    <w:rsid w:val="00E85C15"/>
    <w:rsid w:val="00E86307"/>
    <w:rsid w:val="00E87448"/>
    <w:rsid w:val="00E87564"/>
    <w:rsid w:val="00E91404"/>
    <w:rsid w:val="00E91F4E"/>
    <w:rsid w:val="00E9260C"/>
    <w:rsid w:val="00E9338F"/>
    <w:rsid w:val="00E9348A"/>
    <w:rsid w:val="00E942CA"/>
    <w:rsid w:val="00E946E5"/>
    <w:rsid w:val="00E94703"/>
    <w:rsid w:val="00E94731"/>
    <w:rsid w:val="00E94B40"/>
    <w:rsid w:val="00E951AA"/>
    <w:rsid w:val="00E95C05"/>
    <w:rsid w:val="00E96160"/>
    <w:rsid w:val="00E96330"/>
    <w:rsid w:val="00E970C9"/>
    <w:rsid w:val="00E971F6"/>
    <w:rsid w:val="00EA1067"/>
    <w:rsid w:val="00EA3AD4"/>
    <w:rsid w:val="00EA5603"/>
    <w:rsid w:val="00EA5C03"/>
    <w:rsid w:val="00EA627E"/>
    <w:rsid w:val="00EA7965"/>
    <w:rsid w:val="00EB0DAB"/>
    <w:rsid w:val="00EB0ED7"/>
    <w:rsid w:val="00EB1682"/>
    <w:rsid w:val="00EB1BB4"/>
    <w:rsid w:val="00EB378D"/>
    <w:rsid w:val="00EB48E6"/>
    <w:rsid w:val="00EB50CD"/>
    <w:rsid w:val="00EB5E5F"/>
    <w:rsid w:val="00EB7603"/>
    <w:rsid w:val="00EC1233"/>
    <w:rsid w:val="00EC2113"/>
    <w:rsid w:val="00EC4898"/>
    <w:rsid w:val="00EC5E0A"/>
    <w:rsid w:val="00EC62AE"/>
    <w:rsid w:val="00EC6EBA"/>
    <w:rsid w:val="00EC7459"/>
    <w:rsid w:val="00EC7A9C"/>
    <w:rsid w:val="00EC7B1E"/>
    <w:rsid w:val="00ED154D"/>
    <w:rsid w:val="00ED231C"/>
    <w:rsid w:val="00ED3706"/>
    <w:rsid w:val="00ED3ACA"/>
    <w:rsid w:val="00ED5166"/>
    <w:rsid w:val="00ED5DFA"/>
    <w:rsid w:val="00ED62E9"/>
    <w:rsid w:val="00ED6447"/>
    <w:rsid w:val="00ED72EE"/>
    <w:rsid w:val="00ED7737"/>
    <w:rsid w:val="00EE0557"/>
    <w:rsid w:val="00EE1D7D"/>
    <w:rsid w:val="00EE2803"/>
    <w:rsid w:val="00EE308C"/>
    <w:rsid w:val="00EE41FC"/>
    <w:rsid w:val="00EE43DE"/>
    <w:rsid w:val="00EE48F3"/>
    <w:rsid w:val="00EE58AF"/>
    <w:rsid w:val="00EE6713"/>
    <w:rsid w:val="00EF0398"/>
    <w:rsid w:val="00EF075B"/>
    <w:rsid w:val="00EF0A23"/>
    <w:rsid w:val="00EF0B19"/>
    <w:rsid w:val="00EF0C83"/>
    <w:rsid w:val="00EF102F"/>
    <w:rsid w:val="00EF1602"/>
    <w:rsid w:val="00EF1C76"/>
    <w:rsid w:val="00EF2077"/>
    <w:rsid w:val="00EF2088"/>
    <w:rsid w:val="00EF381B"/>
    <w:rsid w:val="00EF5CE9"/>
    <w:rsid w:val="00EF6D41"/>
    <w:rsid w:val="00EF6F9E"/>
    <w:rsid w:val="00EF74A4"/>
    <w:rsid w:val="00EF7D92"/>
    <w:rsid w:val="00F004ED"/>
    <w:rsid w:val="00F00A29"/>
    <w:rsid w:val="00F01907"/>
    <w:rsid w:val="00F02A5A"/>
    <w:rsid w:val="00F02E13"/>
    <w:rsid w:val="00F0327C"/>
    <w:rsid w:val="00F037AD"/>
    <w:rsid w:val="00F04F2A"/>
    <w:rsid w:val="00F055FF"/>
    <w:rsid w:val="00F11098"/>
    <w:rsid w:val="00F11617"/>
    <w:rsid w:val="00F11A22"/>
    <w:rsid w:val="00F125B5"/>
    <w:rsid w:val="00F1339D"/>
    <w:rsid w:val="00F136E3"/>
    <w:rsid w:val="00F14334"/>
    <w:rsid w:val="00F15E82"/>
    <w:rsid w:val="00F16864"/>
    <w:rsid w:val="00F20678"/>
    <w:rsid w:val="00F21C4E"/>
    <w:rsid w:val="00F22B8A"/>
    <w:rsid w:val="00F22D22"/>
    <w:rsid w:val="00F23981"/>
    <w:rsid w:val="00F23D26"/>
    <w:rsid w:val="00F23EFB"/>
    <w:rsid w:val="00F250D2"/>
    <w:rsid w:val="00F260BA"/>
    <w:rsid w:val="00F26F56"/>
    <w:rsid w:val="00F2751A"/>
    <w:rsid w:val="00F30466"/>
    <w:rsid w:val="00F312E1"/>
    <w:rsid w:val="00F31A7C"/>
    <w:rsid w:val="00F31EC4"/>
    <w:rsid w:val="00F31EE8"/>
    <w:rsid w:val="00F3207C"/>
    <w:rsid w:val="00F322EC"/>
    <w:rsid w:val="00F3327E"/>
    <w:rsid w:val="00F33835"/>
    <w:rsid w:val="00F339CE"/>
    <w:rsid w:val="00F342A9"/>
    <w:rsid w:val="00F37E48"/>
    <w:rsid w:val="00F40062"/>
    <w:rsid w:val="00F403AE"/>
    <w:rsid w:val="00F4162D"/>
    <w:rsid w:val="00F41856"/>
    <w:rsid w:val="00F4280A"/>
    <w:rsid w:val="00F4424D"/>
    <w:rsid w:val="00F44A0B"/>
    <w:rsid w:val="00F44BD0"/>
    <w:rsid w:val="00F461A8"/>
    <w:rsid w:val="00F47558"/>
    <w:rsid w:val="00F502A7"/>
    <w:rsid w:val="00F5035E"/>
    <w:rsid w:val="00F507A5"/>
    <w:rsid w:val="00F50852"/>
    <w:rsid w:val="00F510A8"/>
    <w:rsid w:val="00F51718"/>
    <w:rsid w:val="00F526C8"/>
    <w:rsid w:val="00F52815"/>
    <w:rsid w:val="00F52E85"/>
    <w:rsid w:val="00F5443A"/>
    <w:rsid w:val="00F546A2"/>
    <w:rsid w:val="00F560FA"/>
    <w:rsid w:val="00F5666D"/>
    <w:rsid w:val="00F5671F"/>
    <w:rsid w:val="00F57F24"/>
    <w:rsid w:val="00F6146B"/>
    <w:rsid w:val="00F61914"/>
    <w:rsid w:val="00F61D5E"/>
    <w:rsid w:val="00F62322"/>
    <w:rsid w:val="00F624AB"/>
    <w:rsid w:val="00F62905"/>
    <w:rsid w:val="00F642E1"/>
    <w:rsid w:val="00F64706"/>
    <w:rsid w:val="00F65509"/>
    <w:rsid w:val="00F6579F"/>
    <w:rsid w:val="00F658D7"/>
    <w:rsid w:val="00F65DC0"/>
    <w:rsid w:val="00F6621E"/>
    <w:rsid w:val="00F668E3"/>
    <w:rsid w:val="00F66997"/>
    <w:rsid w:val="00F71B9A"/>
    <w:rsid w:val="00F72DA7"/>
    <w:rsid w:val="00F73837"/>
    <w:rsid w:val="00F74784"/>
    <w:rsid w:val="00F74A1D"/>
    <w:rsid w:val="00F74CF9"/>
    <w:rsid w:val="00F74D93"/>
    <w:rsid w:val="00F755E7"/>
    <w:rsid w:val="00F76D6E"/>
    <w:rsid w:val="00F76D75"/>
    <w:rsid w:val="00F8028B"/>
    <w:rsid w:val="00F81681"/>
    <w:rsid w:val="00F82566"/>
    <w:rsid w:val="00F82990"/>
    <w:rsid w:val="00F82B51"/>
    <w:rsid w:val="00F82B66"/>
    <w:rsid w:val="00F83058"/>
    <w:rsid w:val="00F83765"/>
    <w:rsid w:val="00F83EB1"/>
    <w:rsid w:val="00F83EEC"/>
    <w:rsid w:val="00F84D6E"/>
    <w:rsid w:val="00F86A67"/>
    <w:rsid w:val="00F87C87"/>
    <w:rsid w:val="00F9278C"/>
    <w:rsid w:val="00F92906"/>
    <w:rsid w:val="00F929C2"/>
    <w:rsid w:val="00F92FA6"/>
    <w:rsid w:val="00F957C9"/>
    <w:rsid w:val="00F97568"/>
    <w:rsid w:val="00FA107A"/>
    <w:rsid w:val="00FA155F"/>
    <w:rsid w:val="00FA2314"/>
    <w:rsid w:val="00FA29FC"/>
    <w:rsid w:val="00FA2D67"/>
    <w:rsid w:val="00FA3703"/>
    <w:rsid w:val="00FA3817"/>
    <w:rsid w:val="00FA5BE3"/>
    <w:rsid w:val="00FA6974"/>
    <w:rsid w:val="00FA6CB4"/>
    <w:rsid w:val="00FA7337"/>
    <w:rsid w:val="00FA76A3"/>
    <w:rsid w:val="00FA7C30"/>
    <w:rsid w:val="00FB0C2B"/>
    <w:rsid w:val="00FB0D05"/>
    <w:rsid w:val="00FB3B60"/>
    <w:rsid w:val="00FB4BA5"/>
    <w:rsid w:val="00FB4FEF"/>
    <w:rsid w:val="00FB5A3A"/>
    <w:rsid w:val="00FB5F8C"/>
    <w:rsid w:val="00FB796D"/>
    <w:rsid w:val="00FB7B97"/>
    <w:rsid w:val="00FC0BE4"/>
    <w:rsid w:val="00FC1B47"/>
    <w:rsid w:val="00FC2B46"/>
    <w:rsid w:val="00FC2CCF"/>
    <w:rsid w:val="00FC3CA7"/>
    <w:rsid w:val="00FC411D"/>
    <w:rsid w:val="00FC4572"/>
    <w:rsid w:val="00FC4DFC"/>
    <w:rsid w:val="00FC6242"/>
    <w:rsid w:val="00FC6726"/>
    <w:rsid w:val="00FC73FD"/>
    <w:rsid w:val="00FC7606"/>
    <w:rsid w:val="00FC7ABA"/>
    <w:rsid w:val="00FC7CB3"/>
    <w:rsid w:val="00FD007A"/>
    <w:rsid w:val="00FD0678"/>
    <w:rsid w:val="00FD0A37"/>
    <w:rsid w:val="00FD1434"/>
    <w:rsid w:val="00FD19C1"/>
    <w:rsid w:val="00FD2D37"/>
    <w:rsid w:val="00FD3282"/>
    <w:rsid w:val="00FD3A7F"/>
    <w:rsid w:val="00FD41FB"/>
    <w:rsid w:val="00FD43B3"/>
    <w:rsid w:val="00FD4DE3"/>
    <w:rsid w:val="00FD668B"/>
    <w:rsid w:val="00FD6C64"/>
    <w:rsid w:val="00FD6DAD"/>
    <w:rsid w:val="00FD7CEA"/>
    <w:rsid w:val="00FD7DAF"/>
    <w:rsid w:val="00FE0A4F"/>
    <w:rsid w:val="00FE1DAA"/>
    <w:rsid w:val="00FE2BC5"/>
    <w:rsid w:val="00FE2E59"/>
    <w:rsid w:val="00FE33C1"/>
    <w:rsid w:val="00FE3B76"/>
    <w:rsid w:val="00FE3FDE"/>
    <w:rsid w:val="00FE4F76"/>
    <w:rsid w:val="00FE7A5A"/>
    <w:rsid w:val="00FF0334"/>
    <w:rsid w:val="00FF0CD1"/>
    <w:rsid w:val="00FF14B3"/>
    <w:rsid w:val="00FF1871"/>
    <w:rsid w:val="00FF2AF8"/>
    <w:rsid w:val="00FF2D89"/>
    <w:rsid w:val="00FF5614"/>
    <w:rsid w:val="00FF5F38"/>
    <w:rsid w:val="00FF6365"/>
    <w:rsid w:val="00FF63A8"/>
    <w:rsid w:val="00FF6C4F"/>
    <w:rsid w:val="00FF72AB"/>
    <w:rsid w:val="00FF7792"/>
    <w:rsid w:val="00FF7D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57D63C"/>
  <w15:chartTrackingRefBased/>
  <w15:docId w15:val="{E1177CD6-BF95-4708-BC46-5EE79030E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4B84"/>
    <w:pPr>
      <w:spacing w:line="360" w:lineRule="auto"/>
      <w:jc w:val="both"/>
    </w:pPr>
    <w:rPr>
      <w:rFonts w:ascii="Times New Roman" w:hAnsi="Times New Roman"/>
      <w:color w:val="000000" w:themeColor="text1"/>
      <w:sz w:val="24"/>
    </w:rPr>
  </w:style>
  <w:style w:type="paragraph" w:styleId="Heading1">
    <w:name w:val="heading 1"/>
    <w:basedOn w:val="Normal"/>
    <w:next w:val="Normal"/>
    <w:link w:val="Heading1Char"/>
    <w:uiPriority w:val="9"/>
    <w:qFormat/>
    <w:rsid w:val="00C90959"/>
    <w:pPr>
      <w:keepNext/>
      <w:keepLines/>
      <w:numPr>
        <w:numId w:val="1"/>
      </w:numPr>
      <w:spacing w:before="240" w:after="240"/>
      <w:jc w:val="lowKashida"/>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AC1004"/>
    <w:pPr>
      <w:keepNext/>
      <w:keepLines/>
      <w:numPr>
        <w:numId w:val="27"/>
      </w:numPr>
      <w:spacing w:before="16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8A2C4E"/>
    <w:pPr>
      <w:keepNext/>
      <w:keepLines/>
      <w:numPr>
        <w:ilvl w:val="2"/>
        <w:numId w:val="1"/>
      </w:numPr>
      <w:spacing w:before="160" w:after="0"/>
      <w:outlineLvl w:val="2"/>
    </w:pPr>
    <w:rPr>
      <w:rFonts w:eastAsiaTheme="majorEastAsia" w:cstheme="majorBidi"/>
      <w:b/>
      <w:i/>
      <w:szCs w:val="24"/>
    </w:rPr>
  </w:style>
  <w:style w:type="paragraph" w:styleId="Heading4">
    <w:name w:val="heading 4"/>
    <w:basedOn w:val="Normal"/>
    <w:next w:val="Normal"/>
    <w:link w:val="Heading4Char"/>
    <w:uiPriority w:val="9"/>
    <w:unhideWhenUsed/>
    <w:qFormat/>
    <w:rsid w:val="008A2C4E"/>
    <w:pPr>
      <w:keepNext/>
      <w:keepLines/>
      <w:numPr>
        <w:ilvl w:val="3"/>
        <w:numId w:val="1"/>
      </w:numPr>
      <w:spacing w:after="0"/>
      <w:outlineLvl w:val="3"/>
    </w:pPr>
    <w:rPr>
      <w:rFonts w:eastAsiaTheme="majorEastAsia" w:cstheme="majorBidi"/>
      <w:i/>
      <w:iCs/>
    </w:rPr>
  </w:style>
  <w:style w:type="paragraph" w:styleId="Heading5">
    <w:name w:val="heading 5"/>
    <w:basedOn w:val="Normal"/>
    <w:next w:val="Normal"/>
    <w:link w:val="Heading5Char"/>
    <w:uiPriority w:val="9"/>
    <w:semiHidden/>
    <w:unhideWhenUsed/>
    <w:qFormat/>
    <w:rsid w:val="0010053F"/>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10053F"/>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10053F"/>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10053F"/>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0053F"/>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0959"/>
    <w:rPr>
      <w:rFonts w:ascii="Times New Roman" w:eastAsiaTheme="majorEastAsia" w:hAnsi="Times New Roman" w:cstheme="majorBidi"/>
      <w:b/>
      <w:color w:val="000000" w:themeColor="text1"/>
      <w:sz w:val="32"/>
      <w:szCs w:val="32"/>
    </w:rPr>
  </w:style>
  <w:style w:type="character" w:customStyle="1" w:styleId="Heading2Char">
    <w:name w:val="Heading 2 Char"/>
    <w:basedOn w:val="DefaultParagraphFont"/>
    <w:link w:val="Heading2"/>
    <w:uiPriority w:val="9"/>
    <w:rsid w:val="008A2C4E"/>
    <w:rPr>
      <w:rFonts w:ascii="Times New Roman" w:eastAsiaTheme="majorEastAsia" w:hAnsi="Times New Roman" w:cstheme="majorBidi"/>
      <w:b/>
      <w:color w:val="000000" w:themeColor="text1"/>
      <w:sz w:val="28"/>
      <w:szCs w:val="26"/>
    </w:rPr>
  </w:style>
  <w:style w:type="character" w:customStyle="1" w:styleId="Heading3Char">
    <w:name w:val="Heading 3 Char"/>
    <w:basedOn w:val="DefaultParagraphFont"/>
    <w:link w:val="Heading3"/>
    <w:uiPriority w:val="9"/>
    <w:rsid w:val="008A2C4E"/>
    <w:rPr>
      <w:rFonts w:ascii="Times New Roman" w:eastAsiaTheme="majorEastAsia" w:hAnsi="Times New Roman" w:cstheme="majorBidi"/>
      <w:b/>
      <w:i/>
      <w:color w:val="000000" w:themeColor="text1"/>
      <w:sz w:val="24"/>
      <w:szCs w:val="24"/>
    </w:rPr>
  </w:style>
  <w:style w:type="character" w:customStyle="1" w:styleId="Heading4Char">
    <w:name w:val="Heading 4 Char"/>
    <w:basedOn w:val="DefaultParagraphFont"/>
    <w:link w:val="Heading4"/>
    <w:uiPriority w:val="9"/>
    <w:rsid w:val="008A2C4E"/>
    <w:rPr>
      <w:rFonts w:ascii="Times New Roman" w:eastAsiaTheme="majorEastAsia" w:hAnsi="Times New Roman" w:cstheme="majorBidi"/>
      <w:i/>
      <w:iCs/>
      <w:color w:val="000000" w:themeColor="text1"/>
      <w:sz w:val="24"/>
    </w:rPr>
  </w:style>
  <w:style w:type="character" w:customStyle="1" w:styleId="Heading5Char">
    <w:name w:val="Heading 5 Char"/>
    <w:basedOn w:val="DefaultParagraphFont"/>
    <w:link w:val="Heading5"/>
    <w:uiPriority w:val="9"/>
    <w:semiHidden/>
    <w:rsid w:val="0010053F"/>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10053F"/>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10053F"/>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10053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10053F"/>
    <w:rPr>
      <w:rFonts w:asciiTheme="majorHAnsi" w:eastAsiaTheme="majorEastAsia" w:hAnsiTheme="majorHAnsi" w:cstheme="majorBidi"/>
      <w:i/>
      <w:iCs/>
      <w:color w:val="272727" w:themeColor="text1" w:themeTint="D8"/>
      <w:sz w:val="21"/>
      <w:szCs w:val="21"/>
    </w:rPr>
  </w:style>
  <w:style w:type="paragraph" w:styleId="Caption">
    <w:name w:val="caption"/>
    <w:aliases w:val="Figure Caption"/>
    <w:basedOn w:val="Normal"/>
    <w:next w:val="Normal"/>
    <w:link w:val="CaptionChar"/>
    <w:uiPriority w:val="35"/>
    <w:unhideWhenUsed/>
    <w:qFormat/>
    <w:rsid w:val="008A2C4E"/>
    <w:pPr>
      <w:jc w:val="center"/>
    </w:pPr>
    <w:rPr>
      <w:iCs/>
      <w:sz w:val="20"/>
      <w:szCs w:val="18"/>
    </w:rPr>
  </w:style>
  <w:style w:type="table" w:styleId="TableGrid">
    <w:name w:val="Table Grid"/>
    <w:basedOn w:val="TableNormal"/>
    <w:uiPriority w:val="39"/>
    <w:rsid w:val="008A2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aption">
    <w:name w:val="Table Caption"/>
    <w:basedOn w:val="Caption"/>
    <w:link w:val="TableCaptionChar"/>
    <w:qFormat/>
    <w:rsid w:val="00133F6D"/>
    <w:pPr>
      <w:keepNext/>
      <w:spacing w:before="160" w:after="40" w:line="240" w:lineRule="auto"/>
      <w:jc w:val="left"/>
    </w:pPr>
  </w:style>
  <w:style w:type="paragraph" w:styleId="Header">
    <w:name w:val="header"/>
    <w:basedOn w:val="Normal"/>
    <w:link w:val="HeaderChar"/>
    <w:uiPriority w:val="99"/>
    <w:unhideWhenUsed/>
    <w:rsid w:val="00133F6D"/>
    <w:pPr>
      <w:tabs>
        <w:tab w:val="center" w:pos="4680"/>
        <w:tab w:val="right" w:pos="9360"/>
      </w:tabs>
      <w:spacing w:after="0" w:line="240" w:lineRule="auto"/>
    </w:pPr>
  </w:style>
  <w:style w:type="character" w:customStyle="1" w:styleId="CaptionChar">
    <w:name w:val="Caption Char"/>
    <w:aliases w:val="Figure Caption Char"/>
    <w:basedOn w:val="DefaultParagraphFont"/>
    <w:link w:val="Caption"/>
    <w:uiPriority w:val="35"/>
    <w:rsid w:val="00133F6D"/>
    <w:rPr>
      <w:rFonts w:ascii="Times New Roman" w:hAnsi="Times New Roman"/>
      <w:iCs/>
      <w:color w:val="000000" w:themeColor="text1"/>
      <w:sz w:val="20"/>
      <w:szCs w:val="18"/>
    </w:rPr>
  </w:style>
  <w:style w:type="character" w:customStyle="1" w:styleId="TableCaptionChar">
    <w:name w:val="Table Caption Char"/>
    <w:basedOn w:val="CaptionChar"/>
    <w:link w:val="TableCaption"/>
    <w:rsid w:val="00133F6D"/>
    <w:rPr>
      <w:rFonts w:ascii="Times New Roman" w:hAnsi="Times New Roman"/>
      <w:iCs/>
      <w:color w:val="000000" w:themeColor="text1"/>
      <w:sz w:val="20"/>
      <w:szCs w:val="18"/>
    </w:rPr>
  </w:style>
  <w:style w:type="character" w:customStyle="1" w:styleId="HeaderChar">
    <w:name w:val="Header Char"/>
    <w:basedOn w:val="DefaultParagraphFont"/>
    <w:link w:val="Header"/>
    <w:uiPriority w:val="99"/>
    <w:rsid w:val="00133F6D"/>
    <w:rPr>
      <w:rFonts w:ascii="Times New Roman" w:hAnsi="Times New Roman"/>
      <w:color w:val="000000" w:themeColor="text1"/>
      <w:sz w:val="24"/>
    </w:rPr>
  </w:style>
  <w:style w:type="paragraph" w:styleId="Footer">
    <w:name w:val="footer"/>
    <w:basedOn w:val="Normal"/>
    <w:link w:val="FooterChar"/>
    <w:uiPriority w:val="99"/>
    <w:unhideWhenUsed/>
    <w:rsid w:val="00133F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3F6D"/>
    <w:rPr>
      <w:rFonts w:ascii="Times New Roman" w:hAnsi="Times New Roman"/>
      <w:color w:val="000000" w:themeColor="text1"/>
      <w:sz w:val="24"/>
    </w:rPr>
  </w:style>
  <w:style w:type="paragraph" w:styleId="Title">
    <w:name w:val="Title"/>
    <w:basedOn w:val="Normal"/>
    <w:next w:val="Normal"/>
    <w:link w:val="TitleChar"/>
    <w:uiPriority w:val="10"/>
    <w:qFormat/>
    <w:rsid w:val="00133F6D"/>
    <w:pPr>
      <w:spacing w:after="0" w:line="240" w:lineRule="auto"/>
      <w:contextualSpacing/>
    </w:pPr>
    <w:rPr>
      <w:rFonts w:eastAsiaTheme="majorEastAsia" w:cstheme="majorBidi"/>
      <w:b/>
      <w:color w:val="auto"/>
      <w:spacing w:val="-10"/>
      <w:kern w:val="28"/>
      <w:szCs w:val="56"/>
    </w:rPr>
  </w:style>
  <w:style w:type="character" w:customStyle="1" w:styleId="TitleChar">
    <w:name w:val="Title Char"/>
    <w:basedOn w:val="DefaultParagraphFont"/>
    <w:link w:val="Title"/>
    <w:uiPriority w:val="10"/>
    <w:rsid w:val="00133F6D"/>
    <w:rPr>
      <w:rFonts w:ascii="Times New Roman" w:eastAsiaTheme="majorEastAsia" w:hAnsi="Times New Roman" w:cstheme="majorBidi"/>
      <w:b/>
      <w:spacing w:val="-10"/>
      <w:kern w:val="28"/>
      <w:sz w:val="24"/>
      <w:szCs w:val="56"/>
    </w:rPr>
  </w:style>
  <w:style w:type="paragraph" w:styleId="FootnoteText">
    <w:name w:val="footnote text"/>
    <w:basedOn w:val="Normal"/>
    <w:link w:val="FootnoteTextChar"/>
    <w:uiPriority w:val="99"/>
    <w:semiHidden/>
    <w:unhideWhenUsed/>
    <w:rsid w:val="00BF4B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F4B84"/>
    <w:rPr>
      <w:rFonts w:ascii="Times New Roman" w:hAnsi="Times New Roman"/>
      <w:color w:val="000000" w:themeColor="text1"/>
      <w:sz w:val="20"/>
      <w:szCs w:val="20"/>
    </w:rPr>
  </w:style>
  <w:style w:type="character" w:styleId="FootnoteReference">
    <w:name w:val="footnote reference"/>
    <w:basedOn w:val="DefaultParagraphFont"/>
    <w:uiPriority w:val="99"/>
    <w:semiHidden/>
    <w:unhideWhenUsed/>
    <w:rsid w:val="00BF4B84"/>
    <w:rPr>
      <w:vertAlign w:val="superscript"/>
    </w:rPr>
  </w:style>
  <w:style w:type="paragraph" w:customStyle="1" w:styleId="Default">
    <w:name w:val="Default"/>
    <w:rsid w:val="00A63E06"/>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OCHeading">
    <w:name w:val="TOC Heading"/>
    <w:basedOn w:val="Heading1"/>
    <w:next w:val="Normal"/>
    <w:uiPriority w:val="39"/>
    <w:unhideWhenUsed/>
    <w:qFormat/>
    <w:rsid w:val="00DF7274"/>
    <w:pPr>
      <w:numPr>
        <w:numId w:val="0"/>
      </w:numPr>
      <w:spacing w:after="0" w:line="259" w:lineRule="auto"/>
      <w:jc w:val="left"/>
      <w:outlineLvl w:val="9"/>
    </w:pPr>
    <w:rPr>
      <w:rFonts w:asciiTheme="majorHAnsi" w:hAnsiTheme="majorHAnsi"/>
      <w:b w:val="0"/>
      <w:color w:val="2F5496" w:themeColor="accent1" w:themeShade="BF"/>
    </w:rPr>
  </w:style>
  <w:style w:type="paragraph" w:styleId="TOC1">
    <w:name w:val="toc 1"/>
    <w:basedOn w:val="Normal"/>
    <w:next w:val="Normal"/>
    <w:autoRedefine/>
    <w:uiPriority w:val="39"/>
    <w:unhideWhenUsed/>
    <w:rsid w:val="00DF7274"/>
    <w:pPr>
      <w:spacing w:after="100"/>
    </w:pPr>
  </w:style>
  <w:style w:type="paragraph" w:styleId="TOC2">
    <w:name w:val="toc 2"/>
    <w:basedOn w:val="Normal"/>
    <w:next w:val="Normal"/>
    <w:autoRedefine/>
    <w:uiPriority w:val="39"/>
    <w:unhideWhenUsed/>
    <w:rsid w:val="00DF7274"/>
    <w:pPr>
      <w:spacing w:after="100"/>
      <w:ind w:left="240"/>
    </w:pPr>
  </w:style>
  <w:style w:type="paragraph" w:styleId="TOC3">
    <w:name w:val="toc 3"/>
    <w:basedOn w:val="Normal"/>
    <w:next w:val="Normal"/>
    <w:autoRedefine/>
    <w:uiPriority w:val="39"/>
    <w:unhideWhenUsed/>
    <w:rsid w:val="00DF7274"/>
    <w:pPr>
      <w:spacing w:after="100"/>
      <w:ind w:left="480"/>
    </w:pPr>
  </w:style>
  <w:style w:type="character" w:styleId="Hyperlink">
    <w:name w:val="Hyperlink"/>
    <w:basedOn w:val="DefaultParagraphFont"/>
    <w:uiPriority w:val="99"/>
    <w:unhideWhenUsed/>
    <w:rsid w:val="00DF7274"/>
    <w:rPr>
      <w:color w:val="0563C1" w:themeColor="hyperlink"/>
      <w:u w:val="single"/>
    </w:rPr>
  </w:style>
  <w:style w:type="paragraph" w:styleId="TableofFigures">
    <w:name w:val="table of figures"/>
    <w:basedOn w:val="Normal"/>
    <w:next w:val="Normal"/>
    <w:uiPriority w:val="99"/>
    <w:unhideWhenUsed/>
    <w:rsid w:val="00973362"/>
    <w:pPr>
      <w:spacing w:after="0"/>
    </w:pPr>
  </w:style>
  <w:style w:type="table" w:styleId="GridTable1Light">
    <w:name w:val="Grid Table 1 Light"/>
    <w:basedOn w:val="TableNormal"/>
    <w:uiPriority w:val="46"/>
    <w:rsid w:val="006E2519"/>
    <w:pPr>
      <w:spacing w:after="0" w:line="240" w:lineRule="auto"/>
    </w:pPr>
    <w:rPr>
      <w:rFonts w:ascii="Calibri" w:eastAsia="Calibri" w:hAnsi="Calibri" w:cs="Calibri"/>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CA2AFD"/>
    <w:rPr>
      <w:sz w:val="16"/>
      <w:szCs w:val="16"/>
    </w:rPr>
  </w:style>
  <w:style w:type="paragraph" w:styleId="ListParagraph">
    <w:name w:val="List Paragraph"/>
    <w:basedOn w:val="Normal"/>
    <w:uiPriority w:val="34"/>
    <w:qFormat/>
    <w:rsid w:val="004C474C"/>
    <w:pPr>
      <w:ind w:left="720"/>
      <w:contextualSpacing/>
    </w:pPr>
  </w:style>
  <w:style w:type="character" w:styleId="UnresolvedMention">
    <w:name w:val="Unresolved Mention"/>
    <w:basedOn w:val="DefaultParagraphFont"/>
    <w:uiPriority w:val="99"/>
    <w:semiHidden/>
    <w:unhideWhenUsed/>
    <w:rsid w:val="004B139D"/>
    <w:rPr>
      <w:color w:val="605E5C"/>
      <w:shd w:val="clear" w:color="auto" w:fill="E1DFDD"/>
    </w:rPr>
  </w:style>
  <w:style w:type="paragraph" w:styleId="NormalWeb">
    <w:name w:val="Normal (Web)"/>
    <w:basedOn w:val="Normal"/>
    <w:uiPriority w:val="99"/>
    <w:unhideWhenUsed/>
    <w:rsid w:val="00232928"/>
    <w:pPr>
      <w:spacing w:before="100" w:beforeAutospacing="1" w:after="100" w:afterAutospacing="1" w:line="240" w:lineRule="auto"/>
      <w:jc w:val="left"/>
    </w:pPr>
    <w:rPr>
      <w:rFonts w:eastAsia="Times New Roman" w:cs="Times New Roman"/>
      <w:color w:val="auto"/>
      <w:szCs w:val="24"/>
    </w:rPr>
  </w:style>
  <w:style w:type="paragraph" w:styleId="CommentText">
    <w:name w:val="annotation text"/>
    <w:basedOn w:val="Normal"/>
    <w:link w:val="CommentTextChar"/>
    <w:uiPriority w:val="99"/>
    <w:unhideWhenUsed/>
    <w:rsid w:val="00E07108"/>
    <w:pPr>
      <w:spacing w:line="240" w:lineRule="auto"/>
    </w:pPr>
    <w:rPr>
      <w:sz w:val="20"/>
      <w:szCs w:val="20"/>
    </w:rPr>
  </w:style>
  <w:style w:type="character" w:customStyle="1" w:styleId="CommentTextChar">
    <w:name w:val="Comment Text Char"/>
    <w:basedOn w:val="DefaultParagraphFont"/>
    <w:link w:val="CommentText"/>
    <w:uiPriority w:val="99"/>
    <w:rsid w:val="00E07108"/>
    <w:rPr>
      <w:rFonts w:ascii="Times New Roman" w:hAnsi="Times New Roman"/>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E07108"/>
    <w:rPr>
      <w:b/>
      <w:bCs/>
    </w:rPr>
  </w:style>
  <w:style w:type="character" w:customStyle="1" w:styleId="CommentSubjectChar">
    <w:name w:val="Comment Subject Char"/>
    <w:basedOn w:val="CommentTextChar"/>
    <w:link w:val="CommentSubject"/>
    <w:uiPriority w:val="99"/>
    <w:semiHidden/>
    <w:rsid w:val="00E07108"/>
    <w:rPr>
      <w:rFonts w:ascii="Times New Roman" w:hAnsi="Times New Roman"/>
      <w:b/>
      <w:bCs/>
      <w:color w:val="000000" w:themeColor="text1"/>
      <w:sz w:val="20"/>
      <w:szCs w:val="20"/>
    </w:rPr>
  </w:style>
  <w:style w:type="paragraph" w:styleId="HTMLPreformatted">
    <w:name w:val="HTML Preformatted"/>
    <w:basedOn w:val="Normal"/>
    <w:link w:val="HTMLPreformattedChar"/>
    <w:uiPriority w:val="99"/>
    <w:semiHidden/>
    <w:unhideWhenUsed/>
    <w:rsid w:val="00D000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rPr>
  </w:style>
  <w:style w:type="character" w:customStyle="1" w:styleId="HTMLPreformattedChar">
    <w:name w:val="HTML Preformatted Char"/>
    <w:basedOn w:val="DefaultParagraphFont"/>
    <w:link w:val="HTMLPreformatted"/>
    <w:uiPriority w:val="99"/>
    <w:semiHidden/>
    <w:rsid w:val="00D0005A"/>
    <w:rPr>
      <w:rFonts w:ascii="Courier New" w:eastAsia="Times New Roman" w:hAnsi="Courier New" w:cs="Courier New"/>
      <w:sz w:val="20"/>
      <w:szCs w:val="20"/>
    </w:rPr>
  </w:style>
  <w:style w:type="character" w:customStyle="1" w:styleId="cf01">
    <w:name w:val="cf01"/>
    <w:basedOn w:val="DefaultParagraphFont"/>
    <w:rsid w:val="00020494"/>
    <w:rPr>
      <w:rFonts w:ascii="Segoe UI" w:hAnsi="Segoe UI" w:cs="Segoe UI" w:hint="default"/>
      <w:color w:val="555555"/>
      <w:sz w:val="18"/>
      <w:szCs w:val="18"/>
    </w:rPr>
  </w:style>
  <w:style w:type="paragraph" w:customStyle="1" w:styleId="pf0">
    <w:name w:val="pf0"/>
    <w:basedOn w:val="Normal"/>
    <w:rsid w:val="00733C7A"/>
    <w:pPr>
      <w:spacing w:before="100" w:beforeAutospacing="1" w:after="100" w:afterAutospacing="1" w:line="240" w:lineRule="auto"/>
      <w:jc w:val="left"/>
    </w:pPr>
    <w:rPr>
      <w:rFonts w:eastAsia="Times New Roman" w:cs="Times New Roman"/>
      <w:color w:val="auto"/>
      <w:szCs w:val="24"/>
    </w:rPr>
  </w:style>
  <w:style w:type="character" w:customStyle="1" w:styleId="cf11">
    <w:name w:val="cf11"/>
    <w:basedOn w:val="DefaultParagraphFont"/>
    <w:rsid w:val="00733C7A"/>
    <w:rPr>
      <w:rFonts w:ascii="Segoe UI" w:hAnsi="Segoe UI" w:cs="Segoe UI" w:hint="default"/>
      <w:sz w:val="18"/>
      <w:szCs w:val="18"/>
    </w:rPr>
  </w:style>
  <w:style w:type="character" w:customStyle="1" w:styleId="cf31">
    <w:name w:val="cf31"/>
    <w:basedOn w:val="DefaultParagraphFont"/>
    <w:rsid w:val="00733C7A"/>
    <w:rPr>
      <w:rFonts w:ascii="Segoe UI" w:hAnsi="Segoe UI" w:cs="Segoe UI" w:hint="default"/>
      <w:color w:val="708090"/>
      <w:sz w:val="18"/>
      <w:szCs w:val="18"/>
    </w:rPr>
  </w:style>
  <w:style w:type="paragraph" w:styleId="TOC4">
    <w:name w:val="toc 4"/>
    <w:basedOn w:val="Normal"/>
    <w:next w:val="Normal"/>
    <w:autoRedefine/>
    <w:uiPriority w:val="39"/>
    <w:unhideWhenUsed/>
    <w:rsid w:val="00325CB3"/>
    <w:pPr>
      <w:spacing w:after="100" w:line="259" w:lineRule="auto"/>
      <w:ind w:left="660"/>
      <w:jc w:val="left"/>
    </w:pPr>
    <w:rPr>
      <w:rFonts w:asciiTheme="minorHAnsi" w:eastAsiaTheme="minorEastAsia" w:hAnsiTheme="minorHAnsi"/>
      <w:color w:val="auto"/>
      <w:sz w:val="22"/>
    </w:rPr>
  </w:style>
  <w:style w:type="paragraph" w:styleId="TOC5">
    <w:name w:val="toc 5"/>
    <w:basedOn w:val="Normal"/>
    <w:next w:val="Normal"/>
    <w:autoRedefine/>
    <w:uiPriority w:val="39"/>
    <w:unhideWhenUsed/>
    <w:rsid w:val="00325CB3"/>
    <w:pPr>
      <w:spacing w:after="100" w:line="259" w:lineRule="auto"/>
      <w:ind w:left="880"/>
      <w:jc w:val="left"/>
    </w:pPr>
    <w:rPr>
      <w:rFonts w:asciiTheme="minorHAnsi" w:eastAsiaTheme="minorEastAsia" w:hAnsiTheme="minorHAnsi"/>
      <w:color w:val="auto"/>
      <w:sz w:val="22"/>
    </w:rPr>
  </w:style>
  <w:style w:type="paragraph" w:styleId="TOC6">
    <w:name w:val="toc 6"/>
    <w:basedOn w:val="Normal"/>
    <w:next w:val="Normal"/>
    <w:autoRedefine/>
    <w:uiPriority w:val="39"/>
    <w:unhideWhenUsed/>
    <w:rsid w:val="00325CB3"/>
    <w:pPr>
      <w:spacing w:after="100" w:line="259" w:lineRule="auto"/>
      <w:ind w:left="1100"/>
      <w:jc w:val="left"/>
    </w:pPr>
    <w:rPr>
      <w:rFonts w:asciiTheme="minorHAnsi" w:eastAsiaTheme="minorEastAsia" w:hAnsiTheme="minorHAnsi"/>
      <w:color w:val="auto"/>
      <w:sz w:val="22"/>
    </w:rPr>
  </w:style>
  <w:style w:type="paragraph" w:styleId="TOC7">
    <w:name w:val="toc 7"/>
    <w:basedOn w:val="Normal"/>
    <w:next w:val="Normal"/>
    <w:autoRedefine/>
    <w:uiPriority w:val="39"/>
    <w:unhideWhenUsed/>
    <w:rsid w:val="00325CB3"/>
    <w:pPr>
      <w:spacing w:after="100" w:line="259" w:lineRule="auto"/>
      <w:ind w:left="1320"/>
      <w:jc w:val="left"/>
    </w:pPr>
    <w:rPr>
      <w:rFonts w:asciiTheme="minorHAnsi" w:eastAsiaTheme="minorEastAsia" w:hAnsiTheme="minorHAnsi"/>
      <w:color w:val="auto"/>
      <w:sz w:val="22"/>
    </w:rPr>
  </w:style>
  <w:style w:type="paragraph" w:styleId="TOC8">
    <w:name w:val="toc 8"/>
    <w:basedOn w:val="Normal"/>
    <w:next w:val="Normal"/>
    <w:autoRedefine/>
    <w:uiPriority w:val="39"/>
    <w:unhideWhenUsed/>
    <w:rsid w:val="00325CB3"/>
    <w:pPr>
      <w:spacing w:after="100" w:line="259" w:lineRule="auto"/>
      <w:ind w:left="1540"/>
      <w:jc w:val="left"/>
    </w:pPr>
    <w:rPr>
      <w:rFonts w:asciiTheme="minorHAnsi" w:eastAsiaTheme="minorEastAsia" w:hAnsiTheme="minorHAnsi"/>
      <w:color w:val="auto"/>
      <w:sz w:val="22"/>
    </w:rPr>
  </w:style>
  <w:style w:type="paragraph" w:styleId="TOC9">
    <w:name w:val="toc 9"/>
    <w:basedOn w:val="Normal"/>
    <w:next w:val="Normal"/>
    <w:autoRedefine/>
    <w:uiPriority w:val="39"/>
    <w:unhideWhenUsed/>
    <w:rsid w:val="00325CB3"/>
    <w:pPr>
      <w:spacing w:after="100" w:line="259" w:lineRule="auto"/>
      <w:ind w:left="1760"/>
      <w:jc w:val="left"/>
    </w:pPr>
    <w:rPr>
      <w:rFonts w:asciiTheme="minorHAnsi" w:eastAsiaTheme="minorEastAsia" w:hAnsiTheme="minorHAnsi"/>
      <w:color w:val="auto"/>
      <w:sz w:val="22"/>
    </w:rPr>
  </w:style>
  <w:style w:type="paragraph" w:styleId="Revision">
    <w:name w:val="Revision"/>
    <w:hidden/>
    <w:uiPriority w:val="99"/>
    <w:semiHidden/>
    <w:rsid w:val="00A22A32"/>
    <w:pPr>
      <w:spacing w:after="0" w:line="240" w:lineRule="auto"/>
    </w:pPr>
    <w:rPr>
      <w:rFonts w:ascii="Times New Roman" w:hAnsi="Times New Roman"/>
      <w:color w:val="000000" w:themeColor="text1"/>
      <w:sz w:val="24"/>
    </w:rPr>
  </w:style>
  <w:style w:type="character" w:styleId="PlaceholderText">
    <w:name w:val="Placeholder Text"/>
    <w:basedOn w:val="DefaultParagraphFont"/>
    <w:uiPriority w:val="99"/>
    <w:semiHidden/>
    <w:rsid w:val="00A504A8"/>
    <w:rPr>
      <w:color w:val="808080"/>
    </w:rPr>
  </w:style>
  <w:style w:type="character" w:styleId="LineNumber">
    <w:name w:val="line number"/>
    <w:basedOn w:val="DefaultParagraphFont"/>
    <w:uiPriority w:val="99"/>
    <w:semiHidden/>
    <w:unhideWhenUsed/>
    <w:rsid w:val="00DA7B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426503">
      <w:bodyDiv w:val="1"/>
      <w:marLeft w:val="0"/>
      <w:marRight w:val="0"/>
      <w:marTop w:val="0"/>
      <w:marBottom w:val="0"/>
      <w:divBdr>
        <w:top w:val="none" w:sz="0" w:space="0" w:color="auto"/>
        <w:left w:val="none" w:sz="0" w:space="0" w:color="auto"/>
        <w:bottom w:val="none" w:sz="0" w:space="0" w:color="auto"/>
        <w:right w:val="none" w:sz="0" w:space="0" w:color="auto"/>
      </w:divBdr>
    </w:div>
    <w:div w:id="324284862">
      <w:bodyDiv w:val="1"/>
      <w:marLeft w:val="0"/>
      <w:marRight w:val="0"/>
      <w:marTop w:val="0"/>
      <w:marBottom w:val="0"/>
      <w:divBdr>
        <w:top w:val="none" w:sz="0" w:space="0" w:color="auto"/>
        <w:left w:val="none" w:sz="0" w:space="0" w:color="auto"/>
        <w:bottom w:val="none" w:sz="0" w:space="0" w:color="auto"/>
        <w:right w:val="none" w:sz="0" w:space="0" w:color="auto"/>
      </w:divBdr>
      <w:divsChild>
        <w:div w:id="1790926812">
          <w:marLeft w:val="0"/>
          <w:marRight w:val="0"/>
          <w:marTop w:val="0"/>
          <w:marBottom w:val="0"/>
          <w:divBdr>
            <w:top w:val="none" w:sz="0" w:space="0" w:color="auto"/>
            <w:left w:val="none" w:sz="0" w:space="0" w:color="auto"/>
            <w:bottom w:val="none" w:sz="0" w:space="0" w:color="auto"/>
            <w:right w:val="none" w:sz="0" w:space="0" w:color="auto"/>
          </w:divBdr>
          <w:divsChild>
            <w:div w:id="1025207191">
              <w:marLeft w:val="0"/>
              <w:marRight w:val="0"/>
              <w:marTop w:val="0"/>
              <w:marBottom w:val="0"/>
              <w:divBdr>
                <w:top w:val="none" w:sz="0" w:space="0" w:color="auto"/>
                <w:left w:val="none" w:sz="0" w:space="0" w:color="auto"/>
                <w:bottom w:val="none" w:sz="0" w:space="0" w:color="auto"/>
                <w:right w:val="none" w:sz="0" w:space="0" w:color="auto"/>
              </w:divBdr>
            </w:div>
            <w:div w:id="82038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4772">
      <w:bodyDiv w:val="1"/>
      <w:marLeft w:val="0"/>
      <w:marRight w:val="0"/>
      <w:marTop w:val="0"/>
      <w:marBottom w:val="0"/>
      <w:divBdr>
        <w:top w:val="none" w:sz="0" w:space="0" w:color="auto"/>
        <w:left w:val="none" w:sz="0" w:space="0" w:color="auto"/>
        <w:bottom w:val="none" w:sz="0" w:space="0" w:color="auto"/>
        <w:right w:val="none" w:sz="0" w:space="0" w:color="auto"/>
      </w:divBdr>
    </w:div>
    <w:div w:id="773784615">
      <w:bodyDiv w:val="1"/>
      <w:marLeft w:val="0"/>
      <w:marRight w:val="0"/>
      <w:marTop w:val="0"/>
      <w:marBottom w:val="0"/>
      <w:divBdr>
        <w:top w:val="none" w:sz="0" w:space="0" w:color="auto"/>
        <w:left w:val="none" w:sz="0" w:space="0" w:color="auto"/>
        <w:bottom w:val="none" w:sz="0" w:space="0" w:color="auto"/>
        <w:right w:val="none" w:sz="0" w:space="0" w:color="auto"/>
      </w:divBdr>
    </w:div>
    <w:div w:id="850686057">
      <w:bodyDiv w:val="1"/>
      <w:marLeft w:val="0"/>
      <w:marRight w:val="0"/>
      <w:marTop w:val="0"/>
      <w:marBottom w:val="0"/>
      <w:divBdr>
        <w:top w:val="none" w:sz="0" w:space="0" w:color="auto"/>
        <w:left w:val="none" w:sz="0" w:space="0" w:color="auto"/>
        <w:bottom w:val="none" w:sz="0" w:space="0" w:color="auto"/>
        <w:right w:val="none" w:sz="0" w:space="0" w:color="auto"/>
      </w:divBdr>
      <w:divsChild>
        <w:div w:id="2040625612">
          <w:marLeft w:val="0"/>
          <w:marRight w:val="0"/>
          <w:marTop w:val="0"/>
          <w:marBottom w:val="0"/>
          <w:divBdr>
            <w:top w:val="none" w:sz="0" w:space="0" w:color="auto"/>
            <w:left w:val="none" w:sz="0" w:space="0" w:color="auto"/>
            <w:bottom w:val="none" w:sz="0" w:space="0" w:color="auto"/>
            <w:right w:val="none" w:sz="0" w:space="0" w:color="auto"/>
          </w:divBdr>
          <w:divsChild>
            <w:div w:id="135279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18716">
      <w:bodyDiv w:val="1"/>
      <w:marLeft w:val="0"/>
      <w:marRight w:val="0"/>
      <w:marTop w:val="0"/>
      <w:marBottom w:val="0"/>
      <w:divBdr>
        <w:top w:val="none" w:sz="0" w:space="0" w:color="auto"/>
        <w:left w:val="none" w:sz="0" w:space="0" w:color="auto"/>
        <w:bottom w:val="none" w:sz="0" w:space="0" w:color="auto"/>
        <w:right w:val="none" w:sz="0" w:space="0" w:color="auto"/>
      </w:divBdr>
    </w:div>
    <w:div w:id="1154954197">
      <w:bodyDiv w:val="1"/>
      <w:marLeft w:val="0"/>
      <w:marRight w:val="0"/>
      <w:marTop w:val="0"/>
      <w:marBottom w:val="0"/>
      <w:divBdr>
        <w:top w:val="none" w:sz="0" w:space="0" w:color="auto"/>
        <w:left w:val="none" w:sz="0" w:space="0" w:color="auto"/>
        <w:bottom w:val="none" w:sz="0" w:space="0" w:color="auto"/>
        <w:right w:val="none" w:sz="0" w:space="0" w:color="auto"/>
      </w:divBdr>
      <w:divsChild>
        <w:div w:id="590242614">
          <w:marLeft w:val="0"/>
          <w:marRight w:val="0"/>
          <w:marTop w:val="0"/>
          <w:marBottom w:val="0"/>
          <w:divBdr>
            <w:top w:val="none" w:sz="0" w:space="0" w:color="auto"/>
            <w:left w:val="none" w:sz="0" w:space="0" w:color="auto"/>
            <w:bottom w:val="none" w:sz="0" w:space="0" w:color="auto"/>
            <w:right w:val="none" w:sz="0" w:space="0" w:color="auto"/>
          </w:divBdr>
          <w:divsChild>
            <w:div w:id="191169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5544693">
      <w:bodyDiv w:val="1"/>
      <w:marLeft w:val="0"/>
      <w:marRight w:val="0"/>
      <w:marTop w:val="0"/>
      <w:marBottom w:val="0"/>
      <w:divBdr>
        <w:top w:val="none" w:sz="0" w:space="0" w:color="auto"/>
        <w:left w:val="none" w:sz="0" w:space="0" w:color="auto"/>
        <w:bottom w:val="none" w:sz="0" w:space="0" w:color="auto"/>
        <w:right w:val="none" w:sz="0" w:space="0" w:color="auto"/>
      </w:divBdr>
    </w:div>
    <w:div w:id="1610501491">
      <w:bodyDiv w:val="1"/>
      <w:marLeft w:val="0"/>
      <w:marRight w:val="0"/>
      <w:marTop w:val="0"/>
      <w:marBottom w:val="0"/>
      <w:divBdr>
        <w:top w:val="none" w:sz="0" w:space="0" w:color="auto"/>
        <w:left w:val="none" w:sz="0" w:space="0" w:color="auto"/>
        <w:bottom w:val="none" w:sz="0" w:space="0" w:color="auto"/>
        <w:right w:val="none" w:sz="0" w:space="0" w:color="auto"/>
      </w:divBdr>
    </w:div>
    <w:div w:id="1724136901">
      <w:bodyDiv w:val="1"/>
      <w:marLeft w:val="0"/>
      <w:marRight w:val="0"/>
      <w:marTop w:val="0"/>
      <w:marBottom w:val="0"/>
      <w:divBdr>
        <w:top w:val="none" w:sz="0" w:space="0" w:color="auto"/>
        <w:left w:val="none" w:sz="0" w:space="0" w:color="auto"/>
        <w:bottom w:val="none" w:sz="0" w:space="0" w:color="auto"/>
        <w:right w:val="none" w:sz="0" w:space="0" w:color="auto"/>
      </w:divBdr>
    </w:div>
    <w:div w:id="1799371441">
      <w:bodyDiv w:val="1"/>
      <w:marLeft w:val="0"/>
      <w:marRight w:val="0"/>
      <w:marTop w:val="0"/>
      <w:marBottom w:val="0"/>
      <w:divBdr>
        <w:top w:val="none" w:sz="0" w:space="0" w:color="auto"/>
        <w:left w:val="none" w:sz="0" w:space="0" w:color="auto"/>
        <w:bottom w:val="none" w:sz="0" w:space="0" w:color="auto"/>
        <w:right w:val="none" w:sz="0" w:space="0" w:color="auto"/>
      </w:divBdr>
    </w:div>
    <w:div w:id="2137747041">
      <w:bodyDiv w:val="1"/>
      <w:marLeft w:val="0"/>
      <w:marRight w:val="0"/>
      <w:marTop w:val="0"/>
      <w:marBottom w:val="0"/>
      <w:divBdr>
        <w:top w:val="none" w:sz="0" w:space="0" w:color="auto"/>
        <w:left w:val="none" w:sz="0" w:space="0" w:color="auto"/>
        <w:bottom w:val="none" w:sz="0" w:space="0" w:color="auto"/>
        <w:right w:val="none" w:sz="0" w:space="0" w:color="auto"/>
      </w:divBdr>
    </w:div>
    <w:div w:id="2147315437">
      <w:bodyDiv w:val="1"/>
      <w:marLeft w:val="0"/>
      <w:marRight w:val="0"/>
      <w:marTop w:val="0"/>
      <w:marBottom w:val="0"/>
      <w:divBdr>
        <w:top w:val="none" w:sz="0" w:space="0" w:color="auto"/>
        <w:left w:val="none" w:sz="0" w:space="0" w:color="auto"/>
        <w:bottom w:val="none" w:sz="0" w:space="0" w:color="auto"/>
        <w:right w:val="none" w:sz="0" w:space="0" w:color="auto"/>
      </w:divBdr>
      <w:divsChild>
        <w:div w:id="1080324828">
          <w:marLeft w:val="0"/>
          <w:marRight w:val="0"/>
          <w:marTop w:val="0"/>
          <w:marBottom w:val="0"/>
          <w:divBdr>
            <w:top w:val="none" w:sz="0" w:space="0" w:color="auto"/>
            <w:left w:val="none" w:sz="0" w:space="0" w:color="auto"/>
            <w:bottom w:val="none" w:sz="0" w:space="0" w:color="auto"/>
            <w:right w:val="none" w:sz="0" w:space="0" w:color="auto"/>
          </w:divBdr>
          <w:divsChild>
            <w:div w:id="664280883">
              <w:marLeft w:val="0"/>
              <w:marRight w:val="0"/>
              <w:marTop w:val="0"/>
              <w:marBottom w:val="0"/>
              <w:divBdr>
                <w:top w:val="none" w:sz="0" w:space="0" w:color="auto"/>
                <w:left w:val="none" w:sz="0" w:space="0" w:color="auto"/>
                <w:bottom w:val="none" w:sz="0" w:space="0" w:color="auto"/>
                <w:right w:val="none" w:sz="0" w:space="0" w:color="auto"/>
              </w:divBdr>
            </w:div>
            <w:div w:id="178619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fo.onupkeep.com/state-of-maintenance-2021-success"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B6980CEB-876E-4074-BD08-1E554EEC4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17</Pages>
  <Words>7849</Words>
  <Characters>44745</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Alimoradi, Saeid</dc:creator>
  <cp:keywords/>
  <dc:description/>
  <cp:lastModifiedBy>Mahnaz Ensafi</cp:lastModifiedBy>
  <cp:revision>40</cp:revision>
  <cp:lastPrinted>2023-05-29T17:55:00Z</cp:lastPrinted>
  <dcterms:created xsi:type="dcterms:W3CDTF">2023-09-12T00:02:00Z</dcterms:created>
  <dcterms:modified xsi:type="dcterms:W3CDTF">2023-12-03T18:33:00Z</dcterms:modified>
</cp:coreProperties>
</file>