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B05A981" w14:textId="4A6D2528" w:rsidR="008857C6" w:rsidRPr="00A4683A" w:rsidRDefault="00247E26" w:rsidP="003A699D">
      <w:pPr>
        <w:spacing w:line="480" w:lineRule="auto"/>
        <w:jc w:val="both"/>
        <w:rPr>
          <w:rFonts w:asciiTheme="majorBidi" w:hAnsiTheme="majorBidi" w:cstheme="majorBidi"/>
          <w:b/>
          <w:bCs/>
        </w:rPr>
      </w:pPr>
      <w:bookmarkStart w:id="0" w:name="_Hlk177115427"/>
      <w:bookmarkStart w:id="1" w:name="_Hlk162340838"/>
      <w:bookmarkEnd w:id="0"/>
      <w:r w:rsidRPr="00A4683A">
        <w:rPr>
          <w:rFonts w:asciiTheme="majorBidi" w:hAnsiTheme="majorBidi" w:cstheme="majorBidi"/>
          <w:b/>
          <w:bCs/>
        </w:rPr>
        <w:t xml:space="preserve">Evaluating </w:t>
      </w:r>
      <w:r w:rsidR="008857C6" w:rsidRPr="00A4683A">
        <w:rPr>
          <w:rFonts w:asciiTheme="majorBidi" w:hAnsiTheme="majorBidi" w:cstheme="majorBidi"/>
          <w:b/>
          <w:bCs/>
        </w:rPr>
        <w:t xml:space="preserve">Soil Solarization and Mustard Seed Meal </w:t>
      </w:r>
      <w:r w:rsidR="00DB1BD4" w:rsidRPr="00A4683A">
        <w:rPr>
          <w:rFonts w:asciiTheme="majorBidi" w:hAnsiTheme="majorBidi" w:cstheme="majorBidi"/>
          <w:b/>
          <w:bCs/>
        </w:rPr>
        <w:t>as</w:t>
      </w:r>
      <w:r w:rsidRPr="00A4683A">
        <w:rPr>
          <w:rFonts w:asciiTheme="majorBidi" w:hAnsiTheme="majorBidi" w:cstheme="majorBidi"/>
          <w:b/>
          <w:bCs/>
        </w:rPr>
        <w:t xml:space="preserve"> </w:t>
      </w:r>
      <w:r w:rsidR="00DB1BD4" w:rsidRPr="00A4683A">
        <w:rPr>
          <w:rFonts w:asciiTheme="majorBidi" w:hAnsiTheme="majorBidi" w:cstheme="majorBidi"/>
          <w:b/>
          <w:bCs/>
        </w:rPr>
        <w:t>Preplant Treatments</w:t>
      </w:r>
      <w:r w:rsidRPr="00A4683A">
        <w:rPr>
          <w:rFonts w:asciiTheme="majorBidi" w:hAnsiTheme="majorBidi" w:cstheme="majorBidi"/>
          <w:b/>
          <w:bCs/>
        </w:rPr>
        <w:t xml:space="preserve"> for</w:t>
      </w:r>
      <w:r w:rsidR="007C4603">
        <w:rPr>
          <w:rFonts w:asciiTheme="majorBidi" w:hAnsiTheme="majorBidi" w:cstheme="majorBidi"/>
          <w:b/>
          <w:bCs/>
        </w:rPr>
        <w:t xml:space="preserve"> </w:t>
      </w:r>
      <w:r w:rsidR="00A07BA8" w:rsidRPr="00A4683A">
        <w:rPr>
          <w:rFonts w:asciiTheme="majorBidi" w:hAnsiTheme="majorBidi" w:cstheme="majorBidi"/>
          <w:b/>
          <w:bCs/>
        </w:rPr>
        <w:t>Weed</w:t>
      </w:r>
      <w:r w:rsidR="008857C6" w:rsidRPr="00A4683A">
        <w:rPr>
          <w:rFonts w:asciiTheme="majorBidi" w:hAnsiTheme="majorBidi" w:cstheme="majorBidi"/>
          <w:b/>
          <w:bCs/>
        </w:rPr>
        <w:t xml:space="preserve"> Control in Annual Hill Plasticulture Strawberry Production </w:t>
      </w:r>
    </w:p>
    <w:bookmarkEnd w:id="1"/>
    <w:p w14:paraId="399CE23B" w14:textId="77777777" w:rsidR="00907285" w:rsidRPr="00A4683A" w:rsidRDefault="00907285" w:rsidP="003A699D">
      <w:pPr>
        <w:spacing w:line="480" w:lineRule="auto"/>
        <w:jc w:val="both"/>
        <w:rPr>
          <w:rFonts w:asciiTheme="majorBidi" w:eastAsiaTheme="minorHAnsi" w:hAnsiTheme="majorBidi" w:cstheme="majorBidi"/>
        </w:rPr>
      </w:pPr>
    </w:p>
    <w:p w14:paraId="651AE777" w14:textId="36A04870" w:rsidR="008857C6" w:rsidRPr="00A4683A" w:rsidRDefault="008857C6" w:rsidP="003A699D">
      <w:pPr>
        <w:spacing w:line="480" w:lineRule="auto"/>
        <w:jc w:val="both"/>
        <w:rPr>
          <w:rFonts w:asciiTheme="majorBidi" w:eastAsiaTheme="minorHAnsi" w:hAnsiTheme="majorBidi" w:cstheme="majorBidi"/>
          <w:vertAlign w:val="superscript"/>
        </w:rPr>
      </w:pPr>
      <w:r w:rsidRPr="00A4683A">
        <w:rPr>
          <w:rFonts w:asciiTheme="majorBidi" w:eastAsiaTheme="minorHAnsi" w:hAnsiTheme="majorBidi" w:cstheme="majorBidi"/>
        </w:rPr>
        <w:t xml:space="preserve">Baker </w:t>
      </w:r>
      <w:r w:rsidR="00324E40" w:rsidRPr="00A4683A">
        <w:rPr>
          <w:rFonts w:asciiTheme="majorBidi" w:eastAsiaTheme="minorHAnsi" w:hAnsiTheme="majorBidi" w:cstheme="majorBidi"/>
        </w:rPr>
        <w:t xml:space="preserve">D. </w:t>
      </w:r>
      <w:r w:rsidRPr="00A4683A">
        <w:rPr>
          <w:rFonts w:asciiTheme="majorBidi" w:eastAsiaTheme="minorHAnsi" w:hAnsiTheme="majorBidi" w:cstheme="majorBidi"/>
        </w:rPr>
        <w:t>Aljawasim</w:t>
      </w:r>
      <w:r w:rsidRPr="00A4683A">
        <w:rPr>
          <w:rFonts w:asciiTheme="majorBidi" w:eastAsiaTheme="minorHAnsi" w:hAnsiTheme="majorBidi" w:cstheme="majorBidi"/>
          <w:vertAlign w:val="superscript"/>
        </w:rPr>
        <w:t>1</w:t>
      </w:r>
      <w:r w:rsidRPr="00A4683A">
        <w:rPr>
          <w:rFonts w:asciiTheme="majorBidi" w:eastAsiaTheme="minorHAnsi" w:hAnsiTheme="majorBidi" w:cstheme="majorBidi"/>
        </w:rPr>
        <w:t>, Charles Johnson</w:t>
      </w:r>
      <w:r w:rsidRPr="00A4683A">
        <w:rPr>
          <w:rFonts w:asciiTheme="majorBidi" w:eastAsiaTheme="minorHAnsi" w:hAnsiTheme="majorBidi" w:cstheme="majorBidi"/>
          <w:vertAlign w:val="superscript"/>
        </w:rPr>
        <w:t>2</w:t>
      </w:r>
      <w:r w:rsidRPr="00A4683A">
        <w:rPr>
          <w:rFonts w:asciiTheme="majorBidi" w:eastAsiaTheme="minorHAnsi" w:hAnsiTheme="majorBidi" w:cstheme="majorBidi"/>
        </w:rPr>
        <w:t>, Mikel Manchester</w:t>
      </w:r>
      <w:r w:rsidR="00775156" w:rsidRPr="00A4683A">
        <w:rPr>
          <w:rFonts w:asciiTheme="majorBidi" w:eastAsiaTheme="minorHAnsi" w:hAnsiTheme="majorBidi" w:cstheme="majorBidi"/>
          <w:vertAlign w:val="superscript"/>
        </w:rPr>
        <w:t>3</w:t>
      </w:r>
      <w:r w:rsidR="006C22C2" w:rsidRPr="00A4683A">
        <w:rPr>
          <w:rFonts w:asciiTheme="majorBidi" w:eastAsiaTheme="minorHAnsi" w:hAnsiTheme="majorBidi" w:cstheme="majorBidi"/>
        </w:rPr>
        <w:t xml:space="preserve"> and </w:t>
      </w:r>
      <w:r w:rsidRPr="00A4683A">
        <w:rPr>
          <w:rFonts w:asciiTheme="majorBidi" w:eastAsiaTheme="minorHAnsi" w:hAnsiTheme="majorBidi" w:cstheme="majorBidi"/>
        </w:rPr>
        <w:t>Jayesh B. Samtani</w:t>
      </w:r>
      <w:r w:rsidRPr="00A4683A">
        <w:rPr>
          <w:rFonts w:asciiTheme="majorBidi" w:eastAsiaTheme="minorHAnsi" w:hAnsiTheme="majorBidi" w:cstheme="majorBidi"/>
          <w:vertAlign w:val="superscript"/>
        </w:rPr>
        <w:t>4</w:t>
      </w:r>
    </w:p>
    <w:p w14:paraId="2B0E5820" w14:textId="75855ED9" w:rsidR="008857C6" w:rsidRPr="00A4683A" w:rsidRDefault="008857C6" w:rsidP="003A699D">
      <w:pPr>
        <w:pStyle w:val="NormalWeb"/>
        <w:spacing w:line="480" w:lineRule="auto"/>
        <w:jc w:val="both"/>
        <w:rPr>
          <w:rFonts w:asciiTheme="majorBidi" w:hAnsiTheme="majorBidi" w:cstheme="majorBidi"/>
        </w:rPr>
      </w:pPr>
      <w:r w:rsidRPr="00A4683A">
        <w:rPr>
          <w:rFonts w:asciiTheme="majorBidi" w:hAnsiTheme="majorBidi" w:cstheme="majorBidi"/>
          <w:vertAlign w:val="superscript"/>
        </w:rPr>
        <w:t>1</w:t>
      </w:r>
      <w:r w:rsidRPr="00A4683A">
        <w:rPr>
          <w:rFonts w:asciiTheme="majorBidi" w:hAnsiTheme="majorBidi" w:cstheme="majorBidi"/>
        </w:rPr>
        <w:t>Graduate Research Assistant (ORCID 0000-0002-4288-3812), Hampton Roads Agricultural Research and Extension Center, School of Plant and Environmental Sciences, Virginia Polytechnic Institute and State University, 1444 Diamond Springs Road, Virginia Beach, VA 23455</w:t>
      </w:r>
      <w:r w:rsidR="00434237" w:rsidRPr="00A4683A">
        <w:rPr>
          <w:rFonts w:asciiTheme="majorBidi" w:hAnsiTheme="majorBidi" w:cstheme="majorBidi"/>
        </w:rPr>
        <w:t xml:space="preserve"> and Lecturer at Department of Plant Protection, College of Agriculture, Al-Muthanna University</w:t>
      </w:r>
      <w:r w:rsidRPr="00A4683A">
        <w:rPr>
          <w:rFonts w:asciiTheme="majorBidi" w:hAnsiTheme="majorBidi" w:cstheme="majorBidi"/>
        </w:rPr>
        <w:t xml:space="preserve">;  </w:t>
      </w:r>
      <w:r w:rsidRPr="00A4683A">
        <w:rPr>
          <w:rFonts w:asciiTheme="majorBidi" w:hAnsiTheme="majorBidi" w:cstheme="majorBidi"/>
          <w:vertAlign w:val="superscript"/>
        </w:rPr>
        <w:t>2</w:t>
      </w:r>
      <w:r w:rsidR="00775156" w:rsidRPr="00A4683A">
        <w:rPr>
          <w:rFonts w:asciiTheme="majorBidi" w:hAnsiTheme="majorBidi" w:cstheme="majorBidi"/>
        </w:rPr>
        <w:t xml:space="preserve">Emeritus </w:t>
      </w:r>
      <w:r w:rsidRPr="00A4683A">
        <w:rPr>
          <w:rFonts w:asciiTheme="majorBidi" w:hAnsiTheme="majorBidi" w:cstheme="majorBidi"/>
        </w:rPr>
        <w:t xml:space="preserve">Professor (ORCID 0000-0002-2163-1253), Southern Piedmont Agricultural Research and Extension Center, School of Plant and Environmental Sciences, Virginia Polytechnic Institute and State University, 2375 Darvills Road, Blackstone, VA, 23824; </w:t>
      </w:r>
      <w:r w:rsidRPr="00A4683A">
        <w:rPr>
          <w:rFonts w:asciiTheme="majorBidi" w:hAnsiTheme="majorBidi" w:cstheme="majorBidi"/>
          <w:vertAlign w:val="superscript"/>
        </w:rPr>
        <w:t xml:space="preserve">3 </w:t>
      </w:r>
      <w:r w:rsidRPr="00A4683A">
        <w:rPr>
          <w:rFonts w:asciiTheme="majorBidi" w:hAnsiTheme="majorBidi" w:cstheme="majorBidi"/>
        </w:rPr>
        <w:t>Graduate Research Assistant (ORCID</w:t>
      </w:r>
      <w:r w:rsidR="0023711C" w:rsidRPr="00A4683A">
        <w:rPr>
          <w:rFonts w:asciiTheme="majorBidi" w:hAnsiTheme="majorBidi" w:cstheme="majorBidi"/>
        </w:rPr>
        <w:t xml:space="preserve"> 0000-0002-2997-0516</w:t>
      </w:r>
      <w:r w:rsidRPr="00A4683A">
        <w:rPr>
          <w:rFonts w:asciiTheme="majorBidi" w:hAnsiTheme="majorBidi" w:cstheme="majorBidi"/>
        </w:rPr>
        <w:t>)</w:t>
      </w:r>
      <w:r w:rsidR="00F96D92" w:rsidRPr="00A4683A">
        <w:rPr>
          <w:rFonts w:asciiTheme="majorBidi" w:hAnsiTheme="majorBidi" w:cstheme="majorBidi"/>
        </w:rPr>
        <w:t>,</w:t>
      </w:r>
      <w:r w:rsidRPr="00A4683A">
        <w:rPr>
          <w:rFonts w:asciiTheme="majorBidi" w:hAnsiTheme="majorBidi" w:cstheme="majorBidi"/>
        </w:rPr>
        <w:t xml:space="preserve"> Hampton Roads Agricultural Research and Extension Center, School of Plant and Environmental Sciences, Virginia Polytechnic Institute and State University, 1444 Diamond Springs Road, Virginia Beach, VA 23455;</w:t>
      </w:r>
      <w:r w:rsidRPr="00A4683A">
        <w:rPr>
          <w:rFonts w:asciiTheme="majorBidi" w:hAnsiTheme="majorBidi" w:cstheme="majorBidi"/>
          <w:vertAlign w:val="superscript"/>
        </w:rPr>
        <w:t xml:space="preserve"> 4</w:t>
      </w:r>
      <w:r w:rsidR="008D5B84" w:rsidRPr="00A4683A">
        <w:rPr>
          <w:rFonts w:asciiTheme="majorBidi" w:hAnsiTheme="majorBidi" w:cstheme="majorBidi"/>
        </w:rPr>
        <w:t>Associate</w:t>
      </w:r>
      <w:r w:rsidRPr="00A4683A">
        <w:rPr>
          <w:rFonts w:asciiTheme="majorBidi" w:hAnsiTheme="majorBidi" w:cstheme="majorBidi"/>
        </w:rPr>
        <w:t xml:space="preserve"> Professor (ORCID 0000-0003-2193-8519)</w:t>
      </w:r>
      <w:r w:rsidRPr="00A4683A">
        <w:rPr>
          <w:rFonts w:asciiTheme="majorBidi" w:hAnsiTheme="majorBidi" w:cstheme="majorBidi"/>
          <w:vertAlign w:val="superscript"/>
        </w:rPr>
        <w:t xml:space="preserve">, </w:t>
      </w:r>
      <w:r w:rsidRPr="00A4683A">
        <w:rPr>
          <w:rFonts w:asciiTheme="majorBidi" w:hAnsiTheme="majorBidi" w:cstheme="majorBidi"/>
        </w:rPr>
        <w:t>Hampton Roads Agricultural Research and Extension Center, School of Plant and Environmental Sciences, Virginia Polytechnic Institute and State University, 1444 Diamond Springs Road, Virginia Beach, VA 23455.</w:t>
      </w:r>
    </w:p>
    <w:p w14:paraId="17CCF5F2" w14:textId="43159FEA" w:rsidR="006C22C2" w:rsidRPr="00A4683A" w:rsidRDefault="008857C6" w:rsidP="003A699D">
      <w:pPr>
        <w:pStyle w:val="NormalWeb"/>
        <w:spacing w:line="480" w:lineRule="auto"/>
        <w:jc w:val="both"/>
        <w:rPr>
          <w:rFonts w:asciiTheme="majorBidi" w:hAnsiTheme="majorBidi" w:cstheme="majorBidi"/>
        </w:rPr>
      </w:pPr>
      <w:r w:rsidRPr="00A4683A">
        <w:rPr>
          <w:rFonts w:asciiTheme="majorBidi" w:hAnsiTheme="majorBidi" w:cstheme="majorBidi"/>
          <w:b/>
          <w:bCs/>
        </w:rPr>
        <w:t>Author for correspondence</w:t>
      </w:r>
      <w:r w:rsidRPr="00A4683A">
        <w:rPr>
          <w:rFonts w:asciiTheme="majorBidi" w:hAnsiTheme="majorBidi" w:cstheme="majorBidi"/>
        </w:rPr>
        <w:t xml:space="preserve">: Jayesh B. Samtani, </w:t>
      </w:r>
      <w:r w:rsidR="008D5B84" w:rsidRPr="00A4683A">
        <w:rPr>
          <w:rFonts w:asciiTheme="majorBidi" w:hAnsiTheme="majorBidi" w:cstheme="majorBidi"/>
        </w:rPr>
        <w:t>Associate</w:t>
      </w:r>
      <w:r w:rsidRPr="00A4683A">
        <w:rPr>
          <w:rFonts w:asciiTheme="majorBidi" w:hAnsiTheme="majorBidi" w:cstheme="majorBidi"/>
        </w:rPr>
        <w:t xml:space="preserve"> Professor and Small Fruit Extension Specialist, Hampton Roads Agricultural Research and Extension Center, School of Plant and Environmental Sciences Virginia Tech.</w:t>
      </w:r>
    </w:p>
    <w:p w14:paraId="53637C58" w14:textId="78E58284" w:rsidR="008857C6" w:rsidRPr="00A4683A" w:rsidRDefault="008857C6" w:rsidP="003A699D">
      <w:pPr>
        <w:pStyle w:val="NormalWeb"/>
        <w:spacing w:line="480" w:lineRule="auto"/>
        <w:jc w:val="both"/>
        <w:rPr>
          <w:rFonts w:asciiTheme="majorBidi" w:hAnsiTheme="majorBidi" w:cstheme="majorBidi"/>
        </w:rPr>
      </w:pPr>
      <w:r w:rsidRPr="00A4683A">
        <w:rPr>
          <w:rFonts w:asciiTheme="majorBidi" w:hAnsiTheme="majorBidi" w:cstheme="majorBidi"/>
        </w:rPr>
        <w:t xml:space="preserve"> Email:</w:t>
      </w:r>
      <w:hyperlink r:id="rId8" w:history="1">
        <w:r w:rsidRPr="00A4683A">
          <w:rPr>
            <w:rStyle w:val="Hyperlink"/>
            <w:rFonts w:asciiTheme="majorBidi" w:hAnsiTheme="majorBidi" w:cstheme="majorBidi"/>
          </w:rPr>
          <w:t>jsamtani@vt.edu</w:t>
        </w:r>
      </w:hyperlink>
      <w:r w:rsidRPr="00A4683A">
        <w:rPr>
          <w:rFonts w:asciiTheme="majorBidi" w:hAnsiTheme="majorBidi" w:cstheme="majorBidi"/>
        </w:rPr>
        <w:t>.</w:t>
      </w:r>
    </w:p>
    <w:p w14:paraId="61CAA5B3" w14:textId="4E0D3866" w:rsidR="00907285" w:rsidRPr="00A4683A" w:rsidRDefault="00907285" w:rsidP="003A699D">
      <w:pPr>
        <w:pStyle w:val="NormalWeb"/>
        <w:spacing w:line="480" w:lineRule="auto"/>
        <w:jc w:val="both"/>
        <w:rPr>
          <w:rFonts w:asciiTheme="majorBidi" w:hAnsiTheme="majorBidi" w:cstheme="majorBidi"/>
          <w:b/>
          <w:bCs/>
          <w:iCs/>
        </w:rPr>
      </w:pPr>
      <w:r w:rsidRPr="00A4683A">
        <w:rPr>
          <w:rFonts w:asciiTheme="majorBidi" w:hAnsiTheme="majorBidi" w:cstheme="majorBidi"/>
          <w:b/>
          <w:bCs/>
          <w:iCs/>
        </w:rPr>
        <w:lastRenderedPageBreak/>
        <w:t>Abstract</w:t>
      </w:r>
    </w:p>
    <w:p w14:paraId="3F268F03" w14:textId="43751445" w:rsidR="006C22C2" w:rsidRDefault="004F21EF" w:rsidP="00BF150E">
      <w:pPr>
        <w:spacing w:line="480" w:lineRule="auto"/>
        <w:rPr>
          <w:rFonts w:asciiTheme="majorBidi" w:hAnsiTheme="majorBidi" w:cstheme="majorBidi"/>
          <w:iCs/>
        </w:rPr>
      </w:pPr>
      <w:r w:rsidRPr="00A4683A">
        <w:rPr>
          <w:rFonts w:asciiTheme="majorBidi" w:hAnsiTheme="majorBidi" w:cstheme="majorBidi"/>
          <w:iCs/>
        </w:rPr>
        <w:t>Alternative strategies</w:t>
      </w:r>
      <w:r w:rsidR="00832450" w:rsidRPr="00A4683A">
        <w:rPr>
          <w:rFonts w:asciiTheme="majorBidi" w:hAnsiTheme="majorBidi" w:cstheme="majorBidi"/>
          <w:iCs/>
        </w:rPr>
        <w:t xml:space="preserve"> to fumigation</w:t>
      </w:r>
      <w:r w:rsidRPr="00A4683A">
        <w:rPr>
          <w:rFonts w:asciiTheme="majorBidi" w:hAnsiTheme="majorBidi" w:cstheme="majorBidi"/>
          <w:iCs/>
        </w:rPr>
        <w:t xml:space="preserve"> are needed </w:t>
      </w:r>
      <w:r w:rsidR="00832450" w:rsidRPr="00A4683A">
        <w:rPr>
          <w:rFonts w:asciiTheme="majorBidi" w:hAnsiTheme="majorBidi" w:cstheme="majorBidi"/>
          <w:iCs/>
        </w:rPr>
        <w:t>to manage weeds</w:t>
      </w:r>
      <w:r w:rsidRPr="00A4683A">
        <w:rPr>
          <w:rFonts w:asciiTheme="majorBidi" w:hAnsiTheme="majorBidi" w:cstheme="majorBidi"/>
          <w:iCs/>
        </w:rPr>
        <w:t xml:space="preserve"> and</w:t>
      </w:r>
      <w:r w:rsidR="00832450" w:rsidRPr="00A4683A">
        <w:rPr>
          <w:rFonts w:asciiTheme="majorBidi" w:hAnsiTheme="majorBidi" w:cstheme="majorBidi"/>
          <w:iCs/>
        </w:rPr>
        <w:t xml:space="preserve"> </w:t>
      </w:r>
      <w:r w:rsidRPr="00A4683A">
        <w:rPr>
          <w:rFonts w:asciiTheme="majorBidi" w:hAnsiTheme="majorBidi" w:cstheme="majorBidi"/>
          <w:iCs/>
        </w:rPr>
        <w:t>improv</w:t>
      </w:r>
      <w:r w:rsidR="00832450" w:rsidRPr="00A4683A">
        <w:rPr>
          <w:rFonts w:asciiTheme="majorBidi" w:hAnsiTheme="majorBidi" w:cstheme="majorBidi"/>
          <w:iCs/>
        </w:rPr>
        <w:t>e</w:t>
      </w:r>
      <w:r w:rsidRPr="00A4683A">
        <w:rPr>
          <w:rFonts w:asciiTheme="majorBidi" w:hAnsiTheme="majorBidi" w:cstheme="majorBidi"/>
          <w:iCs/>
        </w:rPr>
        <w:t xml:space="preserve"> fruit yield in the annual hill plasticulture strawberry production system</w:t>
      </w:r>
      <w:r w:rsidR="00435D2B" w:rsidRPr="00A4683A">
        <w:rPr>
          <w:rFonts w:asciiTheme="majorBidi" w:hAnsiTheme="majorBidi" w:cstheme="majorBidi"/>
          <w:iCs/>
        </w:rPr>
        <w:t xml:space="preserve">. </w:t>
      </w:r>
      <w:r w:rsidRPr="00A4683A">
        <w:rPr>
          <w:rFonts w:asciiTheme="majorBidi" w:hAnsiTheme="majorBidi" w:cstheme="majorBidi"/>
          <w:iCs/>
        </w:rPr>
        <w:t xml:space="preserve">Field experiments were </w:t>
      </w:r>
      <w:r w:rsidR="003F4513">
        <w:rPr>
          <w:rFonts w:asciiTheme="majorBidi" w:hAnsiTheme="majorBidi" w:cstheme="majorBidi"/>
          <w:iCs/>
        </w:rPr>
        <w:t>conducted</w:t>
      </w:r>
      <w:r w:rsidRPr="00A4683A">
        <w:rPr>
          <w:rFonts w:asciiTheme="majorBidi" w:hAnsiTheme="majorBidi" w:cstheme="majorBidi"/>
          <w:iCs/>
        </w:rPr>
        <w:t xml:space="preserve"> in Blackstone, Virginia, for two consecutive growing seasons, 2013/14 and 2014/15, to assess the efficacy of </w:t>
      </w:r>
      <w:r w:rsidR="000D36AE" w:rsidRPr="00A4683A">
        <w:rPr>
          <w:rFonts w:asciiTheme="majorBidi" w:hAnsiTheme="majorBidi" w:cstheme="majorBidi"/>
          <w:iCs/>
        </w:rPr>
        <w:t xml:space="preserve">4 </w:t>
      </w:r>
      <w:proofErr w:type="spellStart"/>
      <w:r w:rsidR="000D36AE" w:rsidRPr="00A4683A">
        <w:rPr>
          <w:rFonts w:asciiTheme="majorBidi" w:hAnsiTheme="majorBidi" w:cstheme="majorBidi"/>
          <w:iCs/>
        </w:rPr>
        <w:t>wk</w:t>
      </w:r>
      <w:proofErr w:type="spellEnd"/>
      <w:r w:rsidR="000D36AE" w:rsidRPr="00A4683A">
        <w:rPr>
          <w:rFonts w:asciiTheme="majorBidi" w:hAnsiTheme="majorBidi" w:cstheme="majorBidi"/>
          <w:iCs/>
        </w:rPr>
        <w:t xml:space="preserve"> and 8 </w:t>
      </w:r>
      <w:proofErr w:type="spellStart"/>
      <w:r w:rsidR="000D36AE" w:rsidRPr="00A4683A">
        <w:rPr>
          <w:rFonts w:asciiTheme="majorBidi" w:hAnsiTheme="majorBidi" w:cstheme="majorBidi"/>
          <w:iCs/>
        </w:rPr>
        <w:t>wk</w:t>
      </w:r>
      <w:proofErr w:type="spellEnd"/>
      <w:r w:rsidR="000D36AE" w:rsidRPr="00A4683A">
        <w:rPr>
          <w:rFonts w:asciiTheme="majorBidi" w:hAnsiTheme="majorBidi" w:cstheme="majorBidi"/>
          <w:iCs/>
        </w:rPr>
        <w:t xml:space="preserve"> </w:t>
      </w:r>
      <w:r w:rsidR="00832450" w:rsidRPr="00A4683A">
        <w:rPr>
          <w:rFonts w:asciiTheme="majorBidi" w:hAnsiTheme="majorBidi" w:cstheme="majorBidi"/>
          <w:iCs/>
        </w:rPr>
        <w:t>soil solarization (SS)</w:t>
      </w:r>
      <w:r w:rsidRPr="00A4683A">
        <w:rPr>
          <w:rFonts w:asciiTheme="majorBidi" w:hAnsiTheme="majorBidi" w:cstheme="majorBidi"/>
          <w:iCs/>
        </w:rPr>
        <w:t xml:space="preserve"> and </w:t>
      </w:r>
      <w:r w:rsidR="00832450" w:rsidRPr="00A4683A">
        <w:rPr>
          <w:rFonts w:asciiTheme="majorBidi" w:hAnsiTheme="majorBidi" w:cstheme="majorBidi"/>
          <w:iCs/>
        </w:rPr>
        <w:t>mustard seed meal (</w:t>
      </w:r>
      <w:r w:rsidRPr="00A4683A">
        <w:rPr>
          <w:rFonts w:asciiTheme="majorBidi" w:hAnsiTheme="majorBidi" w:cstheme="majorBidi"/>
          <w:iCs/>
        </w:rPr>
        <w:t>MSM</w:t>
      </w:r>
      <w:r w:rsidR="00832450" w:rsidRPr="00A4683A">
        <w:rPr>
          <w:rFonts w:asciiTheme="majorBidi" w:hAnsiTheme="majorBidi" w:cstheme="majorBidi"/>
          <w:iCs/>
        </w:rPr>
        <w:t>)</w:t>
      </w:r>
      <w:r w:rsidR="000D36AE" w:rsidRPr="00A4683A">
        <w:rPr>
          <w:rFonts w:asciiTheme="majorBidi" w:hAnsiTheme="majorBidi" w:cstheme="majorBidi"/>
          <w:iCs/>
        </w:rPr>
        <w:t xml:space="preserve"> at </w:t>
      </w:r>
      <w:r w:rsidR="000D36AE" w:rsidRPr="00A4683A">
        <w:rPr>
          <w:rFonts w:asciiTheme="majorBidi" w:hAnsiTheme="majorBidi" w:cstheme="majorBidi"/>
          <w:lang w:val="en-CA"/>
        </w:rPr>
        <w:t xml:space="preserve">1121 </w:t>
      </w:r>
      <w:r w:rsidR="000D36AE" w:rsidRPr="00A4683A">
        <w:rPr>
          <w:rFonts w:asciiTheme="majorBidi" w:eastAsiaTheme="minorHAnsi" w:hAnsiTheme="majorBidi" w:cstheme="majorBidi"/>
        </w:rPr>
        <w:t>kg ha</w:t>
      </w:r>
      <w:r w:rsidR="000D36AE" w:rsidRPr="00A4683A">
        <w:rPr>
          <w:rFonts w:asciiTheme="majorBidi" w:eastAsiaTheme="minorHAnsi" w:hAnsiTheme="majorBidi" w:cstheme="majorBidi"/>
          <w:vertAlign w:val="superscript"/>
        </w:rPr>
        <w:t>−1</w:t>
      </w:r>
      <w:r w:rsidRPr="00A4683A">
        <w:rPr>
          <w:rFonts w:asciiTheme="majorBidi" w:hAnsiTheme="majorBidi" w:cstheme="majorBidi"/>
          <w:iCs/>
        </w:rPr>
        <w:t>, alone and in combination</w:t>
      </w:r>
      <w:r w:rsidR="00B13BD8">
        <w:rPr>
          <w:rFonts w:asciiTheme="majorBidi" w:hAnsiTheme="majorBidi" w:cstheme="majorBidi"/>
          <w:iCs/>
        </w:rPr>
        <w:t>,</w:t>
      </w:r>
      <w:r w:rsidRPr="00A4683A">
        <w:rPr>
          <w:rFonts w:asciiTheme="majorBidi" w:hAnsiTheme="majorBidi" w:cstheme="majorBidi"/>
          <w:iCs/>
        </w:rPr>
        <w:t xml:space="preserve"> </w:t>
      </w:r>
      <w:r w:rsidR="00832450" w:rsidRPr="00A4683A">
        <w:rPr>
          <w:rFonts w:asciiTheme="majorBidi" w:hAnsiTheme="majorBidi" w:cstheme="majorBidi"/>
          <w:iCs/>
        </w:rPr>
        <w:t xml:space="preserve">for </w:t>
      </w:r>
      <w:r w:rsidRPr="00A4683A">
        <w:rPr>
          <w:rFonts w:asciiTheme="majorBidi" w:hAnsiTheme="majorBidi" w:cstheme="majorBidi"/>
          <w:iCs/>
        </w:rPr>
        <w:t xml:space="preserve">weed control </w:t>
      </w:r>
      <w:r w:rsidR="00832450" w:rsidRPr="00A4683A">
        <w:rPr>
          <w:rFonts w:asciiTheme="majorBidi" w:hAnsiTheme="majorBidi" w:cstheme="majorBidi"/>
          <w:iCs/>
        </w:rPr>
        <w:t xml:space="preserve">efficacy </w:t>
      </w:r>
      <w:r w:rsidRPr="00A4683A">
        <w:rPr>
          <w:rFonts w:asciiTheme="majorBidi" w:hAnsiTheme="majorBidi" w:cstheme="majorBidi"/>
          <w:iCs/>
        </w:rPr>
        <w:t xml:space="preserve">and crop yield </w:t>
      </w:r>
      <w:r w:rsidR="00832450" w:rsidRPr="00A4683A">
        <w:rPr>
          <w:rFonts w:asciiTheme="majorBidi" w:hAnsiTheme="majorBidi" w:cstheme="majorBidi"/>
          <w:iCs/>
        </w:rPr>
        <w:t xml:space="preserve">estimation </w:t>
      </w:r>
      <w:r w:rsidRPr="00A4683A">
        <w:rPr>
          <w:rFonts w:asciiTheme="majorBidi" w:hAnsiTheme="majorBidi" w:cstheme="majorBidi"/>
          <w:iCs/>
        </w:rPr>
        <w:t xml:space="preserve">in an annual </w:t>
      </w:r>
      <w:r w:rsidR="00832450" w:rsidRPr="00A4683A">
        <w:rPr>
          <w:rFonts w:asciiTheme="majorBidi" w:hAnsiTheme="majorBidi" w:cstheme="majorBidi"/>
          <w:iCs/>
        </w:rPr>
        <w:t xml:space="preserve">hill </w:t>
      </w:r>
      <w:r w:rsidRPr="00A4683A">
        <w:rPr>
          <w:rFonts w:asciiTheme="majorBidi" w:hAnsiTheme="majorBidi" w:cstheme="majorBidi"/>
          <w:iCs/>
        </w:rPr>
        <w:t>plasticulture strawberry production system</w:t>
      </w:r>
      <w:r w:rsidR="00832450" w:rsidRPr="00A4683A">
        <w:rPr>
          <w:rFonts w:asciiTheme="majorBidi" w:hAnsiTheme="majorBidi" w:cstheme="majorBidi"/>
          <w:iCs/>
        </w:rPr>
        <w:t>.</w:t>
      </w:r>
      <w:r w:rsidR="00496F74" w:rsidRPr="00A4683A">
        <w:rPr>
          <w:rFonts w:asciiTheme="majorBidi" w:hAnsiTheme="majorBidi" w:cstheme="majorBidi"/>
          <w:iCs/>
        </w:rPr>
        <w:t xml:space="preserve"> </w:t>
      </w:r>
      <w:r w:rsidR="00832450" w:rsidRPr="00A4683A">
        <w:rPr>
          <w:rFonts w:asciiTheme="majorBidi" w:hAnsiTheme="majorBidi" w:cstheme="majorBidi"/>
          <w:iCs/>
        </w:rPr>
        <w:t xml:space="preserve">These treatments were </w:t>
      </w:r>
      <w:r w:rsidRPr="00A4683A">
        <w:rPr>
          <w:rFonts w:asciiTheme="majorBidi" w:hAnsiTheme="majorBidi" w:cstheme="majorBidi"/>
          <w:iCs/>
        </w:rPr>
        <w:t>compare</w:t>
      </w:r>
      <w:r w:rsidR="00832450" w:rsidRPr="00A4683A">
        <w:rPr>
          <w:rFonts w:asciiTheme="majorBidi" w:hAnsiTheme="majorBidi" w:cstheme="majorBidi"/>
          <w:iCs/>
        </w:rPr>
        <w:t>d</w:t>
      </w:r>
      <w:r w:rsidRPr="00A4683A">
        <w:rPr>
          <w:rFonts w:asciiTheme="majorBidi" w:hAnsiTheme="majorBidi" w:cstheme="majorBidi"/>
          <w:iCs/>
        </w:rPr>
        <w:t xml:space="preserve"> to</w:t>
      </w:r>
      <w:r w:rsidR="00AE59E0" w:rsidRPr="00A4683A">
        <w:rPr>
          <w:rFonts w:asciiTheme="majorBidi" w:hAnsiTheme="majorBidi" w:cstheme="majorBidi"/>
          <w:iCs/>
        </w:rPr>
        <w:t xml:space="preserve"> </w:t>
      </w:r>
      <w:r w:rsidRPr="00A4683A">
        <w:rPr>
          <w:rFonts w:asciiTheme="majorBidi" w:hAnsiTheme="majorBidi" w:cstheme="majorBidi"/>
          <w:iCs/>
        </w:rPr>
        <w:t xml:space="preserve">1,3-dichloropropene (1,3-D) </w:t>
      </w:r>
      <w:r w:rsidR="00CD629B">
        <w:rPr>
          <w:rFonts w:asciiTheme="majorBidi" w:hAnsiTheme="majorBidi" w:cstheme="majorBidi"/>
          <w:iCs/>
        </w:rPr>
        <w:t>+</w:t>
      </w:r>
      <w:r w:rsidR="00AE59E0" w:rsidRPr="00A4683A">
        <w:rPr>
          <w:rFonts w:asciiTheme="majorBidi" w:hAnsiTheme="majorBidi" w:cstheme="majorBidi"/>
          <w:iCs/>
        </w:rPr>
        <w:t xml:space="preserve"> </w:t>
      </w:r>
      <w:r w:rsidRPr="00A4683A">
        <w:rPr>
          <w:rFonts w:asciiTheme="majorBidi" w:hAnsiTheme="majorBidi" w:cstheme="majorBidi"/>
          <w:iCs/>
        </w:rPr>
        <w:t xml:space="preserve">chloropicrin (Pic) fumigation </w:t>
      </w:r>
      <w:r w:rsidR="00CD629B" w:rsidRPr="00A4683A">
        <w:rPr>
          <w:rFonts w:asciiTheme="majorBidi" w:hAnsiTheme="majorBidi" w:cstheme="majorBidi"/>
          <w:iCs/>
        </w:rPr>
        <w:t>standard</w:t>
      </w:r>
      <w:r w:rsidR="00CD629B">
        <w:rPr>
          <w:rFonts w:asciiTheme="majorBidi" w:hAnsiTheme="majorBidi" w:cstheme="majorBidi"/>
          <w:iCs/>
        </w:rPr>
        <w:t xml:space="preserve"> </w:t>
      </w:r>
      <w:r w:rsidR="00CD629B" w:rsidRPr="00A4683A">
        <w:rPr>
          <w:rFonts w:asciiTheme="majorBidi" w:hAnsiTheme="majorBidi" w:cstheme="majorBidi"/>
          <w:iCs/>
        </w:rPr>
        <w:t>at</w:t>
      </w:r>
      <w:r w:rsidR="000D36AE" w:rsidRPr="00A4683A">
        <w:rPr>
          <w:rFonts w:asciiTheme="majorBidi" w:hAnsiTheme="majorBidi" w:cstheme="majorBidi"/>
          <w:iCs/>
        </w:rPr>
        <w:t xml:space="preserve"> </w:t>
      </w:r>
      <w:r w:rsidR="000D36AE" w:rsidRPr="00A4683A">
        <w:rPr>
          <w:rFonts w:asciiTheme="majorBidi" w:hAnsiTheme="majorBidi" w:cstheme="majorBidi"/>
          <w:lang w:val="en-CA"/>
        </w:rPr>
        <w:t xml:space="preserve">188 </w:t>
      </w:r>
      <w:r w:rsidR="000D36AE" w:rsidRPr="00A4683A">
        <w:rPr>
          <w:rFonts w:asciiTheme="majorBidi" w:eastAsiaTheme="minorHAnsi" w:hAnsiTheme="majorBidi" w:cstheme="majorBidi"/>
        </w:rPr>
        <w:t>kg ha</w:t>
      </w:r>
      <w:r w:rsidR="000D36AE" w:rsidRPr="00A4683A">
        <w:rPr>
          <w:rFonts w:asciiTheme="majorBidi" w:eastAsiaTheme="minorHAnsi" w:hAnsiTheme="majorBidi" w:cstheme="majorBidi"/>
          <w:vertAlign w:val="superscript"/>
        </w:rPr>
        <w:t xml:space="preserve">−1 </w:t>
      </w:r>
      <w:r w:rsidRPr="00A4683A">
        <w:rPr>
          <w:rFonts w:asciiTheme="majorBidi" w:hAnsiTheme="majorBidi" w:cstheme="majorBidi"/>
          <w:iCs/>
        </w:rPr>
        <w:t xml:space="preserve">and </w:t>
      </w:r>
      <w:r w:rsidR="00203BB8" w:rsidRPr="00A4683A">
        <w:rPr>
          <w:rFonts w:asciiTheme="majorBidi" w:hAnsiTheme="majorBidi" w:cstheme="majorBidi"/>
          <w:iCs/>
        </w:rPr>
        <w:t>the</w:t>
      </w:r>
      <w:r w:rsidRPr="00A4683A">
        <w:rPr>
          <w:rFonts w:asciiTheme="majorBidi" w:hAnsiTheme="majorBidi" w:cstheme="majorBidi"/>
          <w:iCs/>
        </w:rPr>
        <w:t xml:space="preserve"> untreated control</w:t>
      </w:r>
      <w:r w:rsidR="001F6CC8">
        <w:rPr>
          <w:rFonts w:asciiTheme="majorBidi" w:hAnsiTheme="majorBidi" w:cstheme="majorBidi"/>
          <w:iCs/>
        </w:rPr>
        <w:t xml:space="preserve"> (UTC)</w:t>
      </w:r>
      <w:r w:rsidRPr="00A4683A">
        <w:rPr>
          <w:rFonts w:asciiTheme="majorBidi" w:hAnsiTheme="majorBidi" w:cstheme="majorBidi"/>
          <w:iCs/>
        </w:rPr>
        <w:t>.</w:t>
      </w:r>
      <w:r w:rsidR="0043735C" w:rsidRPr="00A4683A">
        <w:rPr>
          <w:rFonts w:asciiTheme="majorBidi" w:hAnsiTheme="majorBidi" w:cstheme="majorBidi"/>
          <w:iCs/>
        </w:rPr>
        <w:t xml:space="preserve"> </w:t>
      </w:r>
      <w:r w:rsidR="003F3154">
        <w:rPr>
          <w:rFonts w:asciiTheme="majorBidi" w:hAnsiTheme="majorBidi" w:cstheme="majorBidi"/>
          <w:iCs/>
        </w:rPr>
        <w:t xml:space="preserve">Over both growing seasons, compared </w:t>
      </w:r>
      <w:r w:rsidR="001E7AF6">
        <w:rPr>
          <w:rFonts w:asciiTheme="majorBidi" w:hAnsiTheme="majorBidi" w:cstheme="majorBidi"/>
          <w:iCs/>
        </w:rPr>
        <w:t>to</w:t>
      </w:r>
      <w:r w:rsidR="003F3154">
        <w:rPr>
          <w:rFonts w:asciiTheme="majorBidi" w:hAnsiTheme="majorBidi" w:cstheme="majorBidi"/>
          <w:iCs/>
        </w:rPr>
        <w:t xml:space="preserve"> 1,3-D+ Pic, </w:t>
      </w:r>
      <w:r w:rsidRPr="00A4683A">
        <w:rPr>
          <w:rFonts w:asciiTheme="majorBidi" w:hAnsiTheme="majorBidi" w:cstheme="majorBidi"/>
          <w:iCs/>
        </w:rPr>
        <w:t>the SS</w:t>
      </w:r>
      <w:r w:rsidRPr="00A4683A">
        <w:rPr>
          <w:rFonts w:asciiTheme="majorBidi" w:hAnsiTheme="majorBidi" w:cstheme="majorBidi"/>
        </w:rPr>
        <w:t xml:space="preserve">-MSM-8wk and SS-8wk treatments </w:t>
      </w:r>
      <w:r w:rsidR="003F3154">
        <w:rPr>
          <w:rFonts w:asciiTheme="majorBidi" w:hAnsiTheme="majorBidi" w:cstheme="majorBidi"/>
          <w:iCs/>
        </w:rPr>
        <w:t xml:space="preserve">provided equivalent or reduced </w:t>
      </w:r>
      <w:r w:rsidR="0043735C" w:rsidRPr="00A4683A">
        <w:rPr>
          <w:rFonts w:asciiTheme="majorBidi" w:hAnsiTheme="majorBidi" w:cstheme="majorBidi"/>
          <w:iCs/>
        </w:rPr>
        <w:t xml:space="preserve">cumulative weed </w:t>
      </w:r>
      <w:r w:rsidR="003F3154">
        <w:rPr>
          <w:rFonts w:asciiTheme="majorBidi" w:hAnsiTheme="majorBidi" w:cstheme="majorBidi"/>
          <w:iCs/>
        </w:rPr>
        <w:t>count</w:t>
      </w:r>
      <w:r w:rsidR="0043735C" w:rsidRPr="00A4683A">
        <w:rPr>
          <w:rFonts w:asciiTheme="majorBidi" w:hAnsiTheme="majorBidi" w:cstheme="majorBidi"/>
          <w:iCs/>
        </w:rPr>
        <w:t xml:space="preserve">, including </w:t>
      </w:r>
      <w:r w:rsidR="003F3154">
        <w:rPr>
          <w:rFonts w:asciiTheme="majorBidi" w:hAnsiTheme="majorBidi" w:cstheme="majorBidi"/>
          <w:iCs/>
        </w:rPr>
        <w:t xml:space="preserve">weed count of </w:t>
      </w:r>
      <w:r w:rsidR="0043735C" w:rsidRPr="00A4683A">
        <w:rPr>
          <w:rFonts w:asciiTheme="majorBidi" w:hAnsiTheme="majorBidi" w:cstheme="majorBidi"/>
          <w:iCs/>
        </w:rPr>
        <w:t>several dominant weed species</w:t>
      </w:r>
      <w:r w:rsidR="00B849A9">
        <w:rPr>
          <w:rFonts w:asciiTheme="majorBidi" w:hAnsiTheme="majorBidi" w:cstheme="majorBidi"/>
          <w:iCs/>
        </w:rPr>
        <w:t>,</w:t>
      </w:r>
      <w:r w:rsidR="003F3154">
        <w:rPr>
          <w:rFonts w:asciiTheme="majorBidi" w:hAnsiTheme="majorBidi" w:cstheme="majorBidi"/>
          <w:iCs/>
        </w:rPr>
        <w:t xml:space="preserve"> </w:t>
      </w:r>
      <w:r w:rsidR="0043735C" w:rsidRPr="00A4683A">
        <w:rPr>
          <w:rFonts w:asciiTheme="majorBidi" w:hAnsiTheme="majorBidi" w:cstheme="majorBidi"/>
          <w:iCs/>
        </w:rPr>
        <w:t>annual ryegrass, speedwell, common chickweed, and cudweed</w:t>
      </w:r>
      <w:r w:rsidR="003F3154">
        <w:rPr>
          <w:rFonts w:asciiTheme="majorBidi" w:hAnsiTheme="majorBidi" w:cstheme="majorBidi"/>
          <w:iCs/>
        </w:rPr>
        <w:t>. T</w:t>
      </w:r>
      <w:r w:rsidR="00785AA0" w:rsidRPr="00A4683A">
        <w:rPr>
          <w:rFonts w:asciiTheme="majorBidi" w:hAnsiTheme="majorBidi" w:cstheme="majorBidi"/>
          <w:iCs/>
        </w:rPr>
        <w:t xml:space="preserve">he </w:t>
      </w:r>
      <w:r w:rsidRPr="00A4683A">
        <w:rPr>
          <w:rFonts w:asciiTheme="majorBidi" w:hAnsiTheme="majorBidi" w:cstheme="majorBidi"/>
          <w:iCs/>
        </w:rPr>
        <w:t>SS-4wk</w:t>
      </w:r>
      <w:r w:rsidR="0043735C" w:rsidRPr="00A4683A">
        <w:rPr>
          <w:rFonts w:asciiTheme="majorBidi" w:hAnsiTheme="majorBidi" w:cstheme="majorBidi"/>
          <w:iCs/>
        </w:rPr>
        <w:t xml:space="preserve"> </w:t>
      </w:r>
      <w:r w:rsidR="003F4513">
        <w:rPr>
          <w:rFonts w:asciiTheme="majorBidi" w:hAnsiTheme="majorBidi" w:cstheme="majorBidi"/>
          <w:iCs/>
        </w:rPr>
        <w:t>and</w:t>
      </w:r>
      <w:r w:rsidR="0043735C" w:rsidRPr="00A4683A">
        <w:rPr>
          <w:rFonts w:asciiTheme="majorBidi" w:hAnsiTheme="majorBidi" w:cstheme="majorBidi"/>
          <w:iCs/>
        </w:rPr>
        <w:t xml:space="preserve"> </w:t>
      </w:r>
      <w:r w:rsidRPr="00A4683A">
        <w:rPr>
          <w:rFonts w:asciiTheme="majorBidi" w:hAnsiTheme="majorBidi" w:cstheme="majorBidi"/>
          <w:iCs/>
        </w:rPr>
        <w:t>MSM</w:t>
      </w:r>
      <w:r w:rsidR="00F03EB0" w:rsidRPr="00A4683A">
        <w:rPr>
          <w:rFonts w:asciiTheme="majorBidi" w:hAnsiTheme="majorBidi" w:cstheme="majorBidi"/>
          <w:iCs/>
        </w:rPr>
        <w:t>-</w:t>
      </w:r>
      <w:r w:rsidRPr="00A4683A">
        <w:rPr>
          <w:rFonts w:asciiTheme="majorBidi" w:hAnsiTheme="majorBidi" w:cstheme="majorBidi"/>
          <w:iCs/>
        </w:rPr>
        <w:t xml:space="preserve">4wk treatments </w:t>
      </w:r>
      <w:r w:rsidR="0043735C" w:rsidRPr="00A4683A">
        <w:rPr>
          <w:rFonts w:asciiTheme="majorBidi" w:hAnsiTheme="majorBidi" w:cstheme="majorBidi"/>
          <w:iCs/>
        </w:rPr>
        <w:t xml:space="preserve">did not affect weed density compared to </w:t>
      </w:r>
      <w:r w:rsidR="001F6CC8">
        <w:rPr>
          <w:rFonts w:asciiTheme="majorBidi" w:hAnsiTheme="majorBidi" w:cstheme="majorBidi"/>
          <w:iCs/>
        </w:rPr>
        <w:t>UTC</w:t>
      </w:r>
      <w:r w:rsidR="00832450" w:rsidRPr="00A4683A">
        <w:rPr>
          <w:rFonts w:asciiTheme="majorBidi" w:hAnsiTheme="majorBidi" w:cstheme="majorBidi"/>
          <w:lang w:val="en-CA"/>
        </w:rPr>
        <w:t>.</w:t>
      </w:r>
      <w:r w:rsidR="00D130A8">
        <w:rPr>
          <w:rFonts w:asciiTheme="majorBidi" w:hAnsiTheme="majorBidi" w:cstheme="majorBidi"/>
          <w:iCs/>
        </w:rPr>
        <w:t xml:space="preserve"> </w:t>
      </w:r>
      <w:r w:rsidR="00B849A9">
        <w:rPr>
          <w:rFonts w:asciiTheme="majorBidi" w:hAnsiTheme="majorBidi" w:cstheme="majorBidi"/>
          <w:iCs/>
        </w:rPr>
        <w:t xml:space="preserve">The MSM-8 </w:t>
      </w:r>
      <w:proofErr w:type="spellStart"/>
      <w:r w:rsidR="00B849A9">
        <w:rPr>
          <w:rFonts w:asciiTheme="majorBidi" w:hAnsiTheme="majorBidi" w:cstheme="majorBidi"/>
          <w:iCs/>
        </w:rPr>
        <w:t>wk</w:t>
      </w:r>
      <w:proofErr w:type="spellEnd"/>
      <w:r w:rsidR="00B849A9">
        <w:rPr>
          <w:rFonts w:asciiTheme="majorBidi" w:hAnsiTheme="majorBidi" w:cstheme="majorBidi"/>
          <w:iCs/>
        </w:rPr>
        <w:t xml:space="preserve"> and 4 </w:t>
      </w:r>
      <w:proofErr w:type="spellStart"/>
      <w:r w:rsidR="00B849A9">
        <w:rPr>
          <w:rFonts w:asciiTheme="majorBidi" w:hAnsiTheme="majorBidi" w:cstheme="majorBidi"/>
          <w:iCs/>
        </w:rPr>
        <w:t>wk</w:t>
      </w:r>
      <w:proofErr w:type="spellEnd"/>
      <w:r w:rsidR="00B849A9">
        <w:rPr>
          <w:rFonts w:asciiTheme="majorBidi" w:hAnsiTheme="majorBidi" w:cstheme="majorBidi"/>
          <w:iCs/>
        </w:rPr>
        <w:t xml:space="preserve"> treatments reduced cumulative weed counts over</w:t>
      </w:r>
      <w:r w:rsidR="001F6CC8">
        <w:rPr>
          <w:rFonts w:asciiTheme="majorBidi" w:hAnsiTheme="majorBidi" w:cstheme="majorBidi"/>
          <w:iCs/>
        </w:rPr>
        <w:t xml:space="preserve"> UTC</w:t>
      </w:r>
      <w:r w:rsidR="00B849A9">
        <w:rPr>
          <w:rFonts w:asciiTheme="majorBidi" w:hAnsiTheme="majorBidi" w:cstheme="majorBidi"/>
          <w:iCs/>
        </w:rPr>
        <w:t xml:space="preserve">. </w:t>
      </w:r>
      <w:r w:rsidR="008D5B84" w:rsidRPr="00A4683A">
        <w:rPr>
          <w:rFonts w:asciiTheme="majorBidi" w:hAnsiTheme="majorBidi" w:cstheme="majorBidi"/>
          <w:iCs/>
        </w:rPr>
        <w:t xml:space="preserve">In the </w:t>
      </w:r>
      <w:r w:rsidR="003F4513">
        <w:rPr>
          <w:rFonts w:asciiTheme="majorBidi" w:hAnsiTheme="majorBidi" w:cstheme="majorBidi"/>
          <w:iCs/>
        </w:rPr>
        <w:t>second growing</w:t>
      </w:r>
      <w:r w:rsidR="008D5B84" w:rsidRPr="00A4683A">
        <w:rPr>
          <w:rFonts w:asciiTheme="majorBidi" w:hAnsiTheme="majorBidi" w:cstheme="majorBidi"/>
          <w:iCs/>
        </w:rPr>
        <w:t xml:space="preserve"> season, the total yield was significantly higher in the 1,3-D + Pic fumigation treatment compared with other treatments. The SS-4wk</w:t>
      </w:r>
      <w:r w:rsidR="002408CB">
        <w:rPr>
          <w:rFonts w:asciiTheme="majorBidi" w:hAnsiTheme="majorBidi" w:cstheme="majorBidi"/>
          <w:iCs/>
        </w:rPr>
        <w:t>, MSM-4wk</w:t>
      </w:r>
      <w:r w:rsidR="00BF150E">
        <w:rPr>
          <w:rFonts w:asciiTheme="majorBidi" w:hAnsiTheme="majorBidi" w:cstheme="majorBidi"/>
          <w:iCs/>
        </w:rPr>
        <w:t>,</w:t>
      </w:r>
      <w:r w:rsidR="002408CB">
        <w:rPr>
          <w:rFonts w:asciiTheme="majorBidi" w:hAnsiTheme="majorBidi" w:cstheme="majorBidi"/>
          <w:iCs/>
        </w:rPr>
        <w:t xml:space="preserve"> and MSM-8wk</w:t>
      </w:r>
      <w:r w:rsidR="008D5B84" w:rsidRPr="00A4683A">
        <w:rPr>
          <w:rFonts w:asciiTheme="majorBidi" w:hAnsiTheme="majorBidi" w:cstheme="majorBidi"/>
          <w:iCs/>
        </w:rPr>
        <w:t xml:space="preserve"> </w:t>
      </w:r>
      <w:r w:rsidR="003F4513">
        <w:rPr>
          <w:rFonts w:asciiTheme="majorBidi" w:hAnsiTheme="majorBidi" w:cstheme="majorBidi"/>
          <w:iCs/>
        </w:rPr>
        <w:t>treatments</w:t>
      </w:r>
      <w:r w:rsidR="008D5B84" w:rsidRPr="00A4683A">
        <w:rPr>
          <w:rFonts w:asciiTheme="majorBidi" w:hAnsiTheme="majorBidi" w:cstheme="majorBidi"/>
          <w:iCs/>
        </w:rPr>
        <w:t xml:space="preserve"> did not improve the total </w:t>
      </w:r>
      <w:r w:rsidR="00785AA0" w:rsidRPr="00A4683A">
        <w:rPr>
          <w:rFonts w:asciiTheme="majorBidi" w:hAnsiTheme="majorBidi" w:cstheme="majorBidi"/>
          <w:iCs/>
        </w:rPr>
        <w:t xml:space="preserve">or </w:t>
      </w:r>
      <w:r w:rsidR="008D5B84" w:rsidRPr="00A4683A">
        <w:rPr>
          <w:rFonts w:asciiTheme="majorBidi" w:hAnsiTheme="majorBidi" w:cstheme="majorBidi"/>
          <w:iCs/>
        </w:rPr>
        <w:t xml:space="preserve">marketable yield compared </w:t>
      </w:r>
      <w:r w:rsidR="00CD629B">
        <w:rPr>
          <w:rFonts w:asciiTheme="majorBidi" w:hAnsiTheme="majorBidi" w:cstheme="majorBidi"/>
          <w:iCs/>
        </w:rPr>
        <w:t>to</w:t>
      </w:r>
      <w:r w:rsidR="008D5B84" w:rsidRPr="00A4683A">
        <w:rPr>
          <w:rFonts w:asciiTheme="majorBidi" w:hAnsiTheme="majorBidi" w:cstheme="majorBidi"/>
          <w:iCs/>
        </w:rPr>
        <w:t xml:space="preserve"> </w:t>
      </w:r>
      <w:r w:rsidR="001F6CC8">
        <w:rPr>
          <w:rFonts w:asciiTheme="majorBidi" w:hAnsiTheme="majorBidi" w:cstheme="majorBidi"/>
          <w:iCs/>
        </w:rPr>
        <w:t>UTC</w:t>
      </w:r>
      <w:r w:rsidR="008D5B84" w:rsidRPr="00A4683A">
        <w:rPr>
          <w:rFonts w:asciiTheme="majorBidi" w:hAnsiTheme="majorBidi" w:cstheme="majorBidi"/>
          <w:iCs/>
        </w:rPr>
        <w:t xml:space="preserve">. </w:t>
      </w:r>
      <w:r w:rsidR="00785AA0" w:rsidRPr="00A4683A">
        <w:rPr>
          <w:rFonts w:asciiTheme="majorBidi" w:hAnsiTheme="majorBidi" w:cstheme="majorBidi"/>
          <w:iCs/>
        </w:rPr>
        <w:t>The m</w:t>
      </w:r>
      <w:r w:rsidR="008D5B84" w:rsidRPr="00A4683A">
        <w:rPr>
          <w:rFonts w:asciiTheme="majorBidi" w:hAnsiTheme="majorBidi" w:cstheme="majorBidi"/>
          <w:iCs/>
        </w:rPr>
        <w:t xml:space="preserve">arketable yield </w:t>
      </w:r>
      <w:r w:rsidR="00CD629B">
        <w:rPr>
          <w:rFonts w:asciiTheme="majorBidi" w:hAnsiTheme="majorBidi" w:cstheme="majorBidi"/>
          <w:iCs/>
        </w:rPr>
        <w:t>in</w:t>
      </w:r>
      <w:r w:rsidR="008D5B84" w:rsidRPr="00A4683A">
        <w:rPr>
          <w:rFonts w:asciiTheme="majorBidi" w:hAnsiTheme="majorBidi" w:cstheme="majorBidi"/>
          <w:iCs/>
        </w:rPr>
        <w:t xml:space="preserve"> SS-MSM-8wk</w:t>
      </w:r>
      <w:r w:rsidR="007E7AF2">
        <w:rPr>
          <w:rFonts w:asciiTheme="majorBidi" w:hAnsiTheme="majorBidi" w:cstheme="majorBidi"/>
          <w:iCs/>
        </w:rPr>
        <w:t xml:space="preserve"> </w:t>
      </w:r>
      <w:r w:rsidR="003F4513">
        <w:rPr>
          <w:rFonts w:asciiTheme="majorBidi" w:hAnsiTheme="majorBidi" w:cstheme="majorBidi"/>
          <w:iCs/>
        </w:rPr>
        <w:t>was</w:t>
      </w:r>
      <w:r w:rsidR="008D5B84" w:rsidRPr="00A4683A">
        <w:rPr>
          <w:rFonts w:asciiTheme="majorBidi" w:hAnsiTheme="majorBidi" w:cstheme="majorBidi"/>
          <w:iCs/>
        </w:rPr>
        <w:t xml:space="preserve"> similar to </w:t>
      </w:r>
      <w:r w:rsidR="003F4513">
        <w:rPr>
          <w:rFonts w:asciiTheme="majorBidi" w:hAnsiTheme="majorBidi" w:cstheme="majorBidi"/>
          <w:iCs/>
        </w:rPr>
        <w:t xml:space="preserve">that of </w:t>
      </w:r>
      <w:r w:rsidR="00785AA0" w:rsidRPr="00A4683A">
        <w:rPr>
          <w:rFonts w:asciiTheme="majorBidi" w:hAnsiTheme="majorBidi" w:cstheme="majorBidi"/>
          <w:iCs/>
        </w:rPr>
        <w:t xml:space="preserve">the </w:t>
      </w:r>
      <w:r w:rsidR="008D5B84" w:rsidRPr="00A4683A">
        <w:rPr>
          <w:rFonts w:asciiTheme="majorBidi" w:hAnsiTheme="majorBidi" w:cstheme="majorBidi"/>
          <w:iCs/>
        </w:rPr>
        <w:t>1,3-D</w:t>
      </w:r>
      <w:r w:rsidR="00E41095">
        <w:rPr>
          <w:rFonts w:asciiTheme="majorBidi" w:hAnsiTheme="majorBidi" w:cstheme="majorBidi"/>
          <w:iCs/>
        </w:rPr>
        <w:t xml:space="preserve"> </w:t>
      </w:r>
      <w:r w:rsidR="008D5B84" w:rsidRPr="00A4683A">
        <w:rPr>
          <w:rFonts w:asciiTheme="majorBidi" w:hAnsiTheme="majorBidi" w:cstheme="majorBidi"/>
          <w:iCs/>
        </w:rPr>
        <w:t>+ Pic treatment.</w:t>
      </w:r>
      <w:r w:rsidR="00870AC5">
        <w:rPr>
          <w:rFonts w:asciiTheme="majorBidi" w:hAnsiTheme="majorBidi" w:cstheme="majorBidi"/>
          <w:iCs/>
        </w:rPr>
        <w:t xml:space="preserve"> In conclusion, t</w:t>
      </w:r>
      <w:r w:rsidR="008D5B84" w:rsidRPr="00A4683A">
        <w:rPr>
          <w:rFonts w:asciiTheme="majorBidi" w:hAnsiTheme="majorBidi" w:cstheme="majorBidi"/>
          <w:iCs/>
        </w:rPr>
        <w:t>he</w:t>
      </w:r>
      <w:r w:rsidR="00785AA0" w:rsidRPr="00A4683A">
        <w:rPr>
          <w:rFonts w:asciiTheme="majorBidi" w:hAnsiTheme="majorBidi" w:cstheme="majorBidi"/>
          <w:iCs/>
        </w:rPr>
        <w:t xml:space="preserve"> </w:t>
      </w:r>
      <w:r w:rsidR="008D5B84" w:rsidRPr="00A4683A">
        <w:rPr>
          <w:rFonts w:asciiTheme="majorBidi" w:hAnsiTheme="majorBidi" w:cstheme="majorBidi"/>
          <w:iCs/>
        </w:rPr>
        <w:t>SS</w:t>
      </w:r>
      <w:r w:rsidR="00372098">
        <w:rPr>
          <w:rFonts w:asciiTheme="majorBidi" w:hAnsiTheme="majorBidi" w:cstheme="majorBidi"/>
          <w:iCs/>
        </w:rPr>
        <w:t>-8wk</w:t>
      </w:r>
      <w:r w:rsidR="008D5B84" w:rsidRPr="00A4683A">
        <w:rPr>
          <w:rFonts w:asciiTheme="majorBidi" w:hAnsiTheme="majorBidi" w:cstheme="majorBidi"/>
          <w:iCs/>
        </w:rPr>
        <w:t xml:space="preserve"> and </w:t>
      </w:r>
      <w:r w:rsidR="00372098">
        <w:rPr>
          <w:rFonts w:asciiTheme="majorBidi" w:hAnsiTheme="majorBidi" w:cstheme="majorBidi"/>
          <w:iCs/>
        </w:rPr>
        <w:t>SS-</w:t>
      </w:r>
      <w:r w:rsidR="008D5B84" w:rsidRPr="00A4683A">
        <w:rPr>
          <w:rFonts w:asciiTheme="majorBidi" w:hAnsiTheme="majorBidi" w:cstheme="majorBidi"/>
          <w:iCs/>
        </w:rPr>
        <w:t>MSM</w:t>
      </w:r>
      <w:r w:rsidR="00372098">
        <w:rPr>
          <w:rFonts w:asciiTheme="majorBidi" w:hAnsiTheme="majorBidi" w:cstheme="majorBidi"/>
          <w:iCs/>
        </w:rPr>
        <w:t>-8wk</w:t>
      </w:r>
      <w:r w:rsidR="008D5B84" w:rsidRPr="00A4683A">
        <w:rPr>
          <w:rFonts w:asciiTheme="majorBidi" w:hAnsiTheme="majorBidi" w:cstheme="majorBidi"/>
          <w:iCs/>
        </w:rPr>
        <w:t xml:space="preserve"> treatments may be effective </w:t>
      </w:r>
      <w:r w:rsidR="00DE5A15" w:rsidRPr="00A4683A">
        <w:rPr>
          <w:rFonts w:asciiTheme="majorBidi" w:hAnsiTheme="majorBidi" w:cstheme="majorBidi"/>
          <w:iCs/>
        </w:rPr>
        <w:t xml:space="preserve">weed </w:t>
      </w:r>
      <w:r w:rsidR="008D5B84" w:rsidRPr="00A4683A">
        <w:rPr>
          <w:rFonts w:asciiTheme="majorBidi" w:hAnsiTheme="majorBidi" w:cstheme="majorBidi"/>
          <w:iCs/>
        </w:rPr>
        <w:t>management strateg</w:t>
      </w:r>
      <w:r w:rsidR="00B849A9">
        <w:rPr>
          <w:rFonts w:asciiTheme="majorBidi" w:hAnsiTheme="majorBidi" w:cstheme="majorBidi"/>
          <w:iCs/>
        </w:rPr>
        <w:t>ies</w:t>
      </w:r>
      <w:r w:rsidR="008D5B84" w:rsidRPr="00A4683A">
        <w:rPr>
          <w:rFonts w:asciiTheme="majorBidi" w:hAnsiTheme="majorBidi" w:cstheme="majorBidi"/>
          <w:iCs/>
        </w:rPr>
        <w:t xml:space="preserve"> for organic growers, small farms, or growers who</w:t>
      </w:r>
      <w:r w:rsidR="00DE5A15" w:rsidRPr="00A4683A">
        <w:rPr>
          <w:rFonts w:asciiTheme="majorBidi" w:hAnsiTheme="majorBidi" w:cstheme="majorBidi"/>
          <w:iCs/>
        </w:rPr>
        <w:t xml:space="preserve"> cannot use chemical fumigants due to new regulations and potential risks to human health. </w:t>
      </w:r>
    </w:p>
    <w:p w14:paraId="24EF18F2" w14:textId="77777777" w:rsidR="00583E66" w:rsidRPr="00A4683A" w:rsidRDefault="00583E66" w:rsidP="00BF150E">
      <w:pPr>
        <w:spacing w:line="480" w:lineRule="auto"/>
        <w:rPr>
          <w:rFonts w:asciiTheme="majorBidi" w:hAnsiTheme="majorBidi" w:cstheme="majorBidi"/>
          <w:iCs/>
        </w:rPr>
      </w:pPr>
    </w:p>
    <w:p w14:paraId="315687B7" w14:textId="25DD4484" w:rsidR="00107803" w:rsidRPr="00A4683A" w:rsidRDefault="00C13A60" w:rsidP="00BF150E">
      <w:pPr>
        <w:spacing w:line="480" w:lineRule="auto"/>
        <w:rPr>
          <w:rFonts w:asciiTheme="majorBidi" w:hAnsiTheme="majorBidi" w:cstheme="majorBidi"/>
          <w:iCs/>
        </w:rPr>
      </w:pPr>
      <w:r w:rsidRPr="00A4683A">
        <w:rPr>
          <w:rFonts w:asciiTheme="majorBidi" w:hAnsiTheme="majorBidi" w:cstheme="majorBidi"/>
          <w:b/>
          <w:bCs/>
          <w:iCs/>
        </w:rPr>
        <w:lastRenderedPageBreak/>
        <w:t>Nomenclature</w:t>
      </w:r>
      <w:r w:rsidRPr="00A4683A">
        <w:rPr>
          <w:rFonts w:asciiTheme="majorBidi" w:hAnsiTheme="majorBidi" w:cstheme="majorBidi"/>
          <w:iCs/>
        </w:rPr>
        <w:t xml:space="preserve">: </w:t>
      </w:r>
      <w:r w:rsidR="006D3BE5" w:rsidRPr="00A4683A">
        <w:rPr>
          <w:rFonts w:asciiTheme="majorBidi" w:hAnsiTheme="majorBidi" w:cstheme="majorBidi"/>
          <w:iCs/>
        </w:rPr>
        <w:t>A</w:t>
      </w:r>
      <w:r w:rsidR="003133EE" w:rsidRPr="00A4683A">
        <w:rPr>
          <w:rFonts w:asciiTheme="majorBidi" w:hAnsiTheme="majorBidi" w:cstheme="majorBidi"/>
          <w:iCs/>
        </w:rPr>
        <w:t>nnual ryegrass</w:t>
      </w:r>
      <w:r w:rsidR="006D3BE5" w:rsidRPr="00A4683A">
        <w:rPr>
          <w:rFonts w:asciiTheme="majorBidi" w:hAnsiTheme="majorBidi" w:cstheme="majorBidi"/>
          <w:iCs/>
        </w:rPr>
        <w:t xml:space="preserve">, </w:t>
      </w:r>
      <w:r w:rsidR="003133EE" w:rsidRPr="00A4683A">
        <w:rPr>
          <w:rFonts w:asciiTheme="majorBidi" w:hAnsiTheme="majorBidi" w:cstheme="majorBidi"/>
          <w:i/>
        </w:rPr>
        <w:t>Lolium multiflorum</w:t>
      </w:r>
      <w:r w:rsidR="00167D43" w:rsidRPr="00A4683A">
        <w:rPr>
          <w:rFonts w:asciiTheme="majorBidi" w:hAnsiTheme="majorBidi" w:cstheme="majorBidi"/>
          <w:i/>
        </w:rPr>
        <w:t xml:space="preserve"> </w:t>
      </w:r>
      <w:r w:rsidR="00167D43" w:rsidRPr="00771681">
        <w:rPr>
          <w:rFonts w:asciiTheme="majorBidi" w:hAnsiTheme="majorBidi" w:cstheme="majorBidi"/>
          <w:iCs/>
        </w:rPr>
        <w:t>L</w:t>
      </w:r>
      <w:r w:rsidR="00167D43" w:rsidRPr="00A4683A">
        <w:rPr>
          <w:rFonts w:asciiTheme="majorBidi" w:hAnsiTheme="majorBidi" w:cstheme="majorBidi"/>
          <w:i/>
        </w:rPr>
        <w:t>.</w:t>
      </w:r>
      <w:r w:rsidR="006D3BE5" w:rsidRPr="00A4683A">
        <w:rPr>
          <w:rFonts w:asciiTheme="majorBidi" w:hAnsiTheme="majorBidi" w:cstheme="majorBidi"/>
          <w:iCs/>
        </w:rPr>
        <w:t xml:space="preserve">; Speedwell, </w:t>
      </w:r>
      <w:r w:rsidR="006D3BE5" w:rsidRPr="00A4683A">
        <w:rPr>
          <w:rFonts w:asciiTheme="majorBidi" w:hAnsiTheme="majorBidi" w:cstheme="majorBidi"/>
          <w:i/>
        </w:rPr>
        <w:t xml:space="preserve">Veronica </w:t>
      </w:r>
      <w:proofErr w:type="spellStart"/>
      <w:r w:rsidR="006D3BE5" w:rsidRPr="00A4683A">
        <w:rPr>
          <w:rFonts w:asciiTheme="majorBidi" w:hAnsiTheme="majorBidi" w:cstheme="majorBidi"/>
          <w:i/>
        </w:rPr>
        <w:t>filiformis</w:t>
      </w:r>
      <w:proofErr w:type="spellEnd"/>
      <w:r w:rsidR="0047484A" w:rsidRPr="00A4683A">
        <w:rPr>
          <w:rFonts w:asciiTheme="majorBidi" w:hAnsiTheme="majorBidi" w:cstheme="majorBidi"/>
          <w:i/>
        </w:rPr>
        <w:t xml:space="preserve"> </w:t>
      </w:r>
      <w:r w:rsidR="0047484A" w:rsidRPr="00771681">
        <w:rPr>
          <w:rFonts w:asciiTheme="majorBidi" w:hAnsiTheme="majorBidi" w:cstheme="majorBidi"/>
          <w:iCs/>
        </w:rPr>
        <w:t>S.</w:t>
      </w:r>
      <w:r w:rsidR="006D3BE5" w:rsidRPr="00A4683A">
        <w:rPr>
          <w:rFonts w:asciiTheme="majorBidi" w:hAnsiTheme="majorBidi" w:cstheme="majorBidi"/>
          <w:iCs/>
        </w:rPr>
        <w:t>;</w:t>
      </w:r>
      <w:r w:rsidR="006D3BE5" w:rsidRPr="00A4683A">
        <w:rPr>
          <w:rFonts w:asciiTheme="majorBidi" w:hAnsiTheme="majorBidi" w:cstheme="majorBidi"/>
          <w:i/>
        </w:rPr>
        <w:t xml:space="preserve"> </w:t>
      </w:r>
      <w:r w:rsidR="006D3BE5" w:rsidRPr="00A4683A">
        <w:rPr>
          <w:rFonts w:asciiTheme="majorBidi" w:hAnsiTheme="majorBidi" w:cstheme="majorBidi"/>
          <w:iCs/>
        </w:rPr>
        <w:t xml:space="preserve">Common chickweed, </w:t>
      </w:r>
      <w:r w:rsidR="006D3BE5" w:rsidRPr="00A4683A">
        <w:rPr>
          <w:rFonts w:asciiTheme="majorBidi" w:hAnsiTheme="majorBidi" w:cstheme="majorBidi"/>
          <w:i/>
        </w:rPr>
        <w:t>Stellaria media</w:t>
      </w:r>
      <w:r w:rsidR="006D3BE5" w:rsidRPr="00A4683A">
        <w:rPr>
          <w:rFonts w:asciiTheme="majorBidi" w:hAnsiTheme="majorBidi" w:cstheme="majorBidi"/>
          <w:iCs/>
        </w:rPr>
        <w:t xml:space="preserve"> L.; Cudweed, </w:t>
      </w:r>
      <w:r w:rsidR="0047484A" w:rsidRPr="00A4683A">
        <w:rPr>
          <w:rFonts w:asciiTheme="majorBidi" w:hAnsiTheme="majorBidi" w:cstheme="majorBidi"/>
          <w:i/>
        </w:rPr>
        <w:t xml:space="preserve">Gnaphalium americanum </w:t>
      </w:r>
      <w:r w:rsidR="0047484A" w:rsidRPr="00771681">
        <w:rPr>
          <w:rFonts w:asciiTheme="majorBidi" w:hAnsiTheme="majorBidi" w:cstheme="majorBidi"/>
          <w:iCs/>
        </w:rPr>
        <w:t>M</w:t>
      </w:r>
      <w:r w:rsidR="006D3BE5" w:rsidRPr="00A4683A">
        <w:rPr>
          <w:rFonts w:asciiTheme="majorBidi" w:hAnsiTheme="majorBidi" w:cstheme="majorBidi"/>
          <w:iCs/>
        </w:rPr>
        <w:t>.; Chloropicrin</w:t>
      </w:r>
      <w:r w:rsidRPr="00A4683A">
        <w:rPr>
          <w:rFonts w:asciiTheme="majorBidi" w:hAnsiTheme="majorBidi" w:cstheme="majorBidi"/>
          <w:iCs/>
        </w:rPr>
        <w:t>, 1,3-dichloropropene</w:t>
      </w:r>
      <w:r w:rsidR="006D3BE5" w:rsidRPr="00A4683A">
        <w:rPr>
          <w:rFonts w:asciiTheme="majorBidi" w:hAnsiTheme="majorBidi" w:cstheme="majorBidi"/>
          <w:iCs/>
        </w:rPr>
        <w:t>;</w:t>
      </w:r>
      <w:r w:rsidRPr="00A4683A">
        <w:rPr>
          <w:rFonts w:asciiTheme="majorBidi" w:hAnsiTheme="majorBidi" w:cstheme="majorBidi"/>
          <w:iCs/>
        </w:rPr>
        <w:t xml:space="preserve"> strawberry, </w:t>
      </w:r>
      <w:r w:rsidRPr="00A4683A">
        <w:rPr>
          <w:rFonts w:asciiTheme="majorBidi" w:hAnsiTheme="majorBidi" w:cstheme="majorBidi"/>
          <w:i/>
        </w:rPr>
        <w:t xml:space="preserve">Fragaria </w:t>
      </w:r>
      <w:proofErr w:type="spellStart"/>
      <w:r w:rsidRPr="00A4683A">
        <w:rPr>
          <w:rFonts w:asciiTheme="majorBidi" w:hAnsiTheme="majorBidi" w:cstheme="majorBidi"/>
          <w:i/>
        </w:rPr>
        <w:t>xananassa</w:t>
      </w:r>
      <w:proofErr w:type="spellEnd"/>
      <w:r w:rsidR="0047484A" w:rsidRPr="00A4683A">
        <w:rPr>
          <w:rFonts w:asciiTheme="majorBidi" w:hAnsiTheme="majorBidi" w:cstheme="majorBidi"/>
          <w:i/>
        </w:rPr>
        <w:t xml:space="preserve"> </w:t>
      </w:r>
      <w:r w:rsidR="0047484A" w:rsidRPr="00A4683A">
        <w:rPr>
          <w:rFonts w:asciiTheme="majorBidi" w:hAnsiTheme="majorBidi" w:cstheme="majorBidi"/>
          <w:iCs/>
        </w:rPr>
        <w:t>Duchesne.</w:t>
      </w:r>
    </w:p>
    <w:p w14:paraId="40B69C1E" w14:textId="77777777" w:rsidR="00832450" w:rsidRPr="00A4683A" w:rsidRDefault="00832450" w:rsidP="00BF150E">
      <w:pPr>
        <w:spacing w:line="480" w:lineRule="auto"/>
        <w:rPr>
          <w:rFonts w:asciiTheme="majorBidi" w:eastAsiaTheme="minorHAnsi" w:hAnsiTheme="majorBidi" w:cstheme="majorBidi"/>
          <w:b/>
          <w:bCs/>
        </w:rPr>
      </w:pPr>
    </w:p>
    <w:p w14:paraId="4CAD6514" w14:textId="6D54483D" w:rsidR="00907285" w:rsidRDefault="00907285" w:rsidP="00BF150E">
      <w:pPr>
        <w:spacing w:line="480" w:lineRule="auto"/>
        <w:rPr>
          <w:rFonts w:asciiTheme="majorBidi" w:eastAsiaTheme="minorHAnsi" w:hAnsiTheme="majorBidi" w:cstheme="majorBidi"/>
        </w:rPr>
      </w:pPr>
      <w:r w:rsidRPr="00A4683A">
        <w:rPr>
          <w:rFonts w:asciiTheme="majorBidi" w:eastAsiaTheme="minorHAnsi" w:hAnsiTheme="majorBidi" w:cstheme="majorBidi"/>
          <w:b/>
          <w:bCs/>
        </w:rPr>
        <w:t>Keywords</w:t>
      </w:r>
      <w:r w:rsidRPr="00A4683A">
        <w:rPr>
          <w:rFonts w:asciiTheme="majorBidi" w:eastAsiaTheme="minorHAnsi" w:hAnsiTheme="majorBidi" w:cstheme="majorBidi"/>
        </w:rPr>
        <w:t xml:space="preserve">: </w:t>
      </w:r>
      <w:r w:rsidR="001604B6" w:rsidRPr="00A4683A">
        <w:rPr>
          <w:rFonts w:asciiTheme="majorBidi" w:eastAsiaTheme="minorHAnsi" w:hAnsiTheme="majorBidi" w:cstheme="majorBidi"/>
        </w:rPr>
        <w:t xml:space="preserve">Fumigant alternatives, </w:t>
      </w:r>
      <w:proofErr w:type="spellStart"/>
      <w:r w:rsidR="00643006" w:rsidRPr="00A4683A">
        <w:rPr>
          <w:rFonts w:asciiTheme="majorBidi" w:eastAsiaTheme="minorHAnsi" w:hAnsiTheme="majorBidi" w:cstheme="majorBidi"/>
        </w:rPr>
        <w:t>biosolarization</w:t>
      </w:r>
      <w:proofErr w:type="spellEnd"/>
      <w:r w:rsidR="00643006" w:rsidRPr="00A4683A">
        <w:rPr>
          <w:rFonts w:asciiTheme="majorBidi" w:eastAsiaTheme="minorHAnsi" w:hAnsiTheme="majorBidi" w:cstheme="majorBidi"/>
        </w:rPr>
        <w:t>,</w:t>
      </w:r>
      <w:r w:rsidR="00434237" w:rsidRPr="00A4683A">
        <w:rPr>
          <w:rFonts w:asciiTheme="majorBidi" w:eastAsiaTheme="minorHAnsi" w:hAnsiTheme="majorBidi" w:cstheme="majorBidi"/>
        </w:rPr>
        <w:t xml:space="preserve"> weed management,</w:t>
      </w:r>
      <w:r w:rsidR="00643006" w:rsidRPr="00A4683A">
        <w:rPr>
          <w:rFonts w:asciiTheme="majorBidi" w:eastAsiaTheme="minorHAnsi" w:hAnsiTheme="majorBidi" w:cstheme="majorBidi"/>
        </w:rPr>
        <w:t xml:space="preserve"> </w:t>
      </w:r>
      <w:r w:rsidRPr="00A4683A">
        <w:rPr>
          <w:rFonts w:asciiTheme="majorBidi" w:eastAsiaTheme="minorHAnsi" w:hAnsiTheme="majorBidi" w:cstheme="majorBidi"/>
        </w:rPr>
        <w:t>organic</w:t>
      </w:r>
      <w:r w:rsidR="00643006" w:rsidRPr="00A4683A">
        <w:rPr>
          <w:rFonts w:asciiTheme="majorBidi" w:eastAsiaTheme="minorHAnsi" w:hAnsiTheme="majorBidi" w:cstheme="majorBidi"/>
        </w:rPr>
        <w:t xml:space="preserve"> farming</w:t>
      </w:r>
      <w:r w:rsidRPr="00A4683A">
        <w:rPr>
          <w:rFonts w:asciiTheme="majorBidi" w:eastAsiaTheme="minorHAnsi" w:hAnsiTheme="majorBidi" w:cstheme="majorBidi"/>
        </w:rPr>
        <w:t xml:space="preserve">, </w:t>
      </w:r>
      <w:r w:rsidR="005E374F" w:rsidRPr="00A4683A">
        <w:rPr>
          <w:rFonts w:asciiTheme="majorBidi" w:eastAsiaTheme="minorHAnsi" w:hAnsiTheme="majorBidi" w:cstheme="majorBidi"/>
        </w:rPr>
        <w:t>yield</w:t>
      </w:r>
      <w:r w:rsidRPr="00A4683A">
        <w:rPr>
          <w:rFonts w:asciiTheme="majorBidi" w:eastAsiaTheme="minorHAnsi" w:hAnsiTheme="majorBidi" w:cstheme="majorBidi"/>
        </w:rPr>
        <w:t>, Virginia.</w:t>
      </w:r>
    </w:p>
    <w:p w14:paraId="366D26AB" w14:textId="77777777" w:rsidR="00583E66" w:rsidRDefault="00583E66" w:rsidP="003A699D">
      <w:pPr>
        <w:spacing w:line="480" w:lineRule="auto"/>
        <w:jc w:val="both"/>
        <w:rPr>
          <w:rFonts w:asciiTheme="majorBidi" w:eastAsiaTheme="minorHAnsi" w:hAnsiTheme="majorBidi" w:cstheme="majorBidi"/>
        </w:rPr>
      </w:pPr>
    </w:p>
    <w:p w14:paraId="1B8D7BA5" w14:textId="77777777" w:rsidR="00583E66" w:rsidRDefault="00583E66" w:rsidP="003A699D">
      <w:pPr>
        <w:spacing w:line="480" w:lineRule="auto"/>
        <w:jc w:val="both"/>
        <w:rPr>
          <w:rFonts w:asciiTheme="majorBidi" w:eastAsiaTheme="minorHAnsi" w:hAnsiTheme="majorBidi" w:cstheme="majorBidi"/>
        </w:rPr>
      </w:pPr>
    </w:p>
    <w:p w14:paraId="78077B8C" w14:textId="77777777" w:rsidR="00583E66" w:rsidRDefault="00583E66" w:rsidP="003A699D">
      <w:pPr>
        <w:spacing w:line="480" w:lineRule="auto"/>
        <w:jc w:val="both"/>
        <w:rPr>
          <w:rFonts w:asciiTheme="majorBidi" w:eastAsiaTheme="minorHAnsi" w:hAnsiTheme="majorBidi" w:cstheme="majorBidi"/>
        </w:rPr>
      </w:pPr>
    </w:p>
    <w:p w14:paraId="4AF6E805" w14:textId="77777777" w:rsidR="00583E66" w:rsidRDefault="00583E66" w:rsidP="003A699D">
      <w:pPr>
        <w:spacing w:line="480" w:lineRule="auto"/>
        <w:jc w:val="both"/>
        <w:rPr>
          <w:rFonts w:asciiTheme="majorBidi" w:eastAsiaTheme="minorHAnsi" w:hAnsiTheme="majorBidi" w:cstheme="majorBidi"/>
        </w:rPr>
      </w:pPr>
    </w:p>
    <w:p w14:paraId="4030DBF7" w14:textId="77777777" w:rsidR="00583E66" w:rsidRDefault="00583E66" w:rsidP="003A699D">
      <w:pPr>
        <w:spacing w:line="480" w:lineRule="auto"/>
        <w:jc w:val="both"/>
        <w:rPr>
          <w:rFonts w:asciiTheme="majorBidi" w:eastAsiaTheme="minorHAnsi" w:hAnsiTheme="majorBidi" w:cstheme="majorBidi"/>
        </w:rPr>
      </w:pPr>
    </w:p>
    <w:p w14:paraId="3BDEA113" w14:textId="77777777" w:rsidR="00583E66" w:rsidRDefault="00583E66" w:rsidP="003A699D">
      <w:pPr>
        <w:spacing w:line="480" w:lineRule="auto"/>
        <w:jc w:val="both"/>
        <w:rPr>
          <w:rFonts w:asciiTheme="majorBidi" w:eastAsiaTheme="minorHAnsi" w:hAnsiTheme="majorBidi" w:cstheme="majorBidi"/>
        </w:rPr>
      </w:pPr>
    </w:p>
    <w:p w14:paraId="1B6553CE" w14:textId="77777777" w:rsidR="00583E66" w:rsidRDefault="00583E66" w:rsidP="003A699D">
      <w:pPr>
        <w:spacing w:line="480" w:lineRule="auto"/>
        <w:jc w:val="both"/>
        <w:rPr>
          <w:rFonts w:asciiTheme="majorBidi" w:eastAsiaTheme="minorHAnsi" w:hAnsiTheme="majorBidi" w:cstheme="majorBidi"/>
        </w:rPr>
      </w:pPr>
    </w:p>
    <w:p w14:paraId="77903DF4" w14:textId="77777777" w:rsidR="00583E66" w:rsidRDefault="00583E66" w:rsidP="003A699D">
      <w:pPr>
        <w:spacing w:line="480" w:lineRule="auto"/>
        <w:jc w:val="both"/>
        <w:rPr>
          <w:rFonts w:asciiTheme="majorBidi" w:eastAsiaTheme="minorHAnsi" w:hAnsiTheme="majorBidi" w:cstheme="majorBidi"/>
        </w:rPr>
      </w:pPr>
    </w:p>
    <w:p w14:paraId="3ABB1180" w14:textId="77777777" w:rsidR="00583E66" w:rsidRDefault="00583E66" w:rsidP="003A699D">
      <w:pPr>
        <w:spacing w:line="480" w:lineRule="auto"/>
        <w:jc w:val="both"/>
        <w:rPr>
          <w:rFonts w:asciiTheme="majorBidi" w:eastAsiaTheme="minorHAnsi" w:hAnsiTheme="majorBidi" w:cstheme="majorBidi"/>
        </w:rPr>
      </w:pPr>
    </w:p>
    <w:p w14:paraId="7DA1E229" w14:textId="77777777" w:rsidR="00583E66" w:rsidRDefault="00583E66" w:rsidP="003A699D">
      <w:pPr>
        <w:spacing w:line="480" w:lineRule="auto"/>
        <w:jc w:val="both"/>
        <w:rPr>
          <w:rFonts w:asciiTheme="majorBidi" w:eastAsiaTheme="minorHAnsi" w:hAnsiTheme="majorBidi" w:cstheme="majorBidi"/>
        </w:rPr>
      </w:pPr>
    </w:p>
    <w:p w14:paraId="5B925ECD" w14:textId="77777777" w:rsidR="00583E66" w:rsidRDefault="00583E66" w:rsidP="003A699D">
      <w:pPr>
        <w:spacing w:line="480" w:lineRule="auto"/>
        <w:jc w:val="both"/>
        <w:rPr>
          <w:rFonts w:asciiTheme="majorBidi" w:eastAsiaTheme="minorHAnsi" w:hAnsiTheme="majorBidi" w:cstheme="majorBidi"/>
        </w:rPr>
      </w:pPr>
    </w:p>
    <w:p w14:paraId="1C469ADD" w14:textId="77777777" w:rsidR="00583E66" w:rsidRDefault="00583E66" w:rsidP="003A699D">
      <w:pPr>
        <w:spacing w:line="480" w:lineRule="auto"/>
        <w:jc w:val="both"/>
        <w:rPr>
          <w:rFonts w:asciiTheme="majorBidi" w:eastAsiaTheme="minorHAnsi" w:hAnsiTheme="majorBidi" w:cstheme="majorBidi"/>
        </w:rPr>
      </w:pPr>
    </w:p>
    <w:p w14:paraId="5CDAB648" w14:textId="77777777" w:rsidR="00583E66" w:rsidRDefault="00583E66" w:rsidP="003A699D">
      <w:pPr>
        <w:spacing w:line="480" w:lineRule="auto"/>
        <w:jc w:val="both"/>
        <w:rPr>
          <w:rFonts w:asciiTheme="majorBidi" w:eastAsiaTheme="minorHAnsi" w:hAnsiTheme="majorBidi" w:cstheme="majorBidi"/>
        </w:rPr>
      </w:pPr>
    </w:p>
    <w:p w14:paraId="64C7F0DD" w14:textId="77777777" w:rsidR="00583E66" w:rsidRDefault="00583E66" w:rsidP="003A699D">
      <w:pPr>
        <w:spacing w:line="480" w:lineRule="auto"/>
        <w:jc w:val="both"/>
        <w:rPr>
          <w:rFonts w:asciiTheme="majorBidi" w:eastAsiaTheme="minorHAnsi" w:hAnsiTheme="majorBidi" w:cstheme="majorBidi"/>
        </w:rPr>
      </w:pPr>
    </w:p>
    <w:p w14:paraId="3DB3315F" w14:textId="77777777" w:rsidR="00583E66" w:rsidRDefault="00583E66" w:rsidP="003A699D">
      <w:pPr>
        <w:spacing w:line="480" w:lineRule="auto"/>
        <w:jc w:val="both"/>
        <w:rPr>
          <w:rFonts w:asciiTheme="majorBidi" w:eastAsiaTheme="minorHAnsi" w:hAnsiTheme="majorBidi" w:cstheme="majorBidi"/>
        </w:rPr>
      </w:pPr>
    </w:p>
    <w:p w14:paraId="1466F9D6" w14:textId="77777777" w:rsidR="00583E66" w:rsidRPr="00A4683A" w:rsidRDefault="00583E66" w:rsidP="003A699D">
      <w:pPr>
        <w:spacing w:line="480" w:lineRule="auto"/>
        <w:jc w:val="both"/>
        <w:rPr>
          <w:rFonts w:asciiTheme="majorBidi" w:hAnsiTheme="majorBidi" w:cstheme="majorBidi"/>
          <w:b/>
          <w:bCs/>
          <w:i/>
        </w:rPr>
      </w:pPr>
    </w:p>
    <w:p w14:paraId="69B849BE" w14:textId="77777777" w:rsidR="00EB0FED" w:rsidRPr="00A4683A" w:rsidRDefault="00EB0FED" w:rsidP="003A699D">
      <w:pPr>
        <w:spacing w:line="480" w:lineRule="auto"/>
        <w:jc w:val="both"/>
        <w:rPr>
          <w:rFonts w:asciiTheme="majorBidi" w:hAnsiTheme="majorBidi" w:cstheme="majorBidi"/>
          <w:b/>
          <w:bCs/>
          <w:i/>
        </w:rPr>
      </w:pPr>
    </w:p>
    <w:p w14:paraId="4199F4FD" w14:textId="0339311D" w:rsidR="007732B9" w:rsidRPr="00A4683A" w:rsidRDefault="007732B9" w:rsidP="003A699D">
      <w:pPr>
        <w:spacing w:line="480" w:lineRule="auto"/>
        <w:jc w:val="both"/>
        <w:rPr>
          <w:rFonts w:asciiTheme="majorBidi" w:hAnsiTheme="majorBidi" w:cstheme="majorBidi"/>
          <w:b/>
          <w:bCs/>
          <w:lang w:val="en-CA"/>
        </w:rPr>
      </w:pPr>
      <w:r w:rsidRPr="00A4683A">
        <w:rPr>
          <w:rFonts w:asciiTheme="majorBidi" w:hAnsiTheme="majorBidi" w:cstheme="majorBidi"/>
          <w:b/>
          <w:bCs/>
          <w:lang w:val="en-CA"/>
        </w:rPr>
        <w:lastRenderedPageBreak/>
        <w:t>Introduction</w:t>
      </w:r>
    </w:p>
    <w:p w14:paraId="1802692E" w14:textId="5DD18CDD" w:rsidR="00385C77" w:rsidRPr="00A4683A" w:rsidRDefault="001F703F" w:rsidP="003A699D">
      <w:pPr>
        <w:spacing w:after="200" w:line="480" w:lineRule="auto"/>
        <w:jc w:val="both"/>
        <w:rPr>
          <w:rFonts w:asciiTheme="majorBidi" w:hAnsiTheme="majorBidi" w:cstheme="majorBidi"/>
          <w:lang w:val="en-CA"/>
        </w:rPr>
      </w:pPr>
      <w:r w:rsidRPr="00A4683A">
        <w:rPr>
          <w:rFonts w:asciiTheme="majorBidi" w:hAnsiTheme="majorBidi" w:cstheme="majorBidi"/>
          <w:lang w:val="en-CA"/>
        </w:rPr>
        <w:t xml:space="preserve">Strawberry is a major local market </w:t>
      </w:r>
      <w:r w:rsidR="00226679" w:rsidRPr="00A4683A">
        <w:rPr>
          <w:rFonts w:asciiTheme="majorBidi" w:hAnsiTheme="majorBidi" w:cstheme="majorBidi"/>
          <w:lang w:val="en-CA"/>
        </w:rPr>
        <w:t>produc</w:t>
      </w:r>
      <w:r w:rsidR="0054671E" w:rsidRPr="00A4683A">
        <w:rPr>
          <w:rFonts w:asciiTheme="majorBidi" w:hAnsiTheme="majorBidi" w:cstheme="majorBidi"/>
          <w:lang w:val="en-CA"/>
        </w:rPr>
        <w:t>e</w:t>
      </w:r>
      <w:r w:rsidR="004E2010" w:rsidRPr="00A4683A">
        <w:rPr>
          <w:rFonts w:asciiTheme="majorBidi" w:hAnsiTheme="majorBidi" w:cstheme="majorBidi"/>
          <w:lang w:val="en-CA"/>
        </w:rPr>
        <w:t xml:space="preserve"> </w:t>
      </w:r>
      <w:r w:rsidR="00A03046">
        <w:rPr>
          <w:rFonts w:asciiTheme="majorBidi" w:hAnsiTheme="majorBidi" w:cstheme="majorBidi"/>
          <w:lang w:val="en-CA"/>
        </w:rPr>
        <w:t xml:space="preserve">at a </w:t>
      </w:r>
      <w:r w:rsidR="0058397B">
        <w:rPr>
          <w:rFonts w:asciiTheme="majorBidi" w:hAnsiTheme="majorBidi" w:cstheme="majorBidi"/>
          <w:lang w:val="en-CA"/>
        </w:rPr>
        <w:t>global</w:t>
      </w:r>
      <w:r w:rsidR="00A03046">
        <w:rPr>
          <w:rFonts w:asciiTheme="majorBidi" w:hAnsiTheme="majorBidi" w:cstheme="majorBidi"/>
          <w:lang w:val="en-CA"/>
        </w:rPr>
        <w:t xml:space="preserve"> scale</w:t>
      </w:r>
      <w:r w:rsidR="00BF150E">
        <w:rPr>
          <w:rFonts w:asciiTheme="majorBidi" w:hAnsiTheme="majorBidi" w:cstheme="majorBidi"/>
          <w:lang w:val="en-CA"/>
        </w:rPr>
        <w:t>,</w:t>
      </w:r>
      <w:r w:rsidR="00A03046">
        <w:rPr>
          <w:rFonts w:asciiTheme="majorBidi" w:hAnsiTheme="majorBidi" w:cstheme="majorBidi"/>
          <w:lang w:val="en-CA"/>
        </w:rPr>
        <w:t xml:space="preserve"> with</w:t>
      </w:r>
      <w:r w:rsidR="0058397B">
        <w:rPr>
          <w:rFonts w:asciiTheme="majorBidi" w:hAnsiTheme="majorBidi" w:cstheme="majorBidi"/>
          <w:lang w:val="en-CA"/>
        </w:rPr>
        <w:t xml:space="preserve"> </w:t>
      </w:r>
      <w:r w:rsidR="00A03046">
        <w:t>t</w:t>
      </w:r>
      <w:r w:rsidR="004B58E0" w:rsidRPr="004B58E0">
        <w:rPr>
          <w:rFonts w:asciiTheme="majorBidi" w:hAnsiTheme="majorBidi" w:cstheme="majorBidi"/>
          <w:lang w:val="en-CA"/>
        </w:rPr>
        <w:t xml:space="preserve">he fresh strawberry market valued at $18.19 billion in 2019 </w:t>
      </w:r>
      <w:r w:rsidR="00A03046">
        <w:rPr>
          <w:rFonts w:asciiTheme="majorBidi" w:hAnsiTheme="majorBidi" w:cstheme="majorBidi"/>
          <w:lang w:val="en-CA"/>
        </w:rPr>
        <w:t xml:space="preserve">and </w:t>
      </w:r>
      <w:r w:rsidR="004B58E0" w:rsidRPr="004B58E0">
        <w:rPr>
          <w:rFonts w:asciiTheme="majorBidi" w:hAnsiTheme="majorBidi" w:cstheme="majorBidi"/>
          <w:lang w:val="en-CA"/>
        </w:rPr>
        <w:t>projected to grow to $27.82 billion by 2031</w:t>
      </w:r>
      <w:r w:rsidR="004B58E0">
        <w:rPr>
          <w:rFonts w:asciiTheme="majorBidi" w:hAnsiTheme="majorBidi" w:cstheme="majorBidi"/>
          <w:lang w:val="en-CA"/>
        </w:rPr>
        <w:t xml:space="preserve"> </w:t>
      </w:r>
      <w:r w:rsidR="00B6737F" w:rsidRPr="00A4683A">
        <w:rPr>
          <w:rFonts w:asciiTheme="majorBidi" w:hAnsiTheme="majorBidi" w:cstheme="majorBidi"/>
          <w:lang w:val="en-CA"/>
        </w:rPr>
        <w:fldChar w:fldCharType="begin"/>
      </w:r>
      <w:r w:rsidR="003F0AC5">
        <w:rPr>
          <w:rFonts w:asciiTheme="majorBidi" w:hAnsiTheme="majorBidi" w:cstheme="majorBidi"/>
          <w:lang w:val="en-CA"/>
        </w:rPr>
        <w:instrText xml:space="preserve"> ADDIN EN.CITE &lt;EndNote&gt;&lt;Cite&gt;&lt;Author&gt;Samtani&lt;/Author&gt;&lt;Year&gt;2019&lt;/Year&gt;&lt;RecNum&gt;240&lt;/RecNum&gt;&lt;DisplayText&gt;(Samtani et al. 2019; Skyquestt 2024)&lt;/DisplayText&gt;&lt;record&gt;&lt;rec-number&gt;240&lt;/rec-number&gt;&lt;foreign-keys&gt;&lt;key app="EN" db-id="pwwt52xfoe2x5rezvvxxsxdkxr2xed9a20dv" timestamp="1674495511"&gt;240&lt;/key&gt;&lt;/foreign-keys&gt;&lt;ref-type name="Journal Article"&gt;17&lt;/ref-type&gt;&lt;contributors&gt;&lt;authors&gt;&lt;author&gt;Samtani, Jayesh B&lt;/author&gt;&lt;author&gt;Rom, Curt R&lt;/author&gt;&lt;author&gt;Friedrich, Heather&lt;/author&gt;&lt;author&gt;Fennimore, Steven A&lt;/author&gt;&lt;author&gt;Finn, Chad E&lt;/author&gt;&lt;author&gt;Petran, Andrew&lt;/author&gt;&lt;author&gt;Wallace, Russell W&lt;/author&gt;&lt;author&gt;Pritts, Marvin P&lt;/author&gt;&lt;author&gt;Fernandez, Gina&lt;/author&gt;&lt;author&gt;Chase, Carlene A&lt;/author&gt;&lt;/authors&gt;&lt;/contributors&gt;&lt;titles&gt;&lt;title&gt;The status and future of the strawberry industry in the United States&lt;/title&gt;&lt;secondary-title&gt;HortTechnology&lt;/secondary-title&gt;&lt;/titles&gt;&lt;periodical&gt;&lt;full-title&gt;HortTechnology&lt;/full-title&gt;&lt;/periodical&gt;&lt;pages&gt;11-24&lt;/pages&gt;&lt;volume&gt;29&lt;/volume&gt;&lt;number&gt;1&lt;/number&gt;&lt;dates&gt;&lt;year&gt;2019&lt;/year&gt;&lt;/dates&gt;&lt;isbn&gt;1943-7714&lt;/isbn&gt;&lt;urls&gt;&lt;/urls&gt;&lt;/record&gt;&lt;/Cite&gt;&lt;Cite&gt;&lt;Author&gt;Skyquestt&lt;/Author&gt;&lt;Year&gt;2024&lt;/Year&gt;&lt;RecNum&gt;435&lt;/RecNum&gt;&lt;record&gt;&lt;rec-number&gt;435&lt;/rec-number&gt;&lt;foreign-keys&gt;&lt;key app="EN" db-id="dd5vsvpzpfx092erfaqprftnpfxe59s9z0p9" timestamp="1726145827"&gt;435&lt;/key&gt;&lt;/foreign-keys&gt;&lt;ref-type name="Report"&gt;27&lt;/ref-type&gt;&lt;contributors&gt;&lt;authors&gt;&lt;author&gt;Skyquestt&lt;/author&gt;&lt;/authors&gt;&lt;secondary-authors&gt;&lt;author&gt;Skyquestt&lt;/author&gt;&lt;/secondary-authors&gt;&lt;/contributors&gt;&lt;titles&gt;&lt;title&gt;Fresh strawberry market size, share, growth analysis, by types, category, applications, distribution channel—Industry forecast 2022–2028&lt;/title&gt;&lt;/titles&gt;&lt;dates&gt;&lt;year&gt;2024&lt;/year&gt;&lt;/dates&gt;&lt;urls&gt;&lt;related-urls&gt;&lt;url&gt;https://www.skyquestt.com/report/fresh-strawberry-market&lt;/url&gt;&lt;/related-urls&gt;&lt;/urls&gt;&lt;/record&gt;&lt;/Cite&gt;&lt;/EndNote&gt;</w:instrText>
      </w:r>
      <w:r w:rsidR="00B6737F" w:rsidRPr="00A4683A">
        <w:rPr>
          <w:rFonts w:asciiTheme="majorBidi" w:hAnsiTheme="majorBidi" w:cstheme="majorBidi"/>
          <w:lang w:val="en-CA"/>
        </w:rPr>
        <w:fldChar w:fldCharType="separate"/>
      </w:r>
      <w:r w:rsidR="004B58E0">
        <w:rPr>
          <w:rFonts w:asciiTheme="majorBidi" w:hAnsiTheme="majorBidi" w:cstheme="majorBidi"/>
          <w:noProof/>
          <w:lang w:val="en-CA"/>
        </w:rPr>
        <w:t>(Samtani et al. 2019; Skyquestt 2024)</w:t>
      </w:r>
      <w:r w:rsidR="00B6737F" w:rsidRPr="00A4683A">
        <w:rPr>
          <w:rFonts w:asciiTheme="majorBidi" w:hAnsiTheme="majorBidi" w:cstheme="majorBidi"/>
          <w:lang w:val="en-CA"/>
        </w:rPr>
        <w:fldChar w:fldCharType="end"/>
      </w:r>
      <w:r w:rsidR="009D2922" w:rsidRPr="00A4683A">
        <w:rPr>
          <w:rFonts w:asciiTheme="majorBidi" w:hAnsiTheme="majorBidi" w:cstheme="majorBidi"/>
          <w:lang w:val="en-CA"/>
        </w:rPr>
        <w:t xml:space="preserve">. </w:t>
      </w:r>
      <w:r w:rsidR="0058397B">
        <w:rPr>
          <w:rFonts w:asciiTheme="majorBidi" w:hAnsiTheme="majorBidi" w:cstheme="majorBidi"/>
          <w:lang w:val="en-CA"/>
        </w:rPr>
        <w:t>In the U.S., t</w:t>
      </w:r>
      <w:r w:rsidR="0010195E" w:rsidRPr="00A4683A">
        <w:rPr>
          <w:rFonts w:asciiTheme="majorBidi" w:hAnsiTheme="majorBidi" w:cstheme="majorBidi"/>
          <w:lang w:val="en-CA"/>
        </w:rPr>
        <w:t xml:space="preserve">he South Atlantic </w:t>
      </w:r>
      <w:r w:rsidR="00EF39DD" w:rsidRPr="00A4683A">
        <w:rPr>
          <w:rFonts w:asciiTheme="majorBidi" w:hAnsiTheme="majorBidi" w:cstheme="majorBidi"/>
          <w:lang w:val="en-CA"/>
        </w:rPr>
        <w:t>region</w:t>
      </w:r>
      <w:r w:rsidR="0010195E" w:rsidRPr="00A4683A">
        <w:rPr>
          <w:rFonts w:asciiTheme="majorBidi" w:hAnsiTheme="majorBidi" w:cstheme="majorBidi"/>
          <w:lang w:val="en-CA"/>
        </w:rPr>
        <w:t>,</w:t>
      </w:r>
      <w:r w:rsidR="00797840">
        <w:rPr>
          <w:rFonts w:asciiTheme="majorBidi" w:hAnsiTheme="majorBidi" w:cstheme="majorBidi"/>
          <w:lang w:val="en-CA"/>
        </w:rPr>
        <w:t xml:space="preserve"> </w:t>
      </w:r>
      <w:r w:rsidR="00BF150E" w:rsidRPr="00BF150E">
        <w:rPr>
          <w:rFonts w:asciiTheme="majorBidi" w:hAnsiTheme="majorBidi" w:cstheme="majorBidi"/>
          <w:lang w:val="en-CA"/>
        </w:rPr>
        <w:t>including Alabama, Georgia, North Carolina, South Carolina, and Virginia, ranks third in </w:t>
      </w:r>
      <w:r w:rsidR="00FE7ADF" w:rsidRPr="00A4683A">
        <w:rPr>
          <w:rFonts w:asciiTheme="majorBidi" w:hAnsiTheme="majorBidi" w:cstheme="majorBidi"/>
          <w:lang w:val="en-CA"/>
        </w:rPr>
        <w:t>fresh market strawberry production</w:t>
      </w:r>
      <w:r w:rsidR="003F4513">
        <w:rPr>
          <w:rFonts w:asciiTheme="majorBidi" w:hAnsiTheme="majorBidi" w:cstheme="majorBidi"/>
          <w:lang w:val="en-CA"/>
        </w:rPr>
        <w:t>,</w:t>
      </w:r>
      <w:r w:rsidR="00FE7ADF" w:rsidRPr="00A4683A">
        <w:rPr>
          <w:rFonts w:asciiTheme="majorBidi" w:hAnsiTheme="majorBidi" w:cstheme="majorBidi"/>
          <w:lang w:val="en-CA"/>
        </w:rPr>
        <w:t xml:space="preserve"> after California and Florid</w:t>
      </w:r>
      <w:r w:rsidR="00560DFD" w:rsidRPr="00A4683A">
        <w:rPr>
          <w:rFonts w:asciiTheme="majorBidi" w:hAnsiTheme="majorBidi" w:cstheme="majorBidi"/>
          <w:lang w:val="en-CA"/>
        </w:rPr>
        <w:t>a</w:t>
      </w:r>
      <w:r w:rsidR="00FE7ADF" w:rsidRPr="00A4683A">
        <w:rPr>
          <w:rFonts w:asciiTheme="majorBidi" w:hAnsiTheme="majorBidi" w:cstheme="majorBidi"/>
          <w:lang w:val="en-CA"/>
        </w:rPr>
        <w:t>.</w:t>
      </w:r>
      <w:r w:rsidR="00560DFD" w:rsidRPr="00A4683A">
        <w:rPr>
          <w:rFonts w:asciiTheme="majorBidi" w:hAnsiTheme="majorBidi" w:cstheme="majorBidi"/>
          <w:lang w:val="en-CA"/>
        </w:rPr>
        <w:t xml:space="preserve"> In a survey conducted on strawberry production practices in Virginia, growers were queried regarding the most significant </w:t>
      </w:r>
      <w:r w:rsidR="0054671E" w:rsidRPr="00A4683A">
        <w:rPr>
          <w:rFonts w:asciiTheme="majorBidi" w:hAnsiTheme="majorBidi" w:cstheme="majorBidi"/>
          <w:lang w:val="en-CA"/>
        </w:rPr>
        <w:t xml:space="preserve">category of </w:t>
      </w:r>
      <w:r w:rsidR="00560DFD" w:rsidRPr="00A4683A">
        <w:rPr>
          <w:rFonts w:asciiTheme="majorBidi" w:hAnsiTheme="majorBidi" w:cstheme="majorBidi"/>
          <w:lang w:val="en-CA"/>
        </w:rPr>
        <w:t>pest that poses a threat to their crop</w:t>
      </w:r>
      <w:r w:rsidR="004E2010" w:rsidRPr="00A4683A">
        <w:rPr>
          <w:rFonts w:asciiTheme="majorBidi" w:hAnsiTheme="majorBidi" w:cstheme="majorBidi"/>
          <w:lang w:val="en-CA"/>
        </w:rPr>
        <w:t>,</w:t>
      </w:r>
      <w:r w:rsidR="00560DFD" w:rsidRPr="00A4683A">
        <w:rPr>
          <w:rFonts w:asciiTheme="majorBidi" w:hAnsiTheme="majorBidi" w:cstheme="majorBidi"/>
          <w:lang w:val="en-CA"/>
        </w:rPr>
        <w:t xml:space="preserve"> and 31% of the respondents identified weeds as the primary threat </w:t>
      </w:r>
      <w:r w:rsidR="004F5072" w:rsidRPr="00A4683A">
        <w:rPr>
          <w:rFonts w:asciiTheme="majorBidi" w:hAnsiTheme="majorBidi" w:cstheme="majorBidi"/>
          <w:lang w:val="en-CA"/>
        </w:rPr>
        <w:fldChar w:fldCharType="begin"/>
      </w:r>
      <w:r w:rsidR="00EF0569" w:rsidRPr="00A4683A">
        <w:rPr>
          <w:rFonts w:asciiTheme="majorBidi" w:hAnsiTheme="majorBidi" w:cstheme="majorBidi"/>
          <w:lang w:val="en-CA"/>
        </w:rPr>
        <w:instrText xml:space="preserve"> ADDIN EN.CITE &lt;EndNote&gt;&lt;Cite&gt;&lt;Author&gt;Christman&lt;/Author&gt;&lt;Year&gt;2019&lt;/Year&gt;&lt;RecNum&gt;266&lt;/RecNum&gt;&lt;DisplayText&gt;(Christman and Samtani 2019)&lt;/DisplayText&gt;&lt;record&gt;&lt;rec-number&gt;266&lt;/rec-number&gt;&lt;foreign-keys&gt;&lt;key app="EN" db-id="dd5vsvpzpfx092erfaqprftnpfxe59s9z0p9" timestamp="1694879485"&gt;266&lt;/key&gt;&lt;/foreign-keys&gt;&lt;ref-type name="Journal Article"&gt;17&lt;/ref-type&gt;&lt;contributors&gt;&lt;authors&gt;&lt;author&gt;Christman, John&lt;/author&gt;&lt;author&gt;Samtani, Jayesh B&lt;/author&gt;&lt;/authors&gt;&lt;/contributors&gt;&lt;titles&gt;&lt;title&gt;A survey of strawberry production practices in Virginia&lt;/title&gt;&lt;/titles&gt;&lt;dates&gt;&lt;year&gt;2019&lt;/year&gt;&lt;/dates&gt;&lt;urls&gt;&lt;/urls&gt;&lt;/record&gt;&lt;/Cite&gt;&lt;/EndNote&gt;</w:instrText>
      </w:r>
      <w:r w:rsidR="004F5072" w:rsidRPr="00A4683A">
        <w:rPr>
          <w:rFonts w:asciiTheme="majorBidi" w:hAnsiTheme="majorBidi" w:cstheme="majorBidi"/>
          <w:lang w:val="en-CA"/>
        </w:rPr>
        <w:fldChar w:fldCharType="separate"/>
      </w:r>
      <w:r w:rsidR="00EF0569" w:rsidRPr="00A4683A">
        <w:rPr>
          <w:rFonts w:asciiTheme="majorBidi" w:hAnsiTheme="majorBidi" w:cstheme="majorBidi"/>
          <w:noProof/>
          <w:lang w:val="en-CA"/>
        </w:rPr>
        <w:t>(Christman and Samtani 2019)</w:t>
      </w:r>
      <w:r w:rsidR="004F5072" w:rsidRPr="00A4683A">
        <w:rPr>
          <w:rFonts w:asciiTheme="majorBidi" w:hAnsiTheme="majorBidi" w:cstheme="majorBidi"/>
          <w:lang w:val="en-CA"/>
        </w:rPr>
        <w:fldChar w:fldCharType="end"/>
      </w:r>
      <w:r w:rsidR="00560DFD" w:rsidRPr="00A4683A">
        <w:rPr>
          <w:rFonts w:asciiTheme="majorBidi" w:hAnsiTheme="majorBidi" w:cstheme="majorBidi"/>
          <w:lang w:val="en-CA"/>
        </w:rPr>
        <w:t xml:space="preserve">. </w:t>
      </w:r>
      <w:r w:rsidR="007C7558" w:rsidRPr="00A4683A">
        <w:rPr>
          <w:rFonts w:asciiTheme="majorBidi" w:hAnsiTheme="majorBidi" w:cstheme="majorBidi"/>
          <w:lang w:val="en-CA"/>
        </w:rPr>
        <w:t xml:space="preserve">In the Commonwealth of Virginia, </w:t>
      </w:r>
      <w:r w:rsidR="007C7558" w:rsidRPr="00A4683A">
        <w:rPr>
          <w:rFonts w:asciiTheme="majorBidi" w:hAnsiTheme="majorBidi" w:cstheme="majorBidi"/>
          <w:color w:val="000000"/>
        </w:rPr>
        <w:t>m</w:t>
      </w:r>
      <w:r w:rsidRPr="00A4683A">
        <w:rPr>
          <w:rFonts w:asciiTheme="majorBidi" w:hAnsiTheme="majorBidi" w:cstheme="majorBidi"/>
          <w:color w:val="000000"/>
        </w:rPr>
        <w:t xml:space="preserve">ost growers use the </w:t>
      </w:r>
      <w:r w:rsidR="00E2688C" w:rsidRPr="00A4683A">
        <w:rPr>
          <w:rFonts w:asciiTheme="majorBidi" w:hAnsiTheme="majorBidi" w:cstheme="majorBidi"/>
          <w:color w:val="000000"/>
        </w:rPr>
        <w:t>annual hill production (AHP) system with plasticulture</w:t>
      </w:r>
      <w:r w:rsidR="00B12A38" w:rsidRPr="00A4683A">
        <w:rPr>
          <w:rFonts w:asciiTheme="majorBidi" w:hAnsiTheme="majorBidi" w:cstheme="majorBidi"/>
          <w:color w:val="000000"/>
        </w:rPr>
        <w:t>,</w:t>
      </w:r>
      <w:r w:rsidR="00EF39DD" w:rsidRPr="00A4683A">
        <w:rPr>
          <w:rFonts w:asciiTheme="majorBidi" w:hAnsiTheme="majorBidi" w:cstheme="majorBidi"/>
          <w:color w:val="000000"/>
        </w:rPr>
        <w:t xml:space="preserve"> </w:t>
      </w:r>
      <w:r w:rsidR="00977C77" w:rsidRPr="00A4683A">
        <w:rPr>
          <w:rFonts w:asciiTheme="majorBidi" w:hAnsiTheme="majorBidi" w:cstheme="majorBidi"/>
          <w:color w:val="000000"/>
        </w:rPr>
        <w:t xml:space="preserve">where plug plants are </w:t>
      </w:r>
      <w:r w:rsidR="00EF39DD" w:rsidRPr="00A4683A">
        <w:rPr>
          <w:rFonts w:asciiTheme="majorBidi" w:hAnsiTheme="majorBidi" w:cstheme="majorBidi"/>
          <w:color w:val="000000"/>
        </w:rPr>
        <w:t xml:space="preserve">transplanted in </w:t>
      </w:r>
      <w:r w:rsidR="00977C77" w:rsidRPr="00A4683A">
        <w:rPr>
          <w:rFonts w:asciiTheme="majorBidi" w:hAnsiTheme="majorBidi" w:cstheme="majorBidi"/>
          <w:color w:val="000000"/>
        </w:rPr>
        <w:t xml:space="preserve">the fall </w:t>
      </w:r>
      <w:r w:rsidR="00850084" w:rsidRPr="00A4683A">
        <w:rPr>
          <w:rFonts w:asciiTheme="majorBidi" w:hAnsiTheme="majorBidi" w:cstheme="majorBidi"/>
          <w:color w:val="000000"/>
        </w:rPr>
        <w:t xml:space="preserve">(September to </w:t>
      </w:r>
      <w:r w:rsidR="00E0461A">
        <w:rPr>
          <w:rFonts w:asciiTheme="majorBidi" w:hAnsiTheme="majorBidi" w:cstheme="majorBidi"/>
          <w:color w:val="000000"/>
        </w:rPr>
        <w:t xml:space="preserve">the </w:t>
      </w:r>
      <w:r w:rsidR="00850084" w:rsidRPr="00A4683A">
        <w:rPr>
          <w:rFonts w:asciiTheme="majorBidi" w:hAnsiTheme="majorBidi" w:cstheme="majorBidi"/>
          <w:color w:val="000000"/>
        </w:rPr>
        <w:t>first week of October)</w:t>
      </w:r>
      <w:r w:rsidR="00977C77" w:rsidRPr="00A4683A">
        <w:rPr>
          <w:rFonts w:asciiTheme="majorBidi" w:hAnsiTheme="majorBidi" w:cstheme="majorBidi"/>
          <w:color w:val="000000"/>
        </w:rPr>
        <w:t xml:space="preserve"> </w:t>
      </w:r>
      <w:r w:rsidR="00E0461A">
        <w:rPr>
          <w:rFonts w:asciiTheme="majorBidi" w:hAnsiTheme="majorBidi" w:cstheme="majorBidi"/>
          <w:color w:val="000000"/>
        </w:rPr>
        <w:t>to harvest</w:t>
      </w:r>
      <w:r w:rsidR="00850084" w:rsidRPr="00A4683A">
        <w:rPr>
          <w:rFonts w:asciiTheme="majorBidi" w:hAnsiTheme="majorBidi" w:cstheme="majorBidi"/>
          <w:color w:val="000000"/>
        </w:rPr>
        <w:t xml:space="preserve"> f</w:t>
      </w:r>
      <w:r w:rsidR="00651784" w:rsidRPr="00A4683A">
        <w:rPr>
          <w:rFonts w:asciiTheme="majorBidi" w:hAnsiTheme="majorBidi" w:cstheme="majorBidi"/>
          <w:color w:val="000000"/>
        </w:rPr>
        <w:t>ru</w:t>
      </w:r>
      <w:r w:rsidR="00850084" w:rsidRPr="00A4683A">
        <w:rPr>
          <w:rFonts w:asciiTheme="majorBidi" w:hAnsiTheme="majorBidi" w:cstheme="majorBidi"/>
          <w:color w:val="000000"/>
        </w:rPr>
        <w:t>its</w:t>
      </w:r>
      <w:r w:rsidR="00977C77" w:rsidRPr="00A4683A">
        <w:rPr>
          <w:rFonts w:asciiTheme="majorBidi" w:hAnsiTheme="majorBidi" w:cstheme="majorBidi"/>
          <w:color w:val="000000"/>
        </w:rPr>
        <w:t xml:space="preserve"> in the subsequent spring</w:t>
      </w:r>
      <w:r w:rsidR="006D2AC7" w:rsidRPr="00A4683A">
        <w:rPr>
          <w:rFonts w:asciiTheme="majorBidi" w:hAnsiTheme="majorBidi" w:cstheme="majorBidi"/>
          <w:color w:val="000000"/>
        </w:rPr>
        <w:t xml:space="preserve"> </w:t>
      </w:r>
      <w:r w:rsidR="00977C77" w:rsidRPr="00A4683A">
        <w:rPr>
          <w:rFonts w:asciiTheme="majorBidi" w:hAnsiTheme="majorBidi" w:cstheme="majorBidi"/>
          <w:lang w:val="en-CA"/>
        </w:rPr>
        <w:fldChar w:fldCharType="begin"/>
      </w:r>
      <w:r w:rsidR="00EF0569" w:rsidRPr="00A4683A">
        <w:rPr>
          <w:rFonts w:asciiTheme="majorBidi" w:hAnsiTheme="majorBidi" w:cstheme="majorBidi"/>
          <w:lang w:val="en-CA"/>
        </w:rPr>
        <w:instrText xml:space="preserve"> ADDIN EN.CITE &lt;EndNote&gt;&lt;Cite&gt;&lt;Author&gt;Flanagan&lt;/Author&gt;&lt;Year&gt;2020&lt;/Year&gt;&lt;RecNum&gt;267&lt;/RecNum&gt;&lt;DisplayText&gt;(Flanagan et al. 2020; Samtani et al. 2019)&lt;/DisplayText&gt;&lt;record&gt;&lt;rec-number&gt;267&lt;/rec-number&gt;&lt;foreign-keys&gt;&lt;key app="EN" db-id="dd5vsvpzpfx092erfaqprftnpfxe59s9z0p9" timestamp="1694890222"&gt;267&lt;/key&gt;&lt;/foreign-keys&gt;&lt;ref-type name="Journal Article"&gt;17&lt;/ref-type&gt;&lt;contributors&gt;&lt;authors&gt;&lt;author&gt;Flanagan, Roy D&lt;/author&gt;&lt;author&gt;Samtani, Jayesh B&lt;/author&gt;&lt;author&gt;Manchester, Mikel Ann&lt;/author&gt;&lt;author&gt;Romelczyk, Stephanie&lt;/author&gt;&lt;author&gt;Johnson, Charles S&lt;/author&gt;&lt;author&gt;Lawrence, Watson&lt;/author&gt;&lt;author&gt;Pattison, Jeremy&lt;/author&gt;&lt;/authors&gt;&lt;/contributors&gt;&lt;titles&gt;&lt;title&gt;On-farm evaluation of strawberry cultivars in coastal Virginia&lt;/title&gt;&lt;secondary-title&gt;HortTechnology&lt;/secondary-title&gt;&lt;/titles&gt;&lt;periodical&gt;&lt;full-title&gt;HortTechnology&lt;/full-title&gt;&lt;/periodical&gt;&lt;pages&gt;789-796&lt;/pages&gt;&lt;volume&gt;30&lt;/volume&gt;&lt;number&gt;6&lt;/number&gt;&lt;dates&gt;&lt;year&gt;2020&lt;/year&gt;&lt;/dates&gt;&lt;isbn&gt;1943-7714&lt;/isbn&gt;&lt;urls&gt;&lt;/urls&gt;&lt;/record&gt;&lt;/Cite&gt;&lt;Cite&gt;&lt;Author&gt;Samtani&lt;/Author&gt;&lt;Year&gt;2019&lt;/Year&gt;&lt;RecNum&gt;159&lt;/RecNum&gt;&lt;record&gt;&lt;rec-number&gt;159&lt;/rec-number&gt;&lt;foreign-keys&gt;&lt;key app="EN" db-id="dd5vsvpzpfx092erfaqprftnpfxe59s9z0p9" timestamp="1692201647"&gt;159&lt;/key&gt;&lt;/foreign-keys&gt;&lt;ref-type name="Journal Article"&gt;17&lt;/ref-type&gt;&lt;contributors&gt;&lt;authors&gt;&lt;author&gt;Samtani, Jayesh B&lt;/author&gt;&lt;author&gt;Rom, Curt R&lt;/author&gt;&lt;author&gt;Friedrich, Heather&lt;/author&gt;&lt;author&gt;Fennimore, Steven A&lt;/author&gt;&lt;author&gt;Finn, Chad E&lt;/author&gt;&lt;author&gt;Petran, Andrew&lt;/author&gt;&lt;author&gt;Wallace, Russell W&lt;/author&gt;&lt;author&gt;Pritts, Marvin P&lt;/author&gt;&lt;author&gt;Fernandez, Gina&lt;/author&gt;&lt;author&gt;Chase, Carlene A&lt;/author&gt;&lt;/authors&gt;&lt;/contributors&gt;&lt;titles&gt;&lt;title&gt;The status and future of the strawberry industry in the United States&lt;/title&gt;&lt;secondary-title&gt;HortTechnology&lt;/secondary-title&gt;&lt;/titles&gt;&lt;periodical&gt;&lt;full-title&gt;HortTechnology&lt;/full-title&gt;&lt;/periodical&gt;&lt;pages&gt;11-24&lt;/pages&gt;&lt;volume&gt;29&lt;/volume&gt;&lt;number&gt;1&lt;/number&gt;&lt;dates&gt;&lt;year&gt;2019&lt;/year&gt;&lt;/dates&gt;&lt;isbn&gt;1943-7714&lt;/isbn&gt;&lt;urls&gt;&lt;/urls&gt;&lt;/record&gt;&lt;/Cite&gt;&lt;/EndNote&gt;</w:instrText>
      </w:r>
      <w:r w:rsidR="00977C77" w:rsidRPr="00A4683A">
        <w:rPr>
          <w:rFonts w:asciiTheme="majorBidi" w:hAnsiTheme="majorBidi" w:cstheme="majorBidi"/>
          <w:lang w:val="en-CA"/>
        </w:rPr>
        <w:fldChar w:fldCharType="separate"/>
      </w:r>
      <w:r w:rsidR="00EF0569" w:rsidRPr="00A4683A">
        <w:rPr>
          <w:rFonts w:asciiTheme="majorBidi" w:hAnsiTheme="majorBidi" w:cstheme="majorBidi"/>
          <w:noProof/>
          <w:lang w:val="en-CA"/>
        </w:rPr>
        <w:t>(Flanagan et al. 2020; Samtani et al. 2019)</w:t>
      </w:r>
      <w:r w:rsidR="00977C77" w:rsidRPr="00A4683A">
        <w:rPr>
          <w:rFonts w:asciiTheme="majorBidi" w:hAnsiTheme="majorBidi" w:cstheme="majorBidi"/>
          <w:lang w:val="en-CA"/>
        </w:rPr>
        <w:fldChar w:fldCharType="end"/>
      </w:r>
      <w:r w:rsidRPr="00A4683A">
        <w:rPr>
          <w:rFonts w:asciiTheme="majorBidi" w:hAnsiTheme="majorBidi" w:cstheme="majorBidi"/>
          <w:lang w:val="en-CA"/>
        </w:rPr>
        <w:t>.</w:t>
      </w:r>
      <w:r w:rsidRPr="00A4683A">
        <w:rPr>
          <w:rFonts w:asciiTheme="majorBidi" w:hAnsiTheme="majorBidi" w:cstheme="majorBidi"/>
        </w:rPr>
        <w:t xml:space="preserve"> </w:t>
      </w:r>
      <w:r w:rsidR="00DE2E31" w:rsidRPr="000B4E46">
        <w:rPr>
          <w:rFonts w:asciiTheme="majorBidi" w:hAnsiTheme="majorBidi" w:cstheme="majorBidi"/>
        </w:rPr>
        <w:t xml:space="preserve">The AHP system consists of </w:t>
      </w:r>
      <w:r w:rsidR="00E6234F" w:rsidRPr="000B4E46">
        <w:rPr>
          <w:rFonts w:asciiTheme="majorBidi" w:hAnsiTheme="majorBidi" w:cstheme="majorBidi"/>
        </w:rPr>
        <w:t xml:space="preserve">a raised bed </w:t>
      </w:r>
      <w:r w:rsidR="00A07EC5">
        <w:rPr>
          <w:rFonts w:asciiTheme="majorBidi" w:hAnsiTheme="majorBidi" w:cstheme="majorBidi"/>
        </w:rPr>
        <w:t xml:space="preserve">of soil </w:t>
      </w:r>
      <w:r w:rsidR="00E6234F" w:rsidRPr="000B4E46">
        <w:rPr>
          <w:rFonts w:asciiTheme="majorBidi" w:hAnsiTheme="majorBidi" w:cstheme="majorBidi"/>
        </w:rPr>
        <w:t xml:space="preserve">covered with </w:t>
      </w:r>
      <w:r w:rsidR="00DE2E31" w:rsidRPr="000B4E46">
        <w:rPr>
          <w:rFonts w:asciiTheme="majorBidi" w:hAnsiTheme="majorBidi" w:cstheme="majorBidi"/>
        </w:rPr>
        <w:t>plastic mulch with drip tape below for</w:t>
      </w:r>
      <w:r w:rsidR="00D417EA" w:rsidRPr="000B4E46">
        <w:rPr>
          <w:rFonts w:asciiTheme="majorBidi" w:hAnsiTheme="majorBidi" w:cstheme="majorBidi"/>
        </w:rPr>
        <w:t xml:space="preserve"> </w:t>
      </w:r>
      <w:r w:rsidR="00DE2E31" w:rsidRPr="000B4E46">
        <w:rPr>
          <w:rFonts w:asciiTheme="majorBidi" w:hAnsiTheme="majorBidi" w:cstheme="majorBidi"/>
        </w:rPr>
        <w:t xml:space="preserve">irrigation and </w:t>
      </w:r>
      <w:r w:rsidR="00850084" w:rsidRPr="000B4E46">
        <w:rPr>
          <w:rFonts w:asciiTheme="majorBidi" w:hAnsiTheme="majorBidi" w:cstheme="majorBidi"/>
        </w:rPr>
        <w:t xml:space="preserve">spring </w:t>
      </w:r>
      <w:r w:rsidR="00DE2E31" w:rsidRPr="000B4E46">
        <w:rPr>
          <w:rFonts w:asciiTheme="majorBidi" w:hAnsiTheme="majorBidi" w:cstheme="majorBidi"/>
        </w:rPr>
        <w:t>fertigation</w:t>
      </w:r>
      <w:r w:rsidR="00E6234F" w:rsidRPr="000B4E46">
        <w:rPr>
          <w:rFonts w:asciiTheme="majorBidi" w:hAnsiTheme="majorBidi" w:cstheme="majorBidi"/>
        </w:rPr>
        <w:t>. Typically</w:t>
      </w:r>
      <w:r w:rsidR="00E0461A">
        <w:rPr>
          <w:rFonts w:asciiTheme="majorBidi" w:hAnsiTheme="majorBidi" w:cstheme="majorBidi"/>
        </w:rPr>
        <w:t>,</w:t>
      </w:r>
      <w:r w:rsidR="00E6234F" w:rsidRPr="000B4E46">
        <w:rPr>
          <w:rFonts w:asciiTheme="majorBidi" w:hAnsiTheme="majorBidi" w:cstheme="majorBidi"/>
        </w:rPr>
        <w:t xml:space="preserve"> growers adopting the AHP system will fumigate beds</w:t>
      </w:r>
      <w:r w:rsidR="00E0461A">
        <w:rPr>
          <w:rFonts w:asciiTheme="majorBidi" w:hAnsiTheme="majorBidi" w:cstheme="majorBidi"/>
        </w:rPr>
        <w:t>,</w:t>
      </w:r>
      <w:r w:rsidR="00DE2E31" w:rsidRPr="000B4E46">
        <w:rPr>
          <w:rFonts w:asciiTheme="majorBidi" w:hAnsiTheme="majorBidi" w:cstheme="majorBidi"/>
        </w:rPr>
        <w:t xml:space="preserve"> and </w:t>
      </w:r>
      <w:r w:rsidR="00E6234F" w:rsidRPr="000B4E46">
        <w:rPr>
          <w:rFonts w:asciiTheme="majorBidi" w:hAnsiTheme="majorBidi" w:cstheme="majorBidi"/>
        </w:rPr>
        <w:t>the choice of fumigant depends on</w:t>
      </w:r>
      <w:r w:rsidR="00DE2E31" w:rsidRPr="000B4E46">
        <w:rPr>
          <w:rFonts w:asciiTheme="majorBidi" w:hAnsiTheme="majorBidi" w:cstheme="majorBidi"/>
        </w:rPr>
        <w:t xml:space="preserve"> </w:t>
      </w:r>
      <w:r w:rsidR="00E6234F" w:rsidRPr="000B4E46">
        <w:rPr>
          <w:rFonts w:asciiTheme="majorBidi" w:hAnsiTheme="majorBidi" w:cstheme="majorBidi"/>
        </w:rPr>
        <w:t>the pest</w:t>
      </w:r>
      <w:r w:rsidR="000B4E46" w:rsidRPr="000B4E46">
        <w:rPr>
          <w:rFonts w:asciiTheme="majorBidi" w:hAnsiTheme="majorBidi" w:cstheme="majorBidi"/>
        </w:rPr>
        <w:t xml:space="preserve"> type</w:t>
      </w:r>
      <w:r w:rsidR="00E6234F" w:rsidRPr="000B4E46">
        <w:rPr>
          <w:rFonts w:asciiTheme="majorBidi" w:hAnsiTheme="majorBidi" w:cstheme="majorBidi"/>
        </w:rPr>
        <w:t xml:space="preserve"> that needs to be controlled</w:t>
      </w:r>
      <w:r w:rsidR="000B4E46" w:rsidRPr="000B4E46">
        <w:rPr>
          <w:rFonts w:asciiTheme="majorBidi" w:hAnsiTheme="majorBidi" w:cstheme="majorBidi"/>
        </w:rPr>
        <w:t xml:space="preserve"> </w:t>
      </w:r>
      <w:r w:rsidR="00DE2E31" w:rsidRPr="000B4E46">
        <w:rPr>
          <w:rFonts w:asciiTheme="majorBidi" w:hAnsiTheme="majorBidi" w:cstheme="majorBidi"/>
        </w:rPr>
        <w:fldChar w:fldCharType="begin"/>
      </w:r>
      <w:r w:rsidR="00EF0569" w:rsidRPr="000B4E46">
        <w:rPr>
          <w:rFonts w:asciiTheme="majorBidi" w:hAnsiTheme="majorBidi" w:cstheme="majorBidi"/>
        </w:rPr>
        <w:instrText xml:space="preserve"> ADDIN EN.CITE &lt;EndNote&gt;&lt;Cite&gt;&lt;Author&gt;Lalk&lt;/Author&gt;&lt;Year&gt;2020&lt;/Year&gt;&lt;RecNum&gt;270&lt;/RecNum&gt;&lt;DisplayText&gt;(Lalk et al. 2020; Poling 2015)&lt;/DisplayText&gt;&lt;record&gt;&lt;rec-number&gt;270&lt;/rec-number&gt;&lt;foreign-keys&gt;&lt;key app="EN" db-id="dd5vsvpzpfx092erfaqprftnpfxe59s9z0p9" timestamp="1696186314"&gt;270&lt;/key&gt;&lt;/foreign-keys&gt;&lt;ref-type name="Journal Article"&gt;17&lt;/ref-type&gt;&lt;contributors&gt;&lt;authors&gt;&lt;author&gt;Lalk, Geoffrey T&lt;/author&gt;&lt;author&gt;Bi, Guihong&lt;/author&gt;&lt;author&gt;Zhang, Qianwen&lt;/author&gt;&lt;author&gt;Harkess, Richard L&lt;/author&gt;&lt;author&gt;Li, Tongyin&lt;/author&gt;&lt;/authors&gt;&lt;/contributors&gt;&lt;titles&gt;&lt;title&gt;High-tunnel production of strawberries using black and red plastic mulches&lt;/title&gt;&lt;secondary-title&gt;Horticulturae&lt;/secondary-title&gt;&lt;/titles&gt;&lt;periodical&gt;&lt;full-title&gt;Horticulturae&lt;/full-title&gt;&lt;/periodical&gt;&lt;pages&gt;73&lt;/pages&gt;&lt;volume&gt;6&lt;/volume&gt;&lt;number&gt;4&lt;/number&gt;&lt;dates&gt;&lt;year&gt;2020&lt;/year&gt;&lt;/dates&gt;&lt;isbn&gt;2311-7524&lt;/isbn&gt;&lt;urls&gt;&lt;/urls&gt;&lt;/record&gt;&lt;/Cite&gt;&lt;Cite&gt;&lt;Author&gt;Poling&lt;/Author&gt;&lt;Year&gt;2015&lt;/Year&gt;&lt;RecNum&gt;271&lt;/RecNum&gt;&lt;record&gt;&lt;rec-number&gt;271&lt;/rec-number&gt;&lt;foreign-keys&gt;&lt;key app="EN" db-id="dd5vsvpzpfx092erfaqprftnpfxe59s9z0p9" timestamp="1696187077"&gt;271&lt;/key&gt;&lt;/foreign-keys&gt;&lt;ref-type name="Journal Article"&gt;17&lt;/ref-type&gt;&lt;contributors&gt;&lt;authors&gt;&lt;author&gt;Poling, EB&lt;/author&gt;&lt;/authors&gt;&lt;/contributors&gt;&lt;titles&gt;&lt;title&gt;Plasticulture strawberry SE growers ultimate guide. 2015 ed&lt;/title&gt;&lt;secondary-title&gt;North Carolina Strawberry Assn., Apex, NC&lt;/secondary-title&gt;&lt;/titles&gt;&lt;periodical&gt;&lt;full-title&gt;North Carolina Strawberry Assn., Apex, NC&lt;/full-title&gt;&lt;/periodical&gt;&lt;dates&gt;&lt;year&gt;2015&lt;/year&gt;&lt;/dates&gt;&lt;urls&gt;&lt;/urls&gt;&lt;/record&gt;&lt;/Cite&gt;&lt;/EndNote&gt;</w:instrText>
      </w:r>
      <w:r w:rsidR="00DE2E31" w:rsidRPr="000B4E46">
        <w:rPr>
          <w:rFonts w:asciiTheme="majorBidi" w:hAnsiTheme="majorBidi" w:cstheme="majorBidi"/>
        </w:rPr>
        <w:fldChar w:fldCharType="separate"/>
      </w:r>
      <w:r w:rsidR="00EF0569" w:rsidRPr="000B4E46">
        <w:rPr>
          <w:rFonts w:asciiTheme="majorBidi" w:hAnsiTheme="majorBidi" w:cstheme="majorBidi"/>
          <w:noProof/>
        </w:rPr>
        <w:t>(Lalk et al. 2020; Poling 2015)</w:t>
      </w:r>
      <w:r w:rsidR="00DE2E31" w:rsidRPr="000B4E46">
        <w:rPr>
          <w:rFonts w:asciiTheme="majorBidi" w:hAnsiTheme="majorBidi" w:cstheme="majorBidi"/>
        </w:rPr>
        <w:fldChar w:fldCharType="end"/>
      </w:r>
      <w:r w:rsidR="006D2AC7" w:rsidRPr="000B4E46">
        <w:rPr>
          <w:rFonts w:asciiTheme="majorBidi" w:hAnsiTheme="majorBidi" w:cstheme="majorBidi"/>
        </w:rPr>
        <w:t>.</w:t>
      </w:r>
      <w:r w:rsidR="00077065" w:rsidRPr="00A4683A">
        <w:rPr>
          <w:rFonts w:asciiTheme="majorBidi" w:hAnsiTheme="majorBidi" w:cstheme="majorBidi"/>
        </w:rPr>
        <w:t xml:space="preserve"> </w:t>
      </w:r>
      <w:r w:rsidRPr="00A4683A">
        <w:rPr>
          <w:rFonts w:asciiTheme="majorBidi" w:hAnsiTheme="majorBidi" w:cstheme="majorBidi"/>
          <w:lang w:val="en-CA"/>
        </w:rPr>
        <w:t xml:space="preserve">Weeds, particularly those that emerge </w:t>
      </w:r>
      <w:r w:rsidR="00EF39DD" w:rsidRPr="00A4683A">
        <w:rPr>
          <w:rFonts w:asciiTheme="majorBidi" w:hAnsiTheme="majorBidi" w:cstheme="majorBidi"/>
          <w:lang w:val="en-CA"/>
        </w:rPr>
        <w:t xml:space="preserve">in </w:t>
      </w:r>
      <w:r w:rsidRPr="00A4683A">
        <w:rPr>
          <w:rFonts w:asciiTheme="majorBidi" w:hAnsiTheme="majorBidi" w:cstheme="majorBidi"/>
          <w:lang w:val="en-CA"/>
        </w:rPr>
        <w:t>the plant hole or</w:t>
      </w:r>
      <w:r w:rsidR="00EF39DD" w:rsidRPr="00A4683A">
        <w:rPr>
          <w:rFonts w:asciiTheme="majorBidi" w:hAnsiTheme="majorBidi" w:cstheme="majorBidi"/>
          <w:lang w:val="en-CA"/>
        </w:rPr>
        <w:t xml:space="preserve"> </w:t>
      </w:r>
      <w:r w:rsidR="00797840">
        <w:rPr>
          <w:rFonts w:asciiTheme="majorBidi" w:hAnsiTheme="majorBidi" w:cstheme="majorBidi"/>
          <w:lang w:val="en-CA"/>
        </w:rPr>
        <w:t xml:space="preserve">through </w:t>
      </w:r>
      <w:r w:rsidRPr="00A4683A">
        <w:rPr>
          <w:rFonts w:asciiTheme="majorBidi" w:hAnsiTheme="majorBidi" w:cstheme="majorBidi"/>
          <w:lang w:val="en-CA"/>
        </w:rPr>
        <w:t>the plastic mulch, can reduce strawberry yield and lower fruit quality</w:t>
      </w:r>
      <w:r w:rsidR="0091729B" w:rsidRPr="00A4683A">
        <w:rPr>
          <w:rFonts w:asciiTheme="majorBidi" w:hAnsiTheme="majorBidi" w:cstheme="majorBidi"/>
          <w:lang w:val="en-CA"/>
        </w:rPr>
        <w:t xml:space="preserve"> </w:t>
      </w:r>
      <w:r w:rsidR="00A5013B" w:rsidRPr="00A4683A">
        <w:rPr>
          <w:rFonts w:asciiTheme="majorBidi" w:hAnsiTheme="majorBidi" w:cstheme="majorBidi"/>
          <w:lang w:val="en-CA"/>
        </w:rPr>
        <w:fldChar w:fldCharType="begin"/>
      </w:r>
      <w:r w:rsidR="00EF0569" w:rsidRPr="00A4683A">
        <w:rPr>
          <w:rFonts w:asciiTheme="majorBidi" w:hAnsiTheme="majorBidi" w:cstheme="majorBidi"/>
          <w:lang w:val="en-CA"/>
        </w:rPr>
        <w:instrText xml:space="preserve"> ADDIN EN.CITE &lt;EndNote&gt;&lt;Cite&gt;&lt;Author&gt;Benlioğlu&lt;/Author&gt;&lt;Year&gt;2005&lt;/Year&gt;&lt;RecNum&gt;215&lt;/RecNum&gt;&lt;DisplayText&gt;(Benlioğlu et al. 2005)&lt;/DisplayText&gt;&lt;record&gt;&lt;rec-number&gt;215&lt;/rec-number&gt;&lt;foreign-keys&gt;&lt;key app="EN" db-id="dd5vsvpzpfx092erfaqprftnpfxe59s9z0p9" timestamp="1692201648"&gt;215&lt;/key&gt;&lt;/foreign-keys&gt;&lt;ref-type name="Journal Article"&gt;17&lt;/ref-type&gt;&lt;contributors&gt;&lt;authors&gt;&lt;author&gt;Benlioğlu, S&lt;/author&gt;&lt;author&gt;Boz, Ö&lt;/author&gt;&lt;author&gt;Yildiz, A&lt;/author&gt;&lt;author&gt;Kaşkavalci, G&lt;/author&gt;&lt;author&gt;Benlioğlu, K&lt;/author&gt;&lt;/authors&gt;&lt;/contributors&gt;&lt;titles&gt;&lt;title&gt;Alternative soil solarization treatments for the control of soil‐borne diseases and weeds of strawberry in the Western Anatolia of Turkey&lt;/title&gt;&lt;secondary-title&gt;Journal of Phytopathology&lt;/secondary-title&gt;&lt;/titles&gt;&lt;periodical&gt;&lt;full-title&gt;Journal of Phytopathology&lt;/full-title&gt;&lt;/periodical&gt;&lt;pages&gt;423-430&lt;/pages&gt;&lt;volume&gt;153&lt;/volume&gt;&lt;number&gt;7‐8&lt;/number&gt;&lt;dates&gt;&lt;year&gt;2005&lt;/year&gt;&lt;/dates&gt;&lt;isbn&gt;0931-1785&lt;/isbn&gt;&lt;urls&gt;&lt;/urls&gt;&lt;/record&gt;&lt;/Cite&gt;&lt;/EndNote&gt;</w:instrText>
      </w:r>
      <w:r w:rsidR="00A5013B" w:rsidRPr="00A4683A">
        <w:rPr>
          <w:rFonts w:asciiTheme="majorBidi" w:hAnsiTheme="majorBidi" w:cstheme="majorBidi"/>
          <w:lang w:val="en-CA"/>
        </w:rPr>
        <w:fldChar w:fldCharType="separate"/>
      </w:r>
      <w:r w:rsidR="00EF0569" w:rsidRPr="00A4683A">
        <w:rPr>
          <w:rFonts w:asciiTheme="majorBidi" w:hAnsiTheme="majorBidi" w:cstheme="majorBidi"/>
          <w:noProof/>
          <w:lang w:val="en-CA"/>
        </w:rPr>
        <w:t>(Benlioğlu et al. 2005)</w:t>
      </w:r>
      <w:r w:rsidR="00A5013B" w:rsidRPr="00A4683A">
        <w:rPr>
          <w:rFonts w:asciiTheme="majorBidi" w:hAnsiTheme="majorBidi" w:cstheme="majorBidi"/>
          <w:lang w:val="en-CA"/>
        </w:rPr>
        <w:fldChar w:fldCharType="end"/>
      </w:r>
      <w:r w:rsidR="00A5013B" w:rsidRPr="00A4683A">
        <w:rPr>
          <w:rFonts w:asciiTheme="majorBidi" w:hAnsiTheme="majorBidi" w:cstheme="majorBidi"/>
          <w:lang w:val="en-CA"/>
        </w:rPr>
        <w:t>.</w:t>
      </w:r>
      <w:r w:rsidR="00DB25BF" w:rsidRPr="00A4683A">
        <w:rPr>
          <w:rFonts w:asciiTheme="majorBidi" w:hAnsiTheme="majorBidi" w:cstheme="majorBidi"/>
          <w:lang w:val="en-CA"/>
        </w:rPr>
        <w:t xml:space="preserve"> </w:t>
      </w:r>
      <w:r w:rsidR="00911592" w:rsidRPr="00A4683A">
        <w:rPr>
          <w:rFonts w:asciiTheme="majorBidi" w:hAnsiTheme="majorBidi" w:cstheme="majorBidi"/>
          <w:lang w:val="en-CA"/>
        </w:rPr>
        <w:t>Methyl bromide</w:t>
      </w:r>
      <w:r w:rsidR="005E099B" w:rsidRPr="00A4683A">
        <w:rPr>
          <w:rFonts w:asciiTheme="majorBidi" w:hAnsiTheme="majorBidi" w:cstheme="majorBidi"/>
          <w:lang w:val="en-CA"/>
        </w:rPr>
        <w:t xml:space="preserve"> (MB)</w:t>
      </w:r>
      <w:r w:rsidR="00233B32" w:rsidRPr="00A4683A">
        <w:rPr>
          <w:rFonts w:asciiTheme="majorBidi" w:hAnsiTheme="majorBidi" w:cstheme="majorBidi"/>
          <w:lang w:val="en-CA"/>
        </w:rPr>
        <w:t xml:space="preserve">, the most effective </w:t>
      </w:r>
      <w:r w:rsidR="00B23AFB" w:rsidRPr="00A4683A">
        <w:rPr>
          <w:rFonts w:asciiTheme="majorBidi" w:hAnsiTheme="majorBidi" w:cstheme="majorBidi"/>
          <w:lang w:val="en-CA"/>
        </w:rPr>
        <w:t xml:space="preserve">pre-plant soil fumigant against weeds and other pests, </w:t>
      </w:r>
      <w:r w:rsidR="00911592" w:rsidRPr="00A4683A">
        <w:rPr>
          <w:rFonts w:asciiTheme="majorBidi" w:hAnsiTheme="majorBidi" w:cstheme="majorBidi"/>
          <w:lang w:val="en-CA"/>
        </w:rPr>
        <w:t xml:space="preserve">was banned under the Montreal Protocol due to </w:t>
      </w:r>
      <w:r w:rsidRPr="00A4683A">
        <w:rPr>
          <w:rFonts w:asciiTheme="majorBidi" w:hAnsiTheme="majorBidi" w:cstheme="majorBidi"/>
          <w:lang w:val="en-CA"/>
        </w:rPr>
        <w:t>its</w:t>
      </w:r>
      <w:r w:rsidR="00850084" w:rsidRPr="00A4683A">
        <w:rPr>
          <w:rFonts w:asciiTheme="majorBidi" w:hAnsiTheme="majorBidi" w:cstheme="majorBidi"/>
          <w:lang w:val="en-CA"/>
        </w:rPr>
        <w:t xml:space="preserve"> ability to deplete</w:t>
      </w:r>
      <w:r w:rsidRPr="00A4683A">
        <w:rPr>
          <w:rFonts w:asciiTheme="majorBidi" w:hAnsiTheme="majorBidi" w:cstheme="majorBidi"/>
          <w:lang w:val="en-CA"/>
        </w:rPr>
        <w:t xml:space="preserve"> </w:t>
      </w:r>
      <w:r w:rsidR="00441FDB">
        <w:rPr>
          <w:rFonts w:asciiTheme="majorBidi" w:hAnsiTheme="majorBidi" w:cstheme="majorBidi"/>
          <w:lang w:val="en-CA"/>
        </w:rPr>
        <w:t xml:space="preserve">the </w:t>
      </w:r>
      <w:r w:rsidRPr="00A4683A">
        <w:rPr>
          <w:rFonts w:asciiTheme="majorBidi" w:hAnsiTheme="majorBidi" w:cstheme="majorBidi"/>
          <w:lang w:val="en-CA"/>
        </w:rPr>
        <w:t>ozone layer</w:t>
      </w:r>
      <w:r w:rsidR="00B23AFB" w:rsidRPr="00A4683A">
        <w:rPr>
          <w:rFonts w:asciiTheme="majorBidi" w:hAnsiTheme="majorBidi" w:cstheme="majorBidi"/>
          <w:lang w:val="en-CA"/>
        </w:rPr>
        <w:t xml:space="preserve"> </w:t>
      </w:r>
      <w:r w:rsidR="00B23AFB" w:rsidRPr="00A4683A">
        <w:rPr>
          <w:rFonts w:asciiTheme="majorBidi" w:hAnsiTheme="majorBidi" w:cstheme="majorBidi"/>
          <w:lang w:val="en-CA"/>
        </w:rPr>
        <w:fldChar w:fldCharType="begin"/>
      </w:r>
      <w:r w:rsidR="00EF0569" w:rsidRPr="00A4683A">
        <w:rPr>
          <w:rFonts w:asciiTheme="majorBidi" w:hAnsiTheme="majorBidi" w:cstheme="majorBidi"/>
          <w:lang w:val="en-CA"/>
        </w:rPr>
        <w:instrText xml:space="preserve"> ADDIN EN.CITE &lt;EndNote&gt;&lt;Cite&gt;&lt;Author&gt;Ajwa&lt;/Author&gt;&lt;Year&gt;2003&lt;/Year&gt;&lt;RecNum&gt;337&lt;/RecNum&gt;&lt;DisplayText&gt;(Ajwa et al. 2003; Backstrom 2002)&lt;/DisplayText&gt;&lt;record&gt;&lt;rec-number&gt;337&lt;/rec-number&gt;&lt;foreign-keys&gt;&lt;key app="EN" db-id="pwwt52xfoe2x5rezvvxxsxdkxr2xed9a20dv" timestamp="1687009788"&gt;337&lt;/key&gt;&lt;/foreign-keys&gt;&lt;ref-type name="Journal Article"&gt;17&lt;/ref-type&gt;&lt;contributors&gt;&lt;authors&gt;&lt;author&gt;Ajwa, Husein A&lt;/author&gt;&lt;author&gt;Klose, Susanne&lt;/author&gt;&lt;author&gt;Nelson, Sheldon D&lt;/author&gt;&lt;author&gt;Lopez-Aranda, JM&lt;/author&gt;&lt;author&gt;Gullino, Maria Lodovica&lt;/author&gt;&lt;author&gt;Lamberti, Franco&lt;/author&gt;&lt;author&gt;Minuto, A&lt;/author&gt;&lt;/authors&gt;&lt;/contributors&gt;&lt;titles&gt;&lt;title&gt;Alternatives to methyl bromide in strawberry production in the United States of America and the Mediterranean region&lt;/title&gt;&lt;secondary-title&gt;Alternatives to Methyl bromide in Strawberry Production in the United States of America and the Mediterranean Region&lt;/secondary-title&gt;&lt;/titles&gt;&lt;periodical&gt;&lt;full-title&gt;Alternatives to Methyl bromide in Strawberry Production in the United States of America and the Mediterranean Region&lt;/full-title&gt;&lt;/periodical&gt;&lt;pages&gt;1000-1025&lt;/pages&gt;&lt;dates&gt;&lt;year&gt;2003&lt;/year&gt;&lt;/dates&gt;&lt;urls&gt;&lt;/urls&gt;&lt;/record&gt;&lt;/Cite&gt;&lt;Cite&gt;&lt;Author&gt;Backstrom&lt;/Author&gt;&lt;Year&gt;2002&lt;/Year&gt;&lt;RecNum&gt;272&lt;/RecNum&gt;&lt;record&gt;&lt;rec-number&gt;272&lt;/rec-number&gt;&lt;foreign-keys&gt;&lt;key app="EN" db-id="dd5vsvpzpfx092erfaqprftnpfxe59s9z0p9" timestamp="1696187566"&gt;272&lt;/key&gt;&lt;/foreign-keys&gt;&lt;ref-type name="Journal Article"&gt;17&lt;/ref-type&gt;&lt;contributors&gt;&lt;authors&gt;&lt;author&gt;Backstrom, Madonna J&lt;/author&gt;&lt;/authors&gt;&lt;/contributors&gt;&lt;titles&gt;&lt;title&gt;Methyl bromide: the problem, the phase out, and the alternatives&lt;/title&gt;&lt;secondary-title&gt;Drake J. Agric. L.&lt;/secondary-title&gt;&lt;/titles&gt;&lt;periodical&gt;&lt;full-title&gt;Drake J. Agric. L.&lt;/full-title&gt;&lt;/periodical&gt;&lt;pages&gt;213&lt;/pages&gt;&lt;volume&gt;7&lt;/volume&gt;&lt;dates&gt;&lt;year&gt;2002&lt;/year&gt;&lt;/dates&gt;&lt;urls&gt;&lt;/urls&gt;&lt;/record&gt;&lt;/Cite&gt;&lt;/EndNote&gt;</w:instrText>
      </w:r>
      <w:r w:rsidR="00B23AFB" w:rsidRPr="00A4683A">
        <w:rPr>
          <w:rFonts w:asciiTheme="majorBidi" w:hAnsiTheme="majorBidi" w:cstheme="majorBidi"/>
          <w:lang w:val="en-CA"/>
        </w:rPr>
        <w:fldChar w:fldCharType="separate"/>
      </w:r>
      <w:r w:rsidR="00EF0569" w:rsidRPr="00A4683A">
        <w:rPr>
          <w:rFonts w:asciiTheme="majorBidi" w:hAnsiTheme="majorBidi" w:cstheme="majorBidi"/>
          <w:noProof/>
          <w:lang w:val="en-CA"/>
        </w:rPr>
        <w:t>(Ajwa et al. 2003; Backstrom 2002)</w:t>
      </w:r>
      <w:r w:rsidR="00B23AFB" w:rsidRPr="00A4683A">
        <w:rPr>
          <w:rFonts w:asciiTheme="majorBidi" w:hAnsiTheme="majorBidi" w:cstheme="majorBidi"/>
          <w:lang w:val="en-CA"/>
        </w:rPr>
        <w:fldChar w:fldCharType="end"/>
      </w:r>
      <w:r w:rsidRPr="00A4683A">
        <w:rPr>
          <w:rFonts w:asciiTheme="majorBidi" w:hAnsiTheme="majorBidi" w:cstheme="majorBidi"/>
          <w:lang w:val="en-CA"/>
        </w:rPr>
        <w:t xml:space="preserve">. </w:t>
      </w:r>
      <w:r w:rsidR="004E2010" w:rsidRPr="00A4683A">
        <w:rPr>
          <w:rFonts w:asciiTheme="majorBidi" w:hAnsiTheme="majorBidi" w:cstheme="majorBidi"/>
          <w:lang w:val="en-CA"/>
        </w:rPr>
        <w:t>Further, MB is associated with other negative effects</w:t>
      </w:r>
      <w:r w:rsidR="00E0461A">
        <w:rPr>
          <w:rFonts w:asciiTheme="majorBidi" w:hAnsiTheme="majorBidi" w:cstheme="majorBidi"/>
          <w:lang w:val="en-CA"/>
        </w:rPr>
        <w:t>,</w:t>
      </w:r>
      <w:r w:rsidR="004E2010" w:rsidRPr="00A4683A">
        <w:rPr>
          <w:rFonts w:asciiTheme="majorBidi" w:hAnsiTheme="majorBidi" w:cstheme="majorBidi"/>
          <w:lang w:val="en-CA"/>
        </w:rPr>
        <w:t xml:space="preserve"> such as</w:t>
      </w:r>
      <w:r w:rsidR="00B053A7" w:rsidRPr="00A4683A">
        <w:rPr>
          <w:rFonts w:asciiTheme="majorBidi" w:hAnsiTheme="majorBidi" w:cstheme="majorBidi"/>
          <w:lang w:val="en-CA"/>
        </w:rPr>
        <w:t xml:space="preserve"> the effects on</w:t>
      </w:r>
      <w:r w:rsidR="004E2010" w:rsidRPr="00A4683A">
        <w:rPr>
          <w:rFonts w:asciiTheme="majorBidi" w:hAnsiTheme="majorBidi" w:cstheme="majorBidi"/>
          <w:lang w:val="en-CA"/>
        </w:rPr>
        <w:t xml:space="preserve"> soil biodiversity, groundwater contamination, and human health </w:t>
      </w:r>
      <w:r w:rsidR="00E0461A">
        <w:rPr>
          <w:rFonts w:asciiTheme="majorBidi" w:hAnsiTheme="majorBidi" w:cstheme="majorBidi"/>
          <w:lang w:val="en-CA"/>
        </w:rPr>
        <w:t>risks</w:t>
      </w:r>
      <w:r w:rsidR="00B23AFB" w:rsidRPr="00A4683A">
        <w:rPr>
          <w:rFonts w:asciiTheme="majorBidi" w:hAnsiTheme="majorBidi" w:cstheme="majorBidi"/>
          <w:lang w:val="en-CA"/>
        </w:rPr>
        <w:t xml:space="preserve"> </w:t>
      </w:r>
      <w:r w:rsidR="00DB25BF" w:rsidRPr="00A4683A">
        <w:rPr>
          <w:rFonts w:asciiTheme="majorBidi" w:hAnsiTheme="majorBidi" w:cstheme="majorBidi"/>
          <w:lang w:val="en-CA"/>
        </w:rPr>
        <w:fldChar w:fldCharType="begin">
          <w:fldData xml:space="preserve">PEVuZE5vdGU+PENpdGU+PEF1dGhvcj5NZWk8L0F1dGhvcj48WWVhcj4yMDIxPC9ZZWFyPjxSZWNO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</w:fldData>
        </w:fldChar>
      </w:r>
      <w:r w:rsidR="00674F52">
        <w:rPr>
          <w:rFonts w:asciiTheme="majorBidi" w:hAnsiTheme="majorBidi" w:cstheme="majorBidi"/>
          <w:lang w:val="en-CA"/>
        </w:rPr>
        <w:instrText xml:space="preserve"> ADDIN EN.CITE </w:instrText>
      </w:r>
      <w:r w:rsidR="00674F52">
        <w:rPr>
          <w:rFonts w:asciiTheme="majorBidi" w:hAnsiTheme="majorBidi" w:cstheme="majorBidi"/>
          <w:lang w:val="en-CA"/>
        </w:rPr>
        <w:fldChar w:fldCharType="begin">
          <w:fldData xml:space="preserve">PEVuZE5vdGU+PENpdGU+PEF1dGhvcj5NZWk8L0F1dGhvcj48WWVhcj4yMDIxPC9ZZWFyPjxSZWNO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</w:fldData>
        </w:fldChar>
      </w:r>
      <w:r w:rsidR="00674F52">
        <w:rPr>
          <w:rFonts w:asciiTheme="majorBidi" w:hAnsiTheme="majorBidi" w:cstheme="majorBidi"/>
          <w:lang w:val="en-CA"/>
        </w:rPr>
        <w:instrText xml:space="preserve"> ADDIN EN.CITE.DATA </w:instrText>
      </w:r>
      <w:r w:rsidR="00674F52">
        <w:rPr>
          <w:rFonts w:asciiTheme="majorBidi" w:hAnsiTheme="majorBidi" w:cstheme="majorBidi"/>
          <w:lang w:val="en-CA"/>
        </w:rPr>
      </w:r>
      <w:r w:rsidR="00674F52">
        <w:rPr>
          <w:rFonts w:asciiTheme="majorBidi" w:hAnsiTheme="majorBidi" w:cstheme="majorBidi"/>
          <w:lang w:val="en-CA"/>
        </w:rPr>
        <w:fldChar w:fldCharType="end"/>
      </w:r>
      <w:r w:rsidR="00DB25BF" w:rsidRPr="00A4683A">
        <w:rPr>
          <w:rFonts w:asciiTheme="majorBidi" w:hAnsiTheme="majorBidi" w:cstheme="majorBidi"/>
          <w:lang w:val="en-CA"/>
        </w:rPr>
      </w:r>
      <w:r w:rsidR="00DB25BF" w:rsidRPr="00A4683A">
        <w:rPr>
          <w:rFonts w:asciiTheme="majorBidi" w:hAnsiTheme="majorBidi" w:cstheme="majorBidi"/>
          <w:lang w:val="en-CA"/>
        </w:rPr>
        <w:fldChar w:fldCharType="separate"/>
      </w:r>
      <w:r w:rsidR="00674F52">
        <w:rPr>
          <w:rFonts w:asciiTheme="majorBidi" w:hAnsiTheme="majorBidi" w:cstheme="majorBidi"/>
          <w:noProof/>
          <w:lang w:val="en-CA"/>
        </w:rPr>
        <w:t>(López-Aranda et al. 2016; Mei et al. 2021; Noling and Becker 1994)</w:t>
      </w:r>
      <w:r w:rsidR="00DB25BF" w:rsidRPr="00A4683A">
        <w:rPr>
          <w:rFonts w:asciiTheme="majorBidi" w:hAnsiTheme="majorBidi" w:cstheme="majorBidi"/>
          <w:lang w:val="en-CA"/>
        </w:rPr>
        <w:fldChar w:fldCharType="end"/>
      </w:r>
      <w:r w:rsidR="008D71B9" w:rsidRPr="00A4683A">
        <w:rPr>
          <w:rFonts w:asciiTheme="majorBidi" w:hAnsiTheme="majorBidi" w:cstheme="majorBidi"/>
          <w:lang w:val="en-CA"/>
        </w:rPr>
        <w:t>.</w:t>
      </w:r>
      <w:r w:rsidR="00233B32" w:rsidRPr="00A4683A">
        <w:rPr>
          <w:rFonts w:asciiTheme="majorBidi" w:hAnsiTheme="majorBidi" w:cstheme="majorBidi"/>
          <w:lang w:val="en-CA"/>
        </w:rPr>
        <w:t xml:space="preserve"> Although </w:t>
      </w:r>
      <w:r w:rsidR="004E2010" w:rsidRPr="00A4683A">
        <w:rPr>
          <w:rFonts w:asciiTheme="majorBidi" w:hAnsiTheme="majorBidi" w:cstheme="majorBidi"/>
          <w:lang w:val="en-CA"/>
        </w:rPr>
        <w:t xml:space="preserve">the </w:t>
      </w:r>
      <w:r w:rsidR="0054671E" w:rsidRPr="00A4683A">
        <w:rPr>
          <w:rFonts w:asciiTheme="majorBidi" w:hAnsiTheme="majorBidi" w:cstheme="majorBidi"/>
        </w:rPr>
        <w:t>AHP</w:t>
      </w:r>
      <w:r w:rsidR="00233B32" w:rsidRPr="00A4683A">
        <w:rPr>
          <w:rFonts w:asciiTheme="majorBidi" w:hAnsiTheme="majorBidi" w:cstheme="majorBidi"/>
          <w:lang w:val="en-CA"/>
        </w:rPr>
        <w:t xml:space="preserve"> system faces many challenges, one such challenge is finding alternative solutions to effectively replace </w:t>
      </w:r>
      <w:r w:rsidR="0054671E" w:rsidRPr="00A4683A">
        <w:rPr>
          <w:rFonts w:asciiTheme="majorBidi" w:hAnsiTheme="majorBidi" w:cstheme="majorBidi"/>
          <w:lang w:val="en-CA"/>
        </w:rPr>
        <w:t>MB</w:t>
      </w:r>
      <w:r w:rsidR="00DB1BD4" w:rsidRPr="00A4683A">
        <w:rPr>
          <w:rFonts w:asciiTheme="majorBidi" w:hAnsiTheme="majorBidi" w:cstheme="majorBidi"/>
          <w:lang w:val="en-CA"/>
        </w:rPr>
        <w:t xml:space="preserve"> </w:t>
      </w:r>
      <w:r w:rsidR="00233B32" w:rsidRPr="00A4683A">
        <w:rPr>
          <w:rFonts w:asciiTheme="majorBidi" w:hAnsiTheme="majorBidi" w:cstheme="majorBidi"/>
          <w:lang w:val="en-CA"/>
        </w:rPr>
        <w:t>fumigation.</w:t>
      </w:r>
    </w:p>
    <w:p w14:paraId="4379CCDB" w14:textId="0A4D063D" w:rsidR="0039565E" w:rsidRPr="00A4683A" w:rsidRDefault="0054671E" w:rsidP="003A699D">
      <w:pPr>
        <w:spacing w:after="200" w:line="480" w:lineRule="auto"/>
        <w:ind w:firstLine="432"/>
        <w:jc w:val="both"/>
        <w:rPr>
          <w:rFonts w:asciiTheme="majorBidi" w:hAnsiTheme="majorBidi" w:cstheme="majorBidi"/>
          <w:lang w:val="en-CA"/>
        </w:rPr>
      </w:pPr>
      <w:r w:rsidRPr="00A4683A">
        <w:rPr>
          <w:rFonts w:asciiTheme="majorBidi" w:hAnsiTheme="majorBidi" w:cstheme="majorBidi"/>
          <w:lang w:val="en-CA"/>
        </w:rPr>
        <w:lastRenderedPageBreak/>
        <w:t>A</w:t>
      </w:r>
      <w:r w:rsidR="00385C77" w:rsidRPr="00A4683A">
        <w:rPr>
          <w:rFonts w:asciiTheme="majorBidi" w:hAnsiTheme="majorBidi" w:cstheme="majorBidi"/>
          <w:lang w:val="en-CA"/>
        </w:rPr>
        <w:t xml:space="preserve">lternative fumigants </w:t>
      </w:r>
      <w:r w:rsidRPr="00A4683A">
        <w:rPr>
          <w:rFonts w:asciiTheme="majorBidi" w:hAnsiTheme="majorBidi" w:cstheme="majorBidi"/>
          <w:lang w:val="en-CA"/>
        </w:rPr>
        <w:t xml:space="preserve">currently </w:t>
      </w:r>
      <w:r w:rsidR="00385C77" w:rsidRPr="00A4683A">
        <w:rPr>
          <w:rFonts w:asciiTheme="majorBidi" w:hAnsiTheme="majorBidi" w:cstheme="majorBidi"/>
          <w:lang w:val="en-CA"/>
        </w:rPr>
        <w:t xml:space="preserve">being used to control weeds in the </w:t>
      </w:r>
      <w:r w:rsidRPr="00A4683A">
        <w:rPr>
          <w:rFonts w:asciiTheme="majorBidi" w:hAnsiTheme="majorBidi" w:cstheme="majorBidi"/>
          <w:lang w:val="en-CA"/>
        </w:rPr>
        <w:t>AHP</w:t>
      </w:r>
      <w:r w:rsidR="00DB1BD4" w:rsidRPr="00A4683A">
        <w:rPr>
          <w:rFonts w:asciiTheme="majorBidi" w:hAnsiTheme="majorBidi" w:cstheme="majorBidi"/>
          <w:lang w:val="en-CA"/>
        </w:rPr>
        <w:t xml:space="preserve"> </w:t>
      </w:r>
      <w:r w:rsidR="00385C77" w:rsidRPr="00A4683A">
        <w:rPr>
          <w:rFonts w:asciiTheme="majorBidi" w:hAnsiTheme="majorBidi" w:cstheme="majorBidi"/>
          <w:lang w:val="en-CA"/>
        </w:rPr>
        <w:t>system, includ</w:t>
      </w:r>
      <w:r w:rsidRPr="00A4683A">
        <w:rPr>
          <w:rFonts w:asciiTheme="majorBidi" w:hAnsiTheme="majorBidi" w:cstheme="majorBidi"/>
          <w:lang w:val="en-CA"/>
        </w:rPr>
        <w:t>e</w:t>
      </w:r>
      <w:r w:rsidR="00385C77" w:rsidRPr="00A4683A">
        <w:rPr>
          <w:rFonts w:asciiTheme="majorBidi" w:hAnsiTheme="majorBidi" w:cstheme="majorBidi"/>
          <w:lang w:val="en-CA"/>
        </w:rPr>
        <w:t xml:space="preserve"> chloropicrin</w:t>
      </w:r>
      <w:r w:rsidRPr="00A4683A">
        <w:rPr>
          <w:rFonts w:asciiTheme="majorBidi" w:hAnsiTheme="majorBidi" w:cstheme="majorBidi"/>
          <w:lang w:val="en-CA"/>
        </w:rPr>
        <w:t xml:space="preserve"> (Pic)</w:t>
      </w:r>
      <w:r w:rsidR="00385C77" w:rsidRPr="00A4683A">
        <w:rPr>
          <w:rFonts w:asciiTheme="majorBidi" w:hAnsiTheme="majorBidi" w:cstheme="majorBidi"/>
          <w:lang w:val="en-CA"/>
        </w:rPr>
        <w:t xml:space="preserve">, </w:t>
      </w:r>
      <w:proofErr w:type="spellStart"/>
      <w:r w:rsidR="00385C77" w:rsidRPr="00A4683A">
        <w:rPr>
          <w:rFonts w:asciiTheme="majorBidi" w:hAnsiTheme="majorBidi" w:cstheme="majorBidi"/>
          <w:lang w:val="en-CA"/>
        </w:rPr>
        <w:t>metam</w:t>
      </w:r>
      <w:proofErr w:type="spellEnd"/>
      <w:r w:rsidR="00385C77" w:rsidRPr="00A4683A">
        <w:rPr>
          <w:rFonts w:asciiTheme="majorBidi" w:hAnsiTheme="majorBidi" w:cstheme="majorBidi"/>
          <w:lang w:val="en-CA"/>
        </w:rPr>
        <w:t xml:space="preserve"> sodium, or a combination of </w:t>
      </w:r>
      <w:r w:rsidR="008A1D30" w:rsidRPr="00A4683A">
        <w:rPr>
          <w:rFonts w:asciiTheme="majorBidi" w:hAnsiTheme="majorBidi" w:cstheme="majorBidi"/>
          <w:lang w:val="en-CA"/>
        </w:rPr>
        <w:t>chloropicrin and</w:t>
      </w:r>
      <w:r w:rsidR="00385C77" w:rsidRPr="00A4683A">
        <w:rPr>
          <w:rFonts w:asciiTheme="majorBidi" w:hAnsiTheme="majorBidi" w:cstheme="majorBidi"/>
          <w:lang w:val="en-CA"/>
        </w:rPr>
        <w:t xml:space="preserve"> 1,3-dichloropropene (1,3-D)</w:t>
      </w:r>
      <w:r w:rsidR="008A1D30">
        <w:rPr>
          <w:rFonts w:asciiTheme="majorBidi" w:hAnsiTheme="majorBidi" w:cstheme="majorBidi"/>
          <w:lang w:val="en-CA"/>
        </w:rPr>
        <w:t xml:space="preserve"> </w:t>
      </w:r>
      <w:r w:rsidR="00292F81">
        <w:rPr>
          <w:rFonts w:asciiTheme="majorBidi" w:hAnsiTheme="majorBidi" w:cstheme="majorBidi"/>
          <w:lang w:val="en-CA"/>
        </w:rPr>
        <w:fldChar w:fldCharType="begin"/>
      </w:r>
      <w:r w:rsidR="00292F81">
        <w:rPr>
          <w:rFonts w:asciiTheme="majorBidi" w:hAnsiTheme="majorBidi" w:cstheme="majorBidi"/>
          <w:lang w:val="en-CA"/>
        </w:rPr>
        <w:instrText xml:space="preserve"> ADDIN EN.CITE &lt;EndNote&gt;&lt;Cite&gt;&lt;Author&gt;Fennimore&lt;/Author&gt;&lt;Year&gt;2018&lt;/Year&gt;&lt;RecNum&gt;424&lt;/RecNum&gt;&lt;DisplayText&gt;(Fennimore and Boyd 2018)&lt;/DisplayText&gt;&lt;record&gt;&lt;rec-number&gt;424&lt;/rec-number&gt;&lt;foreign-keys&gt;&lt;key app="EN" db-id="dd5vsvpzpfx092erfaqprftnpfxe59s9z0p9" timestamp="1718121139"&gt;424&lt;/key&gt;&lt;/foreign-keys&gt;&lt;ref-type name="Book Section"&gt;5&lt;/ref-type&gt;&lt;contributors&gt;&lt;authors&gt;&lt;author&gt;Fennimore, Steven A&lt;/author&gt;&lt;author&gt;Boyd, Nathan S&lt;/author&gt;&lt;/authors&gt;&lt;/contributors&gt;&lt;titles&gt;&lt;title&gt;Sustainable weed control in strawberry&lt;/title&gt;&lt;secondary-title&gt;Weed Control&lt;/secondary-title&gt;&lt;/titles&gt;&lt;pages&gt;383-403&lt;/pages&gt;&lt;dates&gt;&lt;year&gt;2018&lt;/year&gt;&lt;/dates&gt;&lt;publisher&gt;CRC Press&lt;/publisher&gt;&lt;urls&gt;&lt;/urls&gt;&lt;/record&gt;&lt;/Cite&gt;&lt;/EndNote&gt;</w:instrText>
      </w:r>
      <w:r w:rsidR="00292F81">
        <w:rPr>
          <w:rFonts w:asciiTheme="majorBidi" w:hAnsiTheme="majorBidi" w:cstheme="majorBidi"/>
          <w:lang w:val="en-CA"/>
        </w:rPr>
        <w:fldChar w:fldCharType="separate"/>
      </w:r>
      <w:r w:rsidR="00292F81">
        <w:rPr>
          <w:rFonts w:asciiTheme="majorBidi" w:hAnsiTheme="majorBidi" w:cstheme="majorBidi"/>
          <w:noProof/>
          <w:lang w:val="en-CA"/>
        </w:rPr>
        <w:t>(Fennimore and Boyd 2018)</w:t>
      </w:r>
      <w:r w:rsidR="00292F81">
        <w:rPr>
          <w:rFonts w:asciiTheme="majorBidi" w:hAnsiTheme="majorBidi" w:cstheme="majorBidi"/>
          <w:lang w:val="en-CA"/>
        </w:rPr>
        <w:fldChar w:fldCharType="end"/>
      </w:r>
      <w:r w:rsidR="00BF14AE" w:rsidRPr="00A4683A">
        <w:rPr>
          <w:rFonts w:asciiTheme="majorBidi" w:hAnsiTheme="majorBidi" w:cstheme="majorBidi"/>
          <w:lang w:val="en-CA"/>
        </w:rPr>
        <w:t>.</w:t>
      </w:r>
      <w:r w:rsidR="00385C77" w:rsidRPr="00A4683A">
        <w:rPr>
          <w:rFonts w:asciiTheme="majorBidi" w:hAnsiTheme="majorBidi" w:cstheme="majorBidi"/>
          <w:lang w:val="en-CA"/>
        </w:rPr>
        <w:t xml:space="preserve"> </w:t>
      </w:r>
      <w:r w:rsidR="005E099B" w:rsidRPr="00A4683A">
        <w:rPr>
          <w:rFonts w:asciiTheme="majorBidi" w:hAnsiTheme="majorBidi" w:cstheme="majorBidi"/>
          <w:lang w:val="en-CA"/>
        </w:rPr>
        <w:t xml:space="preserve">Chloropicrin </w:t>
      </w:r>
      <w:r w:rsidR="005E099B" w:rsidRPr="00E6234F">
        <w:rPr>
          <w:rFonts w:asciiTheme="majorBidi" w:hAnsiTheme="majorBidi" w:cstheme="majorBidi"/>
          <w:lang w:val="en-CA"/>
        </w:rPr>
        <w:t>(Pic)</w:t>
      </w:r>
      <w:r w:rsidR="005E099B" w:rsidRPr="00A4683A">
        <w:rPr>
          <w:rFonts w:asciiTheme="majorBidi" w:hAnsiTheme="majorBidi" w:cstheme="majorBidi"/>
          <w:lang w:val="en-CA"/>
        </w:rPr>
        <w:t xml:space="preserve"> is effective against soilborne fungal and bacterial </w:t>
      </w:r>
      <w:r w:rsidR="000C5010" w:rsidRPr="00A4683A">
        <w:rPr>
          <w:rFonts w:asciiTheme="majorBidi" w:hAnsiTheme="majorBidi" w:cstheme="majorBidi"/>
          <w:lang w:val="en-CA"/>
        </w:rPr>
        <w:t>pathogens</w:t>
      </w:r>
      <w:r w:rsidR="000C5010">
        <w:rPr>
          <w:rFonts w:asciiTheme="majorBidi" w:hAnsiTheme="majorBidi" w:cstheme="majorBidi"/>
          <w:lang w:val="en-CA"/>
        </w:rPr>
        <w:t xml:space="preserve"> but</w:t>
      </w:r>
      <w:r w:rsidR="0083650F">
        <w:rPr>
          <w:rFonts w:asciiTheme="majorBidi" w:hAnsiTheme="majorBidi" w:cstheme="majorBidi"/>
          <w:lang w:val="en-CA"/>
        </w:rPr>
        <w:t xml:space="preserve"> is</w:t>
      </w:r>
      <w:r w:rsidR="005E099B" w:rsidRPr="00A4683A">
        <w:rPr>
          <w:rFonts w:asciiTheme="majorBidi" w:hAnsiTheme="majorBidi" w:cstheme="majorBidi"/>
          <w:lang w:val="en-CA"/>
        </w:rPr>
        <w:t xml:space="preserve"> less effective against nematodes and weeds. Further,</w:t>
      </w:r>
      <w:r w:rsidR="004E2010" w:rsidRPr="00A4683A">
        <w:rPr>
          <w:rFonts w:asciiTheme="majorBidi" w:hAnsiTheme="majorBidi" w:cstheme="majorBidi"/>
          <w:lang w:val="en-CA"/>
        </w:rPr>
        <w:t xml:space="preserve"> </w:t>
      </w:r>
      <w:r w:rsidR="005E099B" w:rsidRPr="00A4683A">
        <w:rPr>
          <w:rFonts w:asciiTheme="majorBidi" w:hAnsiTheme="majorBidi" w:cstheme="majorBidi"/>
          <w:lang w:val="en-CA"/>
        </w:rPr>
        <w:t xml:space="preserve">1,3-D </w:t>
      </w:r>
      <w:r w:rsidR="001134CB" w:rsidRPr="00A4683A">
        <w:rPr>
          <w:rFonts w:asciiTheme="majorBidi" w:hAnsiTheme="majorBidi" w:cstheme="majorBidi"/>
          <w:lang w:val="en-CA"/>
        </w:rPr>
        <w:t xml:space="preserve">and </w:t>
      </w:r>
      <w:proofErr w:type="spellStart"/>
      <w:r w:rsidR="001134CB" w:rsidRPr="00A4683A">
        <w:rPr>
          <w:rFonts w:asciiTheme="majorBidi" w:hAnsiTheme="majorBidi" w:cstheme="majorBidi"/>
          <w:lang w:val="en-CA"/>
        </w:rPr>
        <w:t>metam</w:t>
      </w:r>
      <w:proofErr w:type="spellEnd"/>
      <w:r w:rsidR="001134CB" w:rsidRPr="00A4683A">
        <w:rPr>
          <w:rFonts w:asciiTheme="majorBidi" w:hAnsiTheme="majorBidi" w:cstheme="majorBidi"/>
          <w:lang w:val="en-CA"/>
        </w:rPr>
        <w:t xml:space="preserve"> products are </w:t>
      </w:r>
      <w:r w:rsidR="005E099B" w:rsidRPr="00A4683A">
        <w:rPr>
          <w:rFonts w:asciiTheme="majorBidi" w:hAnsiTheme="majorBidi" w:cstheme="majorBidi"/>
          <w:lang w:val="en-CA"/>
        </w:rPr>
        <w:t xml:space="preserve">effective against </w:t>
      </w:r>
      <w:r w:rsidR="00D67670" w:rsidRPr="00A4683A">
        <w:rPr>
          <w:rFonts w:asciiTheme="majorBidi" w:hAnsiTheme="majorBidi" w:cstheme="majorBidi"/>
          <w:lang w:val="en-CA"/>
        </w:rPr>
        <w:t xml:space="preserve">weeds and </w:t>
      </w:r>
      <w:r w:rsidR="005E099B" w:rsidRPr="00A4683A">
        <w:rPr>
          <w:rFonts w:asciiTheme="majorBidi" w:hAnsiTheme="majorBidi" w:cstheme="majorBidi"/>
          <w:lang w:val="en-CA"/>
        </w:rPr>
        <w:t xml:space="preserve">nematodes, but regulations on </w:t>
      </w:r>
      <w:r w:rsidR="00E0461A">
        <w:rPr>
          <w:rFonts w:asciiTheme="majorBidi" w:hAnsiTheme="majorBidi" w:cstheme="majorBidi"/>
          <w:lang w:val="en-CA"/>
        </w:rPr>
        <w:t>their</w:t>
      </w:r>
      <w:r w:rsidR="005E099B" w:rsidRPr="00A4683A">
        <w:rPr>
          <w:rFonts w:asciiTheme="majorBidi" w:hAnsiTheme="majorBidi" w:cstheme="majorBidi"/>
          <w:lang w:val="en-CA"/>
        </w:rPr>
        <w:t xml:space="preserve"> use are increasing, including </w:t>
      </w:r>
      <w:r w:rsidR="00E0461A">
        <w:rPr>
          <w:rFonts w:asciiTheme="majorBidi" w:hAnsiTheme="majorBidi" w:cstheme="majorBidi"/>
          <w:lang w:val="en-CA"/>
        </w:rPr>
        <w:t>the need for</w:t>
      </w:r>
      <w:r w:rsidR="005E099B" w:rsidRPr="00A4683A">
        <w:rPr>
          <w:rFonts w:asciiTheme="majorBidi" w:hAnsiTheme="majorBidi" w:cstheme="majorBidi"/>
          <w:lang w:val="en-CA"/>
        </w:rPr>
        <w:t xml:space="preserve"> untreated buffer areas, </w:t>
      </w:r>
      <w:r w:rsidR="006B07F6" w:rsidRPr="00A4683A">
        <w:rPr>
          <w:rFonts w:asciiTheme="majorBidi" w:hAnsiTheme="majorBidi" w:cstheme="majorBidi"/>
          <w:lang w:val="en-CA"/>
        </w:rPr>
        <w:t xml:space="preserve">the </w:t>
      </w:r>
      <w:r w:rsidR="005E099B" w:rsidRPr="00A4683A">
        <w:rPr>
          <w:rFonts w:asciiTheme="majorBidi" w:hAnsiTheme="majorBidi" w:cstheme="majorBidi"/>
          <w:lang w:val="en-CA"/>
        </w:rPr>
        <w:t>creation of a fumigation management plan before application, and worker safety precautions</w:t>
      </w:r>
      <w:r w:rsidR="00441FDB">
        <w:rPr>
          <w:rFonts w:asciiTheme="majorBidi" w:hAnsiTheme="majorBidi" w:cstheme="majorBidi"/>
          <w:lang w:val="en-CA"/>
        </w:rPr>
        <w:t xml:space="preserve"> </w:t>
      </w:r>
      <w:r w:rsidR="00D64FBA" w:rsidRPr="00A4683A">
        <w:rPr>
          <w:rFonts w:asciiTheme="majorBidi" w:hAnsiTheme="majorBidi" w:cstheme="majorBidi"/>
          <w:lang w:val="en-CA"/>
        </w:rPr>
        <w:fldChar w:fldCharType="begin"/>
      </w:r>
      <w:r w:rsidR="00EF0569" w:rsidRPr="00A4683A">
        <w:rPr>
          <w:rFonts w:asciiTheme="majorBidi" w:hAnsiTheme="majorBidi" w:cstheme="majorBidi"/>
          <w:lang w:val="en-CA"/>
        </w:rPr>
        <w:instrText xml:space="preserve"> ADDIN EN.CITE &lt;EndNote&gt;&lt;Cite&gt;&lt;Author&gt;Noling&lt;/Author&gt;&lt;Year&gt;1994&lt;/Year&gt;&lt;RecNum&gt;212&lt;/RecNum&gt;&lt;DisplayText&gt;(Noling and Becker 1994; Samtani et al. 2017)&lt;/DisplayText&gt;&lt;record&gt;&lt;rec-number&gt;212&lt;/rec-number&gt;&lt;foreign-keys&gt;&lt;key app="EN" db-id="dd5vsvpzpfx092erfaqprftnpfxe59s9z0p9" timestamp="1692201648"&gt;212&lt;/key&gt;&lt;/foreign-keys&gt;&lt;ref-type name="Journal Article"&gt;17&lt;/ref-type&gt;&lt;contributors&gt;&lt;authors&gt;&lt;author&gt;Noling, J_W&lt;/author&gt;&lt;author&gt;Becker, JO2619561&lt;/author&gt;&lt;/authors&gt;&lt;/contributors&gt;&lt;titles&gt;&lt;title&gt;The challenge of research and extension to define and implement alternatives to methyl bromide&lt;/title&gt;&lt;secondary-title&gt;Journal of nematology&lt;/secondary-title&gt;&lt;/titles&gt;&lt;periodical&gt;&lt;full-title&gt;Journal of nematology&lt;/full-title&gt;&lt;/periodical&gt;&lt;pages&gt;573&lt;/pages&gt;&lt;volume&gt;26&lt;/volume&gt;&lt;number&gt;4S&lt;/number&gt;&lt;dates&gt;&lt;year&gt;1994&lt;/year&gt;&lt;/dates&gt;&lt;urls&gt;&lt;/urls&gt;&lt;/record&gt;&lt;/Cite&gt;&lt;Cite&gt;&lt;Author&gt;Samtani&lt;/Author&gt;&lt;Year&gt;2017&lt;/Year&gt;&lt;RecNum&gt;213&lt;/RecNum&gt;&lt;record&gt;&lt;rec-number&gt;213&lt;/rec-number&gt;&lt;foreign-keys&gt;&lt;key app="EN" db-id="dd5vsvpzpfx092erfaqprftnpfxe59s9z0p9" timestamp="1692201648"&gt;213&lt;/key&gt;&lt;/foreign-keys&gt;&lt;ref-type name="Journal Article"&gt;17&lt;/ref-type&gt;&lt;contributors&gt;&lt;authors&gt;&lt;author&gt;Samtani, Jayesh B&lt;/author&gt;&lt;author&gt;Derr, Jeffrey&lt;/author&gt;&lt;author&gt;Conway, Mikel A&lt;/author&gt;&lt;author&gt;Flanagan, Roy D&lt;/author&gt;&lt;/authors&gt;&lt;/contributors&gt;&lt;titles&gt;&lt;title&gt;Evaluating soil solarization for weed control and strawberry (Fragaria xananassa) yield in annual plasticulture production&lt;/title&gt;&lt;secondary-title&gt;Weed Technology&lt;/secondary-title&gt;&lt;/titles&gt;&lt;periodical&gt;&lt;full-title&gt;Weed Technology&lt;/full-title&gt;&lt;/periodical&gt;&lt;pages&gt;455-463&lt;/pages&gt;&lt;volume&gt;31&lt;/volume&gt;&lt;number&gt;3&lt;/number&gt;&lt;dates&gt;&lt;year&gt;2017&lt;/year&gt;&lt;/dates&gt;&lt;isbn&gt;0890-037X&lt;/isbn&gt;&lt;urls&gt;&lt;/urls&gt;&lt;/record&gt;&lt;/Cite&gt;&lt;/EndNote&gt;</w:instrText>
      </w:r>
      <w:r w:rsidR="00D64FBA" w:rsidRPr="00A4683A">
        <w:rPr>
          <w:rFonts w:asciiTheme="majorBidi" w:hAnsiTheme="majorBidi" w:cstheme="majorBidi"/>
          <w:lang w:val="en-CA"/>
        </w:rPr>
        <w:fldChar w:fldCharType="separate"/>
      </w:r>
      <w:r w:rsidR="00EF0569" w:rsidRPr="00A4683A">
        <w:rPr>
          <w:rFonts w:asciiTheme="majorBidi" w:hAnsiTheme="majorBidi" w:cstheme="majorBidi"/>
          <w:noProof/>
          <w:lang w:val="en-CA"/>
        </w:rPr>
        <w:t>(Noling and Becker 1994; Samtani et al. 2017)</w:t>
      </w:r>
      <w:r w:rsidR="00D64FBA" w:rsidRPr="00A4683A">
        <w:rPr>
          <w:rFonts w:asciiTheme="majorBidi" w:hAnsiTheme="majorBidi" w:cstheme="majorBidi"/>
          <w:lang w:val="en-CA"/>
        </w:rPr>
        <w:fldChar w:fldCharType="end"/>
      </w:r>
      <w:r w:rsidR="00D64FBA" w:rsidRPr="00A4683A">
        <w:rPr>
          <w:rFonts w:asciiTheme="majorBidi" w:hAnsiTheme="majorBidi" w:cstheme="majorBidi"/>
          <w:lang w:val="en-CA"/>
        </w:rPr>
        <w:t>.</w:t>
      </w:r>
      <w:r w:rsidR="00B72DCC" w:rsidRPr="00A4683A">
        <w:rPr>
          <w:rFonts w:asciiTheme="majorBidi" w:hAnsiTheme="majorBidi" w:cstheme="majorBidi"/>
          <w:lang w:val="en-CA"/>
        </w:rPr>
        <w:t xml:space="preserve"> </w:t>
      </w:r>
      <w:r w:rsidR="0039565E" w:rsidRPr="00A4683A">
        <w:rPr>
          <w:rFonts w:asciiTheme="majorBidi" w:hAnsiTheme="majorBidi" w:cstheme="majorBidi"/>
          <w:lang w:val="en-CA"/>
        </w:rPr>
        <w:t xml:space="preserve">Fewer farmers are willing to </w:t>
      </w:r>
      <w:r w:rsidR="00E9356E">
        <w:rPr>
          <w:rFonts w:asciiTheme="majorBidi" w:hAnsiTheme="majorBidi" w:cstheme="majorBidi"/>
          <w:lang w:val="en-CA"/>
        </w:rPr>
        <w:t>fumigate</w:t>
      </w:r>
      <w:r w:rsidR="0039565E" w:rsidRPr="00A4683A">
        <w:rPr>
          <w:rFonts w:asciiTheme="majorBidi" w:hAnsiTheme="majorBidi" w:cstheme="majorBidi"/>
          <w:lang w:val="en-CA"/>
        </w:rPr>
        <w:t xml:space="preserve"> due to</w:t>
      </w:r>
      <w:r w:rsidR="006B07F6" w:rsidRPr="00A4683A">
        <w:rPr>
          <w:rFonts w:asciiTheme="majorBidi" w:hAnsiTheme="majorBidi" w:cstheme="majorBidi"/>
          <w:lang w:val="en-CA"/>
        </w:rPr>
        <w:t xml:space="preserve"> </w:t>
      </w:r>
      <w:r w:rsidR="0039565E" w:rsidRPr="00A4683A">
        <w:rPr>
          <w:rFonts w:asciiTheme="majorBidi" w:hAnsiTheme="majorBidi" w:cstheme="majorBidi"/>
          <w:lang w:val="en-CA"/>
        </w:rPr>
        <w:t xml:space="preserve">human health issues and the cost of application; therefore, alternative approaches to fumigation are needed to control </w:t>
      </w:r>
      <w:r w:rsidR="004052EF">
        <w:rPr>
          <w:rFonts w:asciiTheme="majorBidi" w:hAnsiTheme="majorBidi" w:cstheme="majorBidi"/>
          <w:lang w:val="en-CA"/>
        </w:rPr>
        <w:t>pests</w:t>
      </w:r>
      <w:r w:rsidR="00441FDB">
        <w:rPr>
          <w:rFonts w:asciiTheme="majorBidi" w:hAnsiTheme="majorBidi" w:cstheme="majorBidi"/>
          <w:lang w:val="en-CA"/>
        </w:rPr>
        <w:t>,</w:t>
      </w:r>
      <w:r w:rsidR="004052EF">
        <w:rPr>
          <w:rFonts w:asciiTheme="majorBidi" w:hAnsiTheme="majorBidi" w:cstheme="majorBidi"/>
          <w:lang w:val="en-CA"/>
        </w:rPr>
        <w:t xml:space="preserve"> including </w:t>
      </w:r>
      <w:r w:rsidR="0039565E" w:rsidRPr="00A4683A">
        <w:rPr>
          <w:rFonts w:asciiTheme="majorBidi" w:hAnsiTheme="majorBidi" w:cstheme="majorBidi"/>
          <w:lang w:val="en-CA"/>
        </w:rPr>
        <w:t>weeds</w:t>
      </w:r>
      <w:r w:rsidR="00441FDB">
        <w:rPr>
          <w:rFonts w:asciiTheme="majorBidi" w:hAnsiTheme="majorBidi" w:cstheme="majorBidi"/>
          <w:lang w:val="en-CA"/>
        </w:rPr>
        <w:t>,</w:t>
      </w:r>
      <w:r w:rsidR="0039565E" w:rsidRPr="00A4683A">
        <w:rPr>
          <w:rFonts w:asciiTheme="majorBidi" w:hAnsiTheme="majorBidi" w:cstheme="majorBidi"/>
          <w:lang w:val="en-CA"/>
        </w:rPr>
        <w:t xml:space="preserve"> and </w:t>
      </w:r>
      <w:r w:rsidR="00E0461A">
        <w:rPr>
          <w:rFonts w:asciiTheme="majorBidi" w:hAnsiTheme="majorBidi" w:cstheme="majorBidi"/>
          <w:lang w:val="en-CA"/>
        </w:rPr>
        <w:t xml:space="preserve">to </w:t>
      </w:r>
      <w:r w:rsidR="0039565E" w:rsidRPr="00A4683A">
        <w:rPr>
          <w:rFonts w:asciiTheme="majorBidi" w:hAnsiTheme="majorBidi" w:cstheme="majorBidi"/>
          <w:lang w:val="en-CA"/>
        </w:rPr>
        <w:t>maintain crop health and yields</w:t>
      </w:r>
      <w:r w:rsidR="00797840">
        <w:rPr>
          <w:rFonts w:asciiTheme="majorBidi" w:hAnsiTheme="majorBidi" w:cstheme="majorBidi"/>
          <w:lang w:val="en-CA"/>
        </w:rPr>
        <w:t>.</w:t>
      </w:r>
      <w:r w:rsidR="00441FDB">
        <w:rPr>
          <w:rFonts w:asciiTheme="majorBidi" w:hAnsiTheme="majorBidi" w:cstheme="majorBidi"/>
          <w:lang w:val="en-CA"/>
        </w:rPr>
        <w:t xml:space="preserve"> </w:t>
      </w:r>
    </w:p>
    <w:p w14:paraId="6D3D0A12" w14:textId="7753ADFF" w:rsidR="00BE1CF6" w:rsidRPr="00A4683A" w:rsidRDefault="00843DEF" w:rsidP="003A699D">
      <w:pPr>
        <w:spacing w:after="200" w:line="480" w:lineRule="auto"/>
        <w:ind w:firstLine="432"/>
        <w:jc w:val="both"/>
        <w:rPr>
          <w:rFonts w:asciiTheme="majorBidi" w:hAnsiTheme="majorBidi" w:cstheme="majorBidi"/>
          <w:lang w:val="en-CA"/>
        </w:rPr>
      </w:pPr>
      <w:r w:rsidRPr="00A4683A">
        <w:rPr>
          <w:rFonts w:asciiTheme="majorBidi" w:hAnsiTheme="majorBidi" w:cstheme="majorBidi"/>
          <w:lang w:val="en-CA"/>
        </w:rPr>
        <w:t>Sustainable weed management refers to the use of practices and techniques that minimize the negative impacts of weeds on agricultural systems</w:t>
      </w:r>
      <w:r w:rsidR="00E0461A">
        <w:rPr>
          <w:rFonts w:asciiTheme="majorBidi" w:hAnsiTheme="majorBidi" w:cstheme="majorBidi"/>
          <w:lang w:val="en-CA"/>
        </w:rPr>
        <w:t>,</w:t>
      </w:r>
      <w:r w:rsidRPr="00A4683A">
        <w:rPr>
          <w:rFonts w:asciiTheme="majorBidi" w:hAnsiTheme="majorBidi" w:cstheme="majorBidi"/>
          <w:lang w:val="en-CA"/>
        </w:rPr>
        <w:t xml:space="preserve"> while promoting environmental, economic, and social sustainability</w:t>
      </w:r>
      <w:r w:rsidR="00D67670" w:rsidRPr="00A4683A">
        <w:rPr>
          <w:rFonts w:asciiTheme="majorBidi" w:hAnsiTheme="majorBidi" w:cstheme="majorBidi"/>
          <w:lang w:val="en-CA"/>
        </w:rPr>
        <w:t xml:space="preserve"> </w:t>
      </w:r>
      <w:r w:rsidR="00356F69" w:rsidRPr="00A4683A">
        <w:rPr>
          <w:rFonts w:asciiTheme="majorBidi" w:hAnsiTheme="majorBidi" w:cstheme="majorBidi"/>
          <w:lang w:val="en-CA"/>
        </w:rPr>
        <w:fldChar w:fldCharType="begin"/>
      </w:r>
      <w:r w:rsidR="00EF0569" w:rsidRPr="00A4683A">
        <w:rPr>
          <w:rFonts w:asciiTheme="majorBidi" w:hAnsiTheme="majorBidi" w:cstheme="majorBidi"/>
          <w:lang w:val="en-CA"/>
        </w:rPr>
        <w:instrText xml:space="preserve"> ADDIN EN.CITE &lt;EndNote&gt;&lt;Cite&gt;&lt;Author&gt;Sims&lt;/Author&gt;&lt;Year&gt;2018&lt;/Year&gt;&lt;RecNum&gt;405&lt;/RecNum&gt;&lt;DisplayText&gt;(Sims et al. 2018)&lt;/DisplayText&gt;&lt;record&gt;&lt;rec-number&gt;405&lt;/rec-number&gt;&lt;foreign-keys&gt;&lt;key app="EN" db-id="dd5vsvpzpfx092erfaqprftnpfxe59s9z0p9" timestamp="1711653030"&gt;405&lt;/key&gt;&lt;/foreign-keys&gt;&lt;ref-type name="Journal Article"&gt;17&lt;/ref-type&gt;&lt;contributors&gt;&lt;authors&gt;&lt;author&gt;Sims, Brian&lt;/author&gt;&lt;author&gt;Corsi, Sandra&lt;/author&gt;&lt;author&gt;Gbehounou, Gualbert&lt;/author&gt;&lt;author&gt;Kienzle, Josef&lt;/author&gt;&lt;author&gt;Taguchi, Makiko&lt;/author&gt;&lt;author&gt;Friedrich, Theodor&lt;/author&gt;&lt;/authors&gt;&lt;/contributors&gt;&lt;titles&gt;&lt;title&gt;Sustainable weed management for conservation agriculture: Options for smallholder farmers&lt;/title&gt;&lt;secondary-title&gt;Agriculture&lt;/secondary-title&gt;&lt;/titles&gt;&lt;periodical&gt;&lt;full-title&gt;Agriculture&lt;/full-title&gt;&lt;/periodical&gt;&lt;pages&gt;118&lt;/pages&gt;&lt;volume&gt;8&lt;/volume&gt;&lt;number&gt;8&lt;/number&gt;&lt;dates&gt;&lt;year&gt;2018&lt;/year&gt;&lt;/dates&gt;&lt;isbn&gt;2077-0472&lt;/isbn&gt;&lt;urls&gt;&lt;/urls&gt;&lt;/record&gt;&lt;/Cite&gt;&lt;/EndNote&gt;</w:instrText>
      </w:r>
      <w:r w:rsidR="00356F69" w:rsidRPr="00A4683A">
        <w:rPr>
          <w:rFonts w:asciiTheme="majorBidi" w:hAnsiTheme="majorBidi" w:cstheme="majorBidi"/>
          <w:lang w:val="en-CA"/>
        </w:rPr>
        <w:fldChar w:fldCharType="separate"/>
      </w:r>
      <w:r w:rsidR="00EF0569" w:rsidRPr="00A4683A">
        <w:rPr>
          <w:rFonts w:asciiTheme="majorBidi" w:hAnsiTheme="majorBidi" w:cstheme="majorBidi"/>
          <w:noProof/>
          <w:lang w:val="en-CA"/>
        </w:rPr>
        <w:t>(Sims et al. 2018)</w:t>
      </w:r>
      <w:r w:rsidR="00356F69" w:rsidRPr="00A4683A">
        <w:rPr>
          <w:rFonts w:asciiTheme="majorBidi" w:hAnsiTheme="majorBidi" w:cstheme="majorBidi"/>
          <w:lang w:val="en-CA"/>
        </w:rPr>
        <w:fldChar w:fldCharType="end"/>
      </w:r>
      <w:r w:rsidR="008E77E5" w:rsidRPr="00A4683A">
        <w:rPr>
          <w:rFonts w:asciiTheme="majorBidi" w:hAnsiTheme="majorBidi" w:cstheme="majorBidi"/>
          <w:lang w:val="en-CA"/>
        </w:rPr>
        <w:t xml:space="preserve">. Therefore, </w:t>
      </w:r>
      <w:r w:rsidR="009F0A1E" w:rsidRPr="00A4683A">
        <w:rPr>
          <w:rFonts w:asciiTheme="majorBidi" w:hAnsiTheme="majorBidi" w:cstheme="majorBidi"/>
          <w:lang w:val="en-CA"/>
        </w:rPr>
        <w:t xml:space="preserve">complete </w:t>
      </w:r>
      <w:r w:rsidR="008E77E5" w:rsidRPr="00A4683A">
        <w:rPr>
          <w:rFonts w:asciiTheme="majorBidi" w:hAnsiTheme="majorBidi" w:cstheme="majorBidi"/>
          <w:lang w:val="en-CA"/>
        </w:rPr>
        <w:t xml:space="preserve">weed </w:t>
      </w:r>
      <w:r w:rsidR="00DE1336" w:rsidRPr="00A4683A">
        <w:rPr>
          <w:rFonts w:asciiTheme="majorBidi" w:hAnsiTheme="majorBidi" w:cstheme="majorBidi"/>
          <w:lang w:val="en-CA"/>
        </w:rPr>
        <w:t>management</w:t>
      </w:r>
      <w:r w:rsidR="00E0461A">
        <w:rPr>
          <w:rFonts w:asciiTheme="majorBidi" w:hAnsiTheme="majorBidi" w:cstheme="majorBidi"/>
          <w:lang w:val="en-CA"/>
        </w:rPr>
        <w:t>,</w:t>
      </w:r>
      <w:r w:rsidR="009F0A1E" w:rsidRPr="00A4683A">
        <w:rPr>
          <w:rFonts w:asciiTheme="majorBidi" w:hAnsiTheme="majorBidi" w:cstheme="majorBidi"/>
          <w:lang w:val="en-CA"/>
        </w:rPr>
        <w:t xml:space="preserve"> with minimal ecological hazards</w:t>
      </w:r>
      <w:r w:rsidR="00E0461A">
        <w:rPr>
          <w:rFonts w:asciiTheme="majorBidi" w:hAnsiTheme="majorBidi" w:cstheme="majorBidi"/>
          <w:lang w:val="en-CA"/>
        </w:rPr>
        <w:t>,</w:t>
      </w:r>
      <w:r w:rsidR="009F0A1E" w:rsidRPr="00A4683A">
        <w:rPr>
          <w:rFonts w:asciiTheme="majorBidi" w:hAnsiTheme="majorBidi" w:cstheme="majorBidi"/>
          <w:lang w:val="en-CA"/>
        </w:rPr>
        <w:t xml:space="preserve"> </w:t>
      </w:r>
      <w:r w:rsidR="00D57C0B" w:rsidRPr="00A4683A">
        <w:rPr>
          <w:rFonts w:asciiTheme="majorBidi" w:hAnsiTheme="majorBidi" w:cstheme="majorBidi"/>
          <w:lang w:val="en-CA"/>
        </w:rPr>
        <w:t xml:space="preserve">is </w:t>
      </w:r>
      <w:r w:rsidR="00DE1336" w:rsidRPr="00A4683A">
        <w:rPr>
          <w:rFonts w:asciiTheme="majorBidi" w:hAnsiTheme="majorBidi" w:cstheme="majorBidi"/>
          <w:lang w:val="en-CA"/>
        </w:rPr>
        <w:t xml:space="preserve">required </w:t>
      </w:r>
      <w:r w:rsidR="00DE1336" w:rsidRPr="00A4683A">
        <w:rPr>
          <w:rFonts w:asciiTheme="majorBidi" w:hAnsiTheme="majorBidi" w:cstheme="majorBidi"/>
          <w:lang w:val="en-CA"/>
        </w:rPr>
        <w:fldChar w:fldCharType="begin"/>
      </w:r>
      <w:r w:rsidR="00EF0569" w:rsidRPr="00A4683A">
        <w:rPr>
          <w:rFonts w:asciiTheme="majorBidi" w:hAnsiTheme="majorBidi" w:cstheme="majorBidi"/>
          <w:lang w:val="en-CA"/>
        </w:rPr>
        <w:instrText xml:space="preserve"> ADDIN EN.CITE &lt;EndNote&gt;&lt;Cite&gt;&lt;Author&gt;Esposito&lt;/Author&gt;&lt;Year&gt;2021&lt;/Year&gt;&lt;RecNum&gt;318&lt;/RecNum&gt;&lt;DisplayText&gt;(Esposito et al. 2021)&lt;/DisplayText&gt;&lt;record&gt;&lt;rec-number&gt;318&lt;/rec-number&gt;&lt;foreign-keys&gt;&lt;key app="EN" db-id="pwwt52xfoe2x5rezvvxxsxdkxr2xed9a20dv" timestamp="1682824372"&gt;318&lt;/key&gt;&lt;/foreign-keys&gt;&lt;ref-type name="Journal Article"&gt;17&lt;/ref-type&gt;&lt;contributors&gt;&lt;authors&gt;&lt;author&gt;Esposito, Marco&lt;/author&gt;&lt;author&gt;Crimaldi, Mariano&lt;/author&gt;&lt;author&gt;Cirillo, Valerio&lt;/author&gt;&lt;author&gt;Sarghini, Fabrizio&lt;/author&gt;&lt;author&gt;Maggio, Albino&lt;/author&gt;&lt;/authors&gt;&lt;/contributors&gt;&lt;titles&gt;&lt;title&gt;Drone and sensor technology for sustainable weed management: A review&lt;/title&gt;&lt;secondary-title&gt;Chemical and Biological Technologies in Agriculture&lt;/secondary-title&gt;&lt;/titles&gt;&lt;periodical&gt;&lt;full-title&gt;Chemical and Biological Technologies in Agriculture&lt;/full-title&gt;&lt;/periodical&gt;&lt;pages&gt;1-11&lt;/pages&gt;&lt;volume&gt;8&lt;/volume&gt;&lt;number&gt;1&lt;/number&gt;&lt;dates&gt;&lt;year&gt;2021&lt;/year&gt;&lt;/dates&gt;&lt;isbn&gt;2196-5641&lt;/isbn&gt;&lt;urls&gt;&lt;/urls&gt;&lt;/record&gt;&lt;/Cite&gt;&lt;/EndNote&gt;</w:instrText>
      </w:r>
      <w:r w:rsidR="00DE1336" w:rsidRPr="00A4683A">
        <w:rPr>
          <w:rFonts w:asciiTheme="majorBidi" w:hAnsiTheme="majorBidi" w:cstheme="majorBidi"/>
          <w:lang w:val="en-CA"/>
        </w:rPr>
        <w:fldChar w:fldCharType="separate"/>
      </w:r>
      <w:r w:rsidR="00EF0569" w:rsidRPr="00A4683A">
        <w:rPr>
          <w:rFonts w:asciiTheme="majorBidi" w:hAnsiTheme="majorBidi" w:cstheme="majorBidi"/>
          <w:noProof/>
          <w:lang w:val="en-CA"/>
        </w:rPr>
        <w:t>(Esposito et al. 2021)</w:t>
      </w:r>
      <w:r w:rsidR="00DE1336" w:rsidRPr="00A4683A">
        <w:rPr>
          <w:rFonts w:asciiTheme="majorBidi" w:hAnsiTheme="majorBidi" w:cstheme="majorBidi"/>
          <w:lang w:val="en-CA"/>
        </w:rPr>
        <w:fldChar w:fldCharType="end"/>
      </w:r>
      <w:r w:rsidR="00DE1336" w:rsidRPr="00A4683A">
        <w:rPr>
          <w:rFonts w:asciiTheme="majorBidi" w:hAnsiTheme="majorBidi" w:cstheme="majorBidi"/>
          <w:lang w:val="en-CA"/>
        </w:rPr>
        <w:t xml:space="preserve">. </w:t>
      </w:r>
      <w:r w:rsidR="009F0A1E" w:rsidRPr="00A4683A">
        <w:rPr>
          <w:rFonts w:asciiTheme="majorBidi" w:hAnsiTheme="majorBidi" w:cstheme="majorBidi"/>
          <w:lang w:val="en-CA"/>
        </w:rPr>
        <w:t>Soil solarization (SS) is an alternative strategy to fumigation that has been used to control soilborne pests</w:t>
      </w:r>
      <w:r w:rsidR="006C2D2A">
        <w:rPr>
          <w:rFonts w:asciiTheme="majorBidi" w:hAnsiTheme="majorBidi" w:cstheme="majorBidi"/>
          <w:lang w:val="en-CA"/>
        </w:rPr>
        <w:t xml:space="preserve"> </w:t>
      </w:r>
      <w:r w:rsidR="009F0A1E" w:rsidRPr="00A4683A">
        <w:rPr>
          <w:rFonts w:asciiTheme="majorBidi" w:hAnsiTheme="majorBidi" w:cstheme="majorBidi"/>
          <w:lang w:val="en-CA"/>
        </w:rPr>
        <w:t xml:space="preserve">by using solar energy to increase </w:t>
      </w:r>
      <w:r w:rsidR="00E0461A">
        <w:rPr>
          <w:rFonts w:asciiTheme="majorBidi" w:hAnsiTheme="majorBidi" w:cstheme="majorBidi"/>
          <w:lang w:val="en-CA"/>
        </w:rPr>
        <w:t xml:space="preserve">the </w:t>
      </w:r>
      <w:r w:rsidR="009F0A1E" w:rsidRPr="00A4683A">
        <w:rPr>
          <w:rFonts w:asciiTheme="majorBidi" w:hAnsiTheme="majorBidi" w:cstheme="majorBidi"/>
          <w:lang w:val="en-CA"/>
        </w:rPr>
        <w:t>soil temperature to levels lethal to these pests</w:t>
      </w:r>
      <w:r w:rsidR="00E02A3B" w:rsidRPr="00A4683A">
        <w:rPr>
          <w:rFonts w:asciiTheme="majorBidi" w:hAnsiTheme="majorBidi" w:cstheme="majorBidi"/>
          <w:lang w:val="en-CA"/>
        </w:rPr>
        <w:t xml:space="preserve"> </w:t>
      </w:r>
      <w:r w:rsidR="00E02A3B" w:rsidRPr="00A4683A">
        <w:rPr>
          <w:rFonts w:asciiTheme="majorBidi" w:hAnsiTheme="majorBidi" w:cstheme="majorBidi"/>
          <w:lang w:val="en-CA"/>
        </w:rPr>
        <w:fldChar w:fldCharType="begin"/>
      </w:r>
      <w:r w:rsidR="00053577" w:rsidRPr="00A4683A">
        <w:rPr>
          <w:rFonts w:asciiTheme="majorBidi" w:hAnsiTheme="majorBidi" w:cstheme="majorBidi"/>
          <w:lang w:val="en-CA"/>
        </w:rPr>
        <w:instrText xml:space="preserve"> ADDIN EN.CITE &lt;EndNote&gt;&lt;Cite&gt;&lt;Author&gt;Camprubí&lt;/Author&gt;&lt;Year&gt;2007&lt;/Year&gt;&lt;RecNum&gt;214&lt;/RecNum&gt;&lt;DisplayText&gt;(Camprubí et al. 2007; Monteiro and Santos 2022)&lt;/DisplayText&gt;&lt;record&gt;&lt;rec-number&gt;214&lt;/rec-number&gt;&lt;foreign-keys&gt;&lt;key app="EN" db-id="dd5vsvpzpfx092erfaqprftnpfxe59s9z0p9" timestamp="1692201648"&gt;214&lt;/key&gt;&lt;/foreign-keys&gt;&lt;ref-type name="Journal Article"&gt;17&lt;/ref-type&gt;&lt;contributors&gt;&lt;authors&gt;&lt;author&gt;Camprubí, A&lt;/author&gt;&lt;author&gt;Estaún, V&lt;/author&gt;&lt;author&gt;El Bakali, MA&lt;/author&gt;&lt;author&gt;Garcia-Figueres, F&lt;/author&gt;&lt;author&gt;Calvet, Coralie&lt;/author&gt;&lt;/authors&gt;&lt;/contributors&gt;&lt;titles&gt;&lt;title&gt;Alternative strawberry production using solarization, metham sodium and beneficial soil microbes as plant protection methods&lt;/title&gt;&lt;secondary-title&gt;Agronomy for sustainable development&lt;/secondary-title&gt;&lt;/titles&gt;&lt;periodical&gt;&lt;full-title&gt;Agronomy for sustainable development&lt;/full-title&gt;&lt;/periodical&gt;&lt;pages&gt;179-184&lt;/pages&gt;&lt;volume&gt;27&lt;/volume&gt;&lt;number&gt;3&lt;/number&gt;&lt;dates&gt;&lt;year&gt;2007&lt;/year&gt;&lt;/dates&gt;&lt;isbn&gt;1773-0155&lt;/isbn&gt;&lt;urls&gt;&lt;/urls&gt;&lt;/record&gt;&lt;/Cite&gt;&lt;Cite&gt;&lt;Author&gt;Monteiro&lt;/Author&gt;&lt;Year&gt;2022&lt;/Year&gt;&lt;RecNum&gt;415&lt;/RecNum&gt;&lt;record&gt;&lt;rec-number&gt;415&lt;/rec-number&gt;&lt;foreign-keys&gt;&lt;key app="EN" db-id="dd5vsvpzpfx092erfaqprftnpfxe59s9z0p9" timestamp="1717772270"&gt;415&lt;/key&gt;&lt;/foreign-keys&gt;&lt;ref-type name="Journal Article"&gt;17&lt;/ref-type&gt;&lt;contributors&gt;&lt;authors&gt;&lt;author&gt;Monteiro, António&lt;/author&gt;&lt;author&gt;Santos, Sérgio&lt;/author&gt;&lt;/authors&gt;&lt;/contributors&gt;&lt;titles&gt;&lt;title&gt;Sustainable approach to weed management: The role of precision weed management&lt;/title&gt;&lt;secondary-title&gt;Agronomy&lt;/secondary-title&gt;&lt;/titles&gt;&lt;periodical&gt;&lt;full-title&gt;Agronomy&lt;/full-title&gt;&lt;/periodical&gt;&lt;pages&gt;118&lt;/pages&gt;&lt;volume&gt;12&lt;/volume&gt;&lt;number&gt;1&lt;/number&gt;&lt;dates&gt;&lt;year&gt;2022&lt;/year&gt;&lt;/dates&gt;&lt;isbn&gt;2073-4395&lt;/isbn&gt;&lt;urls&gt;&lt;/urls&gt;&lt;/record&gt;&lt;/Cite&gt;&lt;/EndNote&gt;</w:instrText>
      </w:r>
      <w:r w:rsidR="00E02A3B" w:rsidRPr="00A4683A">
        <w:rPr>
          <w:rFonts w:asciiTheme="majorBidi" w:hAnsiTheme="majorBidi" w:cstheme="majorBidi"/>
          <w:lang w:val="en-CA"/>
        </w:rPr>
        <w:fldChar w:fldCharType="separate"/>
      </w:r>
      <w:r w:rsidR="00EF0569" w:rsidRPr="00A4683A">
        <w:rPr>
          <w:rFonts w:asciiTheme="majorBidi" w:hAnsiTheme="majorBidi" w:cstheme="majorBidi"/>
          <w:noProof/>
          <w:lang w:val="en-CA"/>
        </w:rPr>
        <w:t>(Camprubí et al. 2007; Monteiro and Santos 2022)</w:t>
      </w:r>
      <w:r w:rsidR="00E02A3B" w:rsidRPr="00A4683A">
        <w:rPr>
          <w:rFonts w:asciiTheme="majorBidi" w:hAnsiTheme="majorBidi" w:cstheme="majorBidi"/>
          <w:lang w:val="en-CA"/>
        </w:rPr>
        <w:fldChar w:fldCharType="end"/>
      </w:r>
      <w:r w:rsidR="00924C8A" w:rsidRPr="00A4683A">
        <w:rPr>
          <w:rFonts w:asciiTheme="majorBidi" w:hAnsiTheme="majorBidi" w:cstheme="majorBidi"/>
          <w:lang w:val="en-CA"/>
        </w:rPr>
        <w:t>.</w:t>
      </w:r>
      <w:r w:rsidR="00BD5C63" w:rsidRPr="00A4683A">
        <w:rPr>
          <w:rFonts w:asciiTheme="majorBidi" w:hAnsiTheme="majorBidi" w:cstheme="majorBidi"/>
          <w:lang w:val="en-CA"/>
        </w:rPr>
        <w:t xml:space="preserve"> </w:t>
      </w:r>
      <w:r w:rsidR="006C2D2A">
        <w:rPr>
          <w:rFonts w:asciiTheme="majorBidi" w:hAnsiTheme="majorBidi" w:cstheme="majorBidi"/>
          <w:lang w:val="en-CA"/>
        </w:rPr>
        <w:t>S</w:t>
      </w:r>
      <w:r w:rsidR="0039565E" w:rsidRPr="00A4683A">
        <w:rPr>
          <w:rFonts w:asciiTheme="majorBidi" w:hAnsiTheme="majorBidi" w:cstheme="majorBidi"/>
          <w:lang w:val="en-CA"/>
        </w:rPr>
        <w:t>olarization</w:t>
      </w:r>
      <w:r w:rsidR="006C2D2A">
        <w:rPr>
          <w:rFonts w:asciiTheme="majorBidi" w:hAnsiTheme="majorBidi" w:cstheme="majorBidi"/>
          <w:lang w:val="en-CA"/>
        </w:rPr>
        <w:t xml:space="preserve"> </w:t>
      </w:r>
      <w:r w:rsidR="00BD5C63" w:rsidRPr="00A4683A">
        <w:rPr>
          <w:rFonts w:asciiTheme="majorBidi" w:hAnsiTheme="majorBidi" w:cstheme="majorBidi"/>
          <w:lang w:val="en-CA"/>
        </w:rPr>
        <w:t xml:space="preserve">can be achieved by covering </w:t>
      </w:r>
      <w:r w:rsidR="00E0461A">
        <w:rPr>
          <w:rFonts w:asciiTheme="majorBidi" w:hAnsiTheme="majorBidi" w:cstheme="majorBidi"/>
          <w:lang w:val="en-CA"/>
        </w:rPr>
        <w:t xml:space="preserve">the </w:t>
      </w:r>
      <w:r w:rsidR="00BD5C63" w:rsidRPr="00A4683A">
        <w:rPr>
          <w:rFonts w:asciiTheme="majorBidi" w:hAnsiTheme="majorBidi" w:cstheme="majorBidi"/>
          <w:lang w:val="en-CA"/>
        </w:rPr>
        <w:t xml:space="preserve">moistened soil with a clear polyethylene tarp for </w:t>
      </w:r>
      <w:r w:rsidR="00E0461A">
        <w:rPr>
          <w:rFonts w:asciiTheme="majorBidi" w:hAnsiTheme="majorBidi" w:cstheme="majorBidi"/>
          <w:lang w:val="en-CA"/>
        </w:rPr>
        <w:t>a</w:t>
      </w:r>
      <w:r w:rsidR="00BD5C63" w:rsidRPr="00A4683A">
        <w:rPr>
          <w:rFonts w:asciiTheme="majorBidi" w:hAnsiTheme="majorBidi" w:cstheme="majorBidi"/>
          <w:lang w:val="en-CA"/>
        </w:rPr>
        <w:t xml:space="preserve"> specified duration</w:t>
      </w:r>
      <w:r w:rsidR="00BE1CF6" w:rsidRPr="00A4683A">
        <w:rPr>
          <w:rFonts w:asciiTheme="majorBidi" w:hAnsiTheme="majorBidi" w:cstheme="majorBidi"/>
          <w:lang w:val="en-CA"/>
        </w:rPr>
        <w:t>.</w:t>
      </w:r>
      <w:r w:rsidR="00BD5C63" w:rsidRPr="00A4683A">
        <w:rPr>
          <w:rFonts w:asciiTheme="majorBidi" w:hAnsiTheme="majorBidi" w:cstheme="majorBidi"/>
          <w:lang w:val="en-CA"/>
        </w:rPr>
        <w:t xml:space="preserve"> </w:t>
      </w:r>
      <w:r w:rsidR="009F0A1E" w:rsidRPr="00A4683A">
        <w:rPr>
          <w:rFonts w:asciiTheme="majorBidi" w:hAnsiTheme="majorBidi" w:cstheme="majorBidi"/>
          <w:lang w:val="en-CA"/>
        </w:rPr>
        <w:t xml:space="preserve">It is expected that the soil temperature under the tarp will increase substantially above the ambient air temperature, </w:t>
      </w:r>
      <w:r w:rsidR="00E0461A">
        <w:rPr>
          <w:rFonts w:asciiTheme="majorBidi" w:hAnsiTheme="majorBidi" w:cstheme="majorBidi"/>
          <w:lang w:val="en-CA"/>
        </w:rPr>
        <w:t xml:space="preserve">thereby </w:t>
      </w:r>
      <w:r w:rsidR="009F0A1E" w:rsidRPr="00A4683A">
        <w:rPr>
          <w:rFonts w:asciiTheme="majorBidi" w:hAnsiTheme="majorBidi" w:cstheme="majorBidi"/>
          <w:lang w:val="en-CA"/>
        </w:rPr>
        <w:t xml:space="preserve">providing adequate weed control </w:t>
      </w:r>
      <w:r w:rsidR="0039565E" w:rsidRPr="00A4683A">
        <w:rPr>
          <w:rFonts w:asciiTheme="majorBidi" w:hAnsiTheme="majorBidi" w:cstheme="majorBidi"/>
          <w:lang w:val="en-CA"/>
        </w:rPr>
        <w:fldChar w:fldCharType="begin"/>
      </w:r>
      <w:r w:rsidR="00EF0569" w:rsidRPr="00A4683A">
        <w:rPr>
          <w:rFonts w:asciiTheme="majorBidi" w:hAnsiTheme="majorBidi" w:cstheme="majorBidi"/>
          <w:lang w:val="en-CA"/>
        </w:rPr>
        <w:instrText xml:space="preserve"> ADDIN EN.CITE &lt;EndNote&gt;&lt;Cite&gt;&lt;Author&gt;Gill&lt;/Author&gt;&lt;Year&gt;2014&lt;/Year&gt;&lt;RecNum&gt;264&lt;/RecNum&gt;&lt;DisplayText&gt;(Gill and Garg 2014)&lt;/DisplayText&gt;&lt;record&gt;&lt;rec-number&gt;264&lt;/rec-number&gt;&lt;foreign-keys&gt;&lt;key app="EN" db-id="pwwt52xfoe2x5rezvvxxsxdkxr2xed9a20dv" timestamp="1678550206"&gt;264&lt;/key&gt;&lt;/foreign-keys&gt;&lt;ref-type name="Journal Article"&gt;17&lt;/ref-type&gt;&lt;contributors&gt;&lt;authors&gt;&lt;author&gt;Gill, Harsimran Kaur&lt;/author&gt;&lt;author&gt;Garg, Harsh&lt;/author&gt;&lt;/authors&gt;&lt;/contributors&gt;&lt;titles&gt;&lt;title&gt;Pesticide: environmental impacts and management strategies&lt;/title&gt;&lt;secondary-title&gt;Pesticides-toxic aspects&lt;/secondary-title&gt;&lt;/titles&gt;&lt;periodical&gt;&lt;full-title&gt;Pesticides-toxic aspects&lt;/full-title&gt;&lt;/periodical&gt;&lt;pages&gt;187&lt;/pages&gt;&lt;volume&gt;8&lt;/volume&gt;&lt;number&gt;2014&lt;/number&gt;&lt;dates&gt;&lt;year&gt;2014&lt;/year&gt;&lt;/dates&gt;&lt;urls&gt;&lt;/urls&gt;&lt;/record&gt;&lt;/Cite&gt;&lt;/EndNote&gt;</w:instrText>
      </w:r>
      <w:r w:rsidR="0039565E" w:rsidRPr="00A4683A">
        <w:rPr>
          <w:rFonts w:asciiTheme="majorBidi" w:hAnsiTheme="majorBidi" w:cstheme="majorBidi"/>
          <w:lang w:val="en-CA"/>
        </w:rPr>
        <w:fldChar w:fldCharType="separate"/>
      </w:r>
      <w:r w:rsidR="00EF0569" w:rsidRPr="00A4683A">
        <w:rPr>
          <w:rFonts w:asciiTheme="majorBidi" w:hAnsiTheme="majorBidi" w:cstheme="majorBidi"/>
          <w:noProof/>
          <w:lang w:val="en-CA"/>
        </w:rPr>
        <w:t>(Gill and Garg 2014)</w:t>
      </w:r>
      <w:r w:rsidR="0039565E" w:rsidRPr="00A4683A">
        <w:rPr>
          <w:rFonts w:asciiTheme="majorBidi" w:hAnsiTheme="majorBidi" w:cstheme="majorBidi"/>
          <w:lang w:val="en-CA"/>
        </w:rPr>
        <w:fldChar w:fldCharType="end"/>
      </w:r>
      <w:r w:rsidR="00BD5C63" w:rsidRPr="00A4683A">
        <w:rPr>
          <w:rFonts w:asciiTheme="majorBidi" w:hAnsiTheme="majorBidi" w:cstheme="majorBidi"/>
          <w:lang w:val="en-CA"/>
        </w:rPr>
        <w:t xml:space="preserve">. </w:t>
      </w:r>
      <w:r w:rsidR="009F0A1E" w:rsidRPr="00A4683A">
        <w:rPr>
          <w:rFonts w:asciiTheme="majorBidi" w:hAnsiTheme="majorBidi" w:cstheme="majorBidi"/>
          <w:lang w:val="en-CA"/>
        </w:rPr>
        <w:t xml:space="preserve">Increased soil temperatures due to SS can range from 37 </w:t>
      </w:r>
      <w:r w:rsidR="00E0461A">
        <w:rPr>
          <w:rFonts w:asciiTheme="majorBidi" w:hAnsiTheme="majorBidi" w:cstheme="majorBidi"/>
          <w:lang w:val="en-CA"/>
        </w:rPr>
        <w:t xml:space="preserve">°C </w:t>
      </w:r>
      <w:r w:rsidR="009F0A1E" w:rsidRPr="00A4683A">
        <w:rPr>
          <w:rFonts w:asciiTheme="majorBidi" w:hAnsiTheme="majorBidi" w:cstheme="majorBidi"/>
          <w:lang w:val="en-CA"/>
        </w:rPr>
        <w:t xml:space="preserve">to 55 </w:t>
      </w:r>
      <w:r w:rsidR="00E0461A">
        <w:rPr>
          <w:rFonts w:asciiTheme="majorBidi" w:hAnsiTheme="majorBidi" w:cstheme="majorBidi"/>
          <w:lang w:val="en-CA"/>
        </w:rPr>
        <w:t>°C</w:t>
      </w:r>
      <w:r w:rsidR="009F0A1E" w:rsidRPr="00A4683A">
        <w:rPr>
          <w:rFonts w:asciiTheme="majorBidi" w:hAnsiTheme="majorBidi" w:cstheme="majorBidi"/>
          <w:lang w:val="en-CA"/>
        </w:rPr>
        <w:t xml:space="preserve"> at a depth of 15 cm, which can kill most soilborne pests</w:t>
      </w:r>
      <w:r w:rsidR="0039565E" w:rsidRPr="00A4683A">
        <w:rPr>
          <w:rFonts w:asciiTheme="majorBidi" w:hAnsiTheme="majorBidi" w:cstheme="majorBidi"/>
          <w:lang w:val="en-CA"/>
        </w:rPr>
        <w:t xml:space="preserve"> </w:t>
      </w:r>
      <w:r w:rsidR="00750725" w:rsidRPr="00A4683A">
        <w:rPr>
          <w:rFonts w:asciiTheme="majorBidi" w:hAnsiTheme="majorBidi" w:cstheme="majorBidi"/>
          <w:lang w:val="en-CA"/>
        </w:rPr>
        <w:fldChar w:fldCharType="begin"/>
      </w:r>
      <w:r w:rsidR="009E25A2">
        <w:rPr>
          <w:rFonts w:asciiTheme="majorBidi" w:hAnsiTheme="majorBidi" w:cstheme="majorBidi"/>
          <w:lang w:val="en-CA"/>
        </w:rPr>
        <w:instrText xml:space="preserve"> ADDIN EN.CITE &lt;EndNote&gt;&lt;Cite&gt;&lt;Author&gt;Samtani&lt;/Author&gt;&lt;Year&gt;2017&lt;/Year&gt;&lt;RecNum&gt;213&lt;/RecNum&gt;&lt;DisplayText&gt;(Jacobs 2019; Samtani et al. 2017)&lt;/DisplayText&gt;&lt;record&gt;&lt;rec-number&gt;213&lt;/rec-number&gt;&lt;foreign-keys&gt;&lt;key app="EN" db-id="dd5vsvpzpfx092erfaqprftnpfxe59s9z0p9" timestamp="1692201648"&gt;213&lt;/key&gt;&lt;/foreign-keys&gt;&lt;ref-type name="Journal Article"&gt;17&lt;/ref-type&gt;&lt;contributors&gt;&lt;authors&gt;&lt;author&gt;Samtani, Jayesh B&lt;/author&gt;&lt;author&gt;Derr, Jeffrey&lt;/author&gt;&lt;author&gt;Conway, Mikel A&lt;/author&gt;&lt;author&gt;Flanagan, Roy D&lt;/author&gt;&lt;/authors&gt;&lt;/contributors&gt;&lt;titles&gt;&lt;title&gt;Evaluating soil solarization for weed control and strawberry (Fragaria xananassa) yield in annual plasticulture production&lt;/title&gt;&lt;secondary-title&gt;Weed Technology&lt;/secondary-title&gt;&lt;/titles&gt;&lt;periodical&gt;&lt;full-title&gt;Weed Technology&lt;/full-title&gt;&lt;/periodical&gt;&lt;pages&gt;455-463&lt;/pages&gt;&lt;volume&gt;31&lt;/volume&gt;&lt;number&gt;3&lt;/number&gt;&lt;dates&gt;&lt;year&gt;2017&lt;/year&gt;&lt;/dates&gt;&lt;isbn&gt;0890-037X&lt;/isbn&gt;&lt;urls&gt;&lt;/urls&gt;&lt;/record&gt;&lt;/Cite&gt;&lt;Cite&gt;&lt;Author&gt;Jacobs&lt;/Author&gt;&lt;Year&gt;2019&lt;/Year&gt;&lt;RecNum&gt;418&lt;/RecNum&gt;&lt;record&gt;&lt;rec-number&gt;418&lt;/rec-number&gt;&lt;foreign-keys&gt;&lt;key app="EN" db-id="dd5vsvpzpfx092erfaqprftnpfxe59s9z0p9" timestamp="1717854010"&gt;418&lt;/key&gt;&lt;/foreign-keys&gt;&lt;ref-type name="Thesis"&gt;32&lt;/ref-type&gt;&lt;contributors&gt;&lt;authors&gt;&lt;author&gt;Jacobs, Timothy&lt;/author&gt;&lt;/authors&gt;&lt;/contributors&gt;&lt;titles&gt;&lt;title&gt;Effects of sudangrass cover crop and soil solarization on weed and pathogen management in organic strawberry production&lt;/title&gt;&lt;/titles&gt;&lt;dates&gt;&lt;year&gt;2019&lt;/year&gt;&lt;/dates&gt;&lt;publisher&gt;California Polytechnic State University&lt;/publisher&gt;&lt;urls&gt;&lt;/urls&gt;&lt;/record&gt;&lt;/Cite&gt;&lt;/EndNote&gt;</w:instrText>
      </w:r>
      <w:r w:rsidR="00750725" w:rsidRPr="00A4683A">
        <w:rPr>
          <w:rFonts w:asciiTheme="majorBidi" w:hAnsiTheme="majorBidi" w:cstheme="majorBidi"/>
          <w:lang w:val="en-CA"/>
        </w:rPr>
        <w:fldChar w:fldCharType="separate"/>
      </w:r>
      <w:r w:rsidR="009E25A2">
        <w:rPr>
          <w:rFonts w:asciiTheme="majorBidi" w:hAnsiTheme="majorBidi" w:cstheme="majorBidi"/>
          <w:noProof/>
          <w:lang w:val="en-CA"/>
        </w:rPr>
        <w:t>(Jacobs 2019; Samtani et al. 2017)</w:t>
      </w:r>
      <w:r w:rsidR="00750725" w:rsidRPr="00A4683A">
        <w:rPr>
          <w:rFonts w:asciiTheme="majorBidi" w:hAnsiTheme="majorBidi" w:cstheme="majorBidi"/>
          <w:lang w:val="en-CA"/>
        </w:rPr>
        <w:fldChar w:fldCharType="end"/>
      </w:r>
      <w:r w:rsidR="00BD5C63" w:rsidRPr="00A4683A">
        <w:rPr>
          <w:rFonts w:asciiTheme="majorBidi" w:hAnsiTheme="majorBidi" w:cstheme="majorBidi"/>
          <w:lang w:val="en-CA"/>
        </w:rPr>
        <w:t>.</w:t>
      </w:r>
      <w:r w:rsidR="00FB3BE1" w:rsidRPr="00A4683A">
        <w:rPr>
          <w:rFonts w:asciiTheme="majorBidi" w:hAnsiTheme="majorBidi" w:cstheme="majorBidi"/>
          <w:lang w:val="en-CA"/>
        </w:rPr>
        <w:t xml:space="preserve"> </w:t>
      </w:r>
      <w:r w:rsidR="009F0A1E" w:rsidRPr="00A4683A">
        <w:rPr>
          <w:rFonts w:asciiTheme="majorBidi" w:hAnsiTheme="majorBidi" w:cstheme="majorBidi"/>
          <w:lang w:val="en-CA"/>
        </w:rPr>
        <w:t>Annual weeds are more easily controlled by SS than perennial weeds</w:t>
      </w:r>
      <w:r w:rsidR="00E0461A">
        <w:rPr>
          <w:rFonts w:asciiTheme="majorBidi" w:hAnsiTheme="majorBidi" w:cstheme="majorBidi"/>
          <w:lang w:val="en-CA"/>
        </w:rPr>
        <w:t>; however,</w:t>
      </w:r>
      <w:r w:rsidR="009F0A1E" w:rsidRPr="00A4683A">
        <w:rPr>
          <w:rFonts w:asciiTheme="majorBidi" w:hAnsiTheme="majorBidi" w:cstheme="majorBidi"/>
          <w:lang w:val="en-CA"/>
        </w:rPr>
        <w:t xml:space="preserve"> the efficiency of this method </w:t>
      </w:r>
      <w:r w:rsidR="006B07F6" w:rsidRPr="00A4683A">
        <w:rPr>
          <w:rFonts w:asciiTheme="majorBidi" w:hAnsiTheme="majorBidi" w:cstheme="majorBidi"/>
          <w:lang w:val="en-CA"/>
        </w:rPr>
        <w:t xml:space="preserve">depends </w:t>
      </w:r>
      <w:r w:rsidR="009F0A1E" w:rsidRPr="00A4683A">
        <w:rPr>
          <w:rFonts w:asciiTheme="majorBidi" w:hAnsiTheme="majorBidi" w:cstheme="majorBidi"/>
          <w:lang w:val="en-CA"/>
        </w:rPr>
        <w:t xml:space="preserve">on the weed species, </w:t>
      </w:r>
      <w:r w:rsidR="005B5ED9">
        <w:rPr>
          <w:rFonts w:asciiTheme="majorBidi" w:hAnsiTheme="majorBidi" w:cstheme="majorBidi"/>
          <w:lang w:val="en-CA"/>
        </w:rPr>
        <w:t xml:space="preserve">the </w:t>
      </w:r>
      <w:r w:rsidR="009F0A1E" w:rsidRPr="00A4683A">
        <w:rPr>
          <w:rFonts w:asciiTheme="majorBidi" w:hAnsiTheme="majorBidi" w:cstheme="majorBidi"/>
          <w:lang w:val="en-CA"/>
        </w:rPr>
        <w:t xml:space="preserve">plastic tarp used, </w:t>
      </w:r>
      <w:r w:rsidR="005B5ED9">
        <w:rPr>
          <w:rFonts w:asciiTheme="majorBidi" w:hAnsiTheme="majorBidi" w:cstheme="majorBidi"/>
          <w:lang w:val="en-CA"/>
        </w:rPr>
        <w:t xml:space="preserve">the </w:t>
      </w:r>
      <w:r w:rsidR="009F0A1E" w:rsidRPr="00A4683A">
        <w:rPr>
          <w:rFonts w:asciiTheme="majorBidi" w:hAnsiTheme="majorBidi" w:cstheme="majorBidi"/>
          <w:lang w:val="en-CA"/>
        </w:rPr>
        <w:t xml:space="preserve">duration of exposure, </w:t>
      </w:r>
      <w:r w:rsidR="009E7E4B" w:rsidRPr="00A4683A">
        <w:rPr>
          <w:rFonts w:asciiTheme="majorBidi" w:hAnsiTheme="majorBidi" w:cstheme="majorBidi"/>
          <w:lang w:val="en-CA"/>
        </w:rPr>
        <w:t xml:space="preserve"> </w:t>
      </w:r>
      <w:r w:rsidR="009F0A1E" w:rsidRPr="00A4683A">
        <w:rPr>
          <w:rFonts w:asciiTheme="majorBidi" w:hAnsiTheme="majorBidi" w:cstheme="majorBidi"/>
          <w:lang w:val="en-CA"/>
        </w:rPr>
        <w:lastRenderedPageBreak/>
        <w:t>daylength, and depth of the seed in the soil</w:t>
      </w:r>
      <w:r w:rsidR="003B044F" w:rsidRPr="00A4683A">
        <w:rPr>
          <w:rFonts w:asciiTheme="majorBidi" w:hAnsiTheme="majorBidi" w:cstheme="majorBidi"/>
          <w:lang w:val="en-CA"/>
        </w:rPr>
        <w:t xml:space="preserve"> </w:t>
      </w:r>
      <w:r w:rsidR="001A00A3" w:rsidRPr="00A4683A">
        <w:rPr>
          <w:rFonts w:asciiTheme="majorBidi" w:hAnsiTheme="majorBidi" w:cstheme="majorBidi"/>
          <w:lang w:val="en-CA"/>
        </w:rPr>
        <w:fldChar w:fldCharType="begin"/>
      </w:r>
      <w:r w:rsidR="00EF0569" w:rsidRPr="00A4683A">
        <w:rPr>
          <w:rFonts w:asciiTheme="majorBidi" w:hAnsiTheme="majorBidi" w:cstheme="majorBidi"/>
          <w:lang w:val="en-CA"/>
        </w:rPr>
        <w:instrText xml:space="preserve"> ADDIN EN.CITE &lt;EndNote&gt;&lt;Cite&gt;&lt;Author&gt;Rubin&lt;/Author&gt;&lt;Year&gt;2007&lt;/Year&gt;&lt;RecNum&gt;226&lt;/RecNum&gt;&lt;DisplayText&gt;(Rubin et al. 2007)&lt;/DisplayText&gt;&lt;record&gt;&lt;rec-number&gt;226&lt;/rec-number&gt;&lt;foreign-keys&gt;&lt;key app="EN" db-id="dd5vsvpzpfx092erfaqprftnpfxe59s9z0p9" timestamp="1692201648"&gt;226&lt;/key&gt;&lt;/foreign-keys&gt;&lt;ref-type name="Conference Proceedings"&gt;10&lt;/ref-type&gt;&lt;contributors&gt;&lt;authors&gt;&lt;author&gt;Rubin, Baruch&lt;/author&gt;&lt;author&gt;Cohen, Oded&lt;/author&gt;&lt;author&gt;Gamliel, Abraham&lt;/author&gt;&lt;/authors&gt;&lt;/contributors&gt;&lt;titles&gt;&lt;title&gt;Soil solarization: an environmentally-friendly alternative&lt;/title&gt;&lt;secondary-title&gt;Technical Workshop on Non-Chemical Alternatives to Replace Methyl Bromide as A Soil Fumigant, Budapest, Hungary&lt;/secondary-title&gt;&lt;/titles&gt;&lt;pages&gt;26-28&lt;/pages&gt;&lt;dates&gt;&lt;year&gt;2007&lt;/year&gt;&lt;/dates&gt;&lt;urls&gt;&lt;/urls&gt;&lt;/record&gt;&lt;/Cite&gt;&lt;/EndNote&gt;</w:instrText>
      </w:r>
      <w:r w:rsidR="001A00A3" w:rsidRPr="00A4683A">
        <w:rPr>
          <w:rFonts w:asciiTheme="majorBidi" w:hAnsiTheme="majorBidi" w:cstheme="majorBidi"/>
          <w:lang w:val="en-CA"/>
        </w:rPr>
        <w:fldChar w:fldCharType="separate"/>
      </w:r>
      <w:r w:rsidR="00EF0569" w:rsidRPr="00A4683A">
        <w:rPr>
          <w:rFonts w:asciiTheme="majorBidi" w:hAnsiTheme="majorBidi" w:cstheme="majorBidi"/>
          <w:noProof/>
          <w:lang w:val="en-CA"/>
        </w:rPr>
        <w:t>(Rubin et al. 2007)</w:t>
      </w:r>
      <w:r w:rsidR="001A00A3" w:rsidRPr="00A4683A">
        <w:rPr>
          <w:rFonts w:asciiTheme="majorBidi" w:hAnsiTheme="majorBidi" w:cstheme="majorBidi"/>
          <w:lang w:val="en-CA"/>
        </w:rPr>
        <w:fldChar w:fldCharType="end"/>
      </w:r>
      <w:r w:rsidR="00334E20" w:rsidRPr="00A4683A">
        <w:rPr>
          <w:rFonts w:asciiTheme="majorBidi" w:hAnsiTheme="majorBidi" w:cstheme="majorBidi"/>
          <w:lang w:val="en-CA"/>
        </w:rPr>
        <w:t xml:space="preserve">. </w:t>
      </w:r>
      <w:r w:rsidR="00C46AE5" w:rsidRPr="00A4683A">
        <w:rPr>
          <w:rFonts w:asciiTheme="majorBidi" w:hAnsiTheme="majorBidi" w:cstheme="majorBidi"/>
          <w:lang w:val="en-CA"/>
        </w:rPr>
        <w:t>Several weeds</w:t>
      </w:r>
      <w:r w:rsidR="006B07F6" w:rsidRPr="00A4683A">
        <w:rPr>
          <w:rFonts w:asciiTheme="majorBidi" w:hAnsiTheme="majorBidi" w:cstheme="majorBidi"/>
          <w:lang w:val="en-CA"/>
        </w:rPr>
        <w:t>,</w:t>
      </w:r>
      <w:r w:rsidR="00C46AE5" w:rsidRPr="00A4683A">
        <w:rPr>
          <w:rFonts w:asciiTheme="majorBidi" w:hAnsiTheme="majorBidi" w:cstheme="majorBidi"/>
          <w:lang w:val="en-CA"/>
        </w:rPr>
        <w:t xml:space="preserve"> including annual bluegrass (</w:t>
      </w:r>
      <w:r w:rsidR="00C46AE5" w:rsidRPr="00A4683A">
        <w:rPr>
          <w:rFonts w:asciiTheme="majorBidi" w:hAnsiTheme="majorBidi" w:cstheme="majorBidi"/>
          <w:i/>
          <w:iCs/>
          <w:lang w:val="en-CA"/>
        </w:rPr>
        <w:t>Poa annua</w:t>
      </w:r>
      <w:r w:rsidR="00C46AE5" w:rsidRPr="00A4683A">
        <w:rPr>
          <w:rFonts w:asciiTheme="majorBidi" w:hAnsiTheme="majorBidi" w:cstheme="majorBidi"/>
          <w:lang w:val="en-CA"/>
        </w:rPr>
        <w:t xml:space="preserve"> L.), redroot pigweed (</w:t>
      </w:r>
      <w:r w:rsidR="00C46AE5" w:rsidRPr="00A4683A">
        <w:rPr>
          <w:rFonts w:asciiTheme="majorBidi" w:hAnsiTheme="majorBidi" w:cstheme="majorBidi"/>
          <w:i/>
          <w:iCs/>
          <w:lang w:val="en-CA"/>
        </w:rPr>
        <w:t xml:space="preserve">Amaranthus </w:t>
      </w:r>
      <w:proofErr w:type="spellStart"/>
      <w:r w:rsidR="00C46AE5" w:rsidRPr="00A4683A">
        <w:rPr>
          <w:rFonts w:asciiTheme="majorBidi" w:hAnsiTheme="majorBidi" w:cstheme="majorBidi"/>
          <w:i/>
          <w:iCs/>
          <w:lang w:val="en-CA"/>
        </w:rPr>
        <w:t>retroflexus</w:t>
      </w:r>
      <w:proofErr w:type="spellEnd"/>
      <w:r w:rsidR="00C46AE5" w:rsidRPr="00A4683A">
        <w:rPr>
          <w:rFonts w:asciiTheme="majorBidi" w:hAnsiTheme="majorBidi" w:cstheme="majorBidi"/>
          <w:lang w:val="en-CA"/>
        </w:rPr>
        <w:t xml:space="preserve"> L.)</w:t>
      </w:r>
      <w:r w:rsidR="00E0461A">
        <w:rPr>
          <w:rFonts w:asciiTheme="majorBidi" w:hAnsiTheme="majorBidi" w:cstheme="majorBidi"/>
          <w:lang w:val="en-CA"/>
        </w:rPr>
        <w:t>,</w:t>
      </w:r>
      <w:r w:rsidR="00C46AE5" w:rsidRPr="00A4683A">
        <w:rPr>
          <w:rFonts w:asciiTheme="majorBidi" w:hAnsiTheme="majorBidi" w:cstheme="majorBidi"/>
          <w:lang w:val="en-CA"/>
        </w:rPr>
        <w:t xml:space="preserve"> wild radish (</w:t>
      </w:r>
      <w:r w:rsidR="00C46AE5" w:rsidRPr="00A4683A">
        <w:rPr>
          <w:rFonts w:asciiTheme="majorBidi" w:hAnsiTheme="majorBidi" w:cstheme="majorBidi"/>
          <w:i/>
          <w:iCs/>
          <w:lang w:val="en-CA"/>
        </w:rPr>
        <w:t xml:space="preserve">Raphanus </w:t>
      </w:r>
      <w:proofErr w:type="spellStart"/>
      <w:r w:rsidR="00C46AE5" w:rsidRPr="00A4683A">
        <w:rPr>
          <w:rFonts w:asciiTheme="majorBidi" w:hAnsiTheme="majorBidi" w:cstheme="majorBidi"/>
          <w:i/>
          <w:iCs/>
          <w:lang w:val="en-CA"/>
        </w:rPr>
        <w:t>raphanistrum</w:t>
      </w:r>
      <w:proofErr w:type="spellEnd"/>
      <w:r w:rsidR="00C46AE5" w:rsidRPr="00A4683A">
        <w:rPr>
          <w:rFonts w:asciiTheme="majorBidi" w:hAnsiTheme="majorBidi" w:cstheme="majorBidi"/>
          <w:lang w:val="en-CA"/>
        </w:rPr>
        <w:t xml:space="preserve"> L.), and wild chamomile (</w:t>
      </w:r>
      <w:proofErr w:type="spellStart"/>
      <w:r w:rsidR="00C46AE5" w:rsidRPr="00A4683A">
        <w:rPr>
          <w:rFonts w:asciiTheme="majorBidi" w:hAnsiTheme="majorBidi" w:cstheme="majorBidi"/>
          <w:i/>
          <w:iCs/>
          <w:lang w:val="en-CA"/>
        </w:rPr>
        <w:t>Matricaria</w:t>
      </w:r>
      <w:proofErr w:type="spellEnd"/>
      <w:r w:rsidR="00C46AE5" w:rsidRPr="00A4683A">
        <w:rPr>
          <w:rFonts w:asciiTheme="majorBidi" w:hAnsiTheme="majorBidi" w:cstheme="majorBidi"/>
          <w:i/>
          <w:iCs/>
          <w:lang w:val="en-CA"/>
        </w:rPr>
        <w:t xml:space="preserve"> recutita</w:t>
      </w:r>
      <w:r w:rsidR="00C46AE5" w:rsidRPr="00A4683A">
        <w:rPr>
          <w:rFonts w:asciiTheme="majorBidi" w:hAnsiTheme="majorBidi" w:cstheme="majorBidi"/>
          <w:lang w:val="en-CA"/>
        </w:rPr>
        <w:t xml:space="preserve"> L.)</w:t>
      </w:r>
      <w:r w:rsidR="00E0461A">
        <w:rPr>
          <w:rFonts w:asciiTheme="majorBidi" w:hAnsiTheme="majorBidi" w:cstheme="majorBidi"/>
          <w:lang w:val="en-CA"/>
        </w:rPr>
        <w:t>,</w:t>
      </w:r>
      <w:r w:rsidR="009A7E34" w:rsidRPr="00A4683A">
        <w:rPr>
          <w:rFonts w:asciiTheme="majorBidi" w:hAnsiTheme="majorBidi" w:cstheme="majorBidi"/>
          <w:lang w:val="en-CA"/>
        </w:rPr>
        <w:t xml:space="preserve"> </w:t>
      </w:r>
      <w:r w:rsidR="00C46AE5" w:rsidRPr="00A4683A">
        <w:rPr>
          <w:rFonts w:asciiTheme="majorBidi" w:hAnsiTheme="majorBidi" w:cstheme="majorBidi"/>
          <w:lang w:val="en-CA"/>
        </w:rPr>
        <w:t>were controlled with</w:t>
      </w:r>
      <w:r w:rsidR="00BE1CF6" w:rsidRPr="00A4683A">
        <w:rPr>
          <w:rFonts w:asciiTheme="majorBidi" w:hAnsiTheme="majorBidi" w:cstheme="majorBidi"/>
          <w:lang w:val="en-CA"/>
        </w:rPr>
        <w:t xml:space="preserve"> </w:t>
      </w:r>
      <w:r w:rsidR="00C46AE5" w:rsidRPr="00A4683A">
        <w:rPr>
          <w:rFonts w:asciiTheme="majorBidi" w:hAnsiTheme="majorBidi" w:cstheme="majorBidi"/>
          <w:lang w:val="en-CA"/>
        </w:rPr>
        <w:t>100</w:t>
      </w:r>
      <w:r w:rsidR="00BE1CF6" w:rsidRPr="00A4683A">
        <w:rPr>
          <w:rFonts w:asciiTheme="majorBidi" w:hAnsiTheme="majorBidi" w:cstheme="majorBidi"/>
          <w:lang w:val="en-CA"/>
        </w:rPr>
        <w:t>%</w:t>
      </w:r>
      <w:r w:rsidR="00C46AE5" w:rsidRPr="00A4683A">
        <w:rPr>
          <w:rFonts w:asciiTheme="majorBidi" w:hAnsiTheme="majorBidi" w:cstheme="majorBidi"/>
        </w:rPr>
        <w:t xml:space="preserve"> efficiency using SS in Turkey </w:t>
      </w:r>
      <w:r w:rsidR="00C46AE5" w:rsidRPr="00A4683A">
        <w:rPr>
          <w:rFonts w:asciiTheme="majorBidi" w:hAnsiTheme="majorBidi" w:cstheme="majorBidi"/>
        </w:rPr>
        <w:fldChar w:fldCharType="begin"/>
      </w:r>
      <w:r w:rsidR="00EF0569" w:rsidRPr="00A4683A">
        <w:rPr>
          <w:rFonts w:asciiTheme="majorBidi" w:hAnsiTheme="majorBidi" w:cstheme="majorBidi"/>
        </w:rPr>
        <w:instrText xml:space="preserve"> ADDIN EN.CITE &lt;EndNote&gt;&lt;Cite&gt;&lt;Author&gt;Boz&lt;/Author&gt;&lt;Year&gt;2004&lt;/Year&gt;&lt;RecNum&gt;227&lt;/RecNum&gt;&lt;DisplayText&gt;(Boz 2004)&lt;/DisplayText&gt;&lt;record&gt;&lt;rec-number&gt;227&lt;/rec-number&gt;&lt;foreign-keys&gt;&lt;key app="EN" db-id="dd5vsvpzpfx092erfaqprftnpfxe59s9z0p9" timestamp="1692201648"&gt;227&lt;/key&gt;&lt;/foreign-keys&gt;&lt;ref-type name="Journal Article"&gt;17&lt;/ref-type&gt;&lt;contributors&gt;&lt;authors&gt;&lt;author&gt;Boz, Ozhan&lt;/author&gt;&lt;/authors&gt;&lt;/contributors&gt;&lt;titles&gt;&lt;title&gt;Efficacy and profitability of solarization for weed control in strawberry&lt;/title&gt;&lt;secondary-title&gt;Asian J Plant Sci&lt;/secondary-title&gt;&lt;/titles&gt;&lt;periodical&gt;&lt;full-title&gt;Asian J Plant Sci&lt;/full-title&gt;&lt;/periodical&gt;&lt;pages&gt;731-735&lt;/pages&gt;&lt;volume&gt;3&lt;/volume&gt;&lt;dates&gt;&lt;year&gt;2004&lt;/year&gt;&lt;/dates&gt;&lt;urls&gt;&lt;/urls&gt;&lt;/record&gt;&lt;/Cite&gt;&lt;/EndNote&gt;</w:instrText>
      </w:r>
      <w:r w:rsidR="00C46AE5" w:rsidRPr="00A4683A">
        <w:rPr>
          <w:rFonts w:asciiTheme="majorBidi" w:hAnsiTheme="majorBidi" w:cstheme="majorBidi"/>
        </w:rPr>
        <w:fldChar w:fldCharType="separate"/>
      </w:r>
      <w:r w:rsidR="00EF0569" w:rsidRPr="00A4683A">
        <w:rPr>
          <w:rFonts w:asciiTheme="majorBidi" w:hAnsiTheme="majorBidi" w:cstheme="majorBidi"/>
          <w:noProof/>
        </w:rPr>
        <w:t>(Boz 2004)</w:t>
      </w:r>
      <w:r w:rsidR="00C46AE5" w:rsidRPr="00A4683A">
        <w:rPr>
          <w:rFonts w:asciiTheme="majorBidi" w:hAnsiTheme="majorBidi" w:cstheme="majorBidi"/>
        </w:rPr>
        <w:fldChar w:fldCharType="end"/>
      </w:r>
      <w:r w:rsidR="00C46AE5" w:rsidRPr="00A4683A">
        <w:rPr>
          <w:rFonts w:asciiTheme="majorBidi" w:hAnsiTheme="majorBidi" w:cstheme="majorBidi"/>
        </w:rPr>
        <w:t xml:space="preserve">. </w:t>
      </w:r>
      <w:r w:rsidR="007D329A" w:rsidRPr="00A4683A">
        <w:rPr>
          <w:rFonts w:asciiTheme="majorBidi" w:hAnsiTheme="majorBidi" w:cstheme="majorBidi"/>
          <w:lang w:val="en-CA"/>
        </w:rPr>
        <w:t xml:space="preserve">The effectiveness of </w:t>
      </w:r>
      <w:r w:rsidR="00EC6342" w:rsidRPr="00A4683A">
        <w:rPr>
          <w:rFonts w:asciiTheme="majorBidi" w:hAnsiTheme="majorBidi" w:cstheme="majorBidi"/>
          <w:lang w:val="en-CA"/>
        </w:rPr>
        <w:t>SS</w:t>
      </w:r>
      <w:r w:rsidR="007D329A" w:rsidRPr="00A4683A">
        <w:rPr>
          <w:rFonts w:asciiTheme="majorBidi" w:hAnsiTheme="majorBidi" w:cstheme="majorBidi"/>
          <w:lang w:val="en-CA"/>
        </w:rPr>
        <w:t xml:space="preserve"> </w:t>
      </w:r>
      <w:r w:rsidR="00334E20" w:rsidRPr="00A4683A">
        <w:rPr>
          <w:rFonts w:asciiTheme="majorBidi" w:hAnsiTheme="majorBidi" w:cstheme="majorBidi"/>
          <w:lang w:val="en-CA"/>
        </w:rPr>
        <w:t>can be</w:t>
      </w:r>
      <w:r w:rsidR="007D329A" w:rsidRPr="00A4683A">
        <w:rPr>
          <w:rFonts w:asciiTheme="majorBidi" w:hAnsiTheme="majorBidi" w:cstheme="majorBidi"/>
          <w:lang w:val="en-CA"/>
        </w:rPr>
        <w:t xml:space="preserve"> increased by using various organic amendments such as mustard seed meal (MSM), composts, crop residues, and green and animal manures, which contribute to</w:t>
      </w:r>
      <w:r w:rsidR="00D45B19" w:rsidRPr="00A4683A">
        <w:rPr>
          <w:rFonts w:asciiTheme="majorBidi" w:hAnsiTheme="majorBidi" w:cstheme="majorBidi"/>
          <w:lang w:val="en-CA"/>
        </w:rPr>
        <w:t xml:space="preserve"> </w:t>
      </w:r>
      <w:r w:rsidR="007D329A" w:rsidRPr="00A4683A">
        <w:rPr>
          <w:rFonts w:asciiTheme="majorBidi" w:hAnsiTheme="majorBidi" w:cstheme="majorBidi"/>
          <w:lang w:val="en-CA"/>
        </w:rPr>
        <w:t>specific pathogen suppression mechanisms</w:t>
      </w:r>
      <w:r w:rsidR="00334E20" w:rsidRPr="00A4683A">
        <w:rPr>
          <w:rFonts w:asciiTheme="majorBidi" w:hAnsiTheme="majorBidi" w:cstheme="majorBidi"/>
          <w:lang w:val="en-CA"/>
        </w:rPr>
        <w:t xml:space="preserve"> </w:t>
      </w:r>
      <w:r w:rsidR="00334E20" w:rsidRPr="00A4683A">
        <w:rPr>
          <w:rFonts w:asciiTheme="majorBidi" w:hAnsiTheme="majorBidi" w:cstheme="majorBidi"/>
          <w:lang w:val="en-CA"/>
        </w:rPr>
        <w:fldChar w:fldCharType="begin"/>
      </w:r>
      <w:r w:rsidR="00EF0569" w:rsidRPr="00A4683A">
        <w:rPr>
          <w:rFonts w:asciiTheme="majorBidi" w:hAnsiTheme="majorBidi" w:cstheme="majorBidi"/>
          <w:lang w:val="en-CA"/>
        </w:rPr>
        <w:instrText xml:space="preserve"> ADDIN EN.CITE &lt;EndNote&gt;&lt;Cite&gt;&lt;Author&gt;Gamliel&lt;/Author&gt;&lt;Year&gt;2000&lt;/Year&gt;&lt;RecNum&gt;225&lt;/RecNum&gt;&lt;DisplayText&gt;(Bidima et al. 2022; Gamliel et al. 2000)&lt;/DisplayText&gt;&lt;record&gt;&lt;rec-number&gt;225&lt;/rec-number&gt;&lt;foreign-keys&gt;&lt;key app="EN" db-id="dd5vsvpzpfx092erfaqprftnpfxe59s9z0p9" timestamp="1692201648"&gt;225&lt;/key&gt;&lt;/foreign-keys&gt;&lt;ref-type name="Journal Article"&gt;17&lt;/ref-type&gt;&lt;contributors&gt;&lt;authors&gt;&lt;author&gt;Gamliel, A&lt;/author&gt;&lt;author&gt;Austerweil, M&lt;/author&gt;&lt;author&gt;Kritzman, G&lt;/author&gt;&lt;/authors&gt;&lt;/contributors&gt;&lt;titles&gt;&lt;title&gt;Non-chemical approach to soilborne pest management–organic amendments&lt;/title&gt;&lt;secondary-title&gt;Crop protection&lt;/secondary-title&gt;&lt;/titles&gt;&lt;periodical&gt;&lt;full-title&gt;Crop Protection&lt;/full-title&gt;&lt;/periodical&gt;&lt;pages&gt;847-853&lt;/pages&gt;&lt;volume&gt;19&lt;/volume&gt;&lt;number&gt;8-10&lt;/number&gt;&lt;dates&gt;&lt;year&gt;2000&lt;/year&gt;&lt;/dates&gt;&lt;isbn&gt;0261-2194&lt;/isbn&gt;&lt;urls&gt;&lt;/urls&gt;&lt;/record&gt;&lt;/Cite&gt;&lt;Cite&gt;&lt;Author&gt;Bidima&lt;/Author&gt;&lt;Year&gt;2022&lt;/Year&gt;&lt;RecNum&gt;267&lt;/RecNum&gt;&lt;record&gt;&lt;rec-number&gt;267&lt;/rec-number&gt;&lt;foreign-keys&gt;&lt;key app="EN" db-id="pwwt52xfoe2x5rezvvxxsxdkxr2xed9a20dv" timestamp="1678557541"&gt;267&lt;/key&gt;&lt;/foreign-keys&gt;&lt;ref-type name="Journal Article"&gt;17&lt;/ref-type&gt;&lt;contributors&gt;&lt;authors&gt;&lt;author&gt;Bidima, Michelle Gaëlle Siméone&lt;/author&gt;&lt;author&gt;Chtaina, Noureddine&lt;/author&gt;&lt;author&gt;Ezzahiri, Brahim&lt;/author&gt;&lt;author&gt;El Guilli, Mohammed&lt;/author&gt;&lt;author&gt;Barakat, Ilham&lt;/author&gt;&lt;/authors&gt;&lt;/contributors&gt;&lt;titles&gt;&lt;title&gt;Effect of soil solarization and organic amendments on Sclerotium rolfsii Sacc sclerotia&lt;/title&gt;&lt;secondary-title&gt;Archives of Phytopathology and Plant Protection&lt;/secondary-title&gt;&lt;/titles&gt;&lt;periodical&gt;&lt;full-title&gt;Archives of Phytopathology and Plant Protection&lt;/full-title&gt;&lt;/periodical&gt;&lt;pages&gt;1014-1030&lt;/pages&gt;&lt;volume&gt;55&lt;/volume&gt;&lt;number&gt;8&lt;/number&gt;&lt;dates&gt;&lt;year&gt;2022&lt;/year&gt;&lt;/dates&gt;&lt;isbn&gt;0323-5408&lt;/isbn&gt;&lt;urls&gt;&lt;/urls&gt;&lt;/record&gt;&lt;/Cite&gt;&lt;/EndNote&gt;</w:instrText>
      </w:r>
      <w:r w:rsidR="00334E20" w:rsidRPr="00A4683A">
        <w:rPr>
          <w:rFonts w:asciiTheme="majorBidi" w:hAnsiTheme="majorBidi" w:cstheme="majorBidi"/>
          <w:lang w:val="en-CA"/>
        </w:rPr>
        <w:fldChar w:fldCharType="separate"/>
      </w:r>
      <w:r w:rsidR="00EF0569" w:rsidRPr="00A4683A">
        <w:rPr>
          <w:rFonts w:asciiTheme="majorBidi" w:hAnsiTheme="majorBidi" w:cstheme="majorBidi"/>
          <w:noProof/>
          <w:lang w:val="en-CA"/>
        </w:rPr>
        <w:t>(Bidima et al. 2022; Gamliel et al. 2000)</w:t>
      </w:r>
      <w:r w:rsidR="00334E20" w:rsidRPr="00A4683A">
        <w:rPr>
          <w:rFonts w:asciiTheme="majorBidi" w:hAnsiTheme="majorBidi" w:cstheme="majorBidi"/>
          <w:lang w:val="en-CA"/>
        </w:rPr>
        <w:fldChar w:fldCharType="end"/>
      </w:r>
      <w:r w:rsidR="007D329A" w:rsidRPr="00A4683A">
        <w:rPr>
          <w:rFonts w:asciiTheme="majorBidi" w:hAnsiTheme="majorBidi" w:cstheme="majorBidi"/>
          <w:lang w:val="en-CA"/>
        </w:rPr>
        <w:t>.</w:t>
      </w:r>
      <w:r w:rsidR="009A7E34" w:rsidRPr="00A4683A">
        <w:rPr>
          <w:rFonts w:asciiTheme="majorBidi" w:hAnsiTheme="majorBidi" w:cstheme="majorBidi"/>
        </w:rPr>
        <w:t xml:space="preserve"> </w:t>
      </w:r>
      <w:r w:rsidR="00FF1CEF" w:rsidRPr="00A4683A">
        <w:rPr>
          <w:rFonts w:asciiTheme="majorBidi" w:hAnsiTheme="majorBidi" w:cstheme="majorBidi"/>
        </w:rPr>
        <w:t>Incorporation of organic compounds with SS improved the efficiency of SS in controlling soilborne pests by produc</w:t>
      </w:r>
      <w:r w:rsidR="006B07F6" w:rsidRPr="00A4683A">
        <w:rPr>
          <w:rFonts w:asciiTheme="majorBidi" w:hAnsiTheme="majorBidi" w:cstheme="majorBidi"/>
        </w:rPr>
        <w:t>ing</w:t>
      </w:r>
      <w:r w:rsidR="004A573C">
        <w:rPr>
          <w:rFonts w:asciiTheme="majorBidi" w:hAnsiTheme="majorBidi" w:cstheme="majorBidi"/>
        </w:rPr>
        <w:t xml:space="preserve"> </w:t>
      </w:r>
      <w:r w:rsidR="00FF1CEF" w:rsidRPr="00A4683A">
        <w:rPr>
          <w:rFonts w:asciiTheme="majorBidi" w:hAnsiTheme="majorBidi" w:cstheme="majorBidi"/>
        </w:rPr>
        <w:t>toxic compounds and increasing soil temperature by 1</w:t>
      </w:r>
      <w:r w:rsidR="00BF150E">
        <w:rPr>
          <w:rFonts w:asciiTheme="majorBidi" w:hAnsiTheme="majorBidi" w:cstheme="majorBidi"/>
        </w:rPr>
        <w:t xml:space="preserve"> to </w:t>
      </w:r>
      <w:r w:rsidR="00FF1CEF" w:rsidRPr="00A4683A">
        <w:rPr>
          <w:rFonts w:asciiTheme="majorBidi" w:hAnsiTheme="majorBidi" w:cstheme="majorBidi"/>
        </w:rPr>
        <w:t>3</w:t>
      </w:r>
      <w:r w:rsidR="00BF150E">
        <w:rPr>
          <w:rFonts w:asciiTheme="majorBidi" w:hAnsiTheme="majorBidi" w:cstheme="majorBidi"/>
        </w:rPr>
        <w:t xml:space="preserve"> </w:t>
      </w:r>
      <w:r w:rsidR="00FF1CEF" w:rsidRPr="00A4683A">
        <w:rPr>
          <w:rFonts w:asciiTheme="majorBidi" w:hAnsiTheme="majorBidi" w:cstheme="majorBidi"/>
        </w:rPr>
        <w:t xml:space="preserve">C </w:t>
      </w:r>
      <w:r w:rsidR="00FF1CEF" w:rsidRPr="00A4683A">
        <w:rPr>
          <w:rFonts w:asciiTheme="majorBidi" w:hAnsiTheme="majorBidi" w:cstheme="majorBidi"/>
        </w:rPr>
        <w:fldChar w:fldCharType="begin"/>
      </w:r>
      <w:r w:rsidR="00EF0569" w:rsidRPr="00A4683A">
        <w:rPr>
          <w:rFonts w:asciiTheme="majorBidi" w:hAnsiTheme="majorBidi" w:cstheme="majorBidi"/>
        </w:rPr>
        <w:instrText xml:space="preserve"> ADDIN EN.CITE &lt;EndNote&gt;&lt;Cite&gt;&lt;Author&gt;Rubin&lt;/Author&gt;&lt;Year&gt;2007&lt;/Year&gt;&lt;RecNum&gt;226&lt;/RecNum&gt;&lt;DisplayText&gt;(Rubin et al. 2007)&lt;/DisplayText&gt;&lt;record&gt;&lt;rec-number&gt;226&lt;/rec-number&gt;&lt;foreign-keys&gt;&lt;key app="EN" db-id="dd5vsvpzpfx092erfaqprftnpfxe59s9z0p9" timestamp="1692201648"&gt;226&lt;/key&gt;&lt;/foreign-keys&gt;&lt;ref-type name="Conference Proceedings"&gt;10&lt;/ref-type&gt;&lt;contributors&gt;&lt;authors&gt;&lt;author&gt;Rubin, Baruch&lt;/author&gt;&lt;author&gt;Cohen, Oded&lt;/author&gt;&lt;author&gt;Gamliel, Abraham&lt;/author&gt;&lt;/authors&gt;&lt;/contributors&gt;&lt;titles&gt;&lt;title&gt;Soil solarization: an environmentally-friendly alternative&lt;/title&gt;&lt;secondary-title&gt;Technical Workshop on Non-Chemical Alternatives to Replace Methyl Bromide as A Soil Fumigant, Budapest, Hungary&lt;/secondary-title&gt;&lt;/titles&gt;&lt;pages&gt;26-28&lt;/pages&gt;&lt;dates&gt;&lt;year&gt;2007&lt;/year&gt;&lt;/dates&gt;&lt;urls&gt;&lt;/urls&gt;&lt;/record&gt;&lt;/Cite&gt;&lt;/EndNote&gt;</w:instrText>
      </w:r>
      <w:r w:rsidR="00FF1CEF" w:rsidRPr="00A4683A">
        <w:rPr>
          <w:rFonts w:asciiTheme="majorBidi" w:hAnsiTheme="majorBidi" w:cstheme="majorBidi"/>
        </w:rPr>
        <w:fldChar w:fldCharType="separate"/>
      </w:r>
      <w:r w:rsidR="00EF0569" w:rsidRPr="00A4683A">
        <w:rPr>
          <w:rFonts w:asciiTheme="majorBidi" w:hAnsiTheme="majorBidi" w:cstheme="majorBidi"/>
          <w:noProof/>
        </w:rPr>
        <w:t>(Rubin et al. 2007)</w:t>
      </w:r>
      <w:r w:rsidR="00FF1CEF" w:rsidRPr="00A4683A">
        <w:rPr>
          <w:rFonts w:asciiTheme="majorBidi" w:hAnsiTheme="majorBidi" w:cstheme="majorBidi"/>
        </w:rPr>
        <w:fldChar w:fldCharType="end"/>
      </w:r>
      <w:r w:rsidR="00FF1CEF" w:rsidRPr="00A4683A">
        <w:rPr>
          <w:rFonts w:asciiTheme="majorBidi" w:hAnsiTheme="majorBidi" w:cstheme="majorBidi"/>
        </w:rPr>
        <w:t>.</w:t>
      </w:r>
      <w:r w:rsidR="00643414" w:rsidRPr="00A4683A">
        <w:rPr>
          <w:rFonts w:asciiTheme="majorBidi" w:hAnsiTheme="majorBidi" w:cstheme="majorBidi"/>
        </w:rPr>
        <w:t xml:space="preserve"> </w:t>
      </w:r>
    </w:p>
    <w:p w14:paraId="51BD6360" w14:textId="04AB7478" w:rsidR="00750725" w:rsidRPr="00A4683A" w:rsidRDefault="00B87F58" w:rsidP="003A699D">
      <w:pPr>
        <w:spacing w:after="200" w:line="480" w:lineRule="auto"/>
        <w:ind w:firstLine="432"/>
        <w:jc w:val="both"/>
        <w:rPr>
          <w:rFonts w:asciiTheme="majorBidi" w:hAnsiTheme="majorBidi" w:cstheme="majorBidi"/>
          <w:lang w:val="en-CA"/>
        </w:rPr>
      </w:pPr>
      <w:r w:rsidRPr="00A4683A">
        <w:rPr>
          <w:rFonts w:asciiTheme="majorBidi" w:hAnsiTheme="majorBidi" w:cstheme="majorBidi"/>
        </w:rPr>
        <w:t>Mustard seed meal (MSM</w:t>
      </w:r>
      <w:r w:rsidR="00D67670" w:rsidRPr="00A4683A">
        <w:rPr>
          <w:rFonts w:asciiTheme="majorBidi" w:hAnsiTheme="majorBidi" w:cstheme="majorBidi"/>
        </w:rPr>
        <w:t xml:space="preserve">), </w:t>
      </w:r>
      <w:r w:rsidRPr="00A4683A">
        <w:rPr>
          <w:rFonts w:asciiTheme="majorBidi" w:hAnsiTheme="majorBidi" w:cstheme="majorBidi"/>
        </w:rPr>
        <w:t>a byproduct of the mustard oil extraction process</w:t>
      </w:r>
      <w:r w:rsidR="00D67670" w:rsidRPr="00A4683A">
        <w:rPr>
          <w:rFonts w:asciiTheme="majorBidi" w:hAnsiTheme="majorBidi" w:cstheme="majorBidi"/>
        </w:rPr>
        <w:t xml:space="preserve">, </w:t>
      </w:r>
      <w:r w:rsidRPr="00A4683A">
        <w:rPr>
          <w:rFonts w:asciiTheme="majorBidi" w:hAnsiTheme="majorBidi" w:cstheme="majorBidi"/>
        </w:rPr>
        <w:t>contains glucosinolates (GLS). When applied to moist soil, MSM normally undergoes enzymatic hydrolysis to produce isothiocyanates, thiocyanate (SCN), nitriles, and other chemicals</w:t>
      </w:r>
      <w:r w:rsidR="00643414" w:rsidRPr="00A4683A">
        <w:rPr>
          <w:rFonts w:asciiTheme="majorBidi" w:hAnsiTheme="majorBidi" w:cstheme="majorBidi"/>
        </w:rPr>
        <w:t xml:space="preserve"> </w:t>
      </w:r>
      <w:r w:rsidR="00643414" w:rsidRPr="00A4683A">
        <w:rPr>
          <w:rFonts w:asciiTheme="majorBidi" w:hAnsiTheme="majorBidi" w:cstheme="majorBidi"/>
        </w:rPr>
        <w:fldChar w:fldCharType="begin"/>
      </w:r>
      <w:r w:rsidR="00EF0569" w:rsidRPr="00A4683A">
        <w:rPr>
          <w:rFonts w:asciiTheme="majorBidi" w:hAnsiTheme="majorBidi" w:cstheme="majorBidi"/>
        </w:rPr>
        <w:instrText xml:space="preserve"> ADDIN EN.CITE &lt;EndNote&gt;&lt;Cite&gt;&lt;Author&gt;Borek&lt;/Author&gt;&lt;Year&gt;2005&lt;/Year&gt;&lt;RecNum&gt;228&lt;/RecNum&gt;&lt;DisplayText&gt;(Borek and Morra 2005; Borowy and Kaplan 2020)&lt;/DisplayText&gt;&lt;record&gt;&lt;rec-number&gt;228&lt;/rec-number&gt;&lt;foreign-keys&gt;&lt;key app="EN" db-id="dd5vsvpzpfx092erfaqprftnpfxe59s9z0p9" timestamp="1692201648"&gt;228&lt;/key&gt;&lt;/foreign-keys&gt;&lt;ref-type name="Journal Article"&gt;17&lt;/ref-type&gt;&lt;contributors&gt;&lt;authors&gt;&lt;author&gt;Borek, Vladimir&lt;/author&gt;&lt;author&gt;Morra, Matthew J&lt;/author&gt;&lt;/authors&gt;&lt;/contributors&gt;&lt;titles&gt;&lt;title&gt;Ionic thiocyanate (SCN-) production from 4-hydroxybenzyl glucosinolate contained in Sinapis alba seed meal&lt;/title&gt;&lt;secondary-title&gt;Journal of Agricultural and Food Chemistry&lt;/secondary-title&gt;&lt;/titles&gt;&lt;periodical&gt;&lt;full-title&gt;Journal of Agricultural and Food Chemistry&lt;/full-title&gt;&lt;/periodical&gt;&lt;pages&gt;8650-8654&lt;/pages&gt;&lt;volume&gt;53&lt;/volume&gt;&lt;number&gt;22&lt;/number&gt;&lt;dates&gt;&lt;year&gt;2005&lt;/year&gt;&lt;/dates&gt;&lt;isbn&gt;0021-8561&lt;/isbn&gt;&lt;urls&gt;&lt;/urls&gt;&lt;/record&gt;&lt;/Cite&gt;&lt;Cite&gt;&lt;Author&gt;Borowy&lt;/Author&gt;&lt;Year&gt;2020&lt;/Year&gt;&lt;RecNum&gt;274&lt;/RecNum&gt;&lt;record&gt;&lt;rec-number&gt;274&lt;/rec-number&gt;&lt;foreign-keys&gt;&lt;key app="EN" db-id="pwwt52xfoe2x5rezvvxxsxdkxr2xed9a20dv" timestamp="1679762248"&gt;274&lt;/key&gt;&lt;/foreign-keys&gt;&lt;ref-type name="Journal Article"&gt;17&lt;/ref-type&gt;&lt;contributors&gt;&lt;authors&gt;&lt;author&gt;Borowy, Andrzej&lt;/author&gt;&lt;author&gt;Kaplan, M&lt;/author&gt;&lt;/authors&gt;&lt;/contributors&gt;&lt;titles&gt;&lt;title&gt;Evaluating mustard seed meal for weed suppression in borage (Borago officinalis L.) cultivation&lt;/title&gt;&lt;secondary-title&gt;Acta Agrobotanica&lt;/secondary-title&gt;&lt;/titles&gt;&lt;periodical&gt;&lt;full-title&gt;Acta Agrobotanica&lt;/full-title&gt;&lt;/periodical&gt;&lt;volume&gt;73&lt;/volume&gt;&lt;number&gt;2&lt;/number&gt;&lt;dates&gt;&lt;year&gt;2020&lt;/year&gt;&lt;/dates&gt;&lt;isbn&gt;0065-0951&lt;/isbn&gt;&lt;urls&gt;&lt;/urls&gt;&lt;/record&gt;&lt;/Cite&gt;&lt;/EndNote&gt;</w:instrText>
      </w:r>
      <w:r w:rsidR="00643414" w:rsidRPr="00A4683A">
        <w:rPr>
          <w:rFonts w:asciiTheme="majorBidi" w:hAnsiTheme="majorBidi" w:cstheme="majorBidi"/>
        </w:rPr>
        <w:fldChar w:fldCharType="separate"/>
      </w:r>
      <w:r w:rsidR="00EF0569" w:rsidRPr="00A4683A">
        <w:rPr>
          <w:rFonts w:asciiTheme="majorBidi" w:hAnsiTheme="majorBidi" w:cstheme="majorBidi"/>
          <w:noProof/>
        </w:rPr>
        <w:t>(Borek and Morra 2005; Borowy and Kaplan 2020)</w:t>
      </w:r>
      <w:r w:rsidR="00643414" w:rsidRPr="00A4683A">
        <w:rPr>
          <w:rFonts w:asciiTheme="majorBidi" w:hAnsiTheme="majorBidi" w:cstheme="majorBidi"/>
        </w:rPr>
        <w:fldChar w:fldCharType="end"/>
      </w:r>
      <w:r w:rsidR="00643414" w:rsidRPr="00A4683A">
        <w:rPr>
          <w:rFonts w:asciiTheme="majorBidi" w:hAnsiTheme="majorBidi" w:cstheme="majorBidi"/>
        </w:rPr>
        <w:t xml:space="preserve">. In a 2-year trial, MSM </w:t>
      </w:r>
      <w:r w:rsidR="009E7E4B" w:rsidRPr="00A4683A">
        <w:rPr>
          <w:rFonts w:asciiTheme="majorBidi" w:hAnsiTheme="majorBidi" w:cstheme="majorBidi"/>
        </w:rPr>
        <w:t xml:space="preserve">was </w:t>
      </w:r>
      <w:r w:rsidR="00643414" w:rsidRPr="00A4683A">
        <w:rPr>
          <w:rFonts w:asciiTheme="majorBidi" w:hAnsiTheme="majorBidi" w:cstheme="majorBidi"/>
        </w:rPr>
        <w:t>applied to strawberries at a rate of 64.4 g/m</w:t>
      </w:r>
      <w:r w:rsidR="00643414" w:rsidRPr="00A4683A">
        <w:rPr>
          <w:rFonts w:asciiTheme="majorBidi" w:hAnsiTheme="majorBidi" w:cstheme="majorBidi"/>
          <w:vertAlign w:val="superscript"/>
        </w:rPr>
        <w:t>2</w:t>
      </w:r>
      <w:r w:rsidR="00DE3635">
        <w:rPr>
          <w:rFonts w:asciiTheme="majorBidi" w:hAnsiTheme="majorBidi" w:cstheme="majorBidi"/>
        </w:rPr>
        <w:t xml:space="preserve">, which </w:t>
      </w:r>
      <w:r w:rsidR="00643414" w:rsidRPr="00A4683A">
        <w:rPr>
          <w:rFonts w:asciiTheme="majorBidi" w:hAnsiTheme="majorBidi" w:cstheme="majorBidi"/>
        </w:rPr>
        <w:t xml:space="preserve">decreased weeding time in one year but had no impact </w:t>
      </w:r>
      <w:r w:rsidR="00E0461A">
        <w:rPr>
          <w:rFonts w:asciiTheme="majorBidi" w:hAnsiTheme="majorBidi" w:cstheme="majorBidi"/>
        </w:rPr>
        <w:t xml:space="preserve">in </w:t>
      </w:r>
      <w:r w:rsidR="00643414" w:rsidRPr="00A4683A">
        <w:rPr>
          <w:rFonts w:asciiTheme="majorBidi" w:hAnsiTheme="majorBidi" w:cstheme="majorBidi"/>
        </w:rPr>
        <w:t xml:space="preserve">the second year </w:t>
      </w:r>
      <w:r w:rsidR="00D66A2A" w:rsidRPr="00A4683A">
        <w:rPr>
          <w:rFonts w:asciiTheme="majorBidi" w:hAnsiTheme="majorBidi" w:cstheme="majorBidi"/>
        </w:rPr>
        <w:fldChar w:fldCharType="begin"/>
      </w:r>
      <w:r w:rsidR="00EF0569" w:rsidRPr="00A4683A">
        <w:rPr>
          <w:rFonts w:asciiTheme="majorBidi" w:hAnsiTheme="majorBidi" w:cstheme="majorBidi"/>
        </w:rPr>
        <w:instrText xml:space="preserve"> ADDIN EN.CITE &lt;EndNote&gt;&lt;Cite&gt;&lt;Author&gt;Miller&lt;/Author&gt;&lt;Year&gt;2006&lt;/Year&gt;&lt;RecNum&gt;229&lt;/RecNum&gt;&lt;DisplayText&gt;(Miller 2006)&lt;/DisplayText&gt;&lt;record&gt;&lt;rec-number&gt;229&lt;/rec-number&gt;&lt;foreign-keys&gt;&lt;key app="EN" db-id="dd5vsvpzpfx092erfaqprftnpfxe59s9z0p9" timestamp="1692201648"&gt;229&lt;/key&gt;&lt;/foreign-keys&gt;&lt;ref-type name="Journal Article"&gt;17&lt;/ref-type&gt;&lt;contributors&gt;&lt;authors&gt;&lt;author&gt;Miller, Timothy W&lt;/author&gt;&lt;/authors&gt;&lt;/contributors&gt;&lt;titles&gt;&lt;title&gt;Natural herbicides and amendments for organic weed control&lt;/title&gt;&lt;/titles&gt;&lt;dates&gt;&lt;year&gt;2006&lt;/year&gt;&lt;/dates&gt;&lt;isbn&gt;1947-5918&lt;/isbn&gt;&lt;urls&gt;&lt;/urls&gt;&lt;/record&gt;&lt;/Cite&gt;&lt;/EndNote&gt;</w:instrText>
      </w:r>
      <w:r w:rsidR="00D66A2A" w:rsidRPr="00A4683A">
        <w:rPr>
          <w:rFonts w:asciiTheme="majorBidi" w:hAnsiTheme="majorBidi" w:cstheme="majorBidi"/>
        </w:rPr>
        <w:fldChar w:fldCharType="separate"/>
      </w:r>
      <w:r w:rsidR="00EF0569" w:rsidRPr="00A4683A">
        <w:rPr>
          <w:rFonts w:asciiTheme="majorBidi" w:hAnsiTheme="majorBidi" w:cstheme="majorBidi"/>
          <w:noProof/>
        </w:rPr>
        <w:t>(Miller 2006)</w:t>
      </w:r>
      <w:r w:rsidR="00D66A2A" w:rsidRPr="00A4683A">
        <w:rPr>
          <w:rFonts w:asciiTheme="majorBidi" w:hAnsiTheme="majorBidi" w:cstheme="majorBidi"/>
        </w:rPr>
        <w:fldChar w:fldCharType="end"/>
      </w:r>
      <w:r w:rsidR="00643414" w:rsidRPr="00A4683A">
        <w:rPr>
          <w:rFonts w:asciiTheme="majorBidi" w:hAnsiTheme="majorBidi" w:cstheme="majorBidi"/>
        </w:rPr>
        <w:t>.</w:t>
      </w:r>
      <w:r w:rsidR="00D66A2A" w:rsidRPr="00A4683A">
        <w:rPr>
          <w:rFonts w:asciiTheme="majorBidi" w:hAnsiTheme="majorBidi" w:cstheme="majorBidi"/>
        </w:rPr>
        <w:t xml:space="preserve"> </w:t>
      </w:r>
      <w:r w:rsidR="00E0461A">
        <w:rPr>
          <w:rFonts w:asciiTheme="majorBidi" w:hAnsiTheme="majorBidi" w:cstheme="majorBidi"/>
        </w:rPr>
        <w:t>The biomass of wild oat (</w:t>
      </w:r>
      <w:r w:rsidR="00E0461A" w:rsidRPr="005B5ED9">
        <w:rPr>
          <w:rFonts w:asciiTheme="majorBidi" w:hAnsiTheme="majorBidi" w:cstheme="majorBidi"/>
          <w:i/>
          <w:iCs/>
        </w:rPr>
        <w:t xml:space="preserve">Avena </w:t>
      </w:r>
      <w:proofErr w:type="spellStart"/>
      <w:r w:rsidR="00E0461A" w:rsidRPr="005B5ED9">
        <w:rPr>
          <w:rFonts w:asciiTheme="majorBidi" w:hAnsiTheme="majorBidi" w:cstheme="majorBidi"/>
          <w:i/>
          <w:iCs/>
        </w:rPr>
        <w:t>fatua</w:t>
      </w:r>
      <w:proofErr w:type="spellEnd"/>
      <w:r w:rsidR="00E0461A">
        <w:rPr>
          <w:rFonts w:asciiTheme="majorBidi" w:hAnsiTheme="majorBidi" w:cstheme="majorBidi"/>
        </w:rPr>
        <w:t>), Italian ryegrass (</w:t>
      </w:r>
      <w:r w:rsidR="00E0461A" w:rsidRPr="005B5ED9">
        <w:rPr>
          <w:rFonts w:asciiTheme="majorBidi" w:hAnsiTheme="majorBidi" w:cstheme="majorBidi"/>
          <w:i/>
          <w:iCs/>
        </w:rPr>
        <w:t>Lolium multiflorum</w:t>
      </w:r>
      <w:r w:rsidR="00E0461A">
        <w:rPr>
          <w:rFonts w:asciiTheme="majorBidi" w:hAnsiTheme="majorBidi" w:cstheme="majorBidi"/>
        </w:rPr>
        <w:t>), redroot pigweed (</w:t>
      </w:r>
      <w:r w:rsidR="00E0461A" w:rsidRPr="005B5ED9">
        <w:rPr>
          <w:rFonts w:asciiTheme="majorBidi" w:hAnsiTheme="majorBidi" w:cstheme="majorBidi"/>
          <w:i/>
          <w:iCs/>
        </w:rPr>
        <w:t xml:space="preserve">Amaranthus </w:t>
      </w:r>
      <w:proofErr w:type="spellStart"/>
      <w:r w:rsidR="00E0461A" w:rsidRPr="005B5ED9">
        <w:rPr>
          <w:rFonts w:asciiTheme="majorBidi" w:hAnsiTheme="majorBidi" w:cstheme="majorBidi"/>
          <w:i/>
          <w:iCs/>
        </w:rPr>
        <w:t>retroflexus</w:t>
      </w:r>
      <w:proofErr w:type="spellEnd"/>
      <w:r w:rsidR="00E0461A">
        <w:rPr>
          <w:rFonts w:asciiTheme="majorBidi" w:hAnsiTheme="majorBidi" w:cstheme="majorBidi"/>
        </w:rPr>
        <w:t>), and prickly lettuce (</w:t>
      </w:r>
      <w:r w:rsidR="00E0461A" w:rsidRPr="005B5ED9">
        <w:rPr>
          <w:rFonts w:asciiTheme="majorBidi" w:hAnsiTheme="majorBidi" w:cstheme="majorBidi"/>
          <w:i/>
          <w:iCs/>
        </w:rPr>
        <w:t xml:space="preserve">Lactuca </w:t>
      </w:r>
      <w:proofErr w:type="spellStart"/>
      <w:r w:rsidR="00E0461A" w:rsidRPr="005B5ED9">
        <w:rPr>
          <w:rFonts w:asciiTheme="majorBidi" w:hAnsiTheme="majorBidi" w:cstheme="majorBidi"/>
          <w:i/>
          <w:iCs/>
        </w:rPr>
        <w:t>serriola</w:t>
      </w:r>
      <w:proofErr w:type="spellEnd"/>
      <w:r w:rsidR="00E0461A">
        <w:rPr>
          <w:rFonts w:asciiTheme="majorBidi" w:hAnsiTheme="majorBidi" w:cstheme="majorBidi"/>
        </w:rPr>
        <w:t>)</w:t>
      </w:r>
      <w:r w:rsidR="00D66A2A" w:rsidRPr="00A4683A">
        <w:rPr>
          <w:rFonts w:asciiTheme="majorBidi" w:hAnsiTheme="majorBidi" w:cstheme="majorBidi"/>
        </w:rPr>
        <w:t xml:space="preserve"> were all decreased by MSM application at </w:t>
      </w:r>
      <w:r w:rsidR="009E7E4B" w:rsidRPr="00A4683A">
        <w:rPr>
          <w:rFonts w:asciiTheme="majorBidi" w:hAnsiTheme="majorBidi" w:cstheme="majorBidi"/>
        </w:rPr>
        <w:t xml:space="preserve">a </w:t>
      </w:r>
      <w:r w:rsidR="00D66A2A" w:rsidRPr="00A4683A">
        <w:rPr>
          <w:rFonts w:asciiTheme="majorBidi" w:hAnsiTheme="majorBidi" w:cstheme="majorBidi"/>
        </w:rPr>
        <w:t>rate</w:t>
      </w:r>
      <w:r w:rsidR="009E7E4B" w:rsidRPr="00A4683A">
        <w:rPr>
          <w:rFonts w:asciiTheme="majorBidi" w:hAnsiTheme="majorBidi" w:cstheme="majorBidi"/>
        </w:rPr>
        <w:t xml:space="preserve"> of</w:t>
      </w:r>
      <w:r w:rsidR="00D66A2A" w:rsidRPr="00A4683A">
        <w:rPr>
          <w:rFonts w:asciiTheme="majorBidi" w:hAnsiTheme="majorBidi" w:cstheme="majorBidi"/>
        </w:rPr>
        <w:t xml:space="preserve"> 2 MT ha</w:t>
      </w:r>
      <w:r w:rsidR="00D66A2A" w:rsidRPr="00A4683A">
        <w:rPr>
          <w:rFonts w:asciiTheme="majorBidi" w:hAnsiTheme="majorBidi" w:cstheme="majorBidi"/>
          <w:vertAlign w:val="superscript"/>
        </w:rPr>
        <w:t>-1</w:t>
      </w:r>
      <w:r w:rsidR="00D66A2A" w:rsidRPr="00A4683A">
        <w:rPr>
          <w:rFonts w:asciiTheme="majorBidi" w:hAnsiTheme="majorBidi" w:cstheme="majorBidi"/>
        </w:rPr>
        <w:t xml:space="preserve"> </w:t>
      </w:r>
      <w:r w:rsidR="00D66A2A" w:rsidRPr="00A4683A">
        <w:rPr>
          <w:rFonts w:asciiTheme="majorBidi" w:hAnsiTheme="majorBidi" w:cstheme="majorBidi"/>
        </w:rPr>
        <w:fldChar w:fldCharType="begin"/>
      </w:r>
      <w:r w:rsidR="00EF0569" w:rsidRPr="00A4683A">
        <w:rPr>
          <w:rFonts w:asciiTheme="majorBidi" w:hAnsiTheme="majorBidi" w:cstheme="majorBidi"/>
        </w:rPr>
        <w:instrText xml:space="preserve"> ADDIN EN.CITE &lt;EndNote&gt;&lt;Cite&gt;&lt;Author&gt;Handiseni&lt;/Author&gt;&lt;Year&gt;2011&lt;/Year&gt;&lt;RecNum&gt;230&lt;/RecNum&gt;&lt;DisplayText&gt;(Handiseni et al. 2011)&lt;/DisplayText&gt;&lt;record&gt;&lt;rec-number&gt;230&lt;/rec-number&gt;&lt;foreign-keys&gt;&lt;key app="EN" db-id="dd5vsvpzpfx092erfaqprftnpfxe59s9z0p9" timestamp="1692201648"&gt;230&lt;/key&gt;&lt;/foreign-keys&gt;&lt;ref-type name="Journal Article"&gt;17&lt;/ref-type&gt;&lt;contributors&gt;&lt;authors&gt;&lt;author&gt;Handiseni, Maxwell&lt;/author&gt;&lt;author&gt;Brown, Jack&lt;/author&gt;&lt;author&gt;Zemetra, Robert&lt;/author&gt;&lt;author&gt;Mazzola, Mark&lt;/author&gt;&lt;/authors&gt;&lt;/contributors&gt;&lt;titles&gt;&lt;title&gt;Herbicidal activity of Brassicaceae seed meal on wild oat (Avena fatua), Italian ryegrass (Lolium multiflorum), redroot pigweed (Amaranthus retroflexus), and prickly lettuce (Lactuca serriola)&lt;/title&gt;&lt;secondary-title&gt;Weed Technology&lt;/secondary-title&gt;&lt;/titles&gt;&lt;periodical&gt;&lt;full-title&gt;Weed Technology&lt;/full-title&gt;&lt;/periodical&gt;&lt;pages&gt;127-134&lt;/pages&gt;&lt;volume&gt;25&lt;/volume&gt;&lt;number&gt;1&lt;/number&gt;&lt;dates&gt;&lt;year&gt;2011&lt;/year&gt;&lt;/dates&gt;&lt;isbn&gt;0890-037X&lt;/isbn&gt;&lt;urls&gt;&lt;/urls&gt;&lt;/record&gt;&lt;/Cite&gt;&lt;/EndNote&gt;</w:instrText>
      </w:r>
      <w:r w:rsidR="00D66A2A" w:rsidRPr="00A4683A">
        <w:rPr>
          <w:rFonts w:asciiTheme="majorBidi" w:hAnsiTheme="majorBidi" w:cstheme="majorBidi"/>
        </w:rPr>
        <w:fldChar w:fldCharType="separate"/>
      </w:r>
      <w:r w:rsidR="00EF0569" w:rsidRPr="00A4683A">
        <w:rPr>
          <w:rFonts w:asciiTheme="majorBidi" w:hAnsiTheme="majorBidi" w:cstheme="majorBidi"/>
          <w:noProof/>
        </w:rPr>
        <w:t>(Handiseni et al. 2011)</w:t>
      </w:r>
      <w:r w:rsidR="00D66A2A" w:rsidRPr="00A4683A">
        <w:rPr>
          <w:rFonts w:asciiTheme="majorBidi" w:hAnsiTheme="majorBidi" w:cstheme="majorBidi"/>
        </w:rPr>
        <w:fldChar w:fldCharType="end"/>
      </w:r>
      <w:r w:rsidR="00D66A2A" w:rsidRPr="00A4683A">
        <w:rPr>
          <w:rFonts w:asciiTheme="majorBidi" w:hAnsiTheme="majorBidi" w:cstheme="majorBidi"/>
        </w:rPr>
        <w:t xml:space="preserve">. </w:t>
      </w:r>
      <w:r w:rsidR="00E0461A">
        <w:rPr>
          <w:rFonts w:asciiTheme="majorBidi" w:hAnsiTheme="majorBidi" w:cstheme="majorBidi"/>
        </w:rPr>
        <w:t>Eight</w:t>
      </w:r>
      <w:r w:rsidR="005E3E0D">
        <w:rPr>
          <w:rFonts w:asciiTheme="majorBidi" w:hAnsiTheme="majorBidi" w:cstheme="majorBidi"/>
        </w:rPr>
        <w:t xml:space="preserve"> </w:t>
      </w:r>
      <w:r w:rsidR="00E0461A">
        <w:rPr>
          <w:rFonts w:asciiTheme="majorBidi" w:hAnsiTheme="majorBidi" w:cstheme="majorBidi"/>
        </w:rPr>
        <w:t>weeks</w:t>
      </w:r>
      <w:r w:rsidR="00AB235E" w:rsidRPr="00A4683A">
        <w:rPr>
          <w:rFonts w:asciiTheme="majorBidi" w:hAnsiTheme="majorBidi" w:cstheme="majorBidi"/>
        </w:rPr>
        <w:t xml:space="preserve"> after treatment, MSM applied alone to the soil surface of containers at 113, 225, and 450 gm</w:t>
      </w:r>
      <w:r w:rsidR="00AB235E" w:rsidRPr="00A4683A">
        <w:rPr>
          <w:rFonts w:asciiTheme="majorBidi" w:hAnsiTheme="majorBidi" w:cstheme="majorBidi"/>
          <w:vertAlign w:val="superscript"/>
        </w:rPr>
        <w:t>-2</w:t>
      </w:r>
      <w:r w:rsidR="00AB235E" w:rsidRPr="00A4683A">
        <w:rPr>
          <w:rFonts w:asciiTheme="majorBidi" w:hAnsiTheme="majorBidi" w:cstheme="majorBidi"/>
        </w:rPr>
        <w:t xml:space="preserve"> reduced the number of annual bluegrass seedlings by 60%, 86%, and 98%, respectively, and the number of common chickweed (</w:t>
      </w:r>
      <w:r w:rsidR="00AB235E" w:rsidRPr="00A4683A">
        <w:rPr>
          <w:rFonts w:asciiTheme="majorBidi" w:hAnsiTheme="majorBidi" w:cstheme="majorBidi"/>
          <w:i/>
          <w:iCs/>
        </w:rPr>
        <w:t>Stellaria media</w:t>
      </w:r>
      <w:r w:rsidR="00AB235E" w:rsidRPr="00A4683A">
        <w:rPr>
          <w:rFonts w:asciiTheme="majorBidi" w:hAnsiTheme="majorBidi" w:cstheme="majorBidi"/>
        </w:rPr>
        <w:t xml:space="preserve"> L.) seedlings by 61%, 74%, and 73%, respectively </w:t>
      </w:r>
      <w:r w:rsidR="00AB235E" w:rsidRPr="00A4683A">
        <w:rPr>
          <w:rFonts w:asciiTheme="majorBidi" w:hAnsiTheme="majorBidi" w:cstheme="majorBidi"/>
        </w:rPr>
        <w:fldChar w:fldCharType="begin"/>
      </w:r>
      <w:r w:rsidR="00EF0569" w:rsidRPr="00A4683A">
        <w:rPr>
          <w:rFonts w:asciiTheme="majorBidi" w:hAnsiTheme="majorBidi" w:cstheme="majorBidi"/>
        </w:rPr>
        <w:instrText xml:space="preserve"> ADDIN EN.CITE &lt;EndNote&gt;&lt;Cite&gt;&lt;Author&gt;Boydston&lt;/Author&gt;&lt;Year&gt;2008&lt;/Year&gt;&lt;RecNum&gt;322&lt;/RecNum&gt;&lt;DisplayText&gt;(Boydston et al. 2008)&lt;/DisplayText&gt;&lt;record&gt;&lt;rec-number&gt;322&lt;/rec-number&gt;&lt;foreign-keys&gt;&lt;key app="EN" db-id="pwwt52xfoe2x5rezvvxxsxdkxr2xed9a20dv" timestamp="1682864782"&gt;322&lt;/key&gt;&lt;/foreign-keys&gt;&lt;ref-type name="Journal Article"&gt;17&lt;/ref-type&gt;&lt;contributors&gt;&lt;authors&gt;&lt;author&gt;Boydston, Rick A&lt;/author&gt;&lt;author&gt;Anderson, Treva&lt;/author&gt;&lt;author&gt;Vaughn, Steven F&lt;/author&gt;&lt;/authors&gt;&lt;/contributors&gt;&lt;titles&gt;&lt;title&gt;Mustard (Sinapis alba) seed meal suppresses weeds in container-grown ornamentals&lt;/title&gt;&lt;secondary-title&gt;HortScience&lt;/secondary-title&gt;&lt;/titles&gt;&lt;periodical&gt;&lt;full-title&gt;HortScience&lt;/full-title&gt;&lt;/periodical&gt;&lt;pages&gt;800-803&lt;/pages&gt;&lt;volume&gt;43&lt;/volume&gt;&lt;number&gt;3&lt;/number&gt;&lt;dates&gt;&lt;year&gt;2008&lt;/year&gt;&lt;/dates&gt;&lt;isbn&gt;0018-5345&lt;/isbn&gt;&lt;urls&gt;&lt;/urls&gt;&lt;/record&gt;&lt;/Cite&gt;&lt;/EndNote&gt;</w:instrText>
      </w:r>
      <w:r w:rsidR="00AB235E" w:rsidRPr="00A4683A">
        <w:rPr>
          <w:rFonts w:asciiTheme="majorBidi" w:hAnsiTheme="majorBidi" w:cstheme="majorBidi"/>
        </w:rPr>
        <w:fldChar w:fldCharType="separate"/>
      </w:r>
      <w:r w:rsidR="00EF0569" w:rsidRPr="00A4683A">
        <w:rPr>
          <w:rFonts w:asciiTheme="majorBidi" w:hAnsiTheme="majorBidi" w:cstheme="majorBidi"/>
          <w:noProof/>
        </w:rPr>
        <w:t>(Boydston et al. 2008)</w:t>
      </w:r>
      <w:r w:rsidR="00AB235E" w:rsidRPr="00A4683A">
        <w:rPr>
          <w:rFonts w:asciiTheme="majorBidi" w:hAnsiTheme="majorBidi" w:cstheme="majorBidi"/>
        </w:rPr>
        <w:fldChar w:fldCharType="end"/>
      </w:r>
      <w:r w:rsidR="00AB235E" w:rsidRPr="00A4683A">
        <w:rPr>
          <w:rFonts w:asciiTheme="majorBidi" w:hAnsiTheme="majorBidi" w:cstheme="majorBidi"/>
        </w:rPr>
        <w:t xml:space="preserve">. </w:t>
      </w:r>
      <w:r w:rsidR="00BF150E">
        <w:rPr>
          <w:rFonts w:asciiTheme="majorBidi" w:hAnsiTheme="majorBidi" w:cstheme="majorBidi"/>
        </w:rPr>
        <w:t>N</w:t>
      </w:r>
      <w:r w:rsidRPr="00A4683A">
        <w:rPr>
          <w:rFonts w:asciiTheme="majorBidi" w:hAnsiTheme="majorBidi" w:cstheme="majorBidi"/>
        </w:rPr>
        <w:t xml:space="preserve">o previous </w:t>
      </w:r>
      <w:r w:rsidR="00E0461A">
        <w:rPr>
          <w:rFonts w:asciiTheme="majorBidi" w:hAnsiTheme="majorBidi" w:cstheme="majorBidi"/>
        </w:rPr>
        <w:t>study</w:t>
      </w:r>
      <w:r w:rsidRPr="00A4683A">
        <w:rPr>
          <w:rFonts w:asciiTheme="majorBidi" w:hAnsiTheme="majorBidi" w:cstheme="majorBidi"/>
        </w:rPr>
        <w:t xml:space="preserve"> </w:t>
      </w:r>
      <w:r w:rsidR="00BF150E">
        <w:rPr>
          <w:rFonts w:asciiTheme="majorBidi" w:hAnsiTheme="majorBidi" w:cstheme="majorBidi"/>
        </w:rPr>
        <w:t xml:space="preserve">is known to have </w:t>
      </w:r>
      <w:r w:rsidRPr="00A4683A">
        <w:rPr>
          <w:rFonts w:asciiTheme="majorBidi" w:hAnsiTheme="majorBidi" w:cstheme="majorBidi"/>
        </w:rPr>
        <w:t xml:space="preserve">investigated the effectiveness of SS and MSM in </w:t>
      </w:r>
      <w:r w:rsidR="007C7558" w:rsidRPr="00A4683A">
        <w:rPr>
          <w:rFonts w:asciiTheme="majorBidi" w:hAnsiTheme="majorBidi" w:cstheme="majorBidi"/>
        </w:rPr>
        <w:t xml:space="preserve">the Commonwealth of </w:t>
      </w:r>
      <w:r w:rsidR="006526C9" w:rsidRPr="00A4683A">
        <w:rPr>
          <w:rFonts w:asciiTheme="majorBidi" w:hAnsiTheme="majorBidi" w:cstheme="majorBidi"/>
        </w:rPr>
        <w:t>Virginia</w:t>
      </w:r>
      <w:r w:rsidR="006526C9" w:rsidRPr="00A4683A" w:rsidDel="007C7558">
        <w:rPr>
          <w:rFonts w:asciiTheme="majorBidi" w:hAnsiTheme="majorBidi" w:cstheme="majorBidi"/>
        </w:rPr>
        <w:t>.</w:t>
      </w:r>
      <w:r w:rsidRPr="00A4683A">
        <w:rPr>
          <w:rFonts w:asciiTheme="majorBidi" w:hAnsiTheme="majorBidi" w:cstheme="majorBidi"/>
        </w:rPr>
        <w:t xml:space="preserve"> This study </w:t>
      </w:r>
      <w:r w:rsidR="00BF150E">
        <w:rPr>
          <w:rFonts w:asciiTheme="majorBidi" w:hAnsiTheme="majorBidi" w:cstheme="majorBidi"/>
        </w:rPr>
        <w:t>aim</w:t>
      </w:r>
      <w:r w:rsidRPr="00A4683A">
        <w:rPr>
          <w:rFonts w:asciiTheme="majorBidi" w:hAnsiTheme="majorBidi" w:cstheme="majorBidi"/>
        </w:rPr>
        <w:t>e</w:t>
      </w:r>
      <w:r w:rsidR="00BF150E">
        <w:rPr>
          <w:rFonts w:asciiTheme="majorBidi" w:hAnsiTheme="majorBidi" w:cstheme="majorBidi"/>
        </w:rPr>
        <w:t>d</w:t>
      </w:r>
      <w:r w:rsidRPr="00A4683A">
        <w:rPr>
          <w:rFonts w:asciiTheme="majorBidi" w:hAnsiTheme="majorBidi" w:cstheme="majorBidi"/>
        </w:rPr>
        <w:t xml:space="preserve"> to </w:t>
      </w:r>
      <w:r w:rsidR="00DE3635">
        <w:rPr>
          <w:rFonts w:asciiTheme="majorBidi" w:hAnsiTheme="majorBidi" w:cstheme="majorBidi"/>
        </w:rPr>
        <w:t>assess</w:t>
      </w:r>
      <w:r w:rsidRPr="00A4683A">
        <w:rPr>
          <w:rFonts w:asciiTheme="majorBidi" w:hAnsiTheme="majorBidi" w:cstheme="majorBidi"/>
        </w:rPr>
        <w:t xml:space="preserve"> the efficacy of SS and MSM </w:t>
      </w:r>
      <w:r w:rsidR="00DE3635">
        <w:rPr>
          <w:rFonts w:asciiTheme="majorBidi" w:hAnsiTheme="majorBidi" w:cstheme="majorBidi"/>
        </w:rPr>
        <w:t xml:space="preserve">with different </w:t>
      </w:r>
      <w:r w:rsidR="00DE3635">
        <w:rPr>
          <w:rFonts w:asciiTheme="majorBidi" w:hAnsiTheme="majorBidi" w:cstheme="majorBidi"/>
        </w:rPr>
        <w:lastRenderedPageBreak/>
        <w:t xml:space="preserve">treatment periods </w:t>
      </w:r>
      <w:r w:rsidRPr="00A4683A">
        <w:rPr>
          <w:rFonts w:asciiTheme="majorBidi" w:hAnsiTheme="majorBidi" w:cstheme="majorBidi"/>
        </w:rPr>
        <w:t xml:space="preserve">in providing weed control and maintaining fruit yield relative to fumigated and untreated </w:t>
      </w:r>
      <w:r w:rsidR="00E0461A">
        <w:rPr>
          <w:rFonts w:asciiTheme="majorBidi" w:hAnsiTheme="majorBidi" w:cstheme="majorBidi"/>
        </w:rPr>
        <w:t>controls</w:t>
      </w:r>
      <w:r w:rsidRPr="00A4683A">
        <w:rPr>
          <w:rFonts w:asciiTheme="majorBidi" w:hAnsiTheme="majorBidi" w:cstheme="majorBidi"/>
        </w:rPr>
        <w:t xml:space="preserve"> in</w:t>
      </w:r>
      <w:r w:rsidR="009E7E4B" w:rsidRPr="00A4683A">
        <w:rPr>
          <w:rFonts w:asciiTheme="majorBidi" w:hAnsiTheme="majorBidi" w:cstheme="majorBidi"/>
        </w:rPr>
        <w:t xml:space="preserve"> an </w:t>
      </w:r>
      <w:r w:rsidRPr="00A4683A">
        <w:rPr>
          <w:rFonts w:asciiTheme="majorBidi" w:hAnsiTheme="majorBidi" w:cstheme="majorBidi"/>
        </w:rPr>
        <w:t>annual hill strawberry plasticulture production system.</w:t>
      </w:r>
    </w:p>
    <w:p w14:paraId="58F4C41E" w14:textId="46915D84" w:rsidR="00924C8A" w:rsidRPr="00A4683A" w:rsidRDefault="0013288F" w:rsidP="003A699D">
      <w:pPr>
        <w:spacing w:after="200" w:line="480" w:lineRule="auto"/>
        <w:jc w:val="both"/>
        <w:rPr>
          <w:rFonts w:asciiTheme="majorBidi" w:hAnsiTheme="majorBidi" w:cstheme="majorBidi"/>
          <w:lang w:val="en-CA"/>
        </w:rPr>
      </w:pPr>
      <w:r w:rsidRPr="00A4683A">
        <w:rPr>
          <w:rFonts w:asciiTheme="majorBidi" w:hAnsiTheme="majorBidi" w:cstheme="majorBidi"/>
          <w:b/>
          <w:bCs/>
          <w:lang w:val="en-CA"/>
        </w:rPr>
        <w:t>Materials and Methods</w:t>
      </w:r>
    </w:p>
    <w:p w14:paraId="5C63E415" w14:textId="56C7636F" w:rsidR="00455E31" w:rsidRPr="00A4683A" w:rsidRDefault="00584EB3" w:rsidP="003A699D">
      <w:pPr>
        <w:spacing w:after="200" w:line="480" w:lineRule="auto"/>
        <w:jc w:val="both"/>
        <w:rPr>
          <w:rFonts w:asciiTheme="majorBidi" w:hAnsiTheme="majorBidi" w:cstheme="majorBidi"/>
          <w:lang w:val="en-CA"/>
        </w:rPr>
      </w:pPr>
      <w:r w:rsidRPr="005E3E0D">
        <w:rPr>
          <w:rFonts w:asciiTheme="majorBidi" w:hAnsiTheme="majorBidi" w:cstheme="majorBidi"/>
          <w:b/>
          <w:bCs/>
          <w:i/>
          <w:iCs/>
          <w:lang w:val="en-CA"/>
        </w:rPr>
        <w:t xml:space="preserve">Site and </w:t>
      </w:r>
      <w:r w:rsidR="00E0461A">
        <w:rPr>
          <w:rFonts w:asciiTheme="majorBidi" w:hAnsiTheme="majorBidi" w:cstheme="majorBidi"/>
          <w:b/>
          <w:bCs/>
          <w:i/>
          <w:iCs/>
          <w:lang w:val="en-CA"/>
        </w:rPr>
        <w:t>Treatment</w:t>
      </w:r>
      <w:r w:rsidRPr="005E3E0D">
        <w:rPr>
          <w:rFonts w:asciiTheme="majorBidi" w:hAnsiTheme="majorBidi" w:cstheme="majorBidi"/>
          <w:b/>
          <w:bCs/>
          <w:i/>
          <w:iCs/>
          <w:lang w:val="en-CA"/>
        </w:rPr>
        <w:t xml:space="preserve"> </w:t>
      </w:r>
      <w:r w:rsidR="00E0461A">
        <w:rPr>
          <w:rFonts w:asciiTheme="majorBidi" w:hAnsiTheme="majorBidi" w:cstheme="majorBidi"/>
          <w:b/>
          <w:bCs/>
          <w:i/>
          <w:iCs/>
          <w:lang w:val="en-CA"/>
        </w:rPr>
        <w:t>Descriptions</w:t>
      </w:r>
      <w:r>
        <w:rPr>
          <w:rFonts w:asciiTheme="majorBidi" w:hAnsiTheme="majorBidi" w:cstheme="majorBidi"/>
          <w:lang w:val="en-CA"/>
        </w:rPr>
        <w:t xml:space="preserve">. </w:t>
      </w:r>
      <w:r w:rsidR="0062703F">
        <w:rPr>
          <w:rFonts w:asciiTheme="majorBidi" w:hAnsiTheme="majorBidi" w:cstheme="majorBidi"/>
          <w:lang w:val="en-CA"/>
        </w:rPr>
        <w:t>A</w:t>
      </w:r>
      <w:r w:rsidR="00B850A5" w:rsidRPr="00A4683A">
        <w:rPr>
          <w:rFonts w:asciiTheme="majorBidi" w:hAnsiTheme="majorBidi" w:cstheme="majorBidi"/>
          <w:lang w:val="en-CA"/>
        </w:rPr>
        <w:t xml:space="preserve"> field </w:t>
      </w:r>
      <w:r w:rsidR="00BA5F89" w:rsidRPr="00A4683A">
        <w:rPr>
          <w:rFonts w:asciiTheme="majorBidi" w:hAnsiTheme="majorBidi" w:cstheme="majorBidi"/>
          <w:lang w:val="en-CA"/>
        </w:rPr>
        <w:t>study</w:t>
      </w:r>
      <w:r w:rsidR="00B850A5" w:rsidRPr="00A4683A">
        <w:rPr>
          <w:rFonts w:asciiTheme="majorBidi" w:hAnsiTheme="majorBidi" w:cstheme="majorBidi"/>
          <w:lang w:val="en-CA"/>
        </w:rPr>
        <w:t xml:space="preserve"> was </w:t>
      </w:r>
      <w:r w:rsidR="004052EF">
        <w:rPr>
          <w:rFonts w:asciiTheme="majorBidi" w:hAnsiTheme="majorBidi" w:cstheme="majorBidi"/>
          <w:lang w:val="en-CA"/>
        </w:rPr>
        <w:t>conducted</w:t>
      </w:r>
      <w:r w:rsidR="00B850A5" w:rsidRPr="00A4683A">
        <w:rPr>
          <w:rFonts w:asciiTheme="majorBidi" w:hAnsiTheme="majorBidi" w:cstheme="majorBidi"/>
          <w:lang w:val="en-CA"/>
        </w:rPr>
        <w:t xml:space="preserve"> at the Southern Piedmont Agricultural Research and Extension Center (AREC) in Blackstone, Virginia (37.0830° N, −77.9736° W). The study was conducted in sandy loam soil during </w:t>
      </w:r>
      <w:r w:rsidR="00BF150E">
        <w:rPr>
          <w:rFonts w:asciiTheme="majorBidi" w:hAnsiTheme="majorBidi" w:cstheme="majorBidi"/>
          <w:lang w:val="en-CA"/>
        </w:rPr>
        <w:t>2013/14 and 2014/15 growing seasons </w:t>
      </w:r>
      <w:r w:rsidR="00B850A5" w:rsidRPr="00A4683A">
        <w:rPr>
          <w:rFonts w:asciiTheme="majorBidi" w:hAnsiTheme="majorBidi" w:cstheme="majorBidi"/>
          <w:lang w:val="en-CA"/>
        </w:rPr>
        <w:t>using a randomized complete block design consisting of eight treatments and four replicates</w:t>
      </w:r>
      <w:r w:rsidR="00EC6342" w:rsidRPr="00A4683A">
        <w:rPr>
          <w:rFonts w:asciiTheme="majorBidi" w:hAnsiTheme="majorBidi" w:cstheme="majorBidi"/>
          <w:lang w:val="en-CA"/>
        </w:rPr>
        <w:t>.</w:t>
      </w:r>
      <w:r w:rsidR="00B92C68" w:rsidRPr="00A4683A">
        <w:rPr>
          <w:rFonts w:asciiTheme="majorBidi" w:hAnsiTheme="majorBidi" w:cstheme="majorBidi"/>
          <w:lang w:val="en-CA"/>
        </w:rPr>
        <w:t xml:space="preserve"> </w:t>
      </w:r>
      <w:r w:rsidR="00750725" w:rsidRPr="00A4683A">
        <w:rPr>
          <w:rFonts w:asciiTheme="majorBidi" w:hAnsiTheme="majorBidi" w:cstheme="majorBidi"/>
          <w:lang w:val="en-CA"/>
        </w:rPr>
        <w:t xml:space="preserve">Each block </w:t>
      </w:r>
      <w:r w:rsidR="00E0461A">
        <w:rPr>
          <w:rFonts w:asciiTheme="majorBidi" w:hAnsiTheme="majorBidi" w:cstheme="majorBidi"/>
          <w:lang w:val="en-CA"/>
        </w:rPr>
        <w:t>comp</w:t>
      </w:r>
      <w:r w:rsidR="00BF150E">
        <w:rPr>
          <w:rFonts w:asciiTheme="majorBidi" w:hAnsiTheme="majorBidi" w:cstheme="majorBidi"/>
          <w:lang w:val="en-CA"/>
        </w:rPr>
        <w:t>ri</w:t>
      </w:r>
      <w:r w:rsidR="00E0461A">
        <w:rPr>
          <w:rFonts w:asciiTheme="majorBidi" w:hAnsiTheme="majorBidi" w:cstheme="majorBidi"/>
          <w:lang w:val="en-CA"/>
        </w:rPr>
        <w:t>sed</w:t>
      </w:r>
      <w:r w:rsidR="00750725" w:rsidRPr="00A4683A">
        <w:rPr>
          <w:rFonts w:asciiTheme="majorBidi" w:hAnsiTheme="majorBidi" w:cstheme="majorBidi"/>
          <w:lang w:val="en-CA"/>
        </w:rPr>
        <w:t xml:space="preserve"> eight adjacent beds</w:t>
      </w:r>
      <w:r w:rsidR="00DE3635">
        <w:rPr>
          <w:rFonts w:asciiTheme="majorBidi" w:hAnsiTheme="majorBidi" w:cstheme="majorBidi"/>
          <w:lang w:val="en-CA"/>
        </w:rPr>
        <w:t>,</w:t>
      </w:r>
      <w:r w:rsidR="00750725" w:rsidRPr="00A4683A">
        <w:rPr>
          <w:rFonts w:asciiTheme="majorBidi" w:hAnsiTheme="majorBidi" w:cstheme="majorBidi"/>
          <w:lang w:val="en-CA"/>
        </w:rPr>
        <w:t xml:space="preserve"> </w:t>
      </w:r>
      <w:r w:rsidR="008309F3" w:rsidRPr="00A4683A">
        <w:rPr>
          <w:rFonts w:asciiTheme="majorBidi" w:hAnsiTheme="majorBidi" w:cstheme="majorBidi"/>
          <w:lang w:val="en-CA"/>
        </w:rPr>
        <w:t>10 m long</w:t>
      </w:r>
      <w:r w:rsidR="00D67670" w:rsidRPr="00A4683A">
        <w:rPr>
          <w:rFonts w:asciiTheme="majorBidi" w:hAnsiTheme="majorBidi" w:cstheme="majorBidi"/>
          <w:lang w:val="en-CA"/>
        </w:rPr>
        <w:t xml:space="preserve"> and</w:t>
      </w:r>
      <w:r w:rsidR="008309F3" w:rsidRPr="00A4683A">
        <w:rPr>
          <w:rFonts w:asciiTheme="majorBidi" w:hAnsiTheme="majorBidi" w:cstheme="majorBidi"/>
          <w:lang w:val="en-CA"/>
        </w:rPr>
        <w:t xml:space="preserve"> </w:t>
      </w:r>
      <w:r w:rsidR="00850084" w:rsidRPr="00A4683A">
        <w:rPr>
          <w:rFonts w:asciiTheme="majorBidi" w:hAnsiTheme="majorBidi" w:cstheme="majorBidi"/>
          <w:lang w:val="en-CA"/>
        </w:rPr>
        <w:t>20 cm high</w:t>
      </w:r>
      <w:r w:rsidR="00DE3635">
        <w:rPr>
          <w:rFonts w:asciiTheme="majorBidi" w:hAnsiTheme="majorBidi" w:cstheme="majorBidi"/>
          <w:lang w:val="en-CA"/>
        </w:rPr>
        <w:t>,</w:t>
      </w:r>
      <w:r w:rsidR="00850084" w:rsidRPr="00A4683A">
        <w:rPr>
          <w:rFonts w:asciiTheme="majorBidi" w:hAnsiTheme="majorBidi" w:cstheme="majorBidi"/>
          <w:lang w:val="en-CA"/>
        </w:rPr>
        <w:t xml:space="preserve"> with </w:t>
      </w:r>
      <w:r w:rsidR="008309F3" w:rsidRPr="00A4683A">
        <w:rPr>
          <w:rFonts w:asciiTheme="majorBidi" w:hAnsiTheme="majorBidi" w:cstheme="majorBidi"/>
          <w:lang w:val="en-CA"/>
        </w:rPr>
        <w:t>a bed-top width of 80 cm</w:t>
      </w:r>
      <w:r w:rsidR="00D67670" w:rsidRPr="00A4683A">
        <w:rPr>
          <w:rFonts w:asciiTheme="majorBidi" w:hAnsiTheme="majorBidi" w:cstheme="majorBidi"/>
          <w:lang w:val="en-CA"/>
        </w:rPr>
        <w:t>. The beds</w:t>
      </w:r>
      <w:r w:rsidR="00770F2C" w:rsidRPr="00A4683A">
        <w:rPr>
          <w:rFonts w:asciiTheme="majorBidi" w:hAnsiTheme="majorBidi" w:cstheme="majorBidi"/>
          <w:lang w:val="en-CA"/>
        </w:rPr>
        <w:t xml:space="preserve"> were oriented </w:t>
      </w:r>
      <w:proofErr w:type="gramStart"/>
      <w:r w:rsidR="00770F2C" w:rsidRPr="00A4683A">
        <w:rPr>
          <w:rFonts w:asciiTheme="majorBidi" w:hAnsiTheme="majorBidi" w:cstheme="majorBidi"/>
          <w:lang w:val="en-CA"/>
        </w:rPr>
        <w:t>north</w:t>
      </w:r>
      <w:r w:rsidR="00BF150E">
        <w:rPr>
          <w:rFonts w:asciiTheme="majorBidi" w:hAnsiTheme="majorBidi" w:cstheme="majorBidi"/>
          <w:lang w:val="en-CA"/>
        </w:rPr>
        <w:t>-</w:t>
      </w:r>
      <w:r w:rsidR="00770F2C" w:rsidRPr="00A4683A">
        <w:rPr>
          <w:rFonts w:asciiTheme="majorBidi" w:hAnsiTheme="majorBidi" w:cstheme="majorBidi"/>
          <w:lang w:val="en-CA"/>
        </w:rPr>
        <w:t>south</w:t>
      </w:r>
      <w:proofErr w:type="gramEnd"/>
      <w:r w:rsidR="008309F3" w:rsidRPr="00A4683A">
        <w:rPr>
          <w:rFonts w:asciiTheme="majorBidi" w:hAnsiTheme="majorBidi" w:cstheme="majorBidi"/>
          <w:lang w:val="en-CA"/>
        </w:rPr>
        <w:t>.</w:t>
      </w:r>
      <w:r w:rsidR="00770F2C" w:rsidRPr="00A4683A">
        <w:rPr>
          <w:rFonts w:asciiTheme="majorBidi" w:hAnsiTheme="majorBidi" w:cstheme="majorBidi"/>
          <w:lang w:val="en-CA"/>
        </w:rPr>
        <w:t xml:space="preserve"> </w:t>
      </w:r>
      <w:r w:rsidR="008309F3" w:rsidRPr="00A4683A">
        <w:rPr>
          <w:rFonts w:asciiTheme="majorBidi" w:hAnsiTheme="majorBidi" w:cstheme="majorBidi"/>
          <w:lang w:val="en-CA"/>
        </w:rPr>
        <w:t>T</w:t>
      </w:r>
      <w:r w:rsidR="00750725" w:rsidRPr="00A4683A">
        <w:rPr>
          <w:rFonts w:asciiTheme="majorBidi" w:hAnsiTheme="majorBidi" w:cstheme="majorBidi"/>
          <w:lang w:val="en-CA"/>
        </w:rPr>
        <w:t xml:space="preserve">he center 4.6 m length of each </w:t>
      </w:r>
      <w:r w:rsidR="008309F3" w:rsidRPr="00A4683A">
        <w:rPr>
          <w:rFonts w:asciiTheme="majorBidi" w:hAnsiTheme="majorBidi" w:cstheme="majorBidi"/>
          <w:lang w:val="en-CA"/>
        </w:rPr>
        <w:t xml:space="preserve">bed </w:t>
      </w:r>
      <w:r w:rsidR="00750725" w:rsidRPr="00A4683A">
        <w:rPr>
          <w:rFonts w:asciiTheme="majorBidi" w:hAnsiTheme="majorBidi" w:cstheme="majorBidi"/>
          <w:lang w:val="en-CA"/>
        </w:rPr>
        <w:t>was used for strawberry plug transplanting and data collection and will be referred to as a plot from here</w:t>
      </w:r>
      <w:r w:rsidR="00770F2C" w:rsidRPr="00A4683A">
        <w:rPr>
          <w:rFonts w:asciiTheme="majorBidi" w:hAnsiTheme="majorBidi" w:cstheme="majorBidi"/>
          <w:lang w:val="en-CA"/>
        </w:rPr>
        <w:t xml:space="preserve"> on. </w:t>
      </w:r>
    </w:p>
    <w:p w14:paraId="66B784A6" w14:textId="0B605B0E" w:rsidR="00EC6342" w:rsidRPr="00A4683A" w:rsidRDefault="00BF150E" w:rsidP="003A699D">
      <w:pPr>
        <w:spacing w:after="200" w:line="480" w:lineRule="auto"/>
        <w:ind w:firstLine="432"/>
        <w:jc w:val="both"/>
        <w:rPr>
          <w:rFonts w:asciiTheme="majorBidi" w:hAnsiTheme="majorBidi" w:cstheme="majorBidi"/>
          <w:lang w:val="en-CA"/>
        </w:rPr>
      </w:pPr>
      <w:r>
        <w:rPr>
          <w:rFonts w:asciiTheme="majorBidi" w:hAnsiTheme="majorBidi" w:cstheme="majorBidi"/>
          <w:lang w:val="en-CA"/>
        </w:rPr>
        <w:t>Based on soil test recommendations, p</w:t>
      </w:r>
      <w:r w:rsidR="00EC6342" w:rsidRPr="00A4683A">
        <w:rPr>
          <w:rFonts w:asciiTheme="majorBidi" w:hAnsiTheme="majorBidi" w:cstheme="majorBidi"/>
          <w:lang w:val="en-CA"/>
        </w:rPr>
        <w:t xml:space="preserve">replant fertilizers were applied at the time of bed formation in both years. </w:t>
      </w:r>
      <w:r w:rsidR="00B87F58" w:rsidRPr="00A4683A">
        <w:rPr>
          <w:rFonts w:asciiTheme="majorBidi" w:hAnsiTheme="majorBidi" w:cstheme="majorBidi"/>
          <w:lang w:val="en-CA"/>
        </w:rPr>
        <w:t xml:space="preserve">The fertilizer volumes applied </w:t>
      </w:r>
      <w:r w:rsidR="00C40E8C" w:rsidRPr="00A4683A">
        <w:rPr>
          <w:rFonts w:asciiTheme="majorBidi" w:hAnsiTheme="majorBidi" w:cstheme="majorBidi"/>
          <w:lang w:val="en-CA"/>
        </w:rPr>
        <w:t>to</w:t>
      </w:r>
      <w:r w:rsidR="00B87F58" w:rsidRPr="00A4683A">
        <w:rPr>
          <w:rFonts w:asciiTheme="majorBidi" w:hAnsiTheme="majorBidi" w:cstheme="majorBidi"/>
          <w:lang w:val="en-CA"/>
        </w:rPr>
        <w:t xml:space="preserve"> plots receiving MSM treatments were adjusted to account for the nutritional composition (6% N) of </w:t>
      </w:r>
      <w:r w:rsidR="00E0461A">
        <w:rPr>
          <w:rFonts w:asciiTheme="majorBidi" w:hAnsiTheme="majorBidi" w:cstheme="majorBidi"/>
          <w:lang w:val="en-CA"/>
        </w:rPr>
        <w:t xml:space="preserve">the </w:t>
      </w:r>
      <w:r w:rsidR="00B87F58" w:rsidRPr="00A4683A">
        <w:rPr>
          <w:rFonts w:asciiTheme="majorBidi" w:hAnsiTheme="majorBidi" w:cstheme="majorBidi"/>
          <w:lang w:val="en-CA"/>
        </w:rPr>
        <w:t xml:space="preserve">MSM. </w:t>
      </w:r>
      <w:r w:rsidR="00EC6342" w:rsidRPr="00A4683A">
        <w:rPr>
          <w:rFonts w:asciiTheme="majorBidi" w:hAnsiTheme="majorBidi" w:cstheme="majorBidi"/>
          <w:lang w:val="en-CA"/>
        </w:rPr>
        <w:t xml:space="preserve">All plots received 78 </w:t>
      </w:r>
      <w:r w:rsidR="005B625D" w:rsidRPr="00A4683A">
        <w:rPr>
          <w:rFonts w:asciiTheme="majorBidi" w:hAnsiTheme="majorBidi" w:cstheme="majorBidi"/>
          <w:lang w:val="en-CA"/>
        </w:rPr>
        <w:t>kg ha</w:t>
      </w:r>
      <w:r w:rsidR="00D7748B" w:rsidRPr="008211A2">
        <w:rPr>
          <w:rFonts w:asciiTheme="majorBidi" w:hAnsiTheme="majorBidi" w:cstheme="majorBidi"/>
          <w:vertAlign w:val="superscript"/>
          <w:lang w:val="en-CA"/>
        </w:rPr>
        <w:t>-</w:t>
      </w:r>
      <w:r w:rsidR="005B625D" w:rsidRPr="00C83D18">
        <w:rPr>
          <w:rFonts w:asciiTheme="majorBidi" w:hAnsiTheme="majorBidi" w:cstheme="majorBidi"/>
          <w:vertAlign w:val="superscript"/>
          <w:lang w:val="en-CA"/>
        </w:rPr>
        <w:t>1</w:t>
      </w:r>
      <w:r w:rsidR="00C40E8C" w:rsidRPr="00A4683A">
        <w:rPr>
          <w:rFonts w:asciiTheme="majorBidi" w:hAnsiTheme="majorBidi" w:cstheme="majorBidi"/>
          <w:lang w:val="en-CA"/>
        </w:rPr>
        <w:t xml:space="preserve"> of</w:t>
      </w:r>
      <w:r w:rsidR="005B625D" w:rsidRPr="00A4683A">
        <w:rPr>
          <w:rFonts w:asciiTheme="majorBidi" w:hAnsiTheme="majorBidi" w:cstheme="majorBidi"/>
          <w:lang w:val="en-CA"/>
        </w:rPr>
        <w:t xml:space="preserve"> </w:t>
      </w:r>
      <w:r w:rsidR="00EC6342" w:rsidRPr="00A4683A">
        <w:rPr>
          <w:rFonts w:asciiTheme="majorBidi" w:hAnsiTheme="majorBidi" w:cstheme="majorBidi"/>
          <w:lang w:val="en-CA"/>
        </w:rPr>
        <w:t>N</w:t>
      </w:r>
      <w:r w:rsidR="00BC1F58" w:rsidRPr="00A4683A">
        <w:rPr>
          <w:rFonts w:asciiTheme="majorBidi" w:hAnsiTheme="majorBidi" w:cstheme="majorBidi"/>
          <w:lang w:val="en-CA"/>
        </w:rPr>
        <w:t xml:space="preserve"> (</w:t>
      </w:r>
      <w:r w:rsidR="00E0461A">
        <w:rPr>
          <w:rFonts w:asciiTheme="majorBidi" w:hAnsiTheme="majorBidi" w:cstheme="majorBidi"/>
          <w:lang w:val="en-CA"/>
        </w:rPr>
        <w:t>ammonium</w:t>
      </w:r>
      <w:r w:rsidR="00BC1F58" w:rsidRPr="00A4683A">
        <w:rPr>
          <w:rFonts w:asciiTheme="majorBidi" w:hAnsiTheme="majorBidi" w:cstheme="majorBidi"/>
          <w:lang w:val="en-CA"/>
        </w:rPr>
        <w:t xml:space="preserve"> and nitrate nitrogen)</w:t>
      </w:r>
      <w:r w:rsidR="00EC6342" w:rsidRPr="00A4683A">
        <w:rPr>
          <w:rFonts w:asciiTheme="majorBidi" w:hAnsiTheme="majorBidi" w:cstheme="majorBidi"/>
          <w:lang w:val="en-CA"/>
        </w:rPr>
        <w:t xml:space="preserve">, 78 </w:t>
      </w:r>
      <w:r w:rsidR="005B625D" w:rsidRPr="00A4683A">
        <w:rPr>
          <w:rFonts w:asciiTheme="majorBidi" w:hAnsiTheme="majorBidi" w:cstheme="majorBidi"/>
          <w:lang w:val="en-CA"/>
        </w:rPr>
        <w:t>kg ha</w:t>
      </w:r>
      <w:r w:rsidR="005B625D" w:rsidRPr="00A4683A">
        <w:rPr>
          <w:rFonts w:asciiTheme="majorBidi" w:hAnsiTheme="majorBidi" w:cstheme="majorBidi"/>
          <w:vertAlign w:val="superscript"/>
          <w:lang w:val="en-CA"/>
        </w:rPr>
        <w:t>-1</w:t>
      </w:r>
      <w:r w:rsidR="00EC6342" w:rsidRPr="00A4683A">
        <w:rPr>
          <w:rFonts w:asciiTheme="majorBidi" w:hAnsiTheme="majorBidi" w:cstheme="majorBidi"/>
          <w:lang w:val="en-CA"/>
        </w:rPr>
        <w:t xml:space="preserve"> of P</w:t>
      </w:r>
      <w:r w:rsidR="00BC1F58" w:rsidRPr="00356F77">
        <w:rPr>
          <w:rFonts w:asciiTheme="majorBidi" w:hAnsiTheme="majorBidi" w:cstheme="majorBidi"/>
          <w:vertAlign w:val="subscript"/>
          <w:lang w:val="en-CA"/>
        </w:rPr>
        <w:t>2</w:t>
      </w:r>
      <w:r w:rsidR="00BC1F58" w:rsidRPr="00A4683A">
        <w:rPr>
          <w:rFonts w:asciiTheme="majorBidi" w:hAnsiTheme="majorBidi" w:cstheme="majorBidi"/>
          <w:lang w:val="en-CA"/>
        </w:rPr>
        <w:t>O</w:t>
      </w:r>
      <w:r w:rsidR="00BC1F58" w:rsidRPr="00356F77">
        <w:rPr>
          <w:rFonts w:asciiTheme="majorBidi" w:hAnsiTheme="majorBidi" w:cstheme="majorBidi"/>
          <w:vertAlign w:val="subscript"/>
          <w:lang w:val="en-CA"/>
        </w:rPr>
        <w:t>5</w:t>
      </w:r>
      <w:r w:rsidR="00C40E8C" w:rsidRPr="00A4683A">
        <w:rPr>
          <w:rFonts w:asciiTheme="majorBidi" w:hAnsiTheme="majorBidi" w:cstheme="majorBidi"/>
          <w:lang w:val="en-CA"/>
        </w:rPr>
        <w:t>,</w:t>
      </w:r>
      <w:r w:rsidR="00EC6342" w:rsidRPr="00A4683A">
        <w:rPr>
          <w:rFonts w:asciiTheme="majorBidi" w:hAnsiTheme="majorBidi" w:cstheme="majorBidi"/>
          <w:lang w:val="en-CA"/>
        </w:rPr>
        <w:t xml:space="preserve"> and </w:t>
      </w:r>
      <w:r w:rsidR="00BC1F58" w:rsidRPr="00A4683A">
        <w:rPr>
          <w:rFonts w:asciiTheme="majorBidi" w:hAnsiTheme="majorBidi" w:cstheme="majorBidi"/>
          <w:lang w:val="en-CA"/>
        </w:rPr>
        <w:t>235</w:t>
      </w:r>
      <w:r w:rsidR="00EC6342" w:rsidRPr="00A4683A">
        <w:rPr>
          <w:rFonts w:asciiTheme="majorBidi" w:hAnsiTheme="majorBidi" w:cstheme="majorBidi"/>
          <w:lang w:val="en-CA"/>
        </w:rPr>
        <w:t xml:space="preserve"> </w:t>
      </w:r>
      <w:r w:rsidR="005B625D" w:rsidRPr="00A4683A">
        <w:rPr>
          <w:rFonts w:asciiTheme="majorBidi" w:hAnsiTheme="majorBidi" w:cstheme="majorBidi"/>
          <w:lang w:val="en-CA"/>
        </w:rPr>
        <w:t>kg ha</w:t>
      </w:r>
      <w:r w:rsidR="005B625D" w:rsidRPr="00A4683A">
        <w:rPr>
          <w:rFonts w:asciiTheme="majorBidi" w:hAnsiTheme="majorBidi" w:cstheme="majorBidi"/>
          <w:vertAlign w:val="superscript"/>
          <w:lang w:val="en-CA"/>
        </w:rPr>
        <w:t xml:space="preserve">-1 </w:t>
      </w:r>
      <w:r w:rsidR="00EC6342" w:rsidRPr="00A4683A">
        <w:rPr>
          <w:rFonts w:asciiTheme="majorBidi" w:hAnsiTheme="majorBidi" w:cstheme="majorBidi"/>
          <w:lang w:val="en-CA"/>
        </w:rPr>
        <w:t>of K</w:t>
      </w:r>
      <w:r w:rsidR="00BC1F58" w:rsidRPr="00356F77">
        <w:rPr>
          <w:rFonts w:asciiTheme="majorBidi" w:hAnsiTheme="majorBidi" w:cstheme="majorBidi"/>
          <w:vertAlign w:val="subscript"/>
          <w:lang w:val="en-CA"/>
        </w:rPr>
        <w:t>2</w:t>
      </w:r>
      <w:r w:rsidR="00BC1F58" w:rsidRPr="00A4683A">
        <w:rPr>
          <w:rFonts w:asciiTheme="majorBidi" w:hAnsiTheme="majorBidi" w:cstheme="majorBidi"/>
          <w:lang w:val="en-CA"/>
        </w:rPr>
        <w:t>O</w:t>
      </w:r>
      <w:r w:rsidR="00EC6342" w:rsidRPr="00A4683A">
        <w:rPr>
          <w:rFonts w:asciiTheme="majorBidi" w:hAnsiTheme="majorBidi" w:cstheme="majorBidi"/>
          <w:lang w:val="en-CA"/>
        </w:rPr>
        <w:t>.</w:t>
      </w:r>
      <w:r w:rsidR="00424342" w:rsidRPr="00424342">
        <w:t xml:space="preserve"> </w:t>
      </w:r>
      <w:r w:rsidR="004830FA" w:rsidRPr="004830FA">
        <w:t xml:space="preserve">Preplant treatments included </w:t>
      </w:r>
      <w:r w:rsidR="004830FA">
        <w:t>p</w:t>
      </w:r>
      <w:r w:rsidR="004830FA" w:rsidRPr="004830FA">
        <w:t>elletized MSM (1,120 kg ha</w:t>
      </w:r>
      <w:r w:rsidR="004830FA" w:rsidRPr="00356F77">
        <w:rPr>
          <w:vertAlign w:val="superscript"/>
        </w:rPr>
        <w:t>-1</w:t>
      </w:r>
      <w:r w:rsidR="004830FA" w:rsidRPr="004830FA">
        <w:t xml:space="preserve">, </w:t>
      </w:r>
      <w:proofErr w:type="spellStart"/>
      <w:r w:rsidR="004830FA" w:rsidRPr="004830FA">
        <w:t>MustGro</w:t>
      </w:r>
      <w:proofErr w:type="spellEnd"/>
      <w:r w:rsidR="004830FA" w:rsidRPr="004830FA">
        <w:t xml:space="preserve">™; Mustard Products &amp; Technologies, Inc., Saskatoon, Sk., Canada) covered with either </w:t>
      </w:r>
      <w:r w:rsidR="00C83D18">
        <w:t xml:space="preserve">black </w:t>
      </w:r>
      <w:r w:rsidR="004830FA" w:rsidRPr="004830FA">
        <w:t xml:space="preserve">virtually impermeable film (VIF, 1.25 mil, TriEst Ag Group, Inc., Greenville, NC 27835) or a clear embossed polyethylene tarp (1 mil, Robert Marvel Plastic Mulch, LLC, Annville, PA 17003) </w:t>
      </w:r>
      <w:r w:rsidR="00E0461A">
        <w:t>four</w:t>
      </w:r>
      <w:r w:rsidR="004830FA" w:rsidRPr="004830FA">
        <w:t xml:space="preserve"> or </w:t>
      </w:r>
      <w:r w:rsidR="00E0461A">
        <w:t>eight</w:t>
      </w:r>
      <w:r w:rsidR="004830FA" w:rsidRPr="004830FA">
        <w:t xml:space="preserve"> </w:t>
      </w:r>
      <w:r w:rsidR="00E0461A">
        <w:t>weeks</w:t>
      </w:r>
      <w:r w:rsidR="004830FA" w:rsidRPr="004830FA">
        <w:t xml:space="preserve"> before transplanting (WBT</w:t>
      </w:r>
      <w:r w:rsidR="004830FA" w:rsidRPr="00C22C62">
        <w:t xml:space="preserve">), </w:t>
      </w:r>
      <w:r w:rsidR="00DE3635" w:rsidRPr="00C22C62">
        <w:t>or</w:t>
      </w:r>
      <w:r w:rsidR="004830FA" w:rsidRPr="00C22C62">
        <w:t xml:space="preserve"> a clear tarp without MSM </w:t>
      </w:r>
      <w:r w:rsidR="00FE5483">
        <w:t xml:space="preserve">4 </w:t>
      </w:r>
      <w:r w:rsidR="004830FA" w:rsidRPr="00C22C62">
        <w:t xml:space="preserve">or </w:t>
      </w:r>
      <w:r w:rsidR="00FE5483">
        <w:t>8</w:t>
      </w:r>
      <w:r w:rsidR="004830FA" w:rsidRPr="00C22C62">
        <w:t xml:space="preserve"> WB</w:t>
      </w:r>
      <w:r w:rsidR="000B328B">
        <w:t>T</w:t>
      </w:r>
      <w:r w:rsidR="004830FA" w:rsidRPr="00C22C62">
        <w:t>.</w:t>
      </w:r>
      <w:r w:rsidR="004830FA" w:rsidRPr="004830FA">
        <w:t xml:space="preserve"> 1,3-D </w:t>
      </w:r>
      <w:r w:rsidR="008211A2">
        <w:t>+</w:t>
      </w:r>
      <w:r w:rsidR="004830FA" w:rsidRPr="004830FA">
        <w:t xml:space="preserve"> Pic (188 kg ha</w:t>
      </w:r>
      <w:r w:rsidR="004830FA" w:rsidRPr="00356F77">
        <w:rPr>
          <w:vertAlign w:val="superscript"/>
        </w:rPr>
        <w:t>-1</w:t>
      </w:r>
      <w:r w:rsidR="004830FA" w:rsidRPr="004830FA">
        <w:t xml:space="preserve">, 1,3-dichloropropene plus chloropicrin, 40:60 by weight) </w:t>
      </w:r>
      <w:r>
        <w:t xml:space="preserve">was </w:t>
      </w:r>
      <w:r w:rsidR="004830FA" w:rsidRPr="004830FA">
        <w:t xml:space="preserve">applied at </w:t>
      </w:r>
      <w:r w:rsidR="004830FA">
        <w:t xml:space="preserve">3 </w:t>
      </w:r>
      <w:r w:rsidR="004830FA" w:rsidRPr="004830FA">
        <w:t>WB</w:t>
      </w:r>
      <w:r w:rsidR="000B328B">
        <w:t>T</w:t>
      </w:r>
      <w:r w:rsidR="004830FA" w:rsidRPr="004830FA">
        <w:t xml:space="preserve"> and covered with VIF</w:t>
      </w:r>
      <w:r>
        <w:t>, which</w:t>
      </w:r>
      <w:r w:rsidR="004830FA" w:rsidRPr="004830FA">
        <w:t xml:space="preserve"> was included as a grower standard control. A</w:t>
      </w:r>
      <w:r w:rsidR="007065DD">
        <w:t>n</w:t>
      </w:r>
      <w:r w:rsidR="004830FA" w:rsidRPr="004830FA">
        <w:t xml:space="preserve"> </w:t>
      </w:r>
      <w:r w:rsidR="007065DD">
        <w:t>un</w:t>
      </w:r>
      <w:r w:rsidR="004830FA" w:rsidRPr="004830FA">
        <w:t>treated control</w:t>
      </w:r>
      <w:r w:rsidR="00AB0C0B">
        <w:t xml:space="preserve"> (UTC)</w:t>
      </w:r>
      <w:r w:rsidR="004830FA" w:rsidRPr="004830FA">
        <w:t xml:space="preserve"> covered with black VIF was also included (Table 1</w:t>
      </w:r>
      <w:r w:rsidR="004830FA">
        <w:t>).</w:t>
      </w:r>
    </w:p>
    <w:p w14:paraId="5848FD87" w14:textId="3887B1D0" w:rsidR="00DC68AA" w:rsidRPr="00A4683A" w:rsidRDefault="001C2487" w:rsidP="003A699D">
      <w:pPr>
        <w:spacing w:after="200" w:line="480" w:lineRule="auto"/>
        <w:ind w:firstLine="432"/>
        <w:jc w:val="both"/>
        <w:rPr>
          <w:rFonts w:asciiTheme="majorBidi" w:hAnsiTheme="majorBidi" w:cstheme="majorBidi"/>
          <w:lang w:val="en-CA"/>
        </w:rPr>
      </w:pPr>
      <w:r w:rsidRPr="00A4683A">
        <w:rPr>
          <w:rFonts w:asciiTheme="majorBidi" w:hAnsiTheme="majorBidi" w:cstheme="majorBidi"/>
          <w:lang w:val="en-CA"/>
        </w:rPr>
        <w:lastRenderedPageBreak/>
        <w:t xml:space="preserve">In both years, soil temperatures were recorded at 10-minute intervals during the treatment period at depths of </w:t>
      </w:r>
      <w:r w:rsidR="00A2347F" w:rsidRPr="00A4683A">
        <w:rPr>
          <w:rFonts w:asciiTheme="majorBidi" w:hAnsiTheme="majorBidi" w:cstheme="majorBidi"/>
          <w:lang w:val="en-CA"/>
        </w:rPr>
        <w:t>5</w:t>
      </w:r>
      <w:r w:rsidR="00A2347F">
        <w:rPr>
          <w:rFonts w:asciiTheme="majorBidi" w:hAnsiTheme="majorBidi" w:cstheme="majorBidi"/>
          <w:lang w:val="en-CA"/>
        </w:rPr>
        <w:t>,</w:t>
      </w:r>
      <w:r w:rsidRPr="00A4683A">
        <w:rPr>
          <w:rFonts w:asciiTheme="majorBidi" w:hAnsiTheme="majorBidi" w:cstheme="majorBidi"/>
          <w:lang w:val="en-CA"/>
        </w:rPr>
        <w:t xml:space="preserve"> 15, and 30 cm in the solarized and non-solarized beds using temperature probes (U12-015; Onset Hobo Data Loggers; Onset Computer Corporation, Bourne, MA 02532).</w:t>
      </w:r>
      <w:r w:rsidR="006300F0" w:rsidRPr="00A4683A">
        <w:rPr>
          <w:rFonts w:asciiTheme="majorBidi" w:hAnsiTheme="majorBidi" w:cstheme="majorBidi"/>
          <w:lang w:val="en-CA"/>
        </w:rPr>
        <w:t xml:space="preserve"> </w:t>
      </w:r>
      <w:r w:rsidRPr="00A4683A">
        <w:rPr>
          <w:rFonts w:asciiTheme="majorBidi" w:hAnsiTheme="majorBidi" w:cstheme="majorBidi"/>
          <w:lang w:val="en-CA"/>
        </w:rPr>
        <w:t xml:space="preserve">For SS and </w:t>
      </w:r>
      <w:r w:rsidR="001F6CC8">
        <w:rPr>
          <w:rFonts w:asciiTheme="majorBidi" w:hAnsiTheme="majorBidi" w:cstheme="majorBidi"/>
          <w:lang w:val="en-CA"/>
        </w:rPr>
        <w:t>UTC</w:t>
      </w:r>
      <w:r w:rsidRPr="00A4683A">
        <w:rPr>
          <w:rFonts w:asciiTheme="majorBidi" w:hAnsiTheme="majorBidi" w:cstheme="majorBidi"/>
          <w:lang w:val="en-CA"/>
        </w:rPr>
        <w:t>, the temperature</w:t>
      </w:r>
      <w:r w:rsidR="000D36AE" w:rsidRPr="00A4683A">
        <w:rPr>
          <w:rFonts w:asciiTheme="majorBidi" w:hAnsiTheme="majorBidi" w:cstheme="majorBidi"/>
          <w:lang w:val="en-CA"/>
        </w:rPr>
        <w:t xml:space="preserve">s in 2013 </w:t>
      </w:r>
      <w:r w:rsidRPr="00A4683A">
        <w:rPr>
          <w:rFonts w:asciiTheme="majorBidi" w:hAnsiTheme="majorBidi" w:cstheme="majorBidi"/>
          <w:lang w:val="en-CA"/>
        </w:rPr>
        <w:t>w</w:t>
      </w:r>
      <w:r w:rsidR="000D36AE" w:rsidRPr="00A4683A">
        <w:rPr>
          <w:rFonts w:asciiTheme="majorBidi" w:hAnsiTheme="majorBidi" w:cstheme="majorBidi"/>
          <w:lang w:val="en-CA"/>
        </w:rPr>
        <w:t>ere</w:t>
      </w:r>
      <w:r w:rsidRPr="00A4683A">
        <w:rPr>
          <w:rFonts w:asciiTheme="majorBidi" w:hAnsiTheme="majorBidi" w:cstheme="majorBidi"/>
          <w:lang w:val="en-CA"/>
        </w:rPr>
        <w:t xml:space="preserve"> recorded from September 7</w:t>
      </w:r>
      <w:r w:rsidR="000D36AE" w:rsidRPr="00A4683A">
        <w:rPr>
          <w:rFonts w:asciiTheme="majorBidi" w:hAnsiTheme="majorBidi" w:cstheme="majorBidi"/>
          <w:lang w:val="en-CA"/>
        </w:rPr>
        <w:t xml:space="preserve"> </w:t>
      </w:r>
      <w:r w:rsidRPr="00A4683A">
        <w:rPr>
          <w:rFonts w:asciiTheme="majorBidi" w:hAnsiTheme="majorBidi" w:cstheme="majorBidi"/>
          <w:lang w:val="en-CA"/>
        </w:rPr>
        <w:t>through October 3, 2013, for a 4-wk duration period, and from August 1</w:t>
      </w:r>
      <w:r w:rsidR="000D36AE" w:rsidRPr="00A4683A">
        <w:rPr>
          <w:rFonts w:asciiTheme="majorBidi" w:hAnsiTheme="majorBidi" w:cstheme="majorBidi"/>
          <w:lang w:val="en-CA"/>
        </w:rPr>
        <w:t xml:space="preserve"> </w:t>
      </w:r>
      <w:r w:rsidRPr="00A4683A">
        <w:rPr>
          <w:rFonts w:asciiTheme="majorBidi" w:hAnsiTheme="majorBidi" w:cstheme="majorBidi"/>
          <w:lang w:val="en-CA"/>
        </w:rPr>
        <w:t>through October 1, 2013, for an 8-week duration period. For the 2014</w:t>
      </w:r>
      <w:r w:rsidR="007207B8" w:rsidRPr="00A4683A">
        <w:rPr>
          <w:rFonts w:asciiTheme="majorBidi" w:hAnsiTheme="majorBidi" w:cstheme="majorBidi"/>
          <w:lang w:val="en-CA"/>
        </w:rPr>
        <w:t>/</w:t>
      </w:r>
      <w:r w:rsidRPr="00A4683A">
        <w:rPr>
          <w:rFonts w:asciiTheme="majorBidi" w:hAnsiTheme="majorBidi" w:cstheme="majorBidi"/>
          <w:lang w:val="en-CA"/>
        </w:rPr>
        <w:t>15 growing season, the temperature was recorded from September 4</w:t>
      </w:r>
      <w:r w:rsidR="000D36AE" w:rsidRPr="00A4683A">
        <w:rPr>
          <w:rFonts w:asciiTheme="majorBidi" w:hAnsiTheme="majorBidi" w:cstheme="majorBidi"/>
          <w:lang w:val="en-CA"/>
        </w:rPr>
        <w:t xml:space="preserve"> </w:t>
      </w:r>
      <w:r w:rsidRPr="00A4683A">
        <w:rPr>
          <w:rFonts w:asciiTheme="majorBidi" w:hAnsiTheme="majorBidi" w:cstheme="majorBidi"/>
          <w:lang w:val="en-CA"/>
        </w:rPr>
        <w:t xml:space="preserve">through October 3, 2014, for a 4-wk duration period for all treatments, and from August 7 through October 3, 2014, for an 8-wk duration period. On October 2, 2013, and October 2, 2014, Italian ryegrass </w:t>
      </w:r>
      <w:r w:rsidR="00FD2009" w:rsidRPr="00A4683A">
        <w:rPr>
          <w:rFonts w:asciiTheme="majorBidi" w:hAnsiTheme="majorBidi" w:cstheme="majorBidi"/>
          <w:lang w:val="en-CA"/>
        </w:rPr>
        <w:t>[</w:t>
      </w:r>
      <w:r w:rsidR="00FD2009" w:rsidRPr="00C22C62">
        <w:rPr>
          <w:rFonts w:asciiTheme="majorBidi" w:hAnsiTheme="majorBidi" w:cstheme="majorBidi"/>
          <w:i/>
          <w:iCs/>
          <w:lang w:val="en-CA"/>
        </w:rPr>
        <w:t xml:space="preserve">Lolium </w:t>
      </w:r>
      <w:proofErr w:type="spellStart"/>
      <w:r w:rsidR="00FD2009" w:rsidRPr="00C22C62">
        <w:rPr>
          <w:rFonts w:asciiTheme="majorBidi" w:hAnsiTheme="majorBidi" w:cstheme="majorBidi"/>
          <w:i/>
          <w:iCs/>
          <w:lang w:val="en-CA"/>
        </w:rPr>
        <w:t>perenne</w:t>
      </w:r>
      <w:proofErr w:type="spellEnd"/>
      <w:r w:rsidR="00FD2009" w:rsidRPr="00C22C62">
        <w:rPr>
          <w:rFonts w:asciiTheme="majorBidi" w:hAnsiTheme="majorBidi" w:cstheme="majorBidi"/>
          <w:i/>
          <w:iCs/>
          <w:lang w:val="en-CA"/>
        </w:rPr>
        <w:t xml:space="preserve"> ssp. multiflorum</w:t>
      </w:r>
      <w:r w:rsidR="00FD2009" w:rsidRPr="00A4683A">
        <w:rPr>
          <w:rFonts w:asciiTheme="majorBidi" w:hAnsiTheme="majorBidi" w:cstheme="majorBidi"/>
          <w:lang w:val="en-CA"/>
        </w:rPr>
        <w:t xml:space="preserve"> (Lam.) </w:t>
      </w:r>
      <w:proofErr w:type="spellStart"/>
      <w:r w:rsidR="00FD2009" w:rsidRPr="00A4683A">
        <w:rPr>
          <w:rFonts w:asciiTheme="majorBidi" w:hAnsiTheme="majorBidi" w:cstheme="majorBidi"/>
          <w:lang w:val="en-CA"/>
        </w:rPr>
        <w:t>Husnot</w:t>
      </w:r>
      <w:proofErr w:type="spellEnd"/>
      <w:r w:rsidR="00FD2009" w:rsidRPr="00A4683A">
        <w:rPr>
          <w:rFonts w:asciiTheme="majorBidi" w:hAnsiTheme="majorBidi" w:cstheme="majorBidi"/>
          <w:lang w:val="en-CA"/>
        </w:rPr>
        <w:t>]</w:t>
      </w:r>
      <w:r w:rsidRPr="00A4683A">
        <w:rPr>
          <w:rFonts w:asciiTheme="majorBidi" w:hAnsiTheme="majorBidi" w:cstheme="majorBidi"/>
          <w:lang w:val="en-CA"/>
        </w:rPr>
        <w:t xml:space="preserve"> was seeded at a rate of 280 kg</w:t>
      </w:r>
      <w:r w:rsidR="000C5010">
        <w:rPr>
          <w:rFonts w:asciiTheme="majorBidi" w:hAnsiTheme="majorBidi" w:cstheme="majorBidi"/>
          <w:lang w:val="en-CA"/>
        </w:rPr>
        <w:t>/</w:t>
      </w:r>
      <w:r w:rsidRPr="00A4683A">
        <w:rPr>
          <w:rFonts w:asciiTheme="majorBidi" w:hAnsiTheme="majorBidi" w:cstheme="majorBidi"/>
          <w:lang w:val="en-CA"/>
        </w:rPr>
        <w:t>ha</w:t>
      </w:r>
      <w:r w:rsidRPr="00A4683A">
        <w:rPr>
          <w:rFonts w:asciiTheme="majorBidi" w:hAnsiTheme="majorBidi" w:cstheme="majorBidi"/>
          <w:vertAlign w:val="superscript"/>
          <w:lang w:val="en-CA"/>
        </w:rPr>
        <w:t>-1</w:t>
      </w:r>
      <w:r w:rsidRPr="00A4683A">
        <w:rPr>
          <w:rFonts w:asciiTheme="majorBidi" w:hAnsiTheme="majorBidi" w:cstheme="majorBidi"/>
          <w:lang w:val="en-CA"/>
        </w:rPr>
        <w:t xml:space="preserve"> prior to punching holes for transplanting strawberries to improve drainage, provide a grass walkway, and reduce weed growth in the furrow space</w:t>
      </w:r>
      <w:r w:rsidR="00D11391" w:rsidRPr="00A4683A">
        <w:rPr>
          <w:rFonts w:asciiTheme="majorBidi" w:hAnsiTheme="majorBidi" w:cstheme="majorBidi"/>
          <w:lang w:val="en-CA"/>
        </w:rPr>
        <w:t>.</w:t>
      </w:r>
      <w:r w:rsidRPr="00A4683A">
        <w:rPr>
          <w:rFonts w:asciiTheme="majorBidi" w:hAnsiTheme="majorBidi" w:cstheme="majorBidi"/>
          <w:lang w:val="en-CA"/>
        </w:rPr>
        <w:t xml:space="preserve"> </w:t>
      </w:r>
      <w:r w:rsidR="00D11391" w:rsidRPr="00A4683A">
        <w:rPr>
          <w:rFonts w:asciiTheme="majorBidi" w:hAnsiTheme="majorBidi" w:cstheme="majorBidi"/>
          <w:lang w:val="en-CA"/>
        </w:rPr>
        <w:t>‘</w:t>
      </w:r>
      <w:r w:rsidRPr="00A4683A">
        <w:rPr>
          <w:rFonts w:asciiTheme="majorBidi" w:hAnsiTheme="majorBidi" w:cstheme="majorBidi"/>
          <w:lang w:val="en-CA"/>
        </w:rPr>
        <w:t>Chandler</w:t>
      </w:r>
      <w:r w:rsidR="00D11391" w:rsidRPr="00A4683A">
        <w:rPr>
          <w:rFonts w:asciiTheme="majorBidi" w:hAnsiTheme="majorBidi" w:cstheme="majorBidi"/>
          <w:lang w:val="en-CA"/>
        </w:rPr>
        <w:t>’ strawberry cultivar</w:t>
      </w:r>
      <w:r w:rsidRPr="00A4683A">
        <w:rPr>
          <w:rFonts w:asciiTheme="majorBidi" w:hAnsiTheme="majorBidi" w:cstheme="majorBidi"/>
          <w:lang w:val="en-CA"/>
        </w:rPr>
        <w:t xml:space="preserve"> </w:t>
      </w:r>
      <w:r w:rsidR="00DC68AA" w:rsidRPr="00A4683A">
        <w:rPr>
          <w:rFonts w:asciiTheme="majorBidi" w:hAnsiTheme="majorBidi" w:cstheme="majorBidi"/>
          <w:lang w:val="en-CA"/>
        </w:rPr>
        <w:t>(Aaron</w:t>
      </w:r>
      <w:r w:rsidR="00FA653D" w:rsidRPr="00A4683A">
        <w:rPr>
          <w:rFonts w:asciiTheme="majorBidi" w:hAnsiTheme="majorBidi" w:cstheme="majorBidi"/>
          <w:lang w:val="en-CA"/>
        </w:rPr>
        <w:t>’</w:t>
      </w:r>
      <w:r w:rsidR="00DC68AA" w:rsidRPr="00A4683A">
        <w:rPr>
          <w:rFonts w:asciiTheme="majorBidi" w:hAnsiTheme="majorBidi" w:cstheme="majorBidi"/>
          <w:lang w:val="en-CA"/>
        </w:rPr>
        <w:t xml:space="preserve">s Creek Farms Plant Nursery, Buffalo Junction, VA 24529) </w:t>
      </w:r>
      <w:r w:rsidR="00E0461A" w:rsidRPr="00A4683A">
        <w:rPr>
          <w:rFonts w:asciiTheme="majorBidi" w:hAnsiTheme="majorBidi" w:cstheme="majorBidi"/>
          <w:lang w:val="en-CA"/>
        </w:rPr>
        <w:t>was</w:t>
      </w:r>
      <w:r w:rsidR="007D09ED" w:rsidRPr="00A4683A">
        <w:rPr>
          <w:rFonts w:asciiTheme="majorBidi" w:hAnsiTheme="majorBidi" w:cstheme="majorBidi"/>
          <w:lang w:val="en-CA"/>
        </w:rPr>
        <w:t xml:space="preserve"> </w:t>
      </w:r>
      <w:r w:rsidRPr="00A4683A">
        <w:rPr>
          <w:rFonts w:asciiTheme="majorBidi" w:hAnsiTheme="majorBidi" w:cstheme="majorBidi"/>
          <w:lang w:val="en-CA"/>
        </w:rPr>
        <w:t>transplanted on October 2, 2013, and October 3, 2014, in</w:t>
      </w:r>
      <w:r w:rsidR="00D11391" w:rsidRPr="00A4683A">
        <w:rPr>
          <w:rFonts w:asciiTheme="majorBidi" w:hAnsiTheme="majorBidi" w:cstheme="majorBidi"/>
          <w:lang w:val="en-CA"/>
        </w:rPr>
        <w:t xml:space="preserve"> staggered </w:t>
      </w:r>
      <w:r w:rsidRPr="00A4683A">
        <w:rPr>
          <w:rFonts w:asciiTheme="majorBidi" w:hAnsiTheme="majorBidi" w:cstheme="majorBidi"/>
          <w:lang w:val="en-CA"/>
        </w:rPr>
        <w:t>double row</w:t>
      </w:r>
      <w:r w:rsidR="006B756A">
        <w:rPr>
          <w:rFonts w:asciiTheme="majorBidi" w:hAnsiTheme="majorBidi" w:cstheme="majorBidi"/>
          <w:lang w:val="en-CA"/>
        </w:rPr>
        <w:t xml:space="preserve"> with</w:t>
      </w:r>
      <w:r w:rsidRPr="00A4683A">
        <w:rPr>
          <w:rFonts w:asciiTheme="majorBidi" w:hAnsiTheme="majorBidi" w:cstheme="majorBidi"/>
          <w:lang w:val="en-CA"/>
        </w:rPr>
        <w:t xml:space="preserve"> 30 cm between</w:t>
      </w:r>
      <w:r w:rsidR="00D11391" w:rsidRPr="00A4683A">
        <w:rPr>
          <w:rFonts w:asciiTheme="majorBidi" w:hAnsiTheme="majorBidi" w:cstheme="majorBidi"/>
          <w:lang w:val="en-CA"/>
        </w:rPr>
        <w:t xml:space="preserve"> </w:t>
      </w:r>
      <w:r w:rsidRPr="00A4683A">
        <w:rPr>
          <w:rFonts w:asciiTheme="majorBidi" w:hAnsiTheme="majorBidi" w:cstheme="majorBidi"/>
          <w:lang w:val="en-CA"/>
        </w:rPr>
        <w:t>rows and 30 cm between plants</w:t>
      </w:r>
      <w:r w:rsidR="00C22C62">
        <w:rPr>
          <w:rFonts w:asciiTheme="majorBidi" w:hAnsiTheme="majorBidi" w:cstheme="majorBidi"/>
          <w:lang w:val="en-CA"/>
        </w:rPr>
        <w:t xml:space="preserve"> within each row</w:t>
      </w:r>
      <w:r w:rsidRPr="00A4683A">
        <w:rPr>
          <w:rFonts w:asciiTheme="majorBidi" w:hAnsiTheme="majorBidi" w:cstheme="majorBidi"/>
          <w:lang w:val="en-CA"/>
        </w:rPr>
        <w:t>.</w:t>
      </w:r>
      <w:r w:rsidR="00DC68AA" w:rsidRPr="00A4683A">
        <w:rPr>
          <w:rFonts w:asciiTheme="majorBidi" w:hAnsiTheme="majorBidi" w:cstheme="majorBidi"/>
          <w:lang w:val="en-CA"/>
        </w:rPr>
        <w:t xml:space="preserve"> </w:t>
      </w:r>
      <w:r w:rsidR="001F7E05" w:rsidRPr="00A4683A">
        <w:rPr>
          <w:rFonts w:asciiTheme="majorBidi" w:hAnsiTheme="majorBidi" w:cstheme="majorBidi"/>
          <w:lang w:val="en-CA"/>
        </w:rPr>
        <w:t>B</w:t>
      </w:r>
      <w:r w:rsidR="00DC68AA" w:rsidRPr="00A4683A">
        <w:rPr>
          <w:rFonts w:asciiTheme="majorBidi" w:hAnsiTheme="majorBidi" w:cstheme="majorBidi"/>
          <w:lang w:val="en-CA"/>
        </w:rPr>
        <w:t xml:space="preserve">eds were irrigated and fertigated using a </w:t>
      </w:r>
      <w:r w:rsidR="00D11391" w:rsidRPr="00A4683A">
        <w:rPr>
          <w:rFonts w:asciiTheme="majorBidi" w:hAnsiTheme="majorBidi" w:cstheme="majorBidi"/>
          <w:lang w:val="en-CA"/>
        </w:rPr>
        <w:t xml:space="preserve">single </w:t>
      </w:r>
      <w:r w:rsidR="00DC68AA" w:rsidRPr="00A4683A">
        <w:rPr>
          <w:rFonts w:asciiTheme="majorBidi" w:hAnsiTheme="majorBidi" w:cstheme="majorBidi"/>
          <w:lang w:val="en-CA"/>
        </w:rPr>
        <w:t xml:space="preserve">15-mil drip line with 30.5-cm emitter spacing (Berry Hill Irrigation, Inc., Buffalo Junction, VA 24529) </w:t>
      </w:r>
      <w:r w:rsidR="001F7E05" w:rsidRPr="00A4683A">
        <w:rPr>
          <w:rFonts w:asciiTheme="majorBidi" w:hAnsiTheme="majorBidi" w:cstheme="majorBidi"/>
          <w:lang w:val="en-CA"/>
        </w:rPr>
        <w:t xml:space="preserve">the following spring after </w:t>
      </w:r>
      <w:r w:rsidR="00E0461A">
        <w:rPr>
          <w:rFonts w:asciiTheme="majorBidi" w:hAnsiTheme="majorBidi" w:cstheme="majorBidi"/>
          <w:lang w:val="en-CA"/>
        </w:rPr>
        <w:t xml:space="preserve">the </w:t>
      </w:r>
      <w:r w:rsidR="001F7E05" w:rsidRPr="00A4683A">
        <w:rPr>
          <w:rFonts w:asciiTheme="majorBidi" w:hAnsiTheme="majorBidi" w:cstheme="majorBidi"/>
          <w:lang w:val="en-CA"/>
        </w:rPr>
        <w:t>first bloom. Plots were fertigated weekly using calcium nitrate fertilizer to provide 7.8 kg/ha</w:t>
      </w:r>
      <w:r w:rsidR="001F7E05" w:rsidRPr="00A4683A">
        <w:rPr>
          <w:rFonts w:asciiTheme="majorBidi" w:hAnsiTheme="majorBidi" w:cstheme="majorBidi"/>
          <w:vertAlign w:val="superscript"/>
          <w:lang w:val="en-CA"/>
        </w:rPr>
        <w:t>-1</w:t>
      </w:r>
      <w:r w:rsidR="001F7E05" w:rsidRPr="00A4683A">
        <w:rPr>
          <w:rFonts w:asciiTheme="majorBidi" w:hAnsiTheme="majorBidi" w:cstheme="majorBidi"/>
          <w:lang w:val="en-CA"/>
        </w:rPr>
        <w:t xml:space="preserve"> nitrogen and 1.4 kg/ha</w:t>
      </w:r>
      <w:r w:rsidR="000C5010" w:rsidRPr="000C5010">
        <w:rPr>
          <w:rFonts w:asciiTheme="majorBidi" w:hAnsiTheme="majorBidi" w:cstheme="majorBidi"/>
          <w:vertAlign w:val="superscript"/>
          <w:lang w:val="en-CA"/>
        </w:rPr>
        <w:t>-1</w:t>
      </w:r>
      <w:r w:rsidR="001F7E05" w:rsidRPr="00A4683A">
        <w:rPr>
          <w:rFonts w:asciiTheme="majorBidi" w:hAnsiTheme="majorBidi" w:cstheme="majorBidi"/>
          <w:lang w:val="en-CA"/>
        </w:rPr>
        <w:t xml:space="preserve"> Epsom salts. </w:t>
      </w:r>
      <w:r w:rsidR="00AD2A69" w:rsidRPr="00A4683A">
        <w:rPr>
          <w:rFonts w:asciiTheme="majorBidi" w:hAnsiTheme="majorBidi" w:cstheme="majorBidi"/>
          <w:lang w:val="en-CA"/>
        </w:rPr>
        <w:t>During the strawberry season, Italian ryegrass was regularly mowed to maintain a height</w:t>
      </w:r>
      <w:r w:rsidR="00A62BCD">
        <w:rPr>
          <w:rFonts w:asciiTheme="majorBidi" w:hAnsiTheme="majorBidi" w:cstheme="majorBidi"/>
          <w:lang w:val="en-CA"/>
        </w:rPr>
        <w:t xml:space="preserve"> of</w:t>
      </w:r>
      <w:r w:rsidR="00AD2A69" w:rsidRPr="00A4683A">
        <w:rPr>
          <w:rFonts w:asciiTheme="majorBidi" w:hAnsiTheme="majorBidi" w:cstheme="majorBidi"/>
          <w:lang w:val="en-CA"/>
        </w:rPr>
        <w:t xml:space="preserve"> </w:t>
      </w:r>
      <w:r w:rsidR="00A62BCD">
        <w:rPr>
          <w:rFonts w:asciiTheme="majorBidi" w:hAnsiTheme="majorBidi" w:cstheme="majorBidi"/>
          <w:lang w:val="en-CA"/>
        </w:rPr>
        <w:t>8</w:t>
      </w:r>
      <w:r w:rsidR="00AD2A69" w:rsidRPr="00A4683A">
        <w:rPr>
          <w:rFonts w:asciiTheme="majorBidi" w:hAnsiTheme="majorBidi" w:cstheme="majorBidi"/>
          <w:lang w:val="en-CA"/>
        </w:rPr>
        <w:t xml:space="preserve"> cm, </w:t>
      </w:r>
      <w:r w:rsidR="00253A4F" w:rsidRPr="00A4683A">
        <w:rPr>
          <w:rFonts w:asciiTheme="majorBidi" w:hAnsiTheme="majorBidi" w:cstheme="majorBidi"/>
          <w:lang w:val="en-CA"/>
        </w:rPr>
        <w:t>to</w:t>
      </w:r>
      <w:r w:rsidR="00AD2A69" w:rsidRPr="00A4683A">
        <w:rPr>
          <w:rFonts w:asciiTheme="majorBidi" w:hAnsiTheme="majorBidi" w:cstheme="majorBidi"/>
          <w:lang w:val="en-CA"/>
        </w:rPr>
        <w:t xml:space="preserve"> avoid overshadowing the strawberry plants</w:t>
      </w:r>
      <w:r w:rsidR="00C22C62">
        <w:rPr>
          <w:rFonts w:asciiTheme="majorBidi" w:hAnsiTheme="majorBidi" w:cstheme="majorBidi"/>
          <w:lang w:val="en-CA"/>
        </w:rPr>
        <w:t>.</w:t>
      </w:r>
      <w:r w:rsidR="00DC68AA" w:rsidRPr="00A4683A">
        <w:rPr>
          <w:rFonts w:asciiTheme="majorBidi" w:hAnsiTheme="majorBidi" w:cstheme="majorBidi"/>
          <w:lang w:val="en-CA"/>
        </w:rPr>
        <w:t xml:space="preserve"> </w:t>
      </w:r>
      <w:r w:rsidR="00DB1D0B" w:rsidRPr="00A4683A">
        <w:rPr>
          <w:rFonts w:asciiTheme="majorBidi" w:hAnsiTheme="majorBidi" w:cstheme="majorBidi"/>
          <w:lang w:val="en-CA"/>
        </w:rPr>
        <w:t>When the temperature drop</w:t>
      </w:r>
      <w:r w:rsidR="00FF2D71">
        <w:rPr>
          <w:rFonts w:asciiTheme="majorBidi" w:hAnsiTheme="majorBidi" w:cstheme="majorBidi"/>
          <w:lang w:val="en-CA"/>
        </w:rPr>
        <w:t>ped</w:t>
      </w:r>
      <w:r w:rsidR="00DB1D0B" w:rsidRPr="00A4683A">
        <w:rPr>
          <w:rFonts w:asciiTheme="majorBidi" w:hAnsiTheme="majorBidi" w:cstheme="majorBidi"/>
          <w:lang w:val="en-CA"/>
        </w:rPr>
        <w:t xml:space="preserve"> below</w:t>
      </w:r>
      <w:r w:rsidR="002F0F6F">
        <w:rPr>
          <w:rFonts w:asciiTheme="majorBidi" w:hAnsiTheme="majorBidi" w:cstheme="majorBidi"/>
          <w:lang w:val="en-CA"/>
        </w:rPr>
        <w:t xml:space="preserve"> -9</w:t>
      </w:r>
      <w:r w:rsidR="004149A4">
        <w:rPr>
          <w:rFonts w:asciiTheme="majorBidi" w:hAnsiTheme="majorBidi" w:cstheme="majorBidi"/>
          <w:lang w:val="en-CA"/>
        </w:rPr>
        <w:t xml:space="preserve"> </w:t>
      </w:r>
      <w:r w:rsidR="002F0F6F">
        <w:rPr>
          <w:rFonts w:asciiTheme="majorBidi" w:hAnsiTheme="majorBidi" w:cstheme="majorBidi"/>
          <w:lang w:val="en-CA"/>
        </w:rPr>
        <w:t>to</w:t>
      </w:r>
      <w:r w:rsidR="00984265">
        <w:rPr>
          <w:rFonts w:asciiTheme="majorBidi" w:hAnsiTheme="majorBidi" w:cstheme="majorBidi"/>
          <w:lang w:val="en-CA"/>
        </w:rPr>
        <w:t xml:space="preserve"> </w:t>
      </w:r>
      <w:r w:rsidR="002F0F6F">
        <w:rPr>
          <w:rFonts w:asciiTheme="majorBidi" w:hAnsiTheme="majorBidi" w:cstheme="majorBidi"/>
          <w:lang w:val="en-CA"/>
        </w:rPr>
        <w:t>-12</w:t>
      </w:r>
      <w:r w:rsidR="00DB1D0B" w:rsidRPr="00A4683A">
        <w:rPr>
          <w:rFonts w:asciiTheme="majorBidi" w:hAnsiTheme="majorBidi" w:cstheme="majorBidi"/>
          <w:lang w:val="en-CA"/>
        </w:rPr>
        <w:t>°C</w:t>
      </w:r>
      <w:r w:rsidR="002F0F6F">
        <w:rPr>
          <w:rFonts w:asciiTheme="majorBidi" w:hAnsiTheme="majorBidi" w:cstheme="majorBidi"/>
          <w:lang w:val="en-CA"/>
        </w:rPr>
        <w:t xml:space="preserve"> which </w:t>
      </w:r>
      <w:r w:rsidR="00FB5E70">
        <w:rPr>
          <w:rFonts w:asciiTheme="majorBidi" w:hAnsiTheme="majorBidi" w:cstheme="majorBidi"/>
          <w:lang w:val="en-CA"/>
        </w:rPr>
        <w:t xml:space="preserve">is critical </w:t>
      </w:r>
      <w:r w:rsidR="00E0461A">
        <w:rPr>
          <w:rFonts w:asciiTheme="majorBidi" w:hAnsiTheme="majorBidi" w:cstheme="majorBidi"/>
          <w:lang w:val="en-CA"/>
        </w:rPr>
        <w:t>for</w:t>
      </w:r>
      <w:r w:rsidR="00FB5E70">
        <w:rPr>
          <w:rFonts w:asciiTheme="majorBidi" w:hAnsiTheme="majorBidi" w:cstheme="majorBidi"/>
          <w:lang w:val="en-CA"/>
        </w:rPr>
        <w:t xml:space="preserve"> protect</w:t>
      </w:r>
      <w:r w:rsidR="006B756A">
        <w:rPr>
          <w:rFonts w:asciiTheme="majorBidi" w:hAnsiTheme="majorBidi" w:cstheme="majorBidi"/>
          <w:lang w:val="en-CA"/>
        </w:rPr>
        <w:t>ing</w:t>
      </w:r>
      <w:r w:rsidR="00FB5E70">
        <w:rPr>
          <w:rFonts w:asciiTheme="majorBidi" w:hAnsiTheme="majorBidi" w:cstheme="majorBidi"/>
          <w:lang w:val="en-CA"/>
        </w:rPr>
        <w:t xml:space="preserve"> the crown </w:t>
      </w:r>
      <w:r w:rsidR="00FB5E70">
        <w:rPr>
          <w:rFonts w:asciiTheme="majorBidi" w:hAnsiTheme="majorBidi" w:cstheme="majorBidi"/>
          <w:lang w:val="en-CA"/>
        </w:rPr>
        <w:fldChar w:fldCharType="begin"/>
      </w:r>
      <w:r w:rsidR="00FB5E70">
        <w:rPr>
          <w:rFonts w:asciiTheme="majorBidi" w:hAnsiTheme="majorBidi" w:cstheme="majorBidi"/>
          <w:lang w:val="en-CA"/>
        </w:rPr>
        <w:instrText xml:space="preserve"> ADDIN EN.CITE &lt;EndNote&gt;&lt;Cite&gt;&lt;Author&gt;Nestby&lt;/Author&gt;&lt;Year&gt;1999&lt;/Year&gt;&lt;RecNum&gt;420&lt;/RecNum&gt;&lt;DisplayText&gt;(Nestby and Bjørgum 1999)&lt;/DisplayText&gt;&lt;record&gt;&lt;rec-number&gt;420&lt;/rec-number&gt;&lt;foreign-keys&gt;&lt;key app="EN" db-id="dd5vsvpzpfx092erfaqprftnpfxe59s9z0p9" timestamp="1718045962"&gt;420&lt;/key&gt;&lt;/foreign-keys&gt;&lt;ref-type name="Journal Article"&gt;17&lt;/ref-type&gt;&lt;contributors&gt;&lt;authors&gt;&lt;author&gt;Nestby, Rolf&lt;/author&gt;&lt;author&gt;Bjørgum, Rune&lt;/author&gt;&lt;/authors&gt;&lt;/contributors&gt;&lt;titles&gt;&lt;title&gt;Freeze injury to strawberry plants as evaluated by crown tissue browning, regrowth and yield parameters&lt;/title&gt;&lt;secondary-title&gt;Scientia horticulturae&lt;/secondary-title&gt;&lt;/titles&gt;&lt;periodical&gt;&lt;full-title&gt;Scientia Horticulturae&lt;/full-title&gt;&lt;/periodical&gt;&lt;pages&gt;321-329&lt;/pages&gt;&lt;volume&gt;81&lt;/volume&gt;&lt;number&gt;3&lt;/number&gt;&lt;dates&gt;&lt;year&gt;1999&lt;/year&gt;&lt;/dates&gt;&lt;isbn&gt;0304-4238&lt;/isbn&gt;&lt;urls&gt;&lt;/urls&gt;&lt;/record&gt;&lt;/Cite&gt;&lt;/EndNote&gt;</w:instrText>
      </w:r>
      <w:r w:rsidR="00FB5E70">
        <w:rPr>
          <w:rFonts w:asciiTheme="majorBidi" w:hAnsiTheme="majorBidi" w:cstheme="majorBidi"/>
          <w:lang w:val="en-CA"/>
        </w:rPr>
        <w:fldChar w:fldCharType="separate"/>
      </w:r>
      <w:r w:rsidR="00FB5E70">
        <w:rPr>
          <w:rFonts w:asciiTheme="majorBidi" w:hAnsiTheme="majorBidi" w:cstheme="majorBidi"/>
          <w:noProof/>
          <w:lang w:val="en-CA"/>
        </w:rPr>
        <w:t>(Nestby and Bjørgum 1999)</w:t>
      </w:r>
      <w:r w:rsidR="00FB5E70">
        <w:rPr>
          <w:rFonts w:asciiTheme="majorBidi" w:hAnsiTheme="majorBidi" w:cstheme="majorBidi"/>
          <w:lang w:val="en-CA"/>
        </w:rPr>
        <w:fldChar w:fldCharType="end"/>
      </w:r>
      <w:r w:rsidR="00DB1D0B" w:rsidRPr="00A4683A">
        <w:rPr>
          <w:rFonts w:asciiTheme="majorBidi" w:hAnsiTheme="majorBidi" w:cstheme="majorBidi"/>
          <w:lang w:val="en-CA"/>
        </w:rPr>
        <w:t xml:space="preserve">, strawberry plants </w:t>
      </w:r>
      <w:r w:rsidR="00C22C62">
        <w:rPr>
          <w:rFonts w:asciiTheme="majorBidi" w:hAnsiTheme="majorBidi" w:cstheme="majorBidi"/>
          <w:lang w:val="en-CA"/>
        </w:rPr>
        <w:t xml:space="preserve">were protected </w:t>
      </w:r>
      <w:r w:rsidR="00DB1D0B" w:rsidRPr="00A4683A">
        <w:rPr>
          <w:rFonts w:asciiTheme="majorBidi" w:hAnsiTheme="majorBidi" w:cstheme="majorBidi"/>
          <w:lang w:val="en-CA"/>
        </w:rPr>
        <w:t>with a 40 gm</w:t>
      </w:r>
      <w:r w:rsidR="00DB1D0B" w:rsidRPr="00C22C62">
        <w:rPr>
          <w:rFonts w:asciiTheme="majorBidi" w:hAnsiTheme="majorBidi" w:cstheme="majorBidi"/>
          <w:vertAlign w:val="superscript"/>
          <w:lang w:val="en-CA"/>
        </w:rPr>
        <w:t>-2</w:t>
      </w:r>
      <w:r w:rsidR="00DB1D0B" w:rsidRPr="00A4683A">
        <w:rPr>
          <w:rFonts w:asciiTheme="majorBidi" w:hAnsiTheme="majorBidi" w:cstheme="majorBidi"/>
          <w:lang w:val="en-CA"/>
        </w:rPr>
        <w:t xml:space="preserve"> floating row cover</w:t>
      </w:r>
      <w:r w:rsidR="00DC68AA" w:rsidRPr="00A4683A">
        <w:rPr>
          <w:rFonts w:asciiTheme="majorBidi" w:hAnsiTheme="majorBidi" w:cstheme="majorBidi"/>
          <w:lang w:val="en-CA"/>
        </w:rPr>
        <w:t xml:space="preserve"> (Atmore Industries, Inc., Atmore, AL 36502).</w:t>
      </w:r>
    </w:p>
    <w:p w14:paraId="09AB09F3" w14:textId="4AE7E674" w:rsidR="0086316B" w:rsidRPr="00A4683A" w:rsidRDefault="001C2487" w:rsidP="003A699D">
      <w:pPr>
        <w:spacing w:after="200" w:line="480" w:lineRule="auto"/>
        <w:jc w:val="both"/>
        <w:rPr>
          <w:rFonts w:asciiTheme="majorBidi" w:hAnsiTheme="majorBidi" w:cstheme="majorBidi"/>
          <w:b/>
          <w:bCs/>
          <w:i/>
          <w:iCs/>
          <w:lang w:val="en-CA"/>
        </w:rPr>
      </w:pPr>
      <w:r w:rsidRPr="00A4683A">
        <w:rPr>
          <w:rFonts w:asciiTheme="majorBidi" w:hAnsiTheme="majorBidi" w:cstheme="majorBidi"/>
          <w:b/>
          <w:bCs/>
          <w:i/>
          <w:iCs/>
          <w:lang w:val="en-CA"/>
        </w:rPr>
        <w:t xml:space="preserve">Data </w:t>
      </w:r>
      <w:r w:rsidR="00E0461A">
        <w:rPr>
          <w:rFonts w:asciiTheme="majorBidi" w:hAnsiTheme="majorBidi" w:cstheme="majorBidi"/>
          <w:b/>
          <w:bCs/>
          <w:i/>
          <w:iCs/>
          <w:lang w:val="en-CA"/>
        </w:rPr>
        <w:t>C</w:t>
      </w:r>
      <w:r w:rsidRPr="00A4683A">
        <w:rPr>
          <w:rFonts w:asciiTheme="majorBidi" w:hAnsiTheme="majorBidi" w:cstheme="majorBidi"/>
          <w:b/>
          <w:bCs/>
          <w:i/>
          <w:iCs/>
          <w:lang w:val="en-CA"/>
        </w:rPr>
        <w:t xml:space="preserve">ollection. </w:t>
      </w:r>
      <w:r w:rsidRPr="00A4683A">
        <w:rPr>
          <w:rFonts w:asciiTheme="majorBidi" w:hAnsiTheme="majorBidi" w:cstheme="majorBidi"/>
          <w:lang w:val="en-CA"/>
        </w:rPr>
        <w:t xml:space="preserve">Weed density </w:t>
      </w:r>
      <w:r w:rsidR="00A62BCD">
        <w:rPr>
          <w:rFonts w:asciiTheme="majorBidi" w:hAnsiTheme="majorBidi" w:cstheme="majorBidi"/>
          <w:lang w:val="en-CA"/>
        </w:rPr>
        <w:t xml:space="preserve">was observed </w:t>
      </w:r>
      <w:r w:rsidRPr="00A4683A">
        <w:rPr>
          <w:rFonts w:asciiTheme="majorBidi" w:hAnsiTheme="majorBidi" w:cstheme="majorBidi"/>
          <w:lang w:val="en-CA"/>
        </w:rPr>
        <w:t xml:space="preserve">after strawberry plugs were transplanted </w:t>
      </w:r>
      <w:r w:rsidR="00241459">
        <w:rPr>
          <w:rFonts w:asciiTheme="majorBidi" w:hAnsiTheme="majorBidi" w:cstheme="majorBidi"/>
          <w:lang w:val="en-CA"/>
        </w:rPr>
        <w:t>under a</w:t>
      </w:r>
      <w:r w:rsidRPr="00A4683A">
        <w:rPr>
          <w:rFonts w:asciiTheme="majorBidi" w:hAnsiTheme="majorBidi" w:cstheme="majorBidi"/>
          <w:lang w:val="en-CA"/>
        </w:rPr>
        <w:t xml:space="preserve"> 1.5-m-long, 0.8-m-wide monitoring window </w:t>
      </w:r>
      <w:r w:rsidR="00241459">
        <w:rPr>
          <w:rFonts w:asciiTheme="majorBidi" w:hAnsiTheme="majorBidi" w:cstheme="majorBidi"/>
          <w:lang w:val="en-CA"/>
        </w:rPr>
        <w:t xml:space="preserve">covered with </w:t>
      </w:r>
      <w:r w:rsidR="00E0461A">
        <w:rPr>
          <w:rFonts w:asciiTheme="majorBidi" w:hAnsiTheme="majorBidi" w:cstheme="majorBidi"/>
          <w:lang w:val="en-CA"/>
        </w:rPr>
        <w:t xml:space="preserve">a </w:t>
      </w:r>
      <w:r w:rsidR="00241459">
        <w:rPr>
          <w:rFonts w:asciiTheme="majorBidi" w:hAnsiTheme="majorBidi" w:cstheme="majorBidi"/>
          <w:lang w:val="en-CA"/>
        </w:rPr>
        <w:t xml:space="preserve">clear tarp </w:t>
      </w:r>
      <w:r w:rsidRPr="00A4683A">
        <w:rPr>
          <w:rFonts w:asciiTheme="majorBidi" w:hAnsiTheme="majorBidi" w:cstheme="majorBidi"/>
          <w:lang w:val="en-CA"/>
        </w:rPr>
        <w:t>on bed tops</w:t>
      </w:r>
      <w:r w:rsidR="00241459">
        <w:rPr>
          <w:rFonts w:asciiTheme="majorBidi" w:hAnsiTheme="majorBidi" w:cstheme="majorBidi"/>
          <w:lang w:val="en-CA"/>
        </w:rPr>
        <w:t xml:space="preserve"> (Figure 1)</w:t>
      </w:r>
      <w:r w:rsidR="00A62BCD">
        <w:rPr>
          <w:rFonts w:asciiTheme="majorBidi" w:hAnsiTheme="majorBidi" w:cstheme="majorBidi"/>
          <w:lang w:val="en-CA"/>
        </w:rPr>
        <w:t>.</w:t>
      </w:r>
      <w:r w:rsidR="00241459">
        <w:rPr>
          <w:rFonts w:asciiTheme="majorBidi" w:hAnsiTheme="majorBidi" w:cstheme="majorBidi"/>
          <w:lang w:val="en-CA"/>
        </w:rPr>
        <w:t xml:space="preserve"> </w:t>
      </w:r>
      <w:r w:rsidRPr="00A4683A">
        <w:rPr>
          <w:rFonts w:asciiTheme="majorBidi" w:hAnsiTheme="majorBidi" w:cstheme="majorBidi"/>
          <w:lang w:val="en-CA"/>
        </w:rPr>
        <w:t xml:space="preserve">For </w:t>
      </w:r>
      <w:r w:rsidRPr="00A4683A">
        <w:rPr>
          <w:rFonts w:asciiTheme="majorBidi" w:hAnsiTheme="majorBidi" w:cstheme="majorBidi"/>
          <w:lang w:val="en-CA"/>
        </w:rPr>
        <w:lastRenderedPageBreak/>
        <w:t>treatments with a</w:t>
      </w:r>
      <w:r w:rsidR="00241459">
        <w:rPr>
          <w:rFonts w:asciiTheme="majorBidi" w:hAnsiTheme="majorBidi" w:cstheme="majorBidi"/>
          <w:lang w:val="en-CA"/>
        </w:rPr>
        <w:t xml:space="preserve"> 1.25 mil</w:t>
      </w:r>
      <w:r w:rsidRPr="00A4683A">
        <w:rPr>
          <w:rFonts w:asciiTheme="majorBidi" w:hAnsiTheme="majorBidi" w:cstheme="majorBidi"/>
          <w:lang w:val="en-CA"/>
        </w:rPr>
        <w:t xml:space="preserve"> black </w:t>
      </w:r>
      <w:r w:rsidR="00241459">
        <w:rPr>
          <w:rFonts w:asciiTheme="majorBidi" w:hAnsiTheme="majorBidi" w:cstheme="majorBidi"/>
          <w:lang w:val="en-CA"/>
        </w:rPr>
        <w:t xml:space="preserve">VIF </w:t>
      </w:r>
      <w:r w:rsidRPr="00A4683A">
        <w:rPr>
          <w:rFonts w:asciiTheme="majorBidi" w:hAnsiTheme="majorBidi" w:cstheme="majorBidi"/>
          <w:lang w:val="en-CA"/>
        </w:rPr>
        <w:t xml:space="preserve">tarp, the weed monitoring window was made by replacing the black tarp with a </w:t>
      </w:r>
      <w:r w:rsidR="00BF150E">
        <w:rPr>
          <w:rFonts w:asciiTheme="majorBidi" w:hAnsiTheme="majorBidi" w:cstheme="majorBidi"/>
          <w:lang w:val="en-CA"/>
        </w:rPr>
        <w:t>one</w:t>
      </w:r>
      <w:r w:rsidRPr="00A4683A">
        <w:rPr>
          <w:rFonts w:asciiTheme="majorBidi" w:hAnsiTheme="majorBidi" w:cstheme="majorBidi"/>
          <w:lang w:val="en-CA"/>
        </w:rPr>
        <w:t xml:space="preserve"> mil clear tarp to distinguish the treatment effect from the suppressive effects of the black plastic tarp</w:t>
      </w:r>
      <w:r w:rsidR="00241459">
        <w:rPr>
          <w:rFonts w:asciiTheme="majorBidi" w:hAnsiTheme="majorBidi" w:cstheme="majorBidi"/>
          <w:lang w:val="en-CA"/>
        </w:rPr>
        <w:t xml:space="preserve"> </w:t>
      </w:r>
      <w:r w:rsidR="00241459">
        <w:rPr>
          <w:rFonts w:asciiTheme="majorBidi" w:hAnsiTheme="majorBidi" w:cstheme="majorBidi"/>
          <w:lang w:val="en-CA"/>
        </w:rPr>
        <w:fldChar w:fldCharType="begin"/>
      </w:r>
      <w:r w:rsidR="00241459">
        <w:rPr>
          <w:rFonts w:asciiTheme="majorBidi" w:hAnsiTheme="majorBidi" w:cstheme="majorBidi"/>
          <w:lang w:val="en-CA"/>
        </w:rPr>
        <w:instrText xml:space="preserve"> ADDIN EN.CITE &lt;EndNote&gt;&lt;Cite&gt;&lt;Author&gt;Muramoto&lt;/Author&gt;&lt;Year&gt;2014&lt;/Year&gt;&lt;RecNum&gt;421&lt;/RecNum&gt;&lt;DisplayText&gt;(Muramoto et al. 2014; Samtani et al. 2017)&lt;/DisplayText&gt;&lt;record&gt;&lt;rec-number&gt;421&lt;/rec-number&gt;&lt;foreign-keys&gt;&lt;key app="EN" db-id="dd5vsvpzpfx092erfaqprftnpfxe59s9z0p9" timestamp="1718046244"&gt;421&lt;/key&gt;&lt;/foreign-keys&gt;&lt;ref-type name="Conference Proceedings"&gt;10&lt;/ref-type&gt;&lt;contributors&gt;&lt;authors&gt;&lt;author&gt;Muramoto, J&lt;/author&gt;&lt;author&gt;Baird, G&lt;/author&gt;&lt;author&gt;Koike, ST&lt;/author&gt;&lt;author&gt;Bolda, MP&lt;/author&gt;&lt;author&gt;Klonsky, K&lt;/author&gt;&lt;author&gt;Zavatta, M&lt;/author&gt;&lt;author&gt;Shennan, C&lt;/author&gt;&lt;/authors&gt;&lt;/contributors&gt;&lt;titles&gt;&lt;title&gt;Integrated rotation systems for soilborne disease, weed and fertility management in strawberry/vegetable production&lt;/title&gt;&lt;secondary-title&gt;VIII International Symposium on Chemical and Non-Chemical Soil and Substrate Disinfestation 1044&lt;/secondary-title&gt;&lt;/titles&gt;&lt;pages&gt;269-274&lt;/pages&gt;&lt;dates&gt;&lt;year&gt;2014&lt;/year&gt;&lt;/dates&gt;&lt;isbn&gt;9462610258&lt;/isbn&gt;&lt;urls&gt;&lt;/urls&gt;&lt;/record&gt;&lt;/Cite&gt;&lt;Cite&gt;&lt;Author&gt;Samtani&lt;/Author&gt;&lt;Year&gt;2017&lt;/Year&gt;&lt;RecNum&gt;213&lt;/RecNum&gt;&lt;record&gt;&lt;rec-number&gt;213&lt;/rec-number&gt;&lt;foreign-keys&gt;&lt;key app="EN" db-id="dd5vsvpzpfx092erfaqprftnpfxe59s9z0p9" timestamp="1692201648"&gt;213&lt;/key&gt;&lt;/foreign-keys&gt;&lt;ref-type name="Journal Article"&gt;17&lt;/ref-type&gt;&lt;contributors&gt;&lt;authors&gt;&lt;author&gt;Samtani, Jayesh B&lt;/author&gt;&lt;author&gt;Derr, Jeffrey&lt;/author&gt;&lt;author&gt;Conway, Mikel A&lt;/author&gt;&lt;author&gt;Flanagan, Roy D&lt;/author&gt;&lt;/authors&gt;&lt;/contributors&gt;&lt;titles&gt;&lt;title&gt;Evaluating soil solarization for weed control and strawberry (Fragaria xananassa) yield in annual plasticulture production&lt;/title&gt;&lt;secondary-title&gt;Weed Technology&lt;/secondary-title&gt;&lt;/titles&gt;&lt;periodical&gt;&lt;full-title&gt;Weed Technology&lt;/full-title&gt;&lt;/periodical&gt;&lt;pages&gt;455-463&lt;/pages&gt;&lt;volume&gt;31&lt;/volume&gt;&lt;number&gt;3&lt;/number&gt;&lt;dates&gt;&lt;year&gt;2017&lt;/year&gt;&lt;/dates&gt;&lt;isbn&gt;0890-037X&lt;/isbn&gt;&lt;urls&gt;&lt;/urls&gt;&lt;/record&gt;&lt;/Cite&gt;&lt;/EndNote&gt;</w:instrText>
      </w:r>
      <w:r w:rsidR="00241459">
        <w:rPr>
          <w:rFonts w:asciiTheme="majorBidi" w:hAnsiTheme="majorBidi" w:cstheme="majorBidi"/>
          <w:lang w:val="en-CA"/>
        </w:rPr>
        <w:fldChar w:fldCharType="separate"/>
      </w:r>
      <w:r w:rsidR="00241459">
        <w:rPr>
          <w:rFonts w:asciiTheme="majorBidi" w:hAnsiTheme="majorBidi" w:cstheme="majorBidi"/>
          <w:noProof/>
          <w:lang w:val="en-CA"/>
        </w:rPr>
        <w:t>(Muramoto et al. 2014; Samtani et al. 2017)</w:t>
      </w:r>
      <w:r w:rsidR="00241459">
        <w:rPr>
          <w:rFonts w:asciiTheme="majorBidi" w:hAnsiTheme="majorBidi" w:cstheme="majorBidi"/>
          <w:lang w:val="en-CA"/>
        </w:rPr>
        <w:fldChar w:fldCharType="end"/>
      </w:r>
      <w:r w:rsidRPr="00A4683A">
        <w:rPr>
          <w:rFonts w:asciiTheme="majorBidi" w:hAnsiTheme="majorBidi" w:cstheme="majorBidi"/>
          <w:lang w:val="en-CA"/>
        </w:rPr>
        <w:t xml:space="preserve">. </w:t>
      </w:r>
      <w:r w:rsidR="00241459">
        <w:rPr>
          <w:rFonts w:asciiTheme="majorBidi" w:hAnsiTheme="majorBidi" w:cstheme="majorBidi"/>
          <w:lang w:val="en-CA"/>
        </w:rPr>
        <w:t>For data collection, w</w:t>
      </w:r>
      <w:r w:rsidRPr="00A4683A">
        <w:rPr>
          <w:rFonts w:asciiTheme="majorBidi" w:hAnsiTheme="majorBidi" w:cstheme="majorBidi"/>
          <w:lang w:val="en-CA"/>
        </w:rPr>
        <w:t xml:space="preserve">eeds were counted by species, and the cumulative total weed density was calculated by summing the numbers </w:t>
      </w:r>
      <w:r w:rsidR="00E0461A">
        <w:rPr>
          <w:rFonts w:asciiTheme="majorBidi" w:hAnsiTheme="majorBidi" w:cstheme="majorBidi"/>
          <w:lang w:val="en-CA"/>
        </w:rPr>
        <w:t>of</w:t>
      </w:r>
      <w:r w:rsidRPr="00A4683A">
        <w:rPr>
          <w:rFonts w:asciiTheme="majorBidi" w:hAnsiTheme="majorBidi" w:cstheme="majorBidi"/>
          <w:lang w:val="en-CA"/>
        </w:rPr>
        <w:t xml:space="preserve"> all species in each plot. Weed evaluation dates for both growing seasons were determined when weeds covered more than 50% of the monitoring window</w:t>
      </w:r>
      <w:r w:rsidR="000838B1">
        <w:rPr>
          <w:rFonts w:asciiTheme="majorBidi" w:hAnsiTheme="majorBidi" w:cstheme="majorBidi"/>
          <w:lang w:val="en-CA"/>
        </w:rPr>
        <w:t xml:space="preserve"> area</w:t>
      </w:r>
      <w:r w:rsidRPr="00A4683A">
        <w:rPr>
          <w:rFonts w:asciiTheme="majorBidi" w:hAnsiTheme="majorBidi" w:cstheme="majorBidi"/>
          <w:lang w:val="en-CA"/>
        </w:rPr>
        <w:t xml:space="preserve"> in</w:t>
      </w:r>
      <w:r w:rsidR="009A56AC">
        <w:rPr>
          <w:rFonts w:asciiTheme="majorBidi" w:hAnsiTheme="majorBidi" w:cstheme="majorBidi"/>
          <w:lang w:val="en-CA"/>
        </w:rPr>
        <w:t xml:space="preserve"> </w:t>
      </w:r>
      <w:r w:rsidR="00A24388">
        <w:rPr>
          <w:rFonts w:asciiTheme="majorBidi" w:hAnsiTheme="majorBidi" w:cstheme="majorBidi"/>
          <w:lang w:val="en-CA"/>
        </w:rPr>
        <w:t xml:space="preserve">the </w:t>
      </w:r>
      <w:r w:rsidR="009A56AC">
        <w:rPr>
          <w:rFonts w:asciiTheme="majorBidi" w:hAnsiTheme="majorBidi" w:cstheme="majorBidi"/>
          <w:lang w:val="en-CA"/>
        </w:rPr>
        <w:t>UTC</w:t>
      </w:r>
      <w:r w:rsidRPr="00A4683A">
        <w:rPr>
          <w:rFonts w:asciiTheme="majorBidi" w:hAnsiTheme="majorBidi" w:cstheme="majorBidi"/>
          <w:lang w:val="en-CA"/>
        </w:rPr>
        <w:t xml:space="preserve">. </w:t>
      </w:r>
      <w:r w:rsidR="002E4FDE" w:rsidRPr="00A4683A">
        <w:rPr>
          <w:rFonts w:asciiTheme="majorBidi" w:hAnsiTheme="majorBidi" w:cstheme="majorBidi"/>
          <w:lang w:val="en-CA"/>
        </w:rPr>
        <w:t xml:space="preserve">During </w:t>
      </w:r>
      <w:r w:rsidR="001F7E05" w:rsidRPr="00A4683A">
        <w:rPr>
          <w:rFonts w:asciiTheme="majorBidi" w:hAnsiTheme="majorBidi" w:cstheme="majorBidi"/>
          <w:lang w:val="en-CA"/>
        </w:rPr>
        <w:t xml:space="preserve">the </w:t>
      </w:r>
      <w:r w:rsidRPr="00A4683A">
        <w:rPr>
          <w:rFonts w:asciiTheme="majorBidi" w:hAnsiTheme="majorBidi" w:cstheme="majorBidi"/>
          <w:lang w:val="en-CA"/>
        </w:rPr>
        <w:t>2013-2014 grow</w:t>
      </w:r>
      <w:r w:rsidR="00923C25" w:rsidRPr="00A4683A">
        <w:rPr>
          <w:rFonts w:asciiTheme="majorBidi" w:hAnsiTheme="majorBidi" w:cstheme="majorBidi"/>
          <w:lang w:val="en-CA"/>
        </w:rPr>
        <w:t>ing</w:t>
      </w:r>
      <w:r w:rsidRPr="00A4683A">
        <w:rPr>
          <w:rFonts w:asciiTheme="majorBidi" w:hAnsiTheme="majorBidi" w:cstheme="majorBidi"/>
          <w:lang w:val="en-CA"/>
        </w:rPr>
        <w:t xml:space="preserve"> season, weed </w:t>
      </w:r>
      <w:r w:rsidR="00075230">
        <w:rPr>
          <w:rFonts w:asciiTheme="majorBidi" w:hAnsiTheme="majorBidi" w:cstheme="majorBidi"/>
          <w:lang w:val="en-CA"/>
        </w:rPr>
        <w:t xml:space="preserve">count </w:t>
      </w:r>
      <w:r w:rsidRPr="00A4683A">
        <w:rPr>
          <w:rFonts w:asciiTheme="majorBidi" w:hAnsiTheme="majorBidi" w:cstheme="majorBidi"/>
          <w:lang w:val="en-CA"/>
        </w:rPr>
        <w:t>data were recorded 9 weeks after transplanting (WAT), 18 WAT, and 27 WAT. For the 2014</w:t>
      </w:r>
      <w:r w:rsidR="00923C25" w:rsidRPr="00A4683A">
        <w:rPr>
          <w:rFonts w:asciiTheme="majorBidi" w:hAnsiTheme="majorBidi" w:cstheme="majorBidi"/>
          <w:lang w:val="en-CA"/>
        </w:rPr>
        <w:t>/</w:t>
      </w:r>
      <w:r w:rsidRPr="00A4683A">
        <w:rPr>
          <w:rFonts w:asciiTheme="majorBidi" w:hAnsiTheme="majorBidi" w:cstheme="majorBidi"/>
          <w:lang w:val="en-CA"/>
        </w:rPr>
        <w:t xml:space="preserve">15 growing season, emerging weeds were counted </w:t>
      </w:r>
      <w:r w:rsidR="00923C25" w:rsidRPr="00A4683A">
        <w:rPr>
          <w:rFonts w:asciiTheme="majorBidi" w:hAnsiTheme="majorBidi" w:cstheme="majorBidi"/>
          <w:lang w:val="en-CA"/>
        </w:rPr>
        <w:t xml:space="preserve">at </w:t>
      </w:r>
      <w:r w:rsidRPr="00A4683A">
        <w:rPr>
          <w:rFonts w:asciiTheme="majorBidi" w:hAnsiTheme="majorBidi" w:cstheme="majorBidi"/>
          <w:lang w:val="en-CA"/>
        </w:rPr>
        <w:t xml:space="preserve">7 and 24 WAT. Weeds growing on the bed shoulders were not </w:t>
      </w:r>
      <w:r w:rsidR="000C5010" w:rsidRPr="00A4683A">
        <w:rPr>
          <w:rFonts w:asciiTheme="majorBidi" w:hAnsiTheme="majorBidi" w:cstheme="majorBidi"/>
          <w:lang w:val="en-CA"/>
        </w:rPr>
        <w:t>counted but</w:t>
      </w:r>
      <w:r w:rsidRPr="00A4683A">
        <w:rPr>
          <w:rFonts w:asciiTheme="majorBidi" w:hAnsiTheme="majorBidi" w:cstheme="majorBidi"/>
          <w:lang w:val="en-CA"/>
        </w:rPr>
        <w:t xml:space="preserve"> were hand-weeded at each weed evaluation date.</w:t>
      </w:r>
    </w:p>
    <w:p w14:paraId="0F658313" w14:textId="06AB1E2F" w:rsidR="0053359F" w:rsidRPr="00A4683A" w:rsidRDefault="00EA0F38" w:rsidP="003A699D">
      <w:pPr>
        <w:spacing w:after="200" w:line="480" w:lineRule="auto"/>
        <w:ind w:firstLine="432"/>
        <w:jc w:val="both"/>
        <w:rPr>
          <w:rFonts w:asciiTheme="majorBidi" w:hAnsiTheme="majorBidi" w:cstheme="majorBidi"/>
          <w:lang w:val="en-CA"/>
        </w:rPr>
      </w:pPr>
      <w:r w:rsidRPr="00EA0F38">
        <w:rPr>
          <w:rFonts w:asciiTheme="majorBidi" w:hAnsiTheme="majorBidi" w:cstheme="majorBidi"/>
          <w:lang w:val="en-CA"/>
        </w:rPr>
        <w:t xml:space="preserve">The </w:t>
      </w:r>
      <w:r>
        <w:rPr>
          <w:rFonts w:asciiTheme="majorBidi" w:hAnsiTheme="majorBidi" w:cstheme="majorBidi"/>
          <w:lang w:val="en-CA"/>
        </w:rPr>
        <w:t xml:space="preserve">plant </w:t>
      </w:r>
      <w:r w:rsidRPr="00EA0F38">
        <w:rPr>
          <w:rFonts w:asciiTheme="majorBidi" w:hAnsiTheme="majorBidi" w:cstheme="majorBidi"/>
          <w:lang w:val="en-CA"/>
        </w:rPr>
        <w:t xml:space="preserve">vigor of all plants in each plot was graded on a scale of 0 (all plants died in the plot) to 10 (all plants were extremely vigorous). </w:t>
      </w:r>
      <w:r w:rsidR="0086316B" w:rsidRPr="00A4683A">
        <w:rPr>
          <w:rFonts w:asciiTheme="majorBidi" w:hAnsiTheme="majorBidi" w:cstheme="majorBidi"/>
          <w:lang w:val="en-CA"/>
        </w:rPr>
        <w:t>Plant vigor ratings were recorded monthly for each plot</w:t>
      </w:r>
      <w:r w:rsidR="00BF150E">
        <w:rPr>
          <w:rFonts w:asciiTheme="majorBidi" w:hAnsiTheme="majorBidi" w:cstheme="majorBidi"/>
          <w:lang w:val="en-CA"/>
        </w:rPr>
        <w:t> from November to April</w:t>
      </w:r>
      <w:r w:rsidR="0086316B" w:rsidRPr="00A4683A">
        <w:rPr>
          <w:rFonts w:asciiTheme="majorBidi" w:hAnsiTheme="majorBidi" w:cstheme="majorBidi"/>
          <w:lang w:val="en-CA"/>
        </w:rPr>
        <w:t xml:space="preserve"> and averaged for each growing season. </w:t>
      </w:r>
      <w:r w:rsidR="00901AC4" w:rsidRPr="00A4683A">
        <w:rPr>
          <w:rFonts w:asciiTheme="majorBidi" w:hAnsiTheme="majorBidi" w:cstheme="majorBidi"/>
          <w:lang w:val="en-CA"/>
        </w:rPr>
        <w:t>Separate p</w:t>
      </w:r>
      <w:r w:rsidR="002E4FDE" w:rsidRPr="00A4683A">
        <w:rPr>
          <w:rFonts w:asciiTheme="majorBidi" w:hAnsiTheme="majorBidi" w:cstheme="majorBidi"/>
          <w:lang w:val="en-CA"/>
        </w:rPr>
        <w:t xml:space="preserve">lant canopy diameter measurements (width </w:t>
      </w:r>
      <w:r w:rsidR="00A24388">
        <w:rPr>
          <w:rFonts w:asciiTheme="majorBidi" w:hAnsiTheme="majorBidi" w:cstheme="majorBidi"/>
          <w:lang w:val="en-CA"/>
        </w:rPr>
        <w:t>×</w:t>
      </w:r>
      <w:r w:rsidR="002E4FDE" w:rsidRPr="00A4683A">
        <w:rPr>
          <w:rFonts w:asciiTheme="majorBidi" w:hAnsiTheme="majorBidi" w:cstheme="majorBidi"/>
          <w:lang w:val="en-CA"/>
        </w:rPr>
        <w:t xml:space="preserve"> length) </w:t>
      </w:r>
      <w:r w:rsidR="005261CA" w:rsidRPr="00A4683A">
        <w:rPr>
          <w:rFonts w:asciiTheme="majorBidi" w:hAnsiTheme="majorBidi" w:cstheme="majorBidi"/>
          <w:lang w:val="en-CA"/>
        </w:rPr>
        <w:t xml:space="preserve">were obtained </w:t>
      </w:r>
      <w:r w:rsidR="002E4FDE" w:rsidRPr="00A4683A">
        <w:rPr>
          <w:rFonts w:asciiTheme="majorBidi" w:hAnsiTheme="majorBidi" w:cstheme="majorBidi"/>
          <w:lang w:val="en-CA"/>
        </w:rPr>
        <w:t xml:space="preserve">for each </w:t>
      </w:r>
      <w:r w:rsidR="00CD643D" w:rsidRPr="00A4683A">
        <w:rPr>
          <w:rFonts w:asciiTheme="majorBidi" w:hAnsiTheme="majorBidi" w:cstheme="majorBidi"/>
          <w:lang w:val="en-CA"/>
        </w:rPr>
        <w:t xml:space="preserve">plant in the </w:t>
      </w:r>
      <w:r w:rsidR="002E4FDE" w:rsidRPr="00A4683A">
        <w:rPr>
          <w:rFonts w:asciiTheme="majorBidi" w:hAnsiTheme="majorBidi" w:cstheme="majorBidi"/>
          <w:lang w:val="en-CA"/>
        </w:rPr>
        <w:t>plot</w:t>
      </w:r>
      <w:r w:rsidR="00923C25" w:rsidRPr="00A4683A">
        <w:rPr>
          <w:rFonts w:asciiTheme="majorBidi" w:hAnsiTheme="majorBidi" w:cstheme="majorBidi"/>
          <w:lang w:val="en-CA"/>
        </w:rPr>
        <w:t xml:space="preserve"> </w:t>
      </w:r>
      <w:r w:rsidR="002E4FDE" w:rsidRPr="00A4683A">
        <w:rPr>
          <w:rFonts w:asciiTheme="majorBidi" w:hAnsiTheme="majorBidi" w:cstheme="majorBidi"/>
          <w:lang w:val="en-CA"/>
        </w:rPr>
        <w:t xml:space="preserve">on March 21, 2014, and April 15, </w:t>
      </w:r>
      <w:r w:rsidR="00923C25" w:rsidRPr="00A4683A">
        <w:rPr>
          <w:rFonts w:asciiTheme="majorBidi" w:hAnsiTheme="majorBidi" w:cstheme="majorBidi"/>
          <w:lang w:val="en-CA"/>
        </w:rPr>
        <w:t xml:space="preserve">2015, </w:t>
      </w:r>
      <w:r w:rsidR="002E4FDE" w:rsidRPr="00A4683A">
        <w:rPr>
          <w:rFonts w:asciiTheme="majorBidi" w:hAnsiTheme="majorBidi" w:cstheme="majorBidi"/>
          <w:lang w:val="en-CA"/>
        </w:rPr>
        <w:t xml:space="preserve">for the two growing seasons. </w:t>
      </w:r>
    </w:p>
    <w:p w14:paraId="689CAC7F" w14:textId="5978A299" w:rsidR="00065F1F" w:rsidRPr="00A4683A" w:rsidRDefault="00BF150E" w:rsidP="003A699D">
      <w:pPr>
        <w:spacing w:after="200" w:line="480" w:lineRule="auto"/>
        <w:ind w:firstLine="432"/>
        <w:jc w:val="both"/>
        <w:rPr>
          <w:rFonts w:asciiTheme="majorBidi" w:hAnsiTheme="majorBidi" w:cstheme="majorBidi"/>
          <w:lang w:val="en-CA"/>
        </w:rPr>
      </w:pPr>
      <w:r w:rsidRPr="00BF150E">
        <w:rPr>
          <w:rFonts w:asciiTheme="majorBidi" w:hAnsiTheme="majorBidi" w:cstheme="majorBidi"/>
          <w:lang w:val="en-CA"/>
        </w:rPr>
        <w:t>In May, strawberry fruits were collected weekly from 20 plants </w:t>
      </w:r>
      <w:r w:rsidR="007B4952" w:rsidRPr="007B4952">
        <w:rPr>
          <w:rFonts w:asciiTheme="majorBidi" w:hAnsiTheme="majorBidi" w:cstheme="majorBidi"/>
          <w:lang w:val="en-CA"/>
        </w:rPr>
        <w:t xml:space="preserve">outside the designated weeding </w:t>
      </w:r>
      <w:r w:rsidR="007B4952">
        <w:rPr>
          <w:rFonts w:asciiTheme="majorBidi" w:hAnsiTheme="majorBidi" w:cstheme="majorBidi"/>
          <w:lang w:val="en-CA"/>
        </w:rPr>
        <w:t>window</w:t>
      </w:r>
      <w:r w:rsidR="00FE58B8">
        <w:rPr>
          <w:rFonts w:asciiTheme="majorBidi" w:hAnsiTheme="majorBidi" w:cstheme="majorBidi"/>
          <w:lang w:val="en-CA"/>
        </w:rPr>
        <w:t xml:space="preserve"> area. </w:t>
      </w:r>
      <w:r w:rsidR="002E4FDE" w:rsidRPr="00A4683A">
        <w:rPr>
          <w:rFonts w:asciiTheme="majorBidi" w:hAnsiTheme="majorBidi" w:cstheme="majorBidi"/>
          <w:lang w:val="en-CA"/>
        </w:rPr>
        <w:t xml:space="preserve">Deer </w:t>
      </w:r>
      <w:r w:rsidR="007770BB" w:rsidRPr="00A4683A">
        <w:rPr>
          <w:rFonts w:asciiTheme="majorBidi" w:hAnsiTheme="majorBidi" w:cstheme="majorBidi"/>
          <w:lang w:val="en-CA"/>
        </w:rPr>
        <w:t>browsing</w:t>
      </w:r>
      <w:r w:rsidR="002E4FDE" w:rsidRPr="00A4683A">
        <w:rPr>
          <w:rFonts w:asciiTheme="majorBidi" w:hAnsiTheme="majorBidi" w:cstheme="majorBidi"/>
          <w:lang w:val="en-CA"/>
        </w:rPr>
        <w:t xml:space="preserve"> </w:t>
      </w:r>
      <w:r w:rsidR="00A24388">
        <w:rPr>
          <w:rFonts w:asciiTheme="majorBidi" w:hAnsiTheme="majorBidi" w:cstheme="majorBidi"/>
          <w:lang w:val="en-CA"/>
        </w:rPr>
        <w:t>of</w:t>
      </w:r>
      <w:r w:rsidR="002E4FDE" w:rsidRPr="00A4683A">
        <w:rPr>
          <w:rFonts w:asciiTheme="majorBidi" w:hAnsiTheme="majorBidi" w:cstheme="majorBidi"/>
          <w:lang w:val="en-CA"/>
        </w:rPr>
        <w:t xml:space="preserve"> </w:t>
      </w:r>
      <w:r w:rsidR="007770BB" w:rsidRPr="00A4683A">
        <w:rPr>
          <w:rFonts w:asciiTheme="majorBidi" w:hAnsiTheme="majorBidi" w:cstheme="majorBidi"/>
          <w:lang w:val="en-CA"/>
        </w:rPr>
        <w:t xml:space="preserve">strawberry </w:t>
      </w:r>
      <w:r w:rsidR="00EB109D" w:rsidRPr="00A4683A">
        <w:rPr>
          <w:rFonts w:asciiTheme="majorBidi" w:hAnsiTheme="majorBidi" w:cstheme="majorBidi"/>
          <w:lang w:val="en-CA"/>
        </w:rPr>
        <w:t>foliage</w:t>
      </w:r>
      <w:r w:rsidR="002E4FDE" w:rsidRPr="00A4683A">
        <w:rPr>
          <w:rFonts w:asciiTheme="majorBidi" w:hAnsiTheme="majorBidi" w:cstheme="majorBidi"/>
          <w:lang w:val="en-CA"/>
        </w:rPr>
        <w:t xml:space="preserve"> was observed in </w:t>
      </w:r>
      <w:r w:rsidR="007770BB" w:rsidRPr="00A4683A">
        <w:rPr>
          <w:rFonts w:asciiTheme="majorBidi" w:hAnsiTheme="majorBidi" w:cstheme="majorBidi"/>
          <w:lang w:val="en-CA"/>
        </w:rPr>
        <w:t xml:space="preserve">some plots </w:t>
      </w:r>
      <w:r w:rsidR="00A24388">
        <w:rPr>
          <w:rFonts w:asciiTheme="majorBidi" w:hAnsiTheme="majorBidi" w:cstheme="majorBidi"/>
          <w:lang w:val="en-CA"/>
        </w:rPr>
        <w:t>during</w:t>
      </w:r>
      <w:r w:rsidR="007770BB" w:rsidRPr="00A4683A">
        <w:rPr>
          <w:rFonts w:asciiTheme="majorBidi" w:hAnsiTheme="majorBidi" w:cstheme="majorBidi"/>
          <w:lang w:val="en-CA"/>
        </w:rPr>
        <w:t xml:space="preserve"> </w:t>
      </w:r>
      <w:r w:rsidR="002E4FDE" w:rsidRPr="00A4683A">
        <w:rPr>
          <w:rFonts w:asciiTheme="majorBidi" w:hAnsiTheme="majorBidi" w:cstheme="majorBidi"/>
          <w:lang w:val="en-CA"/>
        </w:rPr>
        <w:t>the firs</w:t>
      </w:r>
      <w:r w:rsidR="007770BB" w:rsidRPr="00A4683A">
        <w:rPr>
          <w:rFonts w:asciiTheme="majorBidi" w:hAnsiTheme="majorBidi" w:cstheme="majorBidi"/>
          <w:lang w:val="en-CA"/>
        </w:rPr>
        <w:t>t</w:t>
      </w:r>
      <w:r w:rsidR="002E4FDE" w:rsidRPr="00A4683A">
        <w:rPr>
          <w:rFonts w:asciiTheme="majorBidi" w:hAnsiTheme="majorBidi" w:cstheme="majorBidi"/>
          <w:lang w:val="en-CA"/>
        </w:rPr>
        <w:t xml:space="preserve"> </w:t>
      </w:r>
      <w:r w:rsidR="007770BB" w:rsidRPr="00A4683A">
        <w:rPr>
          <w:rFonts w:asciiTheme="majorBidi" w:hAnsiTheme="majorBidi" w:cstheme="majorBidi"/>
          <w:lang w:val="en-CA"/>
        </w:rPr>
        <w:t>growing season</w:t>
      </w:r>
      <w:r w:rsidR="00216AEE">
        <w:rPr>
          <w:rFonts w:asciiTheme="majorBidi" w:hAnsiTheme="majorBidi" w:cstheme="majorBidi"/>
          <w:lang w:val="en-CA"/>
        </w:rPr>
        <w:t>,</w:t>
      </w:r>
      <w:r w:rsidR="007770BB" w:rsidRPr="00A4683A">
        <w:rPr>
          <w:rFonts w:asciiTheme="majorBidi" w:hAnsiTheme="majorBidi" w:cstheme="majorBidi"/>
          <w:lang w:val="en-CA"/>
        </w:rPr>
        <w:t xml:space="preserve"> compromising</w:t>
      </w:r>
      <w:r w:rsidR="002E4FDE" w:rsidRPr="00A4683A">
        <w:rPr>
          <w:rFonts w:asciiTheme="majorBidi" w:hAnsiTheme="majorBidi" w:cstheme="majorBidi"/>
          <w:lang w:val="en-CA"/>
        </w:rPr>
        <w:t xml:space="preserve"> yield data. </w:t>
      </w:r>
      <w:r w:rsidR="00901AC4" w:rsidRPr="00A4683A">
        <w:rPr>
          <w:rFonts w:asciiTheme="majorBidi" w:hAnsiTheme="majorBidi" w:cstheme="majorBidi"/>
          <w:lang w:val="en-CA"/>
        </w:rPr>
        <w:t xml:space="preserve">In the second growing season, </w:t>
      </w:r>
      <w:r w:rsidR="00A24388">
        <w:rPr>
          <w:rFonts w:asciiTheme="majorBidi" w:hAnsiTheme="majorBidi" w:cstheme="majorBidi"/>
          <w:lang w:val="en-CA"/>
        </w:rPr>
        <w:t xml:space="preserve">the </w:t>
      </w:r>
      <w:r w:rsidR="00901AC4" w:rsidRPr="00A4683A">
        <w:rPr>
          <w:rFonts w:asciiTheme="majorBidi" w:hAnsiTheme="majorBidi" w:cstheme="majorBidi"/>
          <w:lang w:val="en-CA"/>
        </w:rPr>
        <w:t xml:space="preserve">fruits were sorted into marketable and nonmarketable categories for each plot. Fruits </w:t>
      </w:r>
      <w:r w:rsidR="00A24388">
        <w:rPr>
          <w:rFonts w:asciiTheme="majorBidi" w:hAnsiTheme="majorBidi" w:cstheme="majorBidi"/>
          <w:lang w:val="en-CA"/>
        </w:rPr>
        <w:t>weighing &lt;</w:t>
      </w:r>
      <w:r w:rsidR="00901AC4" w:rsidRPr="00A4683A">
        <w:rPr>
          <w:rFonts w:asciiTheme="majorBidi" w:hAnsiTheme="majorBidi" w:cstheme="majorBidi"/>
          <w:lang w:val="en-CA"/>
        </w:rPr>
        <w:t xml:space="preserve"> 10 g were considered nonmarketable. Infected, rotten, overripe, damaged</w:t>
      </w:r>
      <w:r w:rsidR="00923C25" w:rsidRPr="00A4683A">
        <w:rPr>
          <w:rFonts w:asciiTheme="majorBidi" w:hAnsiTheme="majorBidi" w:cstheme="majorBidi"/>
          <w:lang w:val="en-CA"/>
        </w:rPr>
        <w:t>,</w:t>
      </w:r>
      <w:r w:rsidR="00901AC4" w:rsidRPr="00A4683A">
        <w:rPr>
          <w:rFonts w:asciiTheme="majorBidi" w:hAnsiTheme="majorBidi" w:cstheme="majorBidi"/>
          <w:lang w:val="en-CA"/>
        </w:rPr>
        <w:t xml:space="preserve"> or misshapen </w:t>
      </w:r>
      <w:r w:rsidR="00B9717F">
        <w:rPr>
          <w:rFonts w:asciiTheme="majorBidi" w:hAnsiTheme="majorBidi" w:cstheme="majorBidi"/>
          <w:lang w:val="en-CA"/>
        </w:rPr>
        <w:t xml:space="preserve">fruits </w:t>
      </w:r>
      <w:r w:rsidR="00901AC4" w:rsidRPr="00A4683A">
        <w:rPr>
          <w:rFonts w:asciiTheme="majorBidi" w:hAnsiTheme="majorBidi" w:cstheme="majorBidi"/>
          <w:lang w:val="en-CA"/>
        </w:rPr>
        <w:t xml:space="preserve">were also considered nonmarketable. </w:t>
      </w:r>
      <w:r w:rsidR="00531B8E" w:rsidRPr="00A4683A">
        <w:rPr>
          <w:rFonts w:asciiTheme="majorBidi" w:hAnsiTheme="majorBidi" w:cstheme="majorBidi"/>
          <w:lang w:val="en-CA"/>
        </w:rPr>
        <w:t>T</w:t>
      </w:r>
      <w:r w:rsidR="00901AC4" w:rsidRPr="00A4683A">
        <w:rPr>
          <w:rFonts w:asciiTheme="majorBidi" w:hAnsiTheme="majorBidi" w:cstheme="majorBidi"/>
          <w:lang w:val="en-CA"/>
        </w:rPr>
        <w:t xml:space="preserve">otal yield was calculated by adding the weights of </w:t>
      </w:r>
      <w:r w:rsidR="00A24388">
        <w:rPr>
          <w:rFonts w:asciiTheme="majorBidi" w:hAnsiTheme="majorBidi" w:cstheme="majorBidi"/>
          <w:lang w:val="en-CA"/>
        </w:rPr>
        <w:t xml:space="preserve">the </w:t>
      </w:r>
      <w:r w:rsidR="00901AC4" w:rsidRPr="00A4683A">
        <w:rPr>
          <w:rFonts w:asciiTheme="majorBidi" w:hAnsiTheme="majorBidi" w:cstheme="majorBidi"/>
          <w:lang w:val="en-CA"/>
        </w:rPr>
        <w:t xml:space="preserve">marketable and nonmarketable fruits. Cumulative berry yield data from each plot </w:t>
      </w:r>
      <w:r w:rsidR="00A24388">
        <w:rPr>
          <w:rFonts w:asciiTheme="majorBidi" w:hAnsiTheme="majorBidi" w:cstheme="majorBidi"/>
          <w:lang w:val="en-CA"/>
        </w:rPr>
        <w:t>were</w:t>
      </w:r>
      <w:r w:rsidR="00901AC4" w:rsidRPr="00A4683A">
        <w:rPr>
          <w:rFonts w:asciiTheme="majorBidi" w:hAnsiTheme="majorBidi" w:cstheme="majorBidi"/>
          <w:lang w:val="en-CA"/>
        </w:rPr>
        <w:t xml:space="preserve"> summed over all harvests, </w:t>
      </w:r>
      <w:r w:rsidR="00901AC4" w:rsidRPr="00A4683A">
        <w:rPr>
          <w:rFonts w:asciiTheme="majorBidi" w:hAnsiTheme="majorBidi" w:cstheme="majorBidi"/>
          <w:lang w:val="en-CA"/>
        </w:rPr>
        <w:lastRenderedPageBreak/>
        <w:t>divided by the number of plants in each plot, and presented as marketable, nonmarketable, and total yield per plant</w:t>
      </w:r>
      <w:r w:rsidR="00065F1F" w:rsidRPr="00A4683A">
        <w:rPr>
          <w:rFonts w:asciiTheme="majorBidi" w:hAnsiTheme="majorBidi" w:cstheme="majorBidi"/>
          <w:lang w:val="en-CA"/>
        </w:rPr>
        <w:t>.</w:t>
      </w:r>
    </w:p>
    <w:p w14:paraId="49DDBE77" w14:textId="63ADAA24" w:rsidR="00531B8E" w:rsidRPr="00A4683A" w:rsidRDefault="00BD68BF" w:rsidP="003A699D">
      <w:pPr>
        <w:spacing w:after="200" w:line="480" w:lineRule="auto"/>
        <w:jc w:val="both"/>
        <w:rPr>
          <w:rFonts w:asciiTheme="majorBidi" w:hAnsiTheme="majorBidi" w:cstheme="majorBidi"/>
          <w:lang w:val="en-CA"/>
        </w:rPr>
      </w:pPr>
      <w:r w:rsidRPr="00A4683A">
        <w:rPr>
          <w:rFonts w:asciiTheme="majorBidi" w:hAnsiTheme="majorBidi" w:cstheme="majorBidi"/>
          <w:b/>
          <w:bCs/>
          <w:lang w:val="en-CA"/>
        </w:rPr>
        <w:t>Data analysis</w:t>
      </w:r>
      <w:r w:rsidR="00097F62" w:rsidRPr="00A4683A">
        <w:rPr>
          <w:rFonts w:asciiTheme="majorBidi" w:hAnsiTheme="majorBidi" w:cstheme="majorBidi"/>
          <w:lang w:val="en-CA"/>
        </w:rPr>
        <w:t>.</w:t>
      </w:r>
      <w:r w:rsidR="00FE58B8" w:rsidRPr="00FE58B8">
        <w:rPr>
          <w:rFonts w:asciiTheme="majorBidi" w:hAnsiTheme="majorBidi" w:cstheme="majorBidi"/>
          <w:lang w:val="en-CA"/>
        </w:rPr>
        <w:t xml:space="preserve"> </w:t>
      </w:r>
      <w:r w:rsidR="00BF150E">
        <w:rPr>
          <w:rFonts w:asciiTheme="majorBidi" w:hAnsiTheme="majorBidi" w:cstheme="majorBidi"/>
          <w:lang w:val="en-CA"/>
        </w:rPr>
        <w:t>Bef</w:t>
      </w:r>
      <w:r w:rsidR="00FE58B8" w:rsidRPr="00FE58B8">
        <w:rPr>
          <w:rFonts w:asciiTheme="majorBidi" w:hAnsiTheme="majorBidi" w:cstheme="majorBidi"/>
          <w:lang w:val="en-CA"/>
        </w:rPr>
        <w:t>or</w:t>
      </w:r>
      <w:r w:rsidR="00BF150E">
        <w:rPr>
          <w:rFonts w:asciiTheme="majorBidi" w:hAnsiTheme="majorBidi" w:cstheme="majorBidi"/>
          <w:lang w:val="en-CA"/>
        </w:rPr>
        <w:t>e</w:t>
      </w:r>
      <w:r w:rsidR="00FE58B8" w:rsidRPr="00FE58B8">
        <w:rPr>
          <w:rFonts w:asciiTheme="majorBidi" w:hAnsiTheme="majorBidi" w:cstheme="majorBidi"/>
          <w:lang w:val="en-CA"/>
        </w:rPr>
        <w:t xml:space="preserve"> performing </w:t>
      </w:r>
      <w:r w:rsidR="00FE58B8">
        <w:rPr>
          <w:rFonts w:asciiTheme="majorBidi" w:hAnsiTheme="majorBidi" w:cstheme="majorBidi"/>
          <w:lang w:val="en-CA"/>
        </w:rPr>
        <w:t>analysis of variance (</w:t>
      </w:r>
      <w:r w:rsidR="00FE58B8" w:rsidRPr="00FE58B8">
        <w:rPr>
          <w:rFonts w:asciiTheme="majorBidi" w:hAnsiTheme="majorBidi" w:cstheme="majorBidi"/>
          <w:lang w:val="en-CA"/>
        </w:rPr>
        <w:t>ANOVA</w:t>
      </w:r>
      <w:r w:rsidR="00FE58B8">
        <w:rPr>
          <w:rFonts w:asciiTheme="majorBidi" w:hAnsiTheme="majorBidi" w:cstheme="majorBidi"/>
          <w:lang w:val="en-CA"/>
        </w:rPr>
        <w:t>)</w:t>
      </w:r>
      <w:r w:rsidR="00FE58B8" w:rsidRPr="00FE58B8">
        <w:rPr>
          <w:rFonts w:asciiTheme="majorBidi" w:hAnsiTheme="majorBidi" w:cstheme="majorBidi"/>
          <w:lang w:val="en-CA"/>
        </w:rPr>
        <w:t xml:space="preserve">, the data were examined for normality of residuals and transformed as needed. </w:t>
      </w:r>
      <w:r w:rsidR="00BF150E">
        <w:rPr>
          <w:rFonts w:asciiTheme="majorBidi" w:hAnsiTheme="majorBidi" w:cstheme="majorBidi"/>
          <w:lang w:val="en-CA"/>
        </w:rPr>
        <w:t>A log (x + 1) transformation was used to achieve normality of residuals f</w:t>
      </w:r>
      <w:r w:rsidR="00FE58B8" w:rsidRPr="00FE58B8">
        <w:rPr>
          <w:rFonts w:asciiTheme="majorBidi" w:hAnsiTheme="majorBidi" w:cstheme="majorBidi"/>
          <w:lang w:val="en-CA"/>
        </w:rPr>
        <w:t xml:space="preserve">or all </w:t>
      </w:r>
      <w:r w:rsidR="00FE58B8">
        <w:rPr>
          <w:rFonts w:asciiTheme="majorBidi" w:hAnsiTheme="majorBidi" w:cstheme="majorBidi"/>
          <w:lang w:val="en-CA"/>
        </w:rPr>
        <w:t xml:space="preserve">individual </w:t>
      </w:r>
      <w:r w:rsidR="00FE58B8" w:rsidRPr="00FE58B8">
        <w:rPr>
          <w:rFonts w:asciiTheme="majorBidi" w:hAnsiTheme="majorBidi" w:cstheme="majorBidi"/>
          <w:lang w:val="en-CA"/>
        </w:rPr>
        <w:t xml:space="preserve">weed species and cumulative weed </w:t>
      </w:r>
      <w:r w:rsidR="00A24388">
        <w:rPr>
          <w:rFonts w:asciiTheme="majorBidi" w:hAnsiTheme="majorBidi" w:cstheme="majorBidi"/>
          <w:lang w:val="en-CA"/>
        </w:rPr>
        <w:t>counts</w:t>
      </w:r>
      <w:r w:rsidR="00FE58B8" w:rsidRPr="00FE58B8">
        <w:rPr>
          <w:rFonts w:asciiTheme="majorBidi" w:hAnsiTheme="majorBidi" w:cstheme="majorBidi"/>
          <w:lang w:val="en-CA"/>
        </w:rPr>
        <w:t xml:space="preserve"> a</w:t>
      </w:r>
      <w:r w:rsidR="00BF150E">
        <w:rPr>
          <w:rFonts w:asciiTheme="majorBidi" w:hAnsiTheme="majorBidi" w:cstheme="majorBidi"/>
          <w:lang w:val="en-CA"/>
        </w:rPr>
        <w:t>nd</w:t>
      </w:r>
      <w:r w:rsidR="00FE58B8" w:rsidRPr="00FE58B8">
        <w:rPr>
          <w:rFonts w:asciiTheme="majorBidi" w:hAnsiTheme="majorBidi" w:cstheme="majorBidi"/>
          <w:lang w:val="en-CA"/>
        </w:rPr>
        <w:t xml:space="preserve"> </w:t>
      </w:r>
      <w:r w:rsidR="00BF150E">
        <w:rPr>
          <w:rFonts w:asciiTheme="majorBidi" w:hAnsiTheme="majorBidi" w:cstheme="majorBidi"/>
          <w:lang w:val="en-CA"/>
        </w:rPr>
        <w:t>cumu</w:t>
      </w:r>
      <w:r w:rsidR="00FE58B8" w:rsidRPr="00FE58B8">
        <w:rPr>
          <w:rFonts w:asciiTheme="majorBidi" w:hAnsiTheme="majorBidi" w:cstheme="majorBidi"/>
          <w:lang w:val="en-CA"/>
        </w:rPr>
        <w:t>lati</w:t>
      </w:r>
      <w:r w:rsidR="00BF150E">
        <w:rPr>
          <w:rFonts w:asciiTheme="majorBidi" w:hAnsiTheme="majorBidi" w:cstheme="majorBidi"/>
          <w:lang w:val="en-CA"/>
        </w:rPr>
        <w:t>ve</w:t>
      </w:r>
      <w:r w:rsidR="00FE58B8" w:rsidRPr="00FE58B8">
        <w:rPr>
          <w:rFonts w:asciiTheme="majorBidi" w:hAnsiTheme="majorBidi" w:cstheme="majorBidi"/>
          <w:lang w:val="en-CA"/>
        </w:rPr>
        <w:t xml:space="preserve"> w</w:t>
      </w:r>
      <w:r w:rsidR="00BF150E">
        <w:rPr>
          <w:rFonts w:asciiTheme="majorBidi" w:hAnsiTheme="majorBidi" w:cstheme="majorBidi"/>
          <w:lang w:val="en-CA"/>
        </w:rPr>
        <w:t>e</w:t>
      </w:r>
      <w:r w:rsidR="00FE58B8" w:rsidRPr="00FE58B8">
        <w:rPr>
          <w:rFonts w:asciiTheme="majorBidi" w:hAnsiTheme="majorBidi" w:cstheme="majorBidi"/>
          <w:lang w:val="en-CA"/>
        </w:rPr>
        <w:t xml:space="preserve">ed </w:t>
      </w:r>
      <w:r w:rsidR="00BF150E">
        <w:rPr>
          <w:rFonts w:asciiTheme="majorBidi" w:hAnsiTheme="majorBidi" w:cstheme="majorBidi"/>
          <w:lang w:val="en-CA"/>
        </w:rPr>
        <w:t>c</w:t>
      </w:r>
      <w:r w:rsidR="00FE58B8" w:rsidRPr="00FE58B8">
        <w:rPr>
          <w:rFonts w:asciiTheme="majorBidi" w:hAnsiTheme="majorBidi" w:cstheme="majorBidi"/>
          <w:lang w:val="en-CA"/>
        </w:rPr>
        <w:t>o</w:t>
      </w:r>
      <w:r w:rsidR="00BF150E">
        <w:rPr>
          <w:rFonts w:asciiTheme="majorBidi" w:hAnsiTheme="majorBidi" w:cstheme="majorBidi"/>
          <w:lang w:val="en-CA"/>
        </w:rPr>
        <w:t>u</w:t>
      </w:r>
      <w:r w:rsidR="00FE58B8" w:rsidRPr="00FE58B8">
        <w:rPr>
          <w:rFonts w:asciiTheme="majorBidi" w:hAnsiTheme="majorBidi" w:cstheme="majorBidi"/>
          <w:lang w:val="en-CA"/>
        </w:rPr>
        <w:t xml:space="preserve">nts. </w:t>
      </w:r>
      <w:r w:rsidR="00FE58B8">
        <w:rPr>
          <w:rFonts w:asciiTheme="majorBidi" w:hAnsiTheme="majorBidi" w:cstheme="majorBidi"/>
          <w:lang w:val="en-CA"/>
        </w:rPr>
        <w:t xml:space="preserve">Normalized </w:t>
      </w:r>
      <w:r w:rsidR="00FE58B8" w:rsidRPr="00FE58B8">
        <w:rPr>
          <w:rFonts w:asciiTheme="majorBidi" w:hAnsiTheme="majorBidi" w:cstheme="majorBidi"/>
          <w:lang w:val="en-CA"/>
        </w:rPr>
        <w:t xml:space="preserve">data were subjected to analysis of variance (ANOVA) at P ≤ 0.05, with </w:t>
      </w:r>
      <w:r w:rsidR="00A24388">
        <w:rPr>
          <w:rFonts w:asciiTheme="majorBidi" w:hAnsiTheme="majorBidi" w:cstheme="majorBidi"/>
          <w:lang w:val="en-CA"/>
        </w:rPr>
        <w:t xml:space="preserve">the </w:t>
      </w:r>
      <w:r w:rsidR="00FE58B8" w:rsidRPr="00FE58B8">
        <w:rPr>
          <w:rFonts w:asciiTheme="majorBidi" w:hAnsiTheme="majorBidi" w:cstheme="majorBidi"/>
          <w:lang w:val="en-CA"/>
        </w:rPr>
        <w:t>growing season, block, and treatments treated as independent variables.</w:t>
      </w:r>
      <w:r w:rsidRPr="00A4683A">
        <w:rPr>
          <w:rFonts w:asciiTheme="majorBidi" w:hAnsiTheme="majorBidi" w:cstheme="majorBidi"/>
          <w:lang w:val="en-CA"/>
        </w:rPr>
        <w:t xml:space="preserve"> </w:t>
      </w:r>
      <w:r w:rsidR="00DB25FC" w:rsidRPr="00A4683A">
        <w:rPr>
          <w:rFonts w:asciiTheme="majorBidi" w:hAnsiTheme="majorBidi" w:cstheme="majorBidi"/>
          <w:lang w:val="en-CA"/>
        </w:rPr>
        <w:t>Data were analy</w:t>
      </w:r>
      <w:r w:rsidR="00216AEE">
        <w:rPr>
          <w:rFonts w:asciiTheme="majorBidi" w:hAnsiTheme="majorBidi" w:cstheme="majorBidi"/>
          <w:lang w:val="en-CA"/>
        </w:rPr>
        <w:t>z</w:t>
      </w:r>
      <w:r w:rsidR="00DB25FC" w:rsidRPr="00A4683A">
        <w:rPr>
          <w:rFonts w:asciiTheme="majorBidi" w:hAnsiTheme="majorBidi" w:cstheme="majorBidi"/>
          <w:lang w:val="en-CA"/>
        </w:rPr>
        <w:t>ed with growing seasons and treatments as fixed effects</w:t>
      </w:r>
      <w:r w:rsidR="00E6234F">
        <w:rPr>
          <w:rFonts w:asciiTheme="majorBidi" w:hAnsiTheme="majorBidi" w:cstheme="majorBidi"/>
          <w:lang w:val="en-CA"/>
        </w:rPr>
        <w:t xml:space="preserve"> and block as random effect</w:t>
      </w:r>
      <w:r w:rsidR="00DB25FC" w:rsidRPr="00A4683A">
        <w:rPr>
          <w:rFonts w:asciiTheme="majorBidi" w:hAnsiTheme="majorBidi" w:cstheme="majorBidi"/>
          <w:lang w:val="en-CA"/>
        </w:rPr>
        <w:t>, u</w:t>
      </w:r>
      <w:r w:rsidR="000838B1">
        <w:rPr>
          <w:rFonts w:asciiTheme="majorBidi" w:hAnsiTheme="majorBidi" w:cstheme="majorBidi"/>
          <w:lang w:val="en-CA"/>
        </w:rPr>
        <w:t>sing</w:t>
      </w:r>
      <w:r w:rsidR="00E6234F">
        <w:rPr>
          <w:rFonts w:asciiTheme="majorBidi" w:hAnsiTheme="majorBidi" w:cstheme="majorBidi"/>
          <w:lang w:val="en-CA"/>
        </w:rPr>
        <w:t xml:space="preserve"> generalized linear mixed models in</w:t>
      </w:r>
      <w:r w:rsidR="00DB25FC" w:rsidRPr="00A4683A">
        <w:rPr>
          <w:rFonts w:asciiTheme="majorBidi" w:hAnsiTheme="majorBidi" w:cstheme="majorBidi"/>
          <w:lang w:val="en-CA"/>
        </w:rPr>
        <w:t xml:space="preserve"> JMP 14 software (SAS Institute Inc., Cary, NC, USA)</w:t>
      </w:r>
      <w:r w:rsidR="00901AC4" w:rsidRPr="00A4683A">
        <w:rPr>
          <w:rFonts w:asciiTheme="majorBidi" w:hAnsiTheme="majorBidi" w:cstheme="majorBidi"/>
          <w:lang w:val="en-CA"/>
        </w:rPr>
        <w:t xml:space="preserve">. </w:t>
      </w:r>
      <w:r w:rsidR="00A04928">
        <w:rPr>
          <w:rFonts w:asciiTheme="majorBidi" w:hAnsiTheme="majorBidi" w:cstheme="majorBidi"/>
          <w:lang w:val="en-CA"/>
        </w:rPr>
        <w:t>T</w:t>
      </w:r>
      <w:r w:rsidR="00A04928" w:rsidRPr="00A4683A">
        <w:rPr>
          <w:rFonts w:asciiTheme="majorBidi" w:hAnsiTheme="majorBidi" w:cstheme="majorBidi"/>
          <w:lang w:val="en-CA"/>
        </w:rPr>
        <w:t>he</w:t>
      </w:r>
      <w:r w:rsidR="00901AC4" w:rsidRPr="00A4683A">
        <w:rPr>
          <w:rFonts w:asciiTheme="majorBidi" w:hAnsiTheme="majorBidi" w:cstheme="majorBidi"/>
          <w:lang w:val="en-CA"/>
        </w:rPr>
        <w:t xml:space="preserve"> separation letter is based on the transformed least-squares mean value</w:t>
      </w:r>
      <w:r w:rsidR="00A24388">
        <w:rPr>
          <w:rFonts w:asciiTheme="majorBidi" w:hAnsiTheme="majorBidi" w:cstheme="majorBidi"/>
          <w:lang w:val="en-CA"/>
        </w:rPr>
        <w:t>; however</w:t>
      </w:r>
      <w:r w:rsidR="00901AC4" w:rsidRPr="00A4683A">
        <w:rPr>
          <w:rFonts w:asciiTheme="majorBidi" w:hAnsiTheme="majorBidi" w:cstheme="majorBidi"/>
          <w:lang w:val="en-CA"/>
        </w:rPr>
        <w:t xml:space="preserve">, the </w:t>
      </w:r>
      <w:r w:rsidR="00A24388">
        <w:rPr>
          <w:rFonts w:asciiTheme="majorBidi" w:hAnsiTheme="majorBidi" w:cstheme="majorBidi"/>
          <w:lang w:val="en-CA"/>
        </w:rPr>
        <w:t>back-transformed</w:t>
      </w:r>
      <w:r w:rsidR="00984265">
        <w:rPr>
          <w:rFonts w:asciiTheme="majorBidi" w:hAnsiTheme="majorBidi" w:cstheme="majorBidi"/>
          <w:lang w:val="en-CA"/>
        </w:rPr>
        <w:t xml:space="preserve"> </w:t>
      </w:r>
      <w:r w:rsidR="00984265" w:rsidRPr="00A4683A">
        <w:rPr>
          <w:rFonts w:asciiTheme="majorBidi" w:hAnsiTheme="majorBidi" w:cstheme="majorBidi"/>
          <w:lang w:val="en-CA"/>
        </w:rPr>
        <w:t>mean</w:t>
      </w:r>
      <w:r w:rsidR="00901AC4" w:rsidRPr="00A4683A">
        <w:rPr>
          <w:rFonts w:asciiTheme="majorBidi" w:hAnsiTheme="majorBidi" w:cstheme="majorBidi"/>
          <w:lang w:val="en-CA"/>
        </w:rPr>
        <w:t xml:space="preserve"> values are presented. </w:t>
      </w:r>
      <w:r w:rsidR="00A24388">
        <w:rPr>
          <w:rFonts w:asciiTheme="majorBidi" w:hAnsiTheme="majorBidi" w:cstheme="majorBidi"/>
          <w:lang w:val="en-CA"/>
        </w:rPr>
        <w:t>For</w:t>
      </w:r>
      <w:r w:rsidR="00531B8E" w:rsidRPr="00A4683A">
        <w:rPr>
          <w:rFonts w:asciiTheme="majorBidi" w:hAnsiTheme="majorBidi" w:cstheme="majorBidi"/>
          <w:lang w:val="en-CA"/>
        </w:rPr>
        <w:t xml:space="preserve"> weed density, crop vigor rating, stand count, and canopy diameter data, if the interaction between the growing season and treatment was significant, the data were assessed separately for each growing season. Additionally, yield data for the second season </w:t>
      </w:r>
      <w:r w:rsidR="00A24388">
        <w:rPr>
          <w:rFonts w:asciiTheme="majorBidi" w:hAnsiTheme="majorBidi" w:cstheme="majorBidi"/>
          <w:lang w:val="en-CA"/>
        </w:rPr>
        <w:t>were</w:t>
      </w:r>
      <w:r w:rsidR="00216AEE" w:rsidRPr="00A4683A">
        <w:rPr>
          <w:rFonts w:asciiTheme="majorBidi" w:hAnsiTheme="majorBidi" w:cstheme="majorBidi"/>
          <w:lang w:val="en-CA"/>
        </w:rPr>
        <w:t xml:space="preserve"> </w:t>
      </w:r>
      <w:r w:rsidR="00A24388">
        <w:rPr>
          <w:rFonts w:asciiTheme="majorBidi" w:hAnsiTheme="majorBidi" w:cstheme="majorBidi"/>
          <w:lang w:val="en-CA"/>
        </w:rPr>
        <w:t>independently analyzed</w:t>
      </w:r>
      <w:r w:rsidR="00531B8E" w:rsidRPr="00A4683A">
        <w:rPr>
          <w:rFonts w:asciiTheme="majorBidi" w:hAnsiTheme="majorBidi" w:cstheme="majorBidi"/>
          <w:lang w:val="en-CA"/>
        </w:rPr>
        <w:t>. Multiple comparisons were conducted using protected Fisher's least significant difference (LSD) method.</w:t>
      </w:r>
    </w:p>
    <w:p w14:paraId="723FAB89" w14:textId="56A696D2" w:rsidR="00740167" w:rsidRPr="00A4683A" w:rsidRDefault="00740167" w:rsidP="003A699D">
      <w:pPr>
        <w:spacing w:after="200" w:line="480" w:lineRule="auto"/>
        <w:jc w:val="both"/>
        <w:rPr>
          <w:rFonts w:asciiTheme="majorBidi" w:hAnsiTheme="majorBidi" w:cstheme="majorBidi"/>
          <w:b/>
          <w:bCs/>
        </w:rPr>
      </w:pPr>
      <w:r w:rsidRPr="00A4683A">
        <w:rPr>
          <w:rFonts w:asciiTheme="majorBidi" w:hAnsiTheme="majorBidi" w:cstheme="majorBidi"/>
          <w:b/>
          <w:bCs/>
        </w:rPr>
        <w:t>Results and Discussion</w:t>
      </w:r>
    </w:p>
    <w:p w14:paraId="61B8A1B1" w14:textId="3F372D79" w:rsidR="008A4D39" w:rsidRPr="00A4683A" w:rsidRDefault="00517409" w:rsidP="003A699D">
      <w:pPr>
        <w:spacing w:after="200" w:line="480" w:lineRule="auto"/>
        <w:jc w:val="both"/>
        <w:rPr>
          <w:rFonts w:asciiTheme="majorBidi" w:hAnsiTheme="majorBidi" w:cstheme="majorBidi"/>
        </w:rPr>
      </w:pPr>
      <w:r w:rsidRPr="00A4683A">
        <w:rPr>
          <w:rFonts w:asciiTheme="majorBidi" w:hAnsiTheme="majorBidi" w:cstheme="majorBidi"/>
          <w:b/>
          <w:bCs/>
        </w:rPr>
        <w:t xml:space="preserve">Soil </w:t>
      </w:r>
      <w:r w:rsidR="00175FA2">
        <w:rPr>
          <w:rFonts w:asciiTheme="majorBidi" w:hAnsiTheme="majorBidi" w:cstheme="majorBidi"/>
          <w:b/>
          <w:bCs/>
        </w:rPr>
        <w:t>t</w:t>
      </w:r>
      <w:r w:rsidRPr="00A4683A">
        <w:rPr>
          <w:rFonts w:asciiTheme="majorBidi" w:hAnsiTheme="majorBidi" w:cstheme="majorBidi"/>
          <w:b/>
          <w:bCs/>
        </w:rPr>
        <w:t>emperatures</w:t>
      </w:r>
      <w:r w:rsidRPr="00A4683A">
        <w:rPr>
          <w:rFonts w:asciiTheme="majorBidi" w:hAnsiTheme="majorBidi" w:cstheme="majorBidi"/>
        </w:rPr>
        <w:t xml:space="preserve">. </w:t>
      </w:r>
      <w:r w:rsidR="003B69E7" w:rsidRPr="00A4683A">
        <w:rPr>
          <w:rFonts w:asciiTheme="majorBidi" w:hAnsiTheme="majorBidi" w:cstheme="majorBidi"/>
        </w:rPr>
        <w:t>T</w:t>
      </w:r>
      <w:r w:rsidR="00EA0FF8" w:rsidRPr="00A4683A">
        <w:rPr>
          <w:rFonts w:asciiTheme="majorBidi" w:hAnsiTheme="majorBidi" w:cstheme="majorBidi"/>
        </w:rPr>
        <w:t xml:space="preserve">he soil temperature at 5 cm </w:t>
      </w:r>
      <w:r w:rsidR="003B69E7" w:rsidRPr="00A4683A">
        <w:rPr>
          <w:rFonts w:asciiTheme="majorBidi" w:hAnsiTheme="majorBidi" w:cstheme="majorBidi"/>
        </w:rPr>
        <w:t xml:space="preserve">depth </w:t>
      </w:r>
      <w:r w:rsidR="00EA0FF8" w:rsidRPr="00A4683A">
        <w:rPr>
          <w:rFonts w:asciiTheme="majorBidi" w:hAnsiTheme="majorBidi" w:cstheme="majorBidi"/>
        </w:rPr>
        <w:t xml:space="preserve">underneath a clear tarp (SS </w:t>
      </w:r>
      <w:r w:rsidR="009903CD" w:rsidRPr="00A4683A">
        <w:rPr>
          <w:rFonts w:asciiTheme="majorBidi" w:hAnsiTheme="majorBidi" w:cstheme="majorBidi"/>
        </w:rPr>
        <w:t>plots</w:t>
      </w:r>
      <w:r w:rsidR="00EA0FF8" w:rsidRPr="00A4683A">
        <w:rPr>
          <w:rFonts w:asciiTheme="majorBidi" w:hAnsiTheme="majorBidi" w:cstheme="majorBidi"/>
        </w:rPr>
        <w:t>) was slightly higher (Table 2)</w:t>
      </w:r>
      <w:r w:rsidR="003B69E7" w:rsidRPr="00A4683A">
        <w:rPr>
          <w:rFonts w:asciiTheme="majorBidi" w:hAnsiTheme="majorBidi" w:cstheme="majorBidi"/>
        </w:rPr>
        <w:t xml:space="preserve"> in the 2013/14 growing season than in the 2014/15 growing season</w:t>
      </w:r>
      <w:r w:rsidR="00A24388">
        <w:rPr>
          <w:rFonts w:asciiTheme="majorBidi" w:hAnsiTheme="majorBidi" w:cstheme="majorBidi"/>
        </w:rPr>
        <w:t>,</w:t>
      </w:r>
      <w:r w:rsidR="00053577" w:rsidRPr="00A4683A">
        <w:rPr>
          <w:rFonts w:asciiTheme="majorBidi" w:hAnsiTheme="majorBidi" w:cstheme="majorBidi"/>
        </w:rPr>
        <w:t xml:space="preserve"> except </w:t>
      </w:r>
      <w:r w:rsidR="00A24388">
        <w:rPr>
          <w:rFonts w:asciiTheme="majorBidi" w:hAnsiTheme="majorBidi" w:cstheme="majorBidi"/>
        </w:rPr>
        <w:t xml:space="preserve">for </w:t>
      </w:r>
      <w:r w:rsidR="00053577" w:rsidRPr="00A4683A">
        <w:rPr>
          <w:rFonts w:asciiTheme="majorBidi" w:hAnsiTheme="majorBidi" w:cstheme="majorBidi"/>
        </w:rPr>
        <w:t>SS-4wk</w:t>
      </w:r>
      <w:r w:rsidR="00A24388">
        <w:rPr>
          <w:rFonts w:asciiTheme="majorBidi" w:hAnsiTheme="majorBidi" w:cstheme="majorBidi"/>
        </w:rPr>
        <w:t>,</w:t>
      </w:r>
      <w:r w:rsidR="00053577" w:rsidRPr="00A4683A">
        <w:rPr>
          <w:rFonts w:asciiTheme="majorBidi" w:hAnsiTheme="majorBidi" w:cstheme="majorBidi"/>
        </w:rPr>
        <w:t xml:space="preserve"> which </w:t>
      </w:r>
      <w:r w:rsidR="00A24388">
        <w:rPr>
          <w:rFonts w:asciiTheme="majorBidi" w:hAnsiTheme="majorBidi" w:cstheme="majorBidi"/>
        </w:rPr>
        <w:t>was</w:t>
      </w:r>
      <w:r w:rsidR="00053577" w:rsidRPr="00A4683A">
        <w:rPr>
          <w:rFonts w:asciiTheme="majorBidi" w:hAnsiTheme="majorBidi" w:cstheme="majorBidi"/>
        </w:rPr>
        <w:t xml:space="preserve"> similar for both years</w:t>
      </w:r>
      <w:r w:rsidR="00EA0FF8" w:rsidRPr="00A4683A">
        <w:rPr>
          <w:rFonts w:asciiTheme="majorBidi" w:hAnsiTheme="majorBidi" w:cstheme="majorBidi"/>
        </w:rPr>
        <w:t xml:space="preserve">. Other studies </w:t>
      </w:r>
      <w:r w:rsidR="00A24388">
        <w:rPr>
          <w:rFonts w:asciiTheme="majorBidi" w:hAnsiTheme="majorBidi" w:cstheme="majorBidi"/>
        </w:rPr>
        <w:t xml:space="preserve">have </w:t>
      </w:r>
      <w:r w:rsidR="00EA0FF8" w:rsidRPr="00A4683A">
        <w:rPr>
          <w:rFonts w:asciiTheme="majorBidi" w:hAnsiTheme="majorBidi" w:cstheme="majorBidi"/>
        </w:rPr>
        <w:t xml:space="preserve">indicated that weed </w:t>
      </w:r>
      <w:r w:rsidR="00A24388">
        <w:rPr>
          <w:rFonts w:asciiTheme="majorBidi" w:hAnsiTheme="majorBidi" w:cstheme="majorBidi"/>
        </w:rPr>
        <w:t>seeds</w:t>
      </w:r>
      <w:r w:rsidR="00EA0FF8" w:rsidRPr="00A4683A">
        <w:rPr>
          <w:rFonts w:asciiTheme="majorBidi" w:hAnsiTheme="majorBidi" w:cstheme="majorBidi"/>
        </w:rPr>
        <w:t>, plants, insects, and plant pathogens, such as nematodes and fungal pathogens, may be eliminated by maintaining the soil temperature above 40°C</w:t>
      </w:r>
      <w:r w:rsidR="00053577" w:rsidRPr="00A4683A">
        <w:rPr>
          <w:rFonts w:asciiTheme="majorBidi" w:hAnsiTheme="majorBidi" w:cstheme="majorBidi"/>
        </w:rPr>
        <w:t xml:space="preserve"> </w:t>
      </w:r>
      <w:r w:rsidR="00053577" w:rsidRPr="00A4683A">
        <w:rPr>
          <w:rFonts w:asciiTheme="majorBidi" w:hAnsiTheme="majorBidi" w:cstheme="majorBidi"/>
        </w:rPr>
        <w:fldChar w:fldCharType="begin"/>
      </w:r>
      <w:r w:rsidR="00053577" w:rsidRPr="00A4683A">
        <w:rPr>
          <w:rFonts w:asciiTheme="majorBidi" w:hAnsiTheme="majorBidi" w:cstheme="majorBidi"/>
        </w:rPr>
        <w:instrText xml:space="preserve"> ADDIN EN.CITE &lt;EndNote&gt;&lt;Cite&gt;&lt;Author&gt;Monteiro&lt;/Author&gt;&lt;Year&gt;2022&lt;/Year&gt;&lt;RecNum&gt;415&lt;/RecNum&gt;&lt;DisplayText&gt;(Monteiro and Santos 2022)&lt;/DisplayText&gt;&lt;record&gt;&lt;rec-number&gt;415&lt;/rec-number&gt;&lt;foreign-keys&gt;&lt;key app="EN" db-id="dd5vsvpzpfx092erfaqprftnpfxe59s9z0p9" timestamp="1717772270"&gt;415&lt;/key&gt;&lt;/foreign-keys&gt;&lt;ref-type name="Journal Article"&gt;17&lt;/ref-type&gt;&lt;contributors&gt;&lt;authors&gt;&lt;author&gt;Monteiro, António&lt;/author&gt;&lt;author&gt;Santos, Sérgio&lt;/author&gt;&lt;/authors&gt;&lt;/contributors&gt;&lt;titles&gt;&lt;title&gt;Sustainable approach to weed management: The role of precision weed management&lt;/title&gt;&lt;secondary-title&gt;Agronomy&lt;/secondary-title&gt;&lt;/titles&gt;&lt;periodical&gt;&lt;full-title&gt;Agronomy&lt;/full-title&gt;&lt;/periodical&gt;&lt;pages&gt;118&lt;/pages&gt;&lt;volume&gt;12&lt;/volume&gt;&lt;number&gt;1&lt;/number&gt;&lt;dates&gt;&lt;year&gt;2022&lt;/year&gt;&lt;/dates&gt;&lt;isbn&gt;2073-4395&lt;/isbn&gt;&lt;urls&gt;&lt;/urls&gt;&lt;/record&gt;&lt;/Cite&gt;&lt;/EndNote&gt;</w:instrText>
      </w:r>
      <w:r w:rsidR="00053577" w:rsidRPr="00A4683A">
        <w:rPr>
          <w:rFonts w:asciiTheme="majorBidi" w:hAnsiTheme="majorBidi" w:cstheme="majorBidi"/>
        </w:rPr>
        <w:fldChar w:fldCharType="separate"/>
      </w:r>
      <w:r w:rsidR="00053577" w:rsidRPr="00A4683A">
        <w:rPr>
          <w:rFonts w:asciiTheme="majorBidi" w:hAnsiTheme="majorBidi" w:cstheme="majorBidi"/>
          <w:noProof/>
        </w:rPr>
        <w:t>(Monteiro and Santos 2022)</w:t>
      </w:r>
      <w:r w:rsidR="00053577" w:rsidRPr="00A4683A">
        <w:rPr>
          <w:rFonts w:asciiTheme="majorBidi" w:hAnsiTheme="majorBidi" w:cstheme="majorBidi"/>
        </w:rPr>
        <w:fldChar w:fldCharType="end"/>
      </w:r>
      <w:r w:rsidR="00EA0FF8" w:rsidRPr="00A4683A">
        <w:rPr>
          <w:rFonts w:asciiTheme="majorBidi" w:hAnsiTheme="majorBidi" w:cstheme="majorBidi"/>
        </w:rPr>
        <w:t xml:space="preserve">, which </w:t>
      </w:r>
      <w:r w:rsidR="005002FB" w:rsidRPr="00A4683A">
        <w:rPr>
          <w:rFonts w:asciiTheme="majorBidi" w:hAnsiTheme="majorBidi" w:cstheme="majorBidi"/>
        </w:rPr>
        <w:t xml:space="preserve">was </w:t>
      </w:r>
      <w:r w:rsidR="00EA0FF8" w:rsidRPr="00A4683A">
        <w:rPr>
          <w:rFonts w:asciiTheme="majorBidi" w:hAnsiTheme="majorBidi" w:cstheme="majorBidi"/>
        </w:rPr>
        <w:t>achieved in this study.</w:t>
      </w:r>
      <w:r w:rsidR="009903CD" w:rsidRPr="00A4683A">
        <w:rPr>
          <w:rFonts w:asciiTheme="majorBidi" w:hAnsiTheme="majorBidi" w:cstheme="majorBidi"/>
        </w:rPr>
        <w:t xml:space="preserve"> For the SS-4wk and SS-8wk treatments, the time above 40 °C was higher in 2013/14 </w:t>
      </w:r>
      <w:r w:rsidR="009903CD" w:rsidRPr="00A4683A">
        <w:rPr>
          <w:rFonts w:asciiTheme="majorBidi" w:hAnsiTheme="majorBidi" w:cstheme="majorBidi"/>
        </w:rPr>
        <w:lastRenderedPageBreak/>
        <w:t xml:space="preserve">than in 2014/15, </w:t>
      </w:r>
      <w:r w:rsidR="0057468D" w:rsidRPr="00A4683A">
        <w:rPr>
          <w:rFonts w:asciiTheme="majorBidi" w:hAnsiTheme="majorBidi" w:cstheme="majorBidi"/>
        </w:rPr>
        <w:t>consistent with a study in Virginia Beach, VA</w:t>
      </w:r>
      <w:r w:rsidR="00BB37F4" w:rsidRPr="00A4683A">
        <w:rPr>
          <w:rFonts w:asciiTheme="majorBidi" w:hAnsiTheme="majorBidi" w:cstheme="majorBidi"/>
        </w:rPr>
        <w:t xml:space="preserve"> </w:t>
      </w:r>
      <w:r w:rsidR="009903CD" w:rsidRPr="00A4683A">
        <w:rPr>
          <w:rFonts w:asciiTheme="majorBidi" w:hAnsiTheme="majorBidi" w:cstheme="majorBidi"/>
        </w:rPr>
        <w:fldChar w:fldCharType="begin"/>
      </w:r>
      <w:r w:rsidR="00EF0569" w:rsidRPr="00A4683A">
        <w:rPr>
          <w:rFonts w:asciiTheme="majorBidi" w:hAnsiTheme="majorBidi" w:cstheme="majorBidi"/>
        </w:rPr>
        <w:instrText xml:space="preserve"> ADDIN EN.CITE &lt;EndNote&gt;&lt;Cite&gt;&lt;Author&gt;Samtani&lt;/Author&gt;&lt;Year&gt;2017&lt;/Year&gt;&lt;RecNum&gt;213&lt;/RecNum&gt;&lt;DisplayText&gt;(Samtani et al. 2017)&lt;/DisplayText&gt;&lt;record&gt;&lt;rec-number&gt;213&lt;/rec-number&gt;&lt;foreign-keys&gt;&lt;key app="EN" db-id="dd5vsvpzpfx092erfaqprftnpfxe59s9z0p9" timestamp="1692201648"&gt;213&lt;/key&gt;&lt;/foreign-keys&gt;&lt;ref-type name="Journal Article"&gt;17&lt;/ref-type&gt;&lt;contributors&gt;&lt;authors&gt;&lt;author&gt;Samtani, Jayesh B&lt;/author&gt;&lt;author&gt;Derr, Jeffrey&lt;/author&gt;&lt;author&gt;Conway, Mikel A&lt;/author&gt;&lt;author&gt;Flanagan, Roy D&lt;/author&gt;&lt;/authors&gt;&lt;/contributors&gt;&lt;titles&gt;&lt;title&gt;Evaluating soil solarization for weed control and strawberry (Fragaria xananassa) yield in annual plasticulture production&lt;/title&gt;&lt;secondary-title&gt;Weed Technology&lt;/secondary-title&gt;&lt;/titles&gt;&lt;periodical&gt;&lt;full-title&gt;Weed Technology&lt;/full-title&gt;&lt;/periodical&gt;&lt;pages&gt;455-463&lt;/pages&gt;&lt;volume&gt;31&lt;/volume&gt;&lt;number&gt;3&lt;/number&gt;&lt;dates&gt;&lt;year&gt;2017&lt;/year&gt;&lt;/dates&gt;&lt;isbn&gt;0890-037X&lt;/isbn&gt;&lt;urls&gt;&lt;/urls&gt;&lt;/record&gt;&lt;/Cite&gt;&lt;/EndNote&gt;</w:instrText>
      </w:r>
      <w:r w:rsidR="009903CD" w:rsidRPr="00A4683A">
        <w:rPr>
          <w:rFonts w:asciiTheme="majorBidi" w:hAnsiTheme="majorBidi" w:cstheme="majorBidi"/>
        </w:rPr>
        <w:fldChar w:fldCharType="separate"/>
      </w:r>
      <w:r w:rsidR="00EF0569" w:rsidRPr="00A4683A">
        <w:rPr>
          <w:rFonts w:asciiTheme="majorBidi" w:hAnsiTheme="majorBidi" w:cstheme="majorBidi"/>
          <w:noProof/>
        </w:rPr>
        <w:t>(Samtani et al. 2017)</w:t>
      </w:r>
      <w:r w:rsidR="009903CD" w:rsidRPr="00A4683A">
        <w:rPr>
          <w:rFonts w:asciiTheme="majorBidi" w:hAnsiTheme="majorBidi" w:cstheme="majorBidi"/>
        </w:rPr>
        <w:fldChar w:fldCharType="end"/>
      </w:r>
      <w:r w:rsidR="009903CD" w:rsidRPr="00A4683A">
        <w:rPr>
          <w:rFonts w:asciiTheme="majorBidi" w:hAnsiTheme="majorBidi" w:cstheme="majorBidi"/>
        </w:rPr>
        <w:t>.</w:t>
      </w:r>
      <w:r w:rsidR="002E23A0" w:rsidRPr="00A4683A">
        <w:rPr>
          <w:rFonts w:asciiTheme="majorBidi" w:hAnsiTheme="majorBidi" w:cstheme="majorBidi"/>
        </w:rPr>
        <w:t xml:space="preserve"> </w:t>
      </w:r>
      <w:r w:rsidR="005002FB" w:rsidRPr="00A4683A">
        <w:rPr>
          <w:rFonts w:asciiTheme="majorBidi" w:hAnsiTheme="majorBidi" w:cstheme="majorBidi"/>
        </w:rPr>
        <w:t>For both growing seasons, the total time above 40 C at the 5 cm depth was greater in SS-4wk and SS-8wk than in untarped plots (Table 2). The highest soil temperatures for the SS-4wk and SS-8wk plots during the 2013/14 growing season were 44.7 C, and 48.9 C</w:t>
      </w:r>
      <w:r w:rsidR="00BB37F4" w:rsidRPr="00A4683A">
        <w:rPr>
          <w:rFonts w:asciiTheme="majorBidi" w:hAnsiTheme="majorBidi" w:cstheme="majorBidi"/>
        </w:rPr>
        <w:t>,</w:t>
      </w:r>
      <w:r w:rsidR="005002FB" w:rsidRPr="00A4683A">
        <w:rPr>
          <w:rFonts w:asciiTheme="majorBidi" w:hAnsiTheme="majorBidi" w:cstheme="majorBidi"/>
        </w:rPr>
        <w:t xml:space="preserve"> respectively; temperature differences were </w:t>
      </w:r>
      <w:r w:rsidR="00FF7271" w:rsidRPr="00A4683A">
        <w:rPr>
          <w:rFonts w:asciiTheme="majorBidi" w:hAnsiTheme="majorBidi" w:cstheme="majorBidi"/>
        </w:rPr>
        <w:t>≥</w:t>
      </w:r>
      <w:r w:rsidR="00FF7271" w:rsidRPr="00A4683A" w:rsidDel="00FF7271">
        <w:rPr>
          <w:rFonts w:asciiTheme="majorBidi" w:hAnsiTheme="majorBidi" w:cstheme="majorBidi"/>
        </w:rPr>
        <w:t xml:space="preserve"> </w:t>
      </w:r>
      <w:r w:rsidR="005002FB" w:rsidRPr="00A4683A">
        <w:rPr>
          <w:rFonts w:asciiTheme="majorBidi" w:hAnsiTheme="majorBidi" w:cstheme="majorBidi"/>
        </w:rPr>
        <w:t xml:space="preserve">7 °C and </w:t>
      </w:r>
      <w:r w:rsidR="00FF7271" w:rsidRPr="009E6AAB">
        <w:rPr>
          <w:rFonts w:asciiTheme="majorBidi" w:eastAsiaTheme="minorHAnsi" w:hAnsiTheme="majorBidi" w:cstheme="majorBidi"/>
        </w:rPr>
        <w:t>≥</w:t>
      </w:r>
      <w:r w:rsidR="00FF7271" w:rsidRPr="00A4683A" w:rsidDel="00FF7271">
        <w:rPr>
          <w:rFonts w:asciiTheme="majorBidi" w:hAnsiTheme="majorBidi" w:cstheme="majorBidi"/>
        </w:rPr>
        <w:t xml:space="preserve"> </w:t>
      </w:r>
      <w:r w:rsidR="005002FB" w:rsidRPr="00A4683A">
        <w:rPr>
          <w:rFonts w:asciiTheme="majorBidi" w:hAnsiTheme="majorBidi" w:cstheme="majorBidi"/>
        </w:rPr>
        <w:t xml:space="preserve">11.1 °C higher than in </w:t>
      </w:r>
      <w:r w:rsidR="00A24388">
        <w:rPr>
          <w:rFonts w:asciiTheme="majorBidi" w:hAnsiTheme="majorBidi" w:cstheme="majorBidi"/>
        </w:rPr>
        <w:t xml:space="preserve">the </w:t>
      </w:r>
      <w:r w:rsidR="005002FB" w:rsidRPr="00A4683A">
        <w:rPr>
          <w:rFonts w:asciiTheme="majorBidi" w:hAnsiTheme="majorBidi" w:cstheme="majorBidi"/>
        </w:rPr>
        <w:t xml:space="preserve">untarped treatments. The soil temperature difference was </w:t>
      </w:r>
      <w:r w:rsidR="00FF7271" w:rsidRPr="009E6AAB">
        <w:rPr>
          <w:rFonts w:asciiTheme="majorBidi" w:eastAsiaTheme="minorHAnsi" w:hAnsiTheme="majorBidi" w:cstheme="majorBidi"/>
        </w:rPr>
        <w:t>≥</w:t>
      </w:r>
      <w:r w:rsidR="005002FB" w:rsidRPr="00A4683A">
        <w:rPr>
          <w:rFonts w:asciiTheme="majorBidi" w:hAnsiTheme="majorBidi" w:cstheme="majorBidi"/>
        </w:rPr>
        <w:t xml:space="preserve"> 8.7 °C for </w:t>
      </w:r>
      <w:r w:rsidR="00BB37F4" w:rsidRPr="00A4683A">
        <w:rPr>
          <w:rFonts w:asciiTheme="majorBidi" w:hAnsiTheme="majorBidi" w:cstheme="majorBidi"/>
        </w:rPr>
        <w:t xml:space="preserve">the </w:t>
      </w:r>
      <w:r w:rsidR="005002FB" w:rsidRPr="00A4683A">
        <w:rPr>
          <w:rFonts w:asciiTheme="majorBidi" w:hAnsiTheme="majorBidi" w:cstheme="majorBidi"/>
        </w:rPr>
        <w:t xml:space="preserve">SS-4wk period and </w:t>
      </w:r>
      <w:r w:rsidR="00FF7271" w:rsidRPr="00A4683A">
        <w:rPr>
          <w:rFonts w:asciiTheme="majorBidi" w:hAnsiTheme="majorBidi" w:cstheme="majorBidi"/>
        </w:rPr>
        <w:t>≥</w:t>
      </w:r>
      <w:r w:rsidR="005002FB" w:rsidRPr="00A4683A">
        <w:rPr>
          <w:rFonts w:asciiTheme="majorBidi" w:hAnsiTheme="majorBidi" w:cstheme="majorBidi"/>
        </w:rPr>
        <w:t xml:space="preserve"> 6.5 °C for </w:t>
      </w:r>
      <w:r w:rsidR="00BB37F4" w:rsidRPr="00A4683A">
        <w:rPr>
          <w:rFonts w:asciiTheme="majorBidi" w:hAnsiTheme="majorBidi" w:cstheme="majorBidi"/>
        </w:rPr>
        <w:t xml:space="preserve">the </w:t>
      </w:r>
      <w:r w:rsidR="005002FB" w:rsidRPr="00A4683A">
        <w:rPr>
          <w:rFonts w:asciiTheme="majorBidi" w:hAnsiTheme="majorBidi" w:cstheme="majorBidi"/>
        </w:rPr>
        <w:t xml:space="preserve">SS-8wk period, compared with untarped plots for </w:t>
      </w:r>
      <w:r w:rsidR="00BB37F4" w:rsidRPr="00A4683A">
        <w:rPr>
          <w:rFonts w:asciiTheme="majorBidi" w:hAnsiTheme="majorBidi" w:cstheme="majorBidi"/>
        </w:rPr>
        <w:t xml:space="preserve">the </w:t>
      </w:r>
      <w:r w:rsidR="005002FB" w:rsidRPr="00A4683A">
        <w:rPr>
          <w:rFonts w:asciiTheme="majorBidi" w:hAnsiTheme="majorBidi" w:cstheme="majorBidi"/>
        </w:rPr>
        <w:t>2014/15 growing season. For both growing seasons, the m</w:t>
      </w:r>
      <w:r w:rsidR="004950B4" w:rsidRPr="00A4683A">
        <w:rPr>
          <w:rFonts w:asciiTheme="majorBidi" w:hAnsiTheme="majorBidi" w:cstheme="majorBidi"/>
        </w:rPr>
        <w:t>ea</w:t>
      </w:r>
      <w:r w:rsidR="005002FB" w:rsidRPr="00A4683A">
        <w:rPr>
          <w:rFonts w:asciiTheme="majorBidi" w:hAnsiTheme="majorBidi" w:cstheme="majorBidi"/>
        </w:rPr>
        <w:t xml:space="preserve">n soil temperature was </w:t>
      </w:r>
      <w:r w:rsidR="00A24388">
        <w:rPr>
          <w:rFonts w:asciiTheme="majorBidi" w:hAnsiTheme="majorBidi" w:cstheme="majorBidi"/>
        </w:rPr>
        <w:t>approximately</w:t>
      </w:r>
      <w:r w:rsidR="005002FB" w:rsidRPr="00A4683A">
        <w:rPr>
          <w:rFonts w:asciiTheme="majorBidi" w:hAnsiTheme="majorBidi" w:cstheme="majorBidi"/>
        </w:rPr>
        <w:t xml:space="preserve"> 5</w:t>
      </w:r>
      <w:r w:rsidR="00BF150E">
        <w:rPr>
          <w:rFonts w:asciiTheme="majorBidi" w:hAnsiTheme="majorBidi" w:cstheme="majorBidi"/>
        </w:rPr>
        <w:t xml:space="preserve"> </w:t>
      </w:r>
      <w:r w:rsidR="005002FB" w:rsidRPr="00A4683A">
        <w:rPr>
          <w:rFonts w:asciiTheme="majorBidi" w:hAnsiTheme="majorBidi" w:cstheme="majorBidi"/>
        </w:rPr>
        <w:t xml:space="preserve">C </w:t>
      </w:r>
      <w:r w:rsidR="00BB37F4" w:rsidRPr="00A4683A">
        <w:rPr>
          <w:rFonts w:asciiTheme="majorBidi" w:hAnsiTheme="majorBidi" w:cstheme="majorBidi"/>
        </w:rPr>
        <w:t xml:space="preserve">higher </w:t>
      </w:r>
      <w:r w:rsidR="005002FB" w:rsidRPr="00A4683A">
        <w:rPr>
          <w:rFonts w:asciiTheme="majorBidi" w:hAnsiTheme="majorBidi" w:cstheme="majorBidi"/>
        </w:rPr>
        <w:t xml:space="preserve">than </w:t>
      </w:r>
      <w:r w:rsidR="00A24388">
        <w:rPr>
          <w:rFonts w:asciiTheme="majorBidi" w:hAnsiTheme="majorBidi" w:cstheme="majorBidi"/>
        </w:rPr>
        <w:t xml:space="preserve">that in the </w:t>
      </w:r>
      <w:r w:rsidR="005002FB" w:rsidRPr="00A4683A">
        <w:rPr>
          <w:rFonts w:asciiTheme="majorBidi" w:hAnsiTheme="majorBidi" w:cstheme="majorBidi"/>
        </w:rPr>
        <w:t>untarped plots. The clear plastic film or tarp that was used in the SS plots allowed solar radiation to flow through the film</w:t>
      </w:r>
      <w:r w:rsidR="00BB37F4" w:rsidRPr="00A4683A">
        <w:rPr>
          <w:rFonts w:asciiTheme="majorBidi" w:hAnsiTheme="majorBidi" w:cstheme="majorBidi"/>
        </w:rPr>
        <w:t xml:space="preserve"> </w:t>
      </w:r>
      <w:r w:rsidR="005002FB" w:rsidRPr="00A4683A">
        <w:rPr>
          <w:rFonts w:asciiTheme="majorBidi" w:hAnsiTheme="majorBidi" w:cstheme="majorBidi"/>
        </w:rPr>
        <w:t>while trapping heat and raising soil temperatures</w:t>
      </w:r>
      <w:r w:rsidR="002A4480">
        <w:rPr>
          <w:rFonts w:asciiTheme="majorBidi" w:hAnsiTheme="majorBidi" w:cstheme="majorBidi"/>
        </w:rPr>
        <w:t>,</w:t>
      </w:r>
      <w:r w:rsidR="005002FB" w:rsidRPr="00A4683A">
        <w:rPr>
          <w:rFonts w:asciiTheme="majorBidi" w:hAnsiTheme="majorBidi" w:cstheme="majorBidi"/>
        </w:rPr>
        <w:t xml:space="preserve"> </w:t>
      </w:r>
      <w:r w:rsidR="009E1C56" w:rsidRPr="00A4683A">
        <w:rPr>
          <w:rFonts w:asciiTheme="majorBidi" w:hAnsiTheme="majorBidi" w:cstheme="majorBidi"/>
        </w:rPr>
        <w:t xml:space="preserve">which may be </w:t>
      </w:r>
      <w:r w:rsidR="005002FB" w:rsidRPr="00A4683A">
        <w:rPr>
          <w:rFonts w:asciiTheme="majorBidi" w:hAnsiTheme="majorBidi" w:cstheme="majorBidi"/>
        </w:rPr>
        <w:t>lethal for weeds</w:t>
      </w:r>
      <w:r w:rsidR="009E1C56" w:rsidRPr="00A4683A">
        <w:rPr>
          <w:rFonts w:asciiTheme="majorBidi" w:hAnsiTheme="majorBidi" w:cstheme="majorBidi"/>
        </w:rPr>
        <w:t xml:space="preserve"> </w:t>
      </w:r>
      <w:r w:rsidR="009E1C56" w:rsidRPr="00A4683A">
        <w:rPr>
          <w:rFonts w:asciiTheme="majorBidi" w:hAnsiTheme="majorBidi" w:cstheme="majorBidi"/>
        </w:rPr>
        <w:fldChar w:fldCharType="begin"/>
      </w:r>
      <w:r w:rsidR="009E1C56" w:rsidRPr="00A4683A">
        <w:rPr>
          <w:rFonts w:asciiTheme="majorBidi" w:hAnsiTheme="majorBidi" w:cstheme="majorBidi"/>
        </w:rPr>
        <w:instrText xml:space="preserve"> ADDIN EN.CITE &lt;EndNote&gt;&lt;Cite&gt;&lt;Author&gt;D’Addabbo&lt;/Author&gt;&lt;Year&gt;2010&lt;/Year&gt;&lt;RecNum&gt;417&lt;/RecNum&gt;&lt;DisplayText&gt;(D’Addabbo et al. 2010)&lt;/DisplayText&gt;&lt;record&gt;&lt;rec-number&gt;417&lt;/rec-number&gt;&lt;foreign-keys&gt;&lt;key app="EN" db-id="dd5vsvpzpfx092erfaqprftnpfxe59s9z0p9" timestamp="1717783141"&gt;417&lt;/key&gt;&lt;/foreign-keys&gt;&lt;ref-type name="Journal Article"&gt;17&lt;/ref-type&gt;&lt;contributors&gt;&lt;authors&gt;&lt;author&gt;D’Addabbo, Trifone&lt;/author&gt;&lt;author&gt;Miccolis, Vito&lt;/author&gt;&lt;author&gt;Basile, Martino&lt;/author&gt;&lt;author&gt;Candido, Vincenzo&lt;/author&gt;&lt;/authors&gt;&lt;/contributors&gt;&lt;titles&gt;&lt;title&gt;Soil solarization and sustainable agriculture&lt;/title&gt;&lt;secondary-title&gt;Sociology, organic farming, climate change and soil science&lt;/secondary-title&gt;&lt;/titles&gt;&lt;periodical&gt;&lt;full-title&gt;Sociology, organic farming, climate change and soil science&lt;/full-title&gt;&lt;/periodical&gt;&lt;pages&gt;217-274&lt;/pages&gt;&lt;dates&gt;&lt;year&gt;2010&lt;/year&gt;&lt;/dates&gt;&lt;isbn&gt;9048133327&lt;/isbn&gt;&lt;urls&gt;&lt;/urls&gt;&lt;/record&gt;&lt;/Cite&gt;&lt;/EndNote&gt;</w:instrText>
      </w:r>
      <w:r w:rsidR="009E1C56" w:rsidRPr="00A4683A">
        <w:rPr>
          <w:rFonts w:asciiTheme="majorBidi" w:hAnsiTheme="majorBidi" w:cstheme="majorBidi"/>
        </w:rPr>
        <w:fldChar w:fldCharType="separate"/>
      </w:r>
      <w:r w:rsidR="009E1C56" w:rsidRPr="00A4683A">
        <w:rPr>
          <w:rFonts w:asciiTheme="majorBidi" w:hAnsiTheme="majorBidi" w:cstheme="majorBidi"/>
          <w:noProof/>
        </w:rPr>
        <w:t>(D’Addabbo et al. 2010)</w:t>
      </w:r>
      <w:r w:rsidR="009E1C56" w:rsidRPr="00A4683A">
        <w:rPr>
          <w:rFonts w:asciiTheme="majorBidi" w:hAnsiTheme="majorBidi" w:cstheme="majorBidi"/>
        </w:rPr>
        <w:fldChar w:fldCharType="end"/>
      </w:r>
      <w:r w:rsidR="005002FB" w:rsidRPr="00A4683A">
        <w:rPr>
          <w:rFonts w:asciiTheme="majorBidi" w:hAnsiTheme="majorBidi" w:cstheme="majorBidi"/>
        </w:rPr>
        <w:t xml:space="preserve">. </w:t>
      </w:r>
      <w:r w:rsidR="00A61D68" w:rsidRPr="00A4683A">
        <w:rPr>
          <w:rFonts w:asciiTheme="majorBidi" w:hAnsiTheme="majorBidi" w:cstheme="majorBidi"/>
        </w:rPr>
        <w:t xml:space="preserve">The </w:t>
      </w:r>
      <w:r w:rsidR="009212CF" w:rsidRPr="00A4683A">
        <w:rPr>
          <w:rFonts w:asciiTheme="majorBidi" w:hAnsiTheme="majorBidi" w:cstheme="majorBidi"/>
        </w:rPr>
        <w:t xml:space="preserve">maximum </w:t>
      </w:r>
      <w:r w:rsidR="00A61D68" w:rsidRPr="00A4683A">
        <w:rPr>
          <w:rFonts w:asciiTheme="majorBidi" w:hAnsiTheme="majorBidi" w:cstheme="majorBidi"/>
        </w:rPr>
        <w:t>air temperature</w:t>
      </w:r>
      <w:r w:rsidR="009212CF" w:rsidRPr="00A4683A">
        <w:rPr>
          <w:rFonts w:asciiTheme="majorBidi" w:hAnsiTheme="majorBidi" w:cstheme="majorBidi"/>
        </w:rPr>
        <w:t>s</w:t>
      </w:r>
      <w:r w:rsidR="00A61D68" w:rsidRPr="00A4683A">
        <w:rPr>
          <w:rFonts w:asciiTheme="majorBidi" w:hAnsiTheme="majorBidi" w:cstheme="majorBidi"/>
        </w:rPr>
        <w:t xml:space="preserve"> </w:t>
      </w:r>
      <w:r w:rsidR="009212CF" w:rsidRPr="00A4683A">
        <w:rPr>
          <w:rFonts w:asciiTheme="majorBidi" w:hAnsiTheme="majorBidi" w:cstheme="majorBidi"/>
        </w:rPr>
        <w:t>during the preplant SS treatment</w:t>
      </w:r>
      <w:r w:rsidR="000838B1">
        <w:rPr>
          <w:rFonts w:asciiTheme="majorBidi" w:hAnsiTheme="majorBidi" w:cstheme="majorBidi"/>
        </w:rPr>
        <w:t xml:space="preserve"> period</w:t>
      </w:r>
      <w:r w:rsidR="00BB37F4" w:rsidRPr="00A4683A">
        <w:rPr>
          <w:rFonts w:asciiTheme="majorBidi" w:hAnsiTheme="majorBidi" w:cstheme="majorBidi"/>
        </w:rPr>
        <w:t>,</w:t>
      </w:r>
      <w:r w:rsidR="009212CF" w:rsidRPr="00A4683A">
        <w:rPr>
          <w:rFonts w:asciiTheme="majorBidi" w:hAnsiTheme="majorBidi" w:cstheme="majorBidi"/>
        </w:rPr>
        <w:t xml:space="preserve"> as </w:t>
      </w:r>
      <w:r w:rsidR="00A61D68" w:rsidRPr="00A4683A">
        <w:rPr>
          <w:rFonts w:asciiTheme="majorBidi" w:hAnsiTheme="majorBidi" w:cstheme="majorBidi"/>
        </w:rPr>
        <w:t xml:space="preserve">retrieved from </w:t>
      </w:r>
      <w:r w:rsidR="00BB37F4" w:rsidRPr="00A4683A">
        <w:rPr>
          <w:rFonts w:asciiTheme="majorBidi" w:hAnsiTheme="majorBidi" w:cstheme="majorBidi"/>
        </w:rPr>
        <w:t xml:space="preserve">the </w:t>
      </w:r>
      <w:r w:rsidR="00A61D68" w:rsidRPr="00A4683A">
        <w:rPr>
          <w:rFonts w:asciiTheme="majorBidi" w:hAnsiTheme="majorBidi" w:cstheme="majorBidi"/>
        </w:rPr>
        <w:t>Weather Underground website (https://www.wunderground.com)</w:t>
      </w:r>
      <w:r w:rsidR="00A24388">
        <w:rPr>
          <w:rFonts w:asciiTheme="majorBidi" w:hAnsiTheme="majorBidi" w:cstheme="majorBidi"/>
        </w:rPr>
        <w:t>,</w:t>
      </w:r>
      <w:r w:rsidR="00A61D68" w:rsidRPr="00A4683A">
        <w:rPr>
          <w:rFonts w:asciiTheme="majorBidi" w:hAnsiTheme="majorBidi" w:cstheme="majorBidi"/>
        </w:rPr>
        <w:t xml:space="preserve"> </w:t>
      </w:r>
      <w:r w:rsidR="009212CF" w:rsidRPr="00A4683A">
        <w:rPr>
          <w:rFonts w:asciiTheme="majorBidi" w:hAnsiTheme="majorBidi" w:cstheme="majorBidi"/>
        </w:rPr>
        <w:t xml:space="preserve">were almost similar at </w:t>
      </w:r>
      <w:r w:rsidR="00A61D68" w:rsidRPr="00A4683A">
        <w:rPr>
          <w:rFonts w:asciiTheme="majorBidi" w:hAnsiTheme="majorBidi" w:cstheme="majorBidi"/>
        </w:rPr>
        <w:t>36 °C and 37 °C</w:t>
      </w:r>
      <w:r w:rsidR="00BB37F4" w:rsidRPr="00A4683A">
        <w:rPr>
          <w:rFonts w:asciiTheme="majorBidi" w:hAnsiTheme="majorBidi" w:cstheme="majorBidi"/>
        </w:rPr>
        <w:t xml:space="preserve"> </w:t>
      </w:r>
      <w:r w:rsidR="009212CF" w:rsidRPr="00A4683A">
        <w:rPr>
          <w:rFonts w:asciiTheme="majorBidi" w:hAnsiTheme="majorBidi" w:cstheme="majorBidi"/>
        </w:rPr>
        <w:t xml:space="preserve">during </w:t>
      </w:r>
      <w:r w:rsidR="002A4480">
        <w:rPr>
          <w:rFonts w:asciiTheme="majorBidi" w:hAnsiTheme="majorBidi" w:cstheme="majorBidi"/>
        </w:rPr>
        <w:t xml:space="preserve">the </w:t>
      </w:r>
      <w:r w:rsidR="009212CF" w:rsidRPr="00A4683A">
        <w:rPr>
          <w:rFonts w:asciiTheme="majorBidi" w:hAnsiTheme="majorBidi" w:cstheme="majorBidi"/>
        </w:rPr>
        <w:t>2013/14 and 2014/15 growing seasons</w:t>
      </w:r>
      <w:r w:rsidR="00BB37F4" w:rsidRPr="00A4683A">
        <w:rPr>
          <w:rFonts w:asciiTheme="majorBidi" w:hAnsiTheme="majorBidi" w:cstheme="majorBidi"/>
        </w:rPr>
        <w:t>,</w:t>
      </w:r>
      <w:r w:rsidR="009212CF" w:rsidRPr="00A4683A">
        <w:rPr>
          <w:rFonts w:asciiTheme="majorBidi" w:hAnsiTheme="majorBidi" w:cstheme="majorBidi"/>
        </w:rPr>
        <w:t xml:space="preserve"> </w:t>
      </w:r>
      <w:r w:rsidR="00A61D68" w:rsidRPr="00A4683A">
        <w:rPr>
          <w:rFonts w:asciiTheme="majorBidi" w:hAnsiTheme="majorBidi" w:cstheme="majorBidi"/>
        </w:rPr>
        <w:t xml:space="preserve">respectively </w:t>
      </w:r>
      <w:r w:rsidR="009E2360" w:rsidRPr="00A4683A">
        <w:rPr>
          <w:rFonts w:asciiTheme="majorBidi" w:hAnsiTheme="majorBidi" w:cstheme="majorBidi"/>
        </w:rPr>
        <w:fldChar w:fldCharType="begin"/>
      </w:r>
      <w:r w:rsidR="00EF0569" w:rsidRPr="00A4683A">
        <w:rPr>
          <w:rFonts w:asciiTheme="majorBidi" w:hAnsiTheme="majorBidi" w:cstheme="majorBidi"/>
        </w:rPr>
        <w:instrText xml:space="preserve"> ADDIN EN.CITE &lt;EndNote&gt;&lt;Cite&gt;&lt;Author&gt;Underground&lt;/Author&gt;&lt;Year&gt;2023&lt;/Year&gt;&lt;RecNum&gt;317&lt;/RecNum&gt;&lt;DisplayText&gt;(Underground 2023)&lt;/DisplayText&gt;&lt;record&gt;&lt;rec-number&gt;317&lt;/rec-number&gt;&lt;foreign-keys&gt;&lt;key app="EN" db-id="pwwt52xfoe2x5rezvvxxsxdkxr2xed9a20dv" timestamp="1682788979"&gt;317&lt;/key&gt;&lt;/foreign-keys&gt;&lt;ref-type name="Web Page"&gt;12&lt;/ref-type&gt;&lt;contributors&gt;&lt;authors&gt;&lt;author&gt;Weather Underground&lt;/author&gt;&lt;/authors&gt;&lt;/contributors&gt;&lt;titles&gt;&lt;title&gt;Weather Underground&lt;/title&gt;&lt;/titles&gt;&lt;volume&gt;2023&lt;/volume&gt;&lt;number&gt;04/29/2023&lt;/number&gt;&lt;dates&gt;&lt;year&gt;2023&lt;/year&gt;&lt;/dates&gt;&lt;pub-location&gt;https://www.wunderground.com&lt;/pub-location&gt;&lt;urls&gt;&lt;/urls&gt;&lt;/record&gt;&lt;/Cite&gt;&lt;/EndNote&gt;</w:instrText>
      </w:r>
      <w:r w:rsidR="009E2360" w:rsidRPr="00A4683A">
        <w:rPr>
          <w:rFonts w:asciiTheme="majorBidi" w:hAnsiTheme="majorBidi" w:cstheme="majorBidi"/>
        </w:rPr>
        <w:fldChar w:fldCharType="separate"/>
      </w:r>
      <w:r w:rsidR="00EF0569" w:rsidRPr="00A4683A">
        <w:rPr>
          <w:rFonts w:asciiTheme="majorBidi" w:hAnsiTheme="majorBidi" w:cstheme="majorBidi"/>
          <w:noProof/>
        </w:rPr>
        <w:t>(Underground 2023)</w:t>
      </w:r>
      <w:r w:rsidR="009E2360" w:rsidRPr="00A4683A">
        <w:rPr>
          <w:rFonts w:asciiTheme="majorBidi" w:hAnsiTheme="majorBidi" w:cstheme="majorBidi"/>
        </w:rPr>
        <w:fldChar w:fldCharType="end"/>
      </w:r>
      <w:r w:rsidR="00ED5613" w:rsidRPr="00A4683A">
        <w:rPr>
          <w:rFonts w:asciiTheme="majorBidi" w:hAnsiTheme="majorBidi" w:cstheme="majorBidi"/>
        </w:rPr>
        <w:t xml:space="preserve">. </w:t>
      </w:r>
    </w:p>
    <w:p w14:paraId="2C745B5D" w14:textId="4A65BB1A" w:rsidR="00334E4D" w:rsidRPr="00A4683A" w:rsidRDefault="00640B38" w:rsidP="003A699D">
      <w:pPr>
        <w:spacing w:after="200" w:line="480" w:lineRule="auto"/>
        <w:jc w:val="both"/>
        <w:rPr>
          <w:rFonts w:asciiTheme="majorBidi" w:hAnsiTheme="majorBidi" w:cstheme="majorBidi"/>
        </w:rPr>
      </w:pPr>
      <w:r w:rsidRPr="00A4683A">
        <w:rPr>
          <w:rFonts w:asciiTheme="majorBidi" w:hAnsiTheme="majorBidi" w:cstheme="majorBidi"/>
          <w:b/>
          <w:bCs/>
        </w:rPr>
        <w:t xml:space="preserve">Weed </w:t>
      </w:r>
      <w:r w:rsidR="00175FA2">
        <w:rPr>
          <w:rFonts w:asciiTheme="majorBidi" w:hAnsiTheme="majorBidi" w:cstheme="majorBidi"/>
          <w:b/>
          <w:bCs/>
        </w:rPr>
        <w:t>d</w:t>
      </w:r>
      <w:r w:rsidRPr="00A4683A">
        <w:rPr>
          <w:rFonts w:asciiTheme="majorBidi" w:hAnsiTheme="majorBidi" w:cstheme="majorBidi"/>
          <w:b/>
          <w:bCs/>
        </w:rPr>
        <w:t>ensity</w:t>
      </w:r>
      <w:r w:rsidRPr="00A4683A">
        <w:rPr>
          <w:rFonts w:asciiTheme="majorBidi" w:hAnsiTheme="majorBidi" w:cstheme="majorBidi"/>
        </w:rPr>
        <w:t xml:space="preserve">. </w:t>
      </w:r>
      <w:r w:rsidR="00F75BDF" w:rsidRPr="00A4683A">
        <w:rPr>
          <w:rFonts w:asciiTheme="majorBidi" w:hAnsiTheme="majorBidi" w:cstheme="majorBidi"/>
        </w:rPr>
        <w:t>Annual</w:t>
      </w:r>
      <w:r w:rsidR="00A00596" w:rsidRPr="00A4683A">
        <w:rPr>
          <w:rFonts w:asciiTheme="majorBidi" w:hAnsiTheme="majorBidi" w:cstheme="majorBidi"/>
        </w:rPr>
        <w:t xml:space="preserve"> ryegrass </w:t>
      </w:r>
      <w:r w:rsidR="002F1DDC" w:rsidRPr="00A4683A">
        <w:rPr>
          <w:rFonts w:asciiTheme="majorBidi" w:hAnsiTheme="majorBidi" w:cstheme="majorBidi"/>
        </w:rPr>
        <w:t>(</w:t>
      </w:r>
      <w:r w:rsidR="00F75BDF" w:rsidRPr="00A4683A">
        <w:rPr>
          <w:rFonts w:asciiTheme="majorBidi" w:hAnsiTheme="majorBidi" w:cstheme="majorBidi"/>
          <w:i/>
          <w:iCs/>
        </w:rPr>
        <w:t xml:space="preserve">Lolium multiflorum </w:t>
      </w:r>
      <w:r w:rsidR="00A00596" w:rsidRPr="00A4683A">
        <w:rPr>
          <w:rFonts w:asciiTheme="majorBidi" w:hAnsiTheme="majorBidi" w:cstheme="majorBidi"/>
        </w:rPr>
        <w:t>L.</w:t>
      </w:r>
      <w:r w:rsidR="002F1DDC" w:rsidRPr="00A4683A">
        <w:rPr>
          <w:rFonts w:asciiTheme="majorBidi" w:hAnsiTheme="majorBidi" w:cstheme="majorBidi"/>
        </w:rPr>
        <w:t>), speedwell (</w:t>
      </w:r>
      <w:r w:rsidR="002F1DDC" w:rsidRPr="00A4683A">
        <w:rPr>
          <w:rFonts w:asciiTheme="majorBidi" w:hAnsiTheme="majorBidi" w:cstheme="majorBidi"/>
          <w:i/>
          <w:iCs/>
        </w:rPr>
        <w:t>Veronica</w:t>
      </w:r>
      <w:r w:rsidR="002754C6" w:rsidRPr="00A4683A">
        <w:rPr>
          <w:rFonts w:asciiTheme="majorBidi" w:hAnsiTheme="majorBidi" w:cstheme="majorBidi"/>
          <w:i/>
          <w:iCs/>
        </w:rPr>
        <w:t xml:space="preserve"> </w:t>
      </w:r>
      <w:proofErr w:type="spellStart"/>
      <w:r w:rsidR="002754C6" w:rsidRPr="00A4683A">
        <w:rPr>
          <w:rFonts w:asciiTheme="majorBidi" w:hAnsiTheme="majorBidi" w:cstheme="majorBidi"/>
          <w:i/>
          <w:iCs/>
        </w:rPr>
        <w:t>austriaca</w:t>
      </w:r>
      <w:proofErr w:type="spellEnd"/>
      <w:r w:rsidR="002754C6" w:rsidRPr="00A4683A">
        <w:rPr>
          <w:rFonts w:asciiTheme="majorBidi" w:hAnsiTheme="majorBidi" w:cstheme="majorBidi"/>
          <w:i/>
          <w:iCs/>
        </w:rPr>
        <w:t xml:space="preserve"> </w:t>
      </w:r>
      <w:r w:rsidR="00794935" w:rsidRPr="00A4683A">
        <w:rPr>
          <w:rFonts w:asciiTheme="majorBidi" w:hAnsiTheme="majorBidi" w:cstheme="majorBidi"/>
        </w:rPr>
        <w:t>S</w:t>
      </w:r>
      <w:r w:rsidR="002754C6" w:rsidRPr="00A4683A">
        <w:rPr>
          <w:rFonts w:asciiTheme="majorBidi" w:hAnsiTheme="majorBidi" w:cstheme="majorBidi"/>
        </w:rPr>
        <w:t>.), common</w:t>
      </w:r>
      <w:r w:rsidR="002F1DDC" w:rsidRPr="00A4683A">
        <w:rPr>
          <w:rFonts w:asciiTheme="majorBidi" w:hAnsiTheme="majorBidi" w:cstheme="majorBidi"/>
        </w:rPr>
        <w:t xml:space="preserve"> chickweed (</w:t>
      </w:r>
      <w:r w:rsidR="002F1DDC" w:rsidRPr="00A4683A">
        <w:rPr>
          <w:rFonts w:asciiTheme="majorBidi" w:hAnsiTheme="majorBidi" w:cstheme="majorBidi"/>
          <w:i/>
          <w:iCs/>
        </w:rPr>
        <w:t xml:space="preserve">Stellaria media </w:t>
      </w:r>
      <w:r w:rsidR="002754C6" w:rsidRPr="00A4683A">
        <w:rPr>
          <w:rFonts w:asciiTheme="majorBidi" w:hAnsiTheme="majorBidi" w:cstheme="majorBidi"/>
        </w:rPr>
        <w:t>L.)</w:t>
      </w:r>
      <w:r w:rsidR="002F1DDC" w:rsidRPr="00A4683A">
        <w:rPr>
          <w:rFonts w:asciiTheme="majorBidi" w:hAnsiTheme="majorBidi" w:cstheme="majorBidi"/>
        </w:rPr>
        <w:t>, and cudweed (</w:t>
      </w:r>
      <w:r w:rsidR="002754C6" w:rsidRPr="00A4683A">
        <w:rPr>
          <w:rFonts w:asciiTheme="majorBidi" w:hAnsiTheme="majorBidi" w:cstheme="majorBidi"/>
          <w:i/>
          <w:iCs/>
        </w:rPr>
        <w:t xml:space="preserve">Gnaphalium </w:t>
      </w:r>
      <w:r w:rsidR="002754C6" w:rsidRPr="00A4683A">
        <w:rPr>
          <w:rFonts w:asciiTheme="majorBidi" w:hAnsiTheme="majorBidi" w:cstheme="majorBidi"/>
        </w:rPr>
        <w:t>L.</w:t>
      </w:r>
      <w:r w:rsidR="002F1DDC" w:rsidRPr="00A4683A">
        <w:rPr>
          <w:rFonts w:asciiTheme="majorBidi" w:hAnsiTheme="majorBidi" w:cstheme="majorBidi"/>
        </w:rPr>
        <w:t xml:space="preserve">) were the </w:t>
      </w:r>
      <w:r w:rsidR="00794935" w:rsidRPr="00A4683A">
        <w:rPr>
          <w:rFonts w:asciiTheme="majorBidi" w:hAnsiTheme="majorBidi" w:cstheme="majorBidi"/>
        </w:rPr>
        <w:t>predominant</w:t>
      </w:r>
      <w:r w:rsidR="002F1DDC" w:rsidRPr="00A4683A">
        <w:rPr>
          <w:rFonts w:asciiTheme="majorBidi" w:hAnsiTheme="majorBidi" w:cstheme="majorBidi"/>
        </w:rPr>
        <w:t xml:space="preserve"> weed species in both growing seasons.</w:t>
      </w:r>
      <w:r w:rsidR="00FF1DF3" w:rsidRPr="00A4683A">
        <w:rPr>
          <w:rFonts w:asciiTheme="majorBidi" w:hAnsiTheme="majorBidi" w:cstheme="majorBidi"/>
        </w:rPr>
        <w:t xml:space="preserve"> </w:t>
      </w:r>
      <w:r w:rsidR="00A24388">
        <w:rPr>
          <w:rFonts w:asciiTheme="majorBidi" w:hAnsiTheme="majorBidi" w:cstheme="majorBidi"/>
        </w:rPr>
        <w:t>Other</w:t>
      </w:r>
      <w:r w:rsidR="00FF1DF3" w:rsidRPr="00A4683A">
        <w:rPr>
          <w:rFonts w:asciiTheme="majorBidi" w:hAnsiTheme="majorBidi" w:cstheme="majorBidi"/>
        </w:rPr>
        <w:t xml:space="preserve"> weed species</w:t>
      </w:r>
      <w:r w:rsidR="00BE6F87" w:rsidRPr="00A4683A">
        <w:rPr>
          <w:rFonts w:asciiTheme="majorBidi" w:hAnsiTheme="majorBidi" w:cstheme="majorBidi"/>
        </w:rPr>
        <w:t>,</w:t>
      </w:r>
      <w:r w:rsidR="00FF1DF3" w:rsidRPr="00A4683A">
        <w:rPr>
          <w:rFonts w:asciiTheme="majorBidi" w:hAnsiTheme="majorBidi" w:cstheme="majorBidi"/>
        </w:rPr>
        <w:t xml:space="preserve"> including </w:t>
      </w:r>
      <w:r w:rsidR="00C726A5" w:rsidRPr="00A4683A">
        <w:rPr>
          <w:rFonts w:asciiTheme="majorBidi" w:hAnsiTheme="majorBidi" w:cstheme="majorBidi"/>
        </w:rPr>
        <w:t>wild onion (</w:t>
      </w:r>
      <w:r w:rsidR="00C726A5" w:rsidRPr="00A4683A">
        <w:rPr>
          <w:rFonts w:asciiTheme="majorBidi" w:hAnsiTheme="majorBidi" w:cstheme="majorBidi"/>
          <w:i/>
          <w:iCs/>
        </w:rPr>
        <w:t>Allium ascalonicum</w:t>
      </w:r>
      <w:r w:rsidR="00C726A5" w:rsidRPr="00A4683A">
        <w:rPr>
          <w:rFonts w:asciiTheme="majorBidi" w:hAnsiTheme="majorBidi" w:cstheme="majorBidi"/>
        </w:rPr>
        <w:t xml:space="preserve"> L.), dwarf cinquefoil (</w:t>
      </w:r>
      <w:r w:rsidR="00C726A5" w:rsidRPr="00A4683A">
        <w:rPr>
          <w:rFonts w:asciiTheme="majorBidi" w:hAnsiTheme="majorBidi" w:cstheme="majorBidi"/>
          <w:i/>
          <w:iCs/>
        </w:rPr>
        <w:t>Potentilla canadensis</w:t>
      </w:r>
      <w:r w:rsidR="00C726A5" w:rsidRPr="00A4683A">
        <w:rPr>
          <w:rFonts w:asciiTheme="majorBidi" w:hAnsiTheme="majorBidi" w:cstheme="majorBidi"/>
        </w:rPr>
        <w:t xml:space="preserve"> L.), and purple dead nettle (</w:t>
      </w:r>
      <w:r w:rsidR="00C726A5" w:rsidRPr="00A4683A">
        <w:rPr>
          <w:rFonts w:asciiTheme="majorBidi" w:hAnsiTheme="majorBidi" w:cstheme="majorBidi"/>
          <w:i/>
          <w:iCs/>
        </w:rPr>
        <w:t xml:space="preserve">Lamium purpureum </w:t>
      </w:r>
      <w:r w:rsidR="00C726A5" w:rsidRPr="00A4683A">
        <w:rPr>
          <w:rFonts w:asciiTheme="majorBidi" w:hAnsiTheme="majorBidi" w:cstheme="majorBidi"/>
        </w:rPr>
        <w:t>L.)</w:t>
      </w:r>
      <w:r w:rsidR="00BE6F87" w:rsidRPr="00A4683A">
        <w:rPr>
          <w:rFonts w:asciiTheme="majorBidi" w:hAnsiTheme="majorBidi" w:cstheme="majorBidi"/>
        </w:rPr>
        <w:t>,</w:t>
      </w:r>
      <w:r w:rsidR="00C726A5" w:rsidRPr="00A4683A">
        <w:rPr>
          <w:rFonts w:asciiTheme="majorBidi" w:hAnsiTheme="majorBidi" w:cstheme="majorBidi"/>
        </w:rPr>
        <w:t xml:space="preserve"> were counted during </w:t>
      </w:r>
      <w:r w:rsidR="00BE6F87" w:rsidRPr="00A4683A">
        <w:rPr>
          <w:rFonts w:asciiTheme="majorBidi" w:hAnsiTheme="majorBidi" w:cstheme="majorBidi"/>
        </w:rPr>
        <w:t xml:space="preserve">the </w:t>
      </w:r>
      <w:r w:rsidR="00C726A5" w:rsidRPr="00A4683A">
        <w:rPr>
          <w:rFonts w:asciiTheme="majorBidi" w:hAnsiTheme="majorBidi" w:cstheme="majorBidi"/>
        </w:rPr>
        <w:t>2013/14 growing season.</w:t>
      </w:r>
      <w:r w:rsidR="00DC68AA" w:rsidRPr="00A4683A">
        <w:rPr>
          <w:rFonts w:asciiTheme="majorBidi" w:hAnsiTheme="majorBidi" w:cstheme="majorBidi"/>
        </w:rPr>
        <w:t xml:space="preserve"> F</w:t>
      </w:r>
      <w:r w:rsidR="00E11647" w:rsidRPr="00A4683A">
        <w:rPr>
          <w:rFonts w:asciiTheme="majorBidi" w:hAnsiTheme="majorBidi" w:cstheme="majorBidi"/>
        </w:rPr>
        <w:t xml:space="preserve">or </w:t>
      </w:r>
      <w:r w:rsidR="00A65352" w:rsidRPr="00A4683A">
        <w:rPr>
          <w:rFonts w:asciiTheme="majorBidi" w:hAnsiTheme="majorBidi" w:cstheme="majorBidi"/>
        </w:rPr>
        <w:t xml:space="preserve">the </w:t>
      </w:r>
      <w:r w:rsidR="00E11647" w:rsidRPr="00A4683A">
        <w:rPr>
          <w:rFonts w:asciiTheme="majorBidi" w:hAnsiTheme="majorBidi" w:cstheme="majorBidi"/>
        </w:rPr>
        <w:t xml:space="preserve">2014/15 growing season, </w:t>
      </w:r>
      <w:r w:rsidR="002C29A8" w:rsidRPr="00A4683A">
        <w:rPr>
          <w:rFonts w:asciiTheme="majorBidi" w:hAnsiTheme="majorBidi" w:cstheme="majorBidi"/>
        </w:rPr>
        <w:t>b</w:t>
      </w:r>
      <w:r w:rsidR="00E11647" w:rsidRPr="00A4683A">
        <w:rPr>
          <w:rFonts w:asciiTheme="majorBidi" w:hAnsiTheme="majorBidi" w:cstheme="majorBidi"/>
        </w:rPr>
        <w:t>ittercress (</w:t>
      </w:r>
      <w:r w:rsidR="00DF609E" w:rsidRPr="002A44A6">
        <w:rPr>
          <w:rFonts w:asciiTheme="majorBidi" w:hAnsiTheme="majorBidi" w:cstheme="majorBidi"/>
          <w:i/>
          <w:iCs/>
        </w:rPr>
        <w:t xml:space="preserve">Cardamine </w:t>
      </w:r>
      <w:proofErr w:type="spellStart"/>
      <w:r w:rsidR="00DF609E" w:rsidRPr="002A44A6">
        <w:rPr>
          <w:rFonts w:asciiTheme="majorBidi" w:hAnsiTheme="majorBidi" w:cstheme="majorBidi"/>
          <w:i/>
          <w:iCs/>
        </w:rPr>
        <w:t>breweri</w:t>
      </w:r>
      <w:proofErr w:type="spellEnd"/>
      <w:r w:rsidR="00DF609E" w:rsidRPr="00A4683A">
        <w:rPr>
          <w:rFonts w:asciiTheme="majorBidi" w:hAnsiTheme="majorBidi" w:cstheme="majorBidi"/>
        </w:rPr>
        <w:t xml:space="preserve"> S.),</w:t>
      </w:r>
      <w:r w:rsidR="002C29A8" w:rsidRPr="00A4683A">
        <w:rPr>
          <w:rFonts w:asciiTheme="majorBidi" w:hAnsiTheme="majorBidi" w:cstheme="majorBidi"/>
        </w:rPr>
        <w:t xml:space="preserve"> flatweed (</w:t>
      </w:r>
      <w:proofErr w:type="spellStart"/>
      <w:r w:rsidR="002C29A8" w:rsidRPr="00A4683A">
        <w:rPr>
          <w:rFonts w:asciiTheme="majorBidi" w:hAnsiTheme="majorBidi" w:cstheme="majorBidi"/>
          <w:i/>
          <w:iCs/>
        </w:rPr>
        <w:t>Hypochaeris</w:t>
      </w:r>
      <w:proofErr w:type="spellEnd"/>
      <w:r w:rsidR="002C29A8" w:rsidRPr="00A4683A">
        <w:rPr>
          <w:rFonts w:asciiTheme="majorBidi" w:hAnsiTheme="majorBidi" w:cstheme="majorBidi"/>
          <w:i/>
          <w:iCs/>
        </w:rPr>
        <w:t xml:space="preserve"> </w:t>
      </w:r>
      <w:proofErr w:type="spellStart"/>
      <w:r w:rsidR="002C29A8" w:rsidRPr="00A4683A">
        <w:rPr>
          <w:rFonts w:asciiTheme="majorBidi" w:hAnsiTheme="majorBidi" w:cstheme="majorBidi"/>
          <w:i/>
          <w:iCs/>
        </w:rPr>
        <w:t>radicata</w:t>
      </w:r>
      <w:proofErr w:type="spellEnd"/>
      <w:r w:rsidR="002C29A8" w:rsidRPr="00A4683A">
        <w:rPr>
          <w:rFonts w:asciiTheme="majorBidi" w:hAnsiTheme="majorBidi" w:cstheme="majorBidi"/>
        </w:rPr>
        <w:t>), f</w:t>
      </w:r>
      <w:r w:rsidR="00DF609E" w:rsidRPr="00A4683A">
        <w:rPr>
          <w:rFonts w:asciiTheme="majorBidi" w:hAnsiTheme="majorBidi" w:cstheme="majorBidi"/>
        </w:rPr>
        <w:t>escue sedge (</w:t>
      </w:r>
      <w:proofErr w:type="spellStart"/>
      <w:r w:rsidR="00DF609E" w:rsidRPr="00A4683A">
        <w:rPr>
          <w:rFonts w:asciiTheme="majorBidi" w:hAnsiTheme="majorBidi" w:cstheme="majorBidi"/>
          <w:i/>
          <w:iCs/>
        </w:rPr>
        <w:t>Carex</w:t>
      </w:r>
      <w:proofErr w:type="spellEnd"/>
      <w:r w:rsidR="00DF609E" w:rsidRPr="00A4683A">
        <w:rPr>
          <w:rFonts w:asciiTheme="majorBidi" w:hAnsiTheme="majorBidi" w:cstheme="majorBidi"/>
          <w:i/>
          <w:iCs/>
        </w:rPr>
        <w:t xml:space="preserve"> </w:t>
      </w:r>
      <w:proofErr w:type="spellStart"/>
      <w:r w:rsidR="00DF609E" w:rsidRPr="00A4683A">
        <w:rPr>
          <w:rFonts w:asciiTheme="majorBidi" w:hAnsiTheme="majorBidi" w:cstheme="majorBidi"/>
          <w:i/>
          <w:iCs/>
        </w:rPr>
        <w:t>festucacea</w:t>
      </w:r>
      <w:proofErr w:type="spellEnd"/>
      <w:r w:rsidR="00DF609E" w:rsidRPr="00A4683A">
        <w:rPr>
          <w:rFonts w:asciiTheme="majorBidi" w:hAnsiTheme="majorBidi" w:cstheme="majorBidi"/>
          <w:i/>
          <w:iCs/>
        </w:rPr>
        <w:t xml:space="preserve"> </w:t>
      </w:r>
      <w:r w:rsidR="00DF609E" w:rsidRPr="00A4683A">
        <w:rPr>
          <w:rFonts w:asciiTheme="majorBidi" w:hAnsiTheme="majorBidi" w:cstheme="majorBidi"/>
        </w:rPr>
        <w:t>S</w:t>
      </w:r>
      <w:r w:rsidR="00DF609E" w:rsidRPr="00A4683A">
        <w:rPr>
          <w:rFonts w:asciiTheme="majorBidi" w:hAnsiTheme="majorBidi" w:cstheme="majorBidi"/>
          <w:i/>
          <w:iCs/>
        </w:rPr>
        <w:t>.)</w:t>
      </w:r>
      <w:r w:rsidR="00DF609E" w:rsidRPr="00A4683A">
        <w:rPr>
          <w:rFonts w:asciiTheme="majorBidi" w:hAnsiTheme="majorBidi" w:cstheme="majorBidi"/>
        </w:rPr>
        <w:t>, seaside bittercress (</w:t>
      </w:r>
      <w:r w:rsidR="00DF609E" w:rsidRPr="00A4683A">
        <w:rPr>
          <w:rFonts w:asciiTheme="majorBidi" w:hAnsiTheme="majorBidi" w:cstheme="majorBidi"/>
          <w:i/>
          <w:iCs/>
        </w:rPr>
        <w:t xml:space="preserve">Cardamine </w:t>
      </w:r>
      <w:proofErr w:type="spellStart"/>
      <w:r w:rsidR="00DF609E" w:rsidRPr="00A4683A">
        <w:rPr>
          <w:rFonts w:asciiTheme="majorBidi" w:hAnsiTheme="majorBidi" w:cstheme="majorBidi"/>
          <w:i/>
          <w:iCs/>
        </w:rPr>
        <w:t>angulata</w:t>
      </w:r>
      <w:proofErr w:type="spellEnd"/>
      <w:r w:rsidR="00DF609E" w:rsidRPr="00A4683A">
        <w:rPr>
          <w:rFonts w:asciiTheme="majorBidi" w:hAnsiTheme="majorBidi" w:cstheme="majorBidi"/>
        </w:rPr>
        <w:t xml:space="preserve"> </w:t>
      </w:r>
      <w:r w:rsidR="00DC68AA" w:rsidRPr="00A4683A">
        <w:rPr>
          <w:rFonts w:asciiTheme="majorBidi" w:hAnsiTheme="majorBidi" w:cstheme="majorBidi"/>
        </w:rPr>
        <w:t>H.)</w:t>
      </w:r>
      <w:r w:rsidR="00ED1DD2" w:rsidRPr="00A4683A">
        <w:rPr>
          <w:rFonts w:asciiTheme="majorBidi" w:hAnsiTheme="majorBidi" w:cstheme="majorBidi"/>
        </w:rPr>
        <w:t xml:space="preserve">, </w:t>
      </w:r>
      <w:r w:rsidR="0043618F" w:rsidRPr="00A4683A">
        <w:rPr>
          <w:rFonts w:asciiTheme="majorBidi" w:hAnsiTheme="majorBidi" w:cstheme="majorBidi"/>
        </w:rPr>
        <w:t xml:space="preserve">and </w:t>
      </w:r>
      <w:r w:rsidR="00ED1DD2" w:rsidRPr="00A4683A">
        <w:rPr>
          <w:rFonts w:asciiTheme="majorBidi" w:hAnsiTheme="majorBidi" w:cstheme="majorBidi"/>
        </w:rPr>
        <w:t>carpetweed (</w:t>
      </w:r>
      <w:proofErr w:type="spellStart"/>
      <w:r w:rsidR="00ED1DD2" w:rsidRPr="00A4683A">
        <w:rPr>
          <w:rFonts w:asciiTheme="majorBidi" w:hAnsiTheme="majorBidi" w:cstheme="majorBidi"/>
          <w:i/>
          <w:iCs/>
        </w:rPr>
        <w:t>Mollugo</w:t>
      </w:r>
      <w:proofErr w:type="spellEnd"/>
      <w:r w:rsidR="00ED1DD2" w:rsidRPr="00A4683A">
        <w:rPr>
          <w:rFonts w:asciiTheme="majorBidi" w:hAnsiTheme="majorBidi" w:cstheme="majorBidi"/>
          <w:i/>
          <w:iCs/>
        </w:rPr>
        <w:t xml:space="preserve"> </w:t>
      </w:r>
      <w:r w:rsidR="00DC68AA" w:rsidRPr="00A4683A">
        <w:rPr>
          <w:rFonts w:asciiTheme="majorBidi" w:hAnsiTheme="majorBidi" w:cstheme="majorBidi"/>
        </w:rPr>
        <w:t>L.</w:t>
      </w:r>
      <w:r w:rsidR="00DC68AA" w:rsidRPr="00A4683A">
        <w:rPr>
          <w:rFonts w:asciiTheme="majorBidi" w:hAnsiTheme="majorBidi" w:cstheme="majorBidi"/>
          <w:i/>
          <w:iCs/>
        </w:rPr>
        <w:t>)</w:t>
      </w:r>
      <w:r w:rsidR="00ED1DD2" w:rsidRPr="00A4683A">
        <w:rPr>
          <w:rFonts w:asciiTheme="majorBidi" w:hAnsiTheme="majorBidi" w:cstheme="majorBidi"/>
        </w:rPr>
        <w:t xml:space="preserve"> </w:t>
      </w:r>
      <w:r w:rsidR="00DC68AA" w:rsidRPr="00A4683A">
        <w:rPr>
          <w:rFonts w:asciiTheme="majorBidi" w:hAnsiTheme="majorBidi" w:cstheme="majorBidi"/>
        </w:rPr>
        <w:t xml:space="preserve">were </w:t>
      </w:r>
      <w:r w:rsidR="00BF5E52" w:rsidRPr="00A4683A">
        <w:rPr>
          <w:rFonts w:asciiTheme="majorBidi" w:hAnsiTheme="majorBidi" w:cstheme="majorBidi"/>
        </w:rPr>
        <w:t xml:space="preserve">the </w:t>
      </w:r>
      <w:r w:rsidR="00794935" w:rsidRPr="00A4683A">
        <w:rPr>
          <w:rFonts w:asciiTheme="majorBidi" w:hAnsiTheme="majorBidi" w:cstheme="majorBidi"/>
        </w:rPr>
        <w:t xml:space="preserve">less abundant </w:t>
      </w:r>
      <w:r w:rsidR="002C29A8" w:rsidRPr="00A4683A">
        <w:rPr>
          <w:rFonts w:asciiTheme="majorBidi" w:hAnsiTheme="majorBidi" w:cstheme="majorBidi"/>
        </w:rPr>
        <w:t>weed</w:t>
      </w:r>
      <w:r w:rsidR="00794935" w:rsidRPr="00A4683A">
        <w:rPr>
          <w:rFonts w:asciiTheme="majorBidi" w:hAnsiTheme="majorBidi" w:cstheme="majorBidi"/>
        </w:rPr>
        <w:t xml:space="preserve"> species</w:t>
      </w:r>
      <w:r w:rsidR="00DC68AA" w:rsidRPr="00A4683A">
        <w:rPr>
          <w:rFonts w:asciiTheme="majorBidi" w:hAnsiTheme="majorBidi" w:cstheme="majorBidi"/>
        </w:rPr>
        <w:t xml:space="preserve">. </w:t>
      </w:r>
      <w:r w:rsidR="002F1DDC" w:rsidRPr="00A4683A">
        <w:rPr>
          <w:rFonts w:asciiTheme="majorBidi" w:hAnsiTheme="majorBidi" w:cstheme="majorBidi"/>
        </w:rPr>
        <w:t xml:space="preserve">The growing season by treatment interaction was not significant for all </w:t>
      </w:r>
      <w:r w:rsidR="00741A79" w:rsidRPr="00A4683A">
        <w:rPr>
          <w:rFonts w:asciiTheme="majorBidi" w:hAnsiTheme="majorBidi" w:cstheme="majorBidi"/>
        </w:rPr>
        <w:t xml:space="preserve">dominant </w:t>
      </w:r>
      <w:r w:rsidR="002F1DDC" w:rsidRPr="00A4683A">
        <w:rPr>
          <w:rFonts w:asciiTheme="majorBidi" w:hAnsiTheme="majorBidi" w:cstheme="majorBidi"/>
        </w:rPr>
        <w:t xml:space="preserve">weed species and cumulative weed count, and only treatment effects were observed (Table 3). For </w:t>
      </w:r>
      <w:r w:rsidR="00F75BDF" w:rsidRPr="00A4683A">
        <w:rPr>
          <w:rFonts w:asciiTheme="majorBidi" w:hAnsiTheme="majorBidi" w:cstheme="majorBidi"/>
        </w:rPr>
        <w:t>ann</w:t>
      </w:r>
      <w:r w:rsidR="00252634" w:rsidRPr="00A4683A">
        <w:rPr>
          <w:rFonts w:asciiTheme="majorBidi" w:hAnsiTheme="majorBidi" w:cstheme="majorBidi"/>
        </w:rPr>
        <w:t>ua</w:t>
      </w:r>
      <w:r w:rsidR="00F75BDF" w:rsidRPr="00A4683A">
        <w:rPr>
          <w:rFonts w:asciiTheme="majorBidi" w:hAnsiTheme="majorBidi" w:cstheme="majorBidi"/>
        </w:rPr>
        <w:t>l</w:t>
      </w:r>
      <w:r w:rsidR="0043618F" w:rsidRPr="00A4683A">
        <w:rPr>
          <w:rFonts w:asciiTheme="majorBidi" w:hAnsiTheme="majorBidi" w:cstheme="majorBidi"/>
        </w:rPr>
        <w:t xml:space="preserve"> ryegrass</w:t>
      </w:r>
      <w:r w:rsidR="002F1DDC" w:rsidRPr="00A4683A">
        <w:rPr>
          <w:rFonts w:asciiTheme="majorBidi" w:hAnsiTheme="majorBidi" w:cstheme="majorBidi"/>
        </w:rPr>
        <w:t xml:space="preserve">, SS-MSM-8wk and SS-8wk plots had significantly lower </w:t>
      </w:r>
      <w:r w:rsidR="002F1DDC" w:rsidRPr="00A4683A">
        <w:rPr>
          <w:rFonts w:asciiTheme="majorBidi" w:hAnsiTheme="majorBidi" w:cstheme="majorBidi"/>
        </w:rPr>
        <w:lastRenderedPageBreak/>
        <w:t xml:space="preserve">weed density than </w:t>
      </w:r>
      <w:r w:rsidR="001F6CC8">
        <w:rPr>
          <w:rFonts w:asciiTheme="majorBidi" w:hAnsiTheme="majorBidi" w:cstheme="majorBidi"/>
        </w:rPr>
        <w:t>UTC</w:t>
      </w:r>
      <w:r w:rsidR="002F1DDC" w:rsidRPr="00A4683A">
        <w:rPr>
          <w:rFonts w:asciiTheme="majorBidi" w:hAnsiTheme="majorBidi" w:cstheme="majorBidi"/>
        </w:rPr>
        <w:t>, SS-4wk and 1,3-D + Pic plots</w:t>
      </w:r>
      <w:r w:rsidR="00F75BDF" w:rsidRPr="00A4683A">
        <w:rPr>
          <w:rFonts w:asciiTheme="majorBidi" w:hAnsiTheme="majorBidi" w:cstheme="majorBidi"/>
        </w:rPr>
        <w:t xml:space="preserve"> for both growing seasons</w:t>
      </w:r>
      <w:r w:rsidR="002F1DDC" w:rsidRPr="00A4683A">
        <w:rPr>
          <w:rFonts w:asciiTheme="majorBidi" w:hAnsiTheme="majorBidi" w:cstheme="majorBidi"/>
        </w:rPr>
        <w:t xml:space="preserve">, which may be due to the longer time above 40 C in the soil (Table 2). </w:t>
      </w:r>
      <w:r w:rsidR="00F75BDF" w:rsidRPr="00A4683A">
        <w:rPr>
          <w:rFonts w:asciiTheme="majorBidi" w:hAnsiTheme="majorBidi" w:cstheme="majorBidi"/>
        </w:rPr>
        <w:t>For both growing seasons, s</w:t>
      </w:r>
      <w:r w:rsidR="002F1DDC" w:rsidRPr="00A4683A">
        <w:rPr>
          <w:rFonts w:asciiTheme="majorBidi" w:hAnsiTheme="majorBidi" w:cstheme="majorBidi"/>
        </w:rPr>
        <w:t xml:space="preserve">peedwell weed density was lowest in MSM-8wk, SS-8 </w:t>
      </w:r>
      <w:proofErr w:type="spellStart"/>
      <w:r w:rsidR="002F1DDC" w:rsidRPr="00A4683A">
        <w:rPr>
          <w:rFonts w:asciiTheme="majorBidi" w:hAnsiTheme="majorBidi" w:cstheme="majorBidi"/>
        </w:rPr>
        <w:t>wk</w:t>
      </w:r>
      <w:proofErr w:type="spellEnd"/>
      <w:r w:rsidR="002F1DDC" w:rsidRPr="00A4683A">
        <w:rPr>
          <w:rFonts w:asciiTheme="majorBidi" w:hAnsiTheme="majorBidi" w:cstheme="majorBidi"/>
        </w:rPr>
        <w:t>, SS-MSM-8wk</w:t>
      </w:r>
      <w:r w:rsidR="006B29DF">
        <w:rPr>
          <w:rFonts w:asciiTheme="majorBidi" w:hAnsiTheme="majorBidi" w:cstheme="majorBidi"/>
        </w:rPr>
        <w:t>,</w:t>
      </w:r>
      <w:r w:rsidR="002F1DDC" w:rsidRPr="00A4683A">
        <w:rPr>
          <w:rFonts w:asciiTheme="majorBidi" w:hAnsiTheme="majorBidi" w:cstheme="majorBidi"/>
        </w:rPr>
        <w:t xml:space="preserve"> and 1,3-D + Pic plots compared </w:t>
      </w:r>
      <w:r w:rsidR="00A24388">
        <w:rPr>
          <w:rFonts w:asciiTheme="majorBidi" w:hAnsiTheme="majorBidi" w:cstheme="majorBidi"/>
        </w:rPr>
        <w:t>to UTC plots</w:t>
      </w:r>
      <w:r w:rsidR="002F1DDC" w:rsidRPr="00A4683A">
        <w:rPr>
          <w:rFonts w:asciiTheme="majorBidi" w:hAnsiTheme="majorBidi" w:cstheme="majorBidi"/>
        </w:rPr>
        <w:t xml:space="preserve">. Common chickweed density was lower in </w:t>
      </w:r>
      <w:r w:rsidR="00A24388">
        <w:rPr>
          <w:rFonts w:asciiTheme="majorBidi" w:hAnsiTheme="majorBidi" w:cstheme="majorBidi"/>
        </w:rPr>
        <w:t xml:space="preserve">the </w:t>
      </w:r>
      <w:r w:rsidR="002F1DDC" w:rsidRPr="00A4683A">
        <w:rPr>
          <w:rFonts w:asciiTheme="majorBidi" w:hAnsiTheme="majorBidi" w:cstheme="majorBidi"/>
        </w:rPr>
        <w:t>1,3-D</w:t>
      </w:r>
      <w:r w:rsidR="00AB088B">
        <w:rPr>
          <w:rFonts w:asciiTheme="majorBidi" w:hAnsiTheme="majorBidi" w:cstheme="majorBidi"/>
        </w:rPr>
        <w:t xml:space="preserve"> </w:t>
      </w:r>
      <w:r w:rsidR="002F1DDC" w:rsidRPr="00A4683A">
        <w:rPr>
          <w:rFonts w:asciiTheme="majorBidi" w:hAnsiTheme="majorBidi" w:cstheme="majorBidi"/>
        </w:rPr>
        <w:t>+</w:t>
      </w:r>
      <w:r w:rsidR="00AB088B">
        <w:rPr>
          <w:rFonts w:asciiTheme="majorBidi" w:hAnsiTheme="majorBidi" w:cstheme="majorBidi"/>
        </w:rPr>
        <w:t xml:space="preserve"> </w:t>
      </w:r>
      <w:r w:rsidR="002F1DDC" w:rsidRPr="00A4683A">
        <w:rPr>
          <w:rFonts w:asciiTheme="majorBidi" w:hAnsiTheme="majorBidi" w:cstheme="majorBidi"/>
        </w:rPr>
        <w:t xml:space="preserve">Pic, MSM-8wk, SS-8wk, and SS-MSM-8wk plots than </w:t>
      </w:r>
      <w:r w:rsidR="00A24388">
        <w:rPr>
          <w:rFonts w:asciiTheme="majorBidi" w:hAnsiTheme="majorBidi" w:cstheme="majorBidi"/>
        </w:rPr>
        <w:t xml:space="preserve">in the </w:t>
      </w:r>
      <w:r w:rsidR="001F6CC8">
        <w:rPr>
          <w:rFonts w:asciiTheme="majorBidi" w:hAnsiTheme="majorBidi" w:cstheme="majorBidi"/>
        </w:rPr>
        <w:t>UTC</w:t>
      </w:r>
      <w:r w:rsidR="002F1DDC" w:rsidRPr="00A4683A">
        <w:rPr>
          <w:rFonts w:asciiTheme="majorBidi" w:hAnsiTheme="majorBidi" w:cstheme="majorBidi"/>
        </w:rPr>
        <w:t xml:space="preserve">, SS-4wk, and SS-MSM-4wk plots </w:t>
      </w:r>
      <w:r w:rsidR="00A24388">
        <w:rPr>
          <w:rFonts w:asciiTheme="majorBidi" w:hAnsiTheme="majorBidi" w:cstheme="majorBidi"/>
        </w:rPr>
        <w:t>in</w:t>
      </w:r>
      <w:r w:rsidR="00F75BDF" w:rsidRPr="00A4683A">
        <w:rPr>
          <w:rFonts w:asciiTheme="majorBidi" w:hAnsiTheme="majorBidi" w:cstheme="majorBidi"/>
        </w:rPr>
        <w:t xml:space="preserve"> both growing seasons (</w:t>
      </w:r>
      <w:r w:rsidR="002F1DDC" w:rsidRPr="00A4683A">
        <w:rPr>
          <w:rFonts w:asciiTheme="majorBidi" w:hAnsiTheme="majorBidi" w:cstheme="majorBidi"/>
        </w:rPr>
        <w:t xml:space="preserve">Table 3). The weed density of cudweed </w:t>
      </w:r>
      <w:r w:rsidR="00C37099">
        <w:rPr>
          <w:rFonts w:asciiTheme="majorBidi" w:hAnsiTheme="majorBidi" w:cstheme="majorBidi"/>
        </w:rPr>
        <w:t>was</w:t>
      </w:r>
      <w:r w:rsidR="002F1DDC" w:rsidRPr="00A4683A">
        <w:rPr>
          <w:rFonts w:asciiTheme="majorBidi" w:hAnsiTheme="majorBidi" w:cstheme="majorBidi"/>
        </w:rPr>
        <w:t xml:space="preserve"> lowest in </w:t>
      </w:r>
      <w:r w:rsidR="00A24388">
        <w:rPr>
          <w:rFonts w:asciiTheme="majorBidi" w:hAnsiTheme="majorBidi" w:cstheme="majorBidi"/>
        </w:rPr>
        <w:t xml:space="preserve">the </w:t>
      </w:r>
      <w:r w:rsidR="002F1DDC" w:rsidRPr="00A4683A">
        <w:rPr>
          <w:rFonts w:asciiTheme="majorBidi" w:hAnsiTheme="majorBidi" w:cstheme="majorBidi"/>
        </w:rPr>
        <w:t xml:space="preserve">SS-MSM-8wk plots compared with all other treatments. Cudweed density was the highest in </w:t>
      </w:r>
      <w:r w:rsidR="00A24388">
        <w:rPr>
          <w:rFonts w:asciiTheme="majorBidi" w:hAnsiTheme="majorBidi" w:cstheme="majorBidi"/>
        </w:rPr>
        <w:t>UTC</w:t>
      </w:r>
      <w:r w:rsidR="00A24388" w:rsidRPr="00A4683A">
        <w:rPr>
          <w:rFonts w:asciiTheme="majorBidi" w:hAnsiTheme="majorBidi" w:cstheme="majorBidi"/>
        </w:rPr>
        <w:t xml:space="preserve"> but</w:t>
      </w:r>
      <w:r w:rsidR="00A24388">
        <w:rPr>
          <w:rFonts w:asciiTheme="majorBidi" w:hAnsiTheme="majorBidi" w:cstheme="majorBidi"/>
        </w:rPr>
        <w:t xml:space="preserve"> was </w:t>
      </w:r>
      <w:r w:rsidR="002F1DDC" w:rsidRPr="00A4683A">
        <w:rPr>
          <w:rFonts w:asciiTheme="majorBidi" w:hAnsiTheme="majorBidi" w:cstheme="majorBidi"/>
        </w:rPr>
        <w:t xml:space="preserve">not significantly different from </w:t>
      </w:r>
      <w:r w:rsidR="00A24388">
        <w:rPr>
          <w:rFonts w:asciiTheme="majorBidi" w:hAnsiTheme="majorBidi" w:cstheme="majorBidi"/>
        </w:rPr>
        <w:t xml:space="preserve">that in </w:t>
      </w:r>
      <w:r w:rsidR="002F1DDC" w:rsidRPr="00A4683A">
        <w:rPr>
          <w:rFonts w:asciiTheme="majorBidi" w:hAnsiTheme="majorBidi" w:cstheme="majorBidi"/>
        </w:rPr>
        <w:t>the SS-4wk plots</w:t>
      </w:r>
      <w:r w:rsidR="00674F52">
        <w:rPr>
          <w:rFonts w:asciiTheme="majorBidi" w:hAnsiTheme="majorBidi" w:cstheme="majorBidi"/>
        </w:rPr>
        <w:t xml:space="preserve">, which may be </w:t>
      </w:r>
      <w:r w:rsidR="00A93F70">
        <w:rPr>
          <w:rFonts w:asciiTheme="majorBidi" w:hAnsiTheme="majorBidi" w:cstheme="majorBidi"/>
        </w:rPr>
        <w:t xml:space="preserve">in part </w:t>
      </w:r>
      <w:r w:rsidR="00674F52">
        <w:rPr>
          <w:rFonts w:asciiTheme="majorBidi" w:hAnsiTheme="majorBidi" w:cstheme="majorBidi"/>
        </w:rPr>
        <w:t xml:space="preserve">due to </w:t>
      </w:r>
      <w:r w:rsidR="00674F52" w:rsidRPr="00674F52">
        <w:rPr>
          <w:rFonts w:asciiTheme="majorBidi" w:hAnsiTheme="majorBidi" w:cstheme="majorBidi"/>
        </w:rPr>
        <w:t xml:space="preserve">the potential for continued </w:t>
      </w:r>
      <w:r w:rsidR="00674F52">
        <w:rPr>
          <w:rFonts w:asciiTheme="majorBidi" w:hAnsiTheme="majorBidi" w:cstheme="majorBidi"/>
        </w:rPr>
        <w:t xml:space="preserve">wind </w:t>
      </w:r>
      <w:r w:rsidR="00674F52" w:rsidRPr="00674F52">
        <w:rPr>
          <w:rFonts w:asciiTheme="majorBidi" w:hAnsiTheme="majorBidi" w:cstheme="majorBidi"/>
        </w:rPr>
        <w:t>seed dispersal and germination of cudweed seeds post-treatment</w:t>
      </w:r>
      <w:r w:rsidR="00674F52">
        <w:rPr>
          <w:rFonts w:asciiTheme="majorBidi" w:hAnsiTheme="majorBidi" w:cstheme="majorBidi"/>
        </w:rPr>
        <w:t xml:space="preserve"> in the planting hole</w:t>
      </w:r>
      <w:r w:rsidR="00D97C2B">
        <w:rPr>
          <w:rFonts w:asciiTheme="majorBidi" w:hAnsiTheme="majorBidi" w:cstheme="majorBidi"/>
        </w:rPr>
        <w:t xml:space="preserve"> </w:t>
      </w:r>
      <w:r w:rsidR="00D97C2B">
        <w:rPr>
          <w:rFonts w:asciiTheme="majorBidi" w:hAnsiTheme="majorBidi" w:cstheme="majorBidi"/>
        </w:rPr>
        <w:fldChar w:fldCharType="begin"/>
      </w:r>
      <w:r w:rsidR="00D97C2B">
        <w:rPr>
          <w:rFonts w:asciiTheme="majorBidi" w:hAnsiTheme="majorBidi" w:cstheme="majorBidi"/>
        </w:rPr>
        <w:instrText xml:space="preserve"> ADDIN EN.CITE &lt;EndNote&gt;&lt;Cite&gt;&lt;Author&gt;Nichols&lt;/Author&gt;&lt;Year&gt;2015&lt;/Year&gt;&lt;RecNum&gt;429&lt;/RecNum&gt;&lt;DisplayText&gt;(Nichols et al. 2015)&lt;/DisplayText&gt;&lt;record&gt;&lt;rec-number&gt;429&lt;/rec-number&gt;&lt;foreign-keys&gt;&lt;key app="EN" db-id="dd5vsvpzpfx092erfaqprftnpfxe59s9z0p9" timestamp="1726063074"&gt;429&lt;/key&gt;&lt;/foreign-keys&gt;&lt;ref-type name="Journal Article"&gt;17&lt;/ref-type&gt;&lt;contributors&gt;&lt;authors&gt;&lt;author&gt;Nichols, Virginia&lt;/author&gt;&lt;author&gt;Verhulst, Nele&lt;/author&gt;&lt;author&gt;Cox, Rachael&lt;/author&gt;&lt;author&gt;Govaerts, Bram&lt;/author&gt;&lt;/authors&gt;&lt;/contributors&gt;&lt;titles&gt;&lt;title&gt;Weed dynamics and conservation agriculture principles: A review&lt;/title&gt;&lt;secondary-title&gt;Field crops research&lt;/secondary-title&gt;&lt;/titles&gt;&lt;periodical&gt;&lt;full-title&gt;Field crops research&lt;/full-title&gt;&lt;/periodical&gt;&lt;pages&gt;56-68&lt;/pages&gt;&lt;volume&gt;183&lt;/volume&gt;&lt;dates&gt;&lt;year&gt;2015&lt;/year&gt;&lt;/dates&gt;&lt;isbn&gt;0378-4290&lt;/isbn&gt;&lt;urls&gt;&lt;/urls&gt;&lt;/record&gt;&lt;/Cite&gt;&lt;/EndNote&gt;</w:instrText>
      </w:r>
      <w:r w:rsidR="00D97C2B">
        <w:rPr>
          <w:rFonts w:asciiTheme="majorBidi" w:hAnsiTheme="majorBidi" w:cstheme="majorBidi"/>
        </w:rPr>
        <w:fldChar w:fldCharType="separate"/>
      </w:r>
      <w:r w:rsidR="00D97C2B">
        <w:rPr>
          <w:rFonts w:asciiTheme="majorBidi" w:hAnsiTheme="majorBidi" w:cstheme="majorBidi"/>
          <w:noProof/>
        </w:rPr>
        <w:t>(Nichols et al. 2015)</w:t>
      </w:r>
      <w:r w:rsidR="00D97C2B">
        <w:rPr>
          <w:rFonts w:asciiTheme="majorBidi" w:hAnsiTheme="majorBidi" w:cstheme="majorBidi"/>
        </w:rPr>
        <w:fldChar w:fldCharType="end"/>
      </w:r>
      <w:r w:rsidR="002F1DDC" w:rsidRPr="00A4683A">
        <w:rPr>
          <w:rFonts w:asciiTheme="majorBidi" w:hAnsiTheme="majorBidi" w:cstheme="majorBidi"/>
        </w:rPr>
        <w:t>. For cumulative total weed density (sum of all species), the SS-MSM-8wk plots had the lowest weed density, followed by the SS-8wk</w:t>
      </w:r>
      <w:r w:rsidR="00E035F8" w:rsidRPr="00A4683A">
        <w:rPr>
          <w:rFonts w:asciiTheme="majorBidi" w:hAnsiTheme="majorBidi" w:cstheme="majorBidi"/>
        </w:rPr>
        <w:t>, MSM-4wk, MSM-8wk and 1,3-D</w:t>
      </w:r>
      <w:r w:rsidR="00AB088B">
        <w:rPr>
          <w:rFonts w:asciiTheme="majorBidi" w:hAnsiTheme="majorBidi" w:cstheme="majorBidi"/>
        </w:rPr>
        <w:t xml:space="preserve"> </w:t>
      </w:r>
      <w:r w:rsidR="00E035F8" w:rsidRPr="00A4683A">
        <w:rPr>
          <w:rFonts w:asciiTheme="majorBidi" w:hAnsiTheme="majorBidi" w:cstheme="majorBidi"/>
        </w:rPr>
        <w:t>+</w:t>
      </w:r>
      <w:r w:rsidR="00AB088B">
        <w:rPr>
          <w:rFonts w:asciiTheme="majorBidi" w:hAnsiTheme="majorBidi" w:cstheme="majorBidi"/>
        </w:rPr>
        <w:t xml:space="preserve"> </w:t>
      </w:r>
      <w:r w:rsidR="00E035F8" w:rsidRPr="00A4683A">
        <w:rPr>
          <w:rFonts w:asciiTheme="majorBidi" w:hAnsiTheme="majorBidi" w:cstheme="majorBidi"/>
        </w:rPr>
        <w:t xml:space="preserve">Pic plots. </w:t>
      </w:r>
      <w:r w:rsidR="007C404D" w:rsidRPr="00A4683A">
        <w:rPr>
          <w:rFonts w:asciiTheme="majorBidi" w:hAnsiTheme="majorBidi" w:cstheme="majorBidi"/>
        </w:rPr>
        <w:t xml:space="preserve">The results of this study are consistent with earlier research </w:t>
      </w:r>
      <w:r w:rsidR="00A24388">
        <w:rPr>
          <w:rFonts w:asciiTheme="majorBidi" w:hAnsiTheme="majorBidi" w:cstheme="majorBidi"/>
        </w:rPr>
        <w:t>suggesting that</w:t>
      </w:r>
      <w:r w:rsidR="007C404D" w:rsidRPr="00A4683A">
        <w:rPr>
          <w:rFonts w:asciiTheme="majorBidi" w:hAnsiTheme="majorBidi" w:cstheme="majorBidi"/>
        </w:rPr>
        <w:t xml:space="preserve"> SS can effectively suppress a variety of weed species, including perennial grasses and chickweed</w:t>
      </w:r>
      <w:r w:rsidR="001F630E" w:rsidRPr="00A4683A">
        <w:rPr>
          <w:rFonts w:asciiTheme="majorBidi" w:hAnsiTheme="majorBidi" w:cstheme="majorBidi"/>
        </w:rPr>
        <w:t xml:space="preserve"> </w:t>
      </w:r>
      <w:r w:rsidR="00EE32A2" w:rsidRPr="00A4683A">
        <w:rPr>
          <w:rFonts w:asciiTheme="majorBidi" w:hAnsiTheme="majorBidi" w:cstheme="majorBidi"/>
        </w:rPr>
        <w:fldChar w:fldCharType="begin">
          <w:fldData xml:space="preserve">PEVuZE5vdGU+PENpdGU+PEF1dGhvcj5FbG1vcmU8L0F1dGhvcj48WWVhcj4xOTkxPC9ZZWFyPjxS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=
</w:fldData>
        </w:fldChar>
      </w:r>
      <w:r w:rsidR="00411C59">
        <w:rPr>
          <w:rFonts w:asciiTheme="majorBidi" w:hAnsiTheme="majorBidi" w:cstheme="majorBidi"/>
        </w:rPr>
        <w:instrText xml:space="preserve"> ADDIN EN.CITE </w:instrText>
      </w:r>
      <w:r w:rsidR="00411C59">
        <w:rPr>
          <w:rFonts w:asciiTheme="majorBidi" w:hAnsiTheme="majorBidi" w:cstheme="majorBidi"/>
        </w:rPr>
        <w:fldChar w:fldCharType="begin">
          <w:fldData xml:space="preserve">PEVuZE5vdGU+PENpdGU+PEF1dGhvcj5FbG1vcmU8L0F1dGhvcj48WWVhcj4xOTkxPC9ZZWFyPjxS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=
</w:fldData>
        </w:fldChar>
      </w:r>
      <w:r w:rsidR="00411C59">
        <w:rPr>
          <w:rFonts w:asciiTheme="majorBidi" w:hAnsiTheme="majorBidi" w:cstheme="majorBidi"/>
        </w:rPr>
        <w:instrText xml:space="preserve"> ADDIN EN.CITE.DATA </w:instrText>
      </w:r>
      <w:r w:rsidR="00411C59">
        <w:rPr>
          <w:rFonts w:asciiTheme="majorBidi" w:hAnsiTheme="majorBidi" w:cstheme="majorBidi"/>
        </w:rPr>
      </w:r>
      <w:r w:rsidR="00411C59">
        <w:rPr>
          <w:rFonts w:asciiTheme="majorBidi" w:hAnsiTheme="majorBidi" w:cstheme="majorBidi"/>
        </w:rPr>
        <w:fldChar w:fldCharType="end"/>
      </w:r>
      <w:r w:rsidR="00EE32A2" w:rsidRPr="00A4683A">
        <w:rPr>
          <w:rFonts w:asciiTheme="majorBidi" w:hAnsiTheme="majorBidi" w:cstheme="majorBidi"/>
        </w:rPr>
      </w:r>
      <w:r w:rsidR="00EE32A2" w:rsidRPr="00A4683A">
        <w:rPr>
          <w:rFonts w:asciiTheme="majorBidi" w:hAnsiTheme="majorBidi" w:cstheme="majorBidi"/>
        </w:rPr>
        <w:fldChar w:fldCharType="separate"/>
      </w:r>
      <w:r w:rsidR="00411C59">
        <w:rPr>
          <w:rFonts w:asciiTheme="majorBidi" w:hAnsiTheme="majorBidi" w:cstheme="majorBidi"/>
          <w:noProof/>
        </w:rPr>
        <w:t>(Elmore et al. 1993; Elmore 1991; Khan et al. 2003; Samtani et al. 2017)</w:t>
      </w:r>
      <w:r w:rsidR="00EE32A2" w:rsidRPr="00A4683A">
        <w:rPr>
          <w:rFonts w:asciiTheme="majorBidi" w:hAnsiTheme="majorBidi" w:cstheme="majorBidi"/>
        </w:rPr>
        <w:fldChar w:fldCharType="end"/>
      </w:r>
      <w:r w:rsidR="00214CA0" w:rsidRPr="00A4683A">
        <w:rPr>
          <w:rFonts w:asciiTheme="majorBidi" w:hAnsiTheme="majorBidi" w:cstheme="majorBidi"/>
        </w:rPr>
        <w:t>.</w:t>
      </w:r>
      <w:r w:rsidR="00334E4D" w:rsidRPr="00A4683A">
        <w:rPr>
          <w:rFonts w:asciiTheme="majorBidi" w:hAnsiTheme="majorBidi" w:cstheme="majorBidi"/>
        </w:rPr>
        <w:t xml:space="preserve"> I</w:t>
      </w:r>
      <w:r w:rsidR="00176462" w:rsidRPr="00A4683A">
        <w:rPr>
          <w:rFonts w:asciiTheme="majorBidi" w:hAnsiTheme="majorBidi" w:cstheme="majorBidi"/>
        </w:rPr>
        <w:t xml:space="preserve">n this study, </w:t>
      </w:r>
      <w:r w:rsidR="00A24388">
        <w:rPr>
          <w:rFonts w:asciiTheme="majorBidi" w:hAnsiTheme="majorBidi" w:cstheme="majorBidi"/>
        </w:rPr>
        <w:t xml:space="preserve">the </w:t>
      </w:r>
      <w:r w:rsidR="00334E4D" w:rsidRPr="00A4683A">
        <w:rPr>
          <w:rFonts w:asciiTheme="majorBidi" w:hAnsiTheme="majorBidi" w:cstheme="majorBidi"/>
        </w:rPr>
        <w:t>1,3-D</w:t>
      </w:r>
      <w:r w:rsidR="00E41095">
        <w:rPr>
          <w:rFonts w:asciiTheme="majorBidi" w:hAnsiTheme="majorBidi" w:cstheme="majorBidi"/>
        </w:rPr>
        <w:t xml:space="preserve"> </w:t>
      </w:r>
      <w:r w:rsidR="00176462" w:rsidRPr="00A4683A">
        <w:rPr>
          <w:rFonts w:asciiTheme="majorBidi" w:hAnsiTheme="majorBidi" w:cstheme="majorBidi"/>
        </w:rPr>
        <w:t>+</w:t>
      </w:r>
      <w:r w:rsidR="00E41095">
        <w:rPr>
          <w:rFonts w:asciiTheme="majorBidi" w:hAnsiTheme="majorBidi" w:cstheme="majorBidi"/>
        </w:rPr>
        <w:t xml:space="preserve"> </w:t>
      </w:r>
      <w:r w:rsidR="00334E4D" w:rsidRPr="00A4683A">
        <w:rPr>
          <w:rFonts w:asciiTheme="majorBidi" w:hAnsiTheme="majorBidi" w:cstheme="majorBidi"/>
        </w:rPr>
        <w:t xml:space="preserve">Pic treatment </w:t>
      </w:r>
      <w:r w:rsidR="00176462" w:rsidRPr="00A4683A">
        <w:rPr>
          <w:rFonts w:asciiTheme="majorBidi" w:hAnsiTheme="majorBidi" w:cstheme="majorBidi"/>
        </w:rPr>
        <w:t>was</w:t>
      </w:r>
      <w:r w:rsidR="006E01BB" w:rsidRPr="00A4683A">
        <w:rPr>
          <w:rFonts w:asciiTheme="majorBidi" w:hAnsiTheme="majorBidi" w:cstheme="majorBidi"/>
        </w:rPr>
        <w:t xml:space="preserve"> moderately efficient</w:t>
      </w:r>
      <w:r w:rsidR="00334E4D" w:rsidRPr="00A4683A">
        <w:rPr>
          <w:rFonts w:asciiTheme="majorBidi" w:hAnsiTheme="majorBidi" w:cstheme="majorBidi"/>
        </w:rPr>
        <w:t xml:space="preserve"> </w:t>
      </w:r>
      <w:r w:rsidR="00A24388">
        <w:rPr>
          <w:rFonts w:asciiTheme="majorBidi" w:hAnsiTheme="majorBidi" w:cstheme="majorBidi"/>
        </w:rPr>
        <w:t>in</w:t>
      </w:r>
      <w:r w:rsidR="00334E4D" w:rsidRPr="00A4683A">
        <w:rPr>
          <w:rFonts w:asciiTheme="majorBidi" w:hAnsiTheme="majorBidi" w:cstheme="majorBidi"/>
        </w:rPr>
        <w:t xml:space="preserve"> controlling weed</w:t>
      </w:r>
      <w:r w:rsidR="00176462" w:rsidRPr="00A4683A">
        <w:rPr>
          <w:rFonts w:asciiTheme="majorBidi" w:hAnsiTheme="majorBidi" w:cstheme="majorBidi"/>
        </w:rPr>
        <w:t xml:space="preserve">s. Other studies </w:t>
      </w:r>
      <w:r w:rsidR="00A24388">
        <w:rPr>
          <w:rFonts w:asciiTheme="majorBidi" w:hAnsiTheme="majorBidi" w:cstheme="majorBidi"/>
        </w:rPr>
        <w:t>have shown</w:t>
      </w:r>
      <w:r w:rsidR="00176462" w:rsidRPr="00A4683A">
        <w:rPr>
          <w:rFonts w:asciiTheme="majorBidi" w:hAnsiTheme="majorBidi" w:cstheme="majorBidi"/>
        </w:rPr>
        <w:t xml:space="preserve"> that the </w:t>
      </w:r>
      <w:r w:rsidR="00334E4D" w:rsidRPr="00A4683A">
        <w:rPr>
          <w:rFonts w:asciiTheme="majorBidi" w:hAnsiTheme="majorBidi" w:cstheme="majorBidi"/>
        </w:rPr>
        <w:t>combination of 1</w:t>
      </w:r>
      <w:r w:rsidR="00334E4D" w:rsidRPr="00A4683A">
        <w:rPr>
          <w:rFonts w:asciiTheme="majorBidi" w:hAnsiTheme="majorBidi" w:cstheme="majorBidi"/>
          <w:lang w:val="en-CA"/>
        </w:rPr>
        <w:t>,3-</w:t>
      </w:r>
      <w:r w:rsidR="00176462" w:rsidRPr="00A4683A">
        <w:rPr>
          <w:rFonts w:asciiTheme="majorBidi" w:hAnsiTheme="majorBidi" w:cstheme="majorBidi"/>
          <w:lang w:val="en-CA"/>
        </w:rPr>
        <w:t>D</w:t>
      </w:r>
      <w:r w:rsidR="00AB088B">
        <w:rPr>
          <w:rFonts w:asciiTheme="majorBidi" w:hAnsiTheme="majorBidi" w:cstheme="majorBidi"/>
          <w:lang w:val="en-CA"/>
        </w:rPr>
        <w:t xml:space="preserve"> </w:t>
      </w:r>
      <w:r w:rsidR="00176462" w:rsidRPr="00A4683A">
        <w:rPr>
          <w:rFonts w:asciiTheme="majorBidi" w:hAnsiTheme="majorBidi" w:cstheme="majorBidi"/>
          <w:lang w:val="en-CA"/>
        </w:rPr>
        <w:t>+</w:t>
      </w:r>
      <w:r w:rsidR="00AB088B">
        <w:rPr>
          <w:rFonts w:asciiTheme="majorBidi" w:hAnsiTheme="majorBidi" w:cstheme="majorBidi"/>
          <w:lang w:val="en-CA"/>
        </w:rPr>
        <w:t xml:space="preserve"> </w:t>
      </w:r>
      <w:r w:rsidR="00176462" w:rsidRPr="00A4683A">
        <w:rPr>
          <w:rFonts w:asciiTheme="majorBidi" w:hAnsiTheme="majorBidi" w:cstheme="majorBidi"/>
          <w:lang w:val="en-CA"/>
        </w:rPr>
        <w:t xml:space="preserve">Pic </w:t>
      </w:r>
      <w:r w:rsidR="00334E4D" w:rsidRPr="00A4683A">
        <w:rPr>
          <w:rFonts w:asciiTheme="majorBidi" w:hAnsiTheme="majorBidi" w:cstheme="majorBidi"/>
        </w:rPr>
        <w:t xml:space="preserve">can provide good pathogen control but limited weed control </w:t>
      </w:r>
      <w:r w:rsidR="00334E4D" w:rsidRPr="00A4683A">
        <w:rPr>
          <w:rFonts w:asciiTheme="majorBidi" w:hAnsiTheme="majorBidi" w:cstheme="majorBidi"/>
        </w:rPr>
        <w:fldChar w:fldCharType="begin"/>
      </w:r>
      <w:r w:rsidR="00EF0569" w:rsidRPr="00A4683A">
        <w:rPr>
          <w:rFonts w:asciiTheme="majorBidi" w:hAnsiTheme="majorBidi" w:cstheme="majorBidi"/>
        </w:rPr>
        <w:instrText xml:space="preserve"> ADDIN EN.CITE &lt;EndNote&gt;&lt;Cite&gt;&lt;Author&gt;Sande&lt;/Author&gt;&lt;Year&gt;2011&lt;/Year&gt;&lt;RecNum&gt;276&lt;/RecNum&gt;&lt;DisplayText&gt;(Samtani et al. 2017; Sande et al. 2011)&lt;/DisplayText&gt;&lt;record&gt;&lt;rec-number&gt;276&lt;/rec-number&gt;&lt;foreign-keys&gt;&lt;key app="EN" db-id="pwwt52xfoe2x5rezvvxxsxdkxr2xed9a20dv" timestamp="1680967885"&gt;276&lt;/key&gt;&lt;/foreign-keys&gt;&lt;ref-type name="Journal Article"&gt;17&lt;/ref-type&gt;&lt;contributors&gt;&lt;authors&gt;&lt;author&gt;Sande, Doris&lt;/author&gt;&lt;author&gt;Mullen, Jeffrey&lt;/author&gt;&lt;author&gt;Wetzstein, Michael&lt;/author&gt;&lt;author&gt;Houston, Jack&lt;/author&gt;&lt;/authors&gt;&lt;/contributors&gt;&lt;titles&gt;&lt;title&gt;Environmental impacts from pesticide use: a case study of soil fumigation in Florida tomato production&lt;/title&gt;&lt;secondary-title&gt;International journal of environmental research and public health&lt;/secondary-title&gt;&lt;/titles&gt;&lt;periodical&gt;&lt;full-title&gt;International journal of environmental research and public health&lt;/full-title&gt;&lt;/periodical&gt;&lt;pages&gt;4649-4661&lt;/pages&gt;&lt;volume&gt;8&lt;/volume&gt;&lt;number&gt;12&lt;/number&gt;&lt;dates&gt;&lt;year&gt;2011&lt;/year&gt;&lt;/dates&gt;&lt;isbn&gt;1660-4601&lt;/isbn&gt;&lt;urls&gt;&lt;/urls&gt;&lt;/record&gt;&lt;/Cite&gt;&lt;Cite&gt;&lt;Author&gt;Samtani&lt;/Author&gt;&lt;Year&gt;2017&lt;/Year&gt;&lt;RecNum&gt;213&lt;/RecNum&gt;&lt;record&gt;&lt;rec-number&gt;213&lt;/rec-number&gt;&lt;foreign-keys&gt;&lt;key app="EN" db-id="dd5vsvpzpfx092erfaqprftnpfxe59s9z0p9" timestamp="1692201648"&gt;213&lt;/key&gt;&lt;/foreign-keys&gt;&lt;ref-type name="Journal Article"&gt;17&lt;/ref-type&gt;&lt;contributors&gt;&lt;authors&gt;&lt;author&gt;Samtani, Jayesh B&lt;/author&gt;&lt;author&gt;Derr, Jeffrey&lt;/author&gt;&lt;author&gt;Conway, Mikel A&lt;/author&gt;&lt;author&gt;Flanagan, Roy D&lt;/author&gt;&lt;/authors&gt;&lt;/contributors&gt;&lt;titles&gt;&lt;title&gt;Evaluating soil solarization for weed control and strawberry (Fragaria xananassa) yield in annual plasticulture production&lt;/title&gt;&lt;secondary-title&gt;Weed Technology&lt;/secondary-title&gt;&lt;/titles&gt;&lt;periodical&gt;&lt;full-title&gt;Weed Technology&lt;/full-title&gt;&lt;/periodical&gt;&lt;pages&gt;455-463&lt;/pages&gt;&lt;volume&gt;31&lt;/volume&gt;&lt;number&gt;3&lt;/number&gt;&lt;dates&gt;&lt;year&gt;2017&lt;/year&gt;&lt;/dates&gt;&lt;isbn&gt;0890-037X&lt;/isbn&gt;&lt;urls&gt;&lt;/urls&gt;&lt;/record&gt;&lt;/Cite&gt;&lt;/EndNote&gt;</w:instrText>
      </w:r>
      <w:r w:rsidR="00334E4D" w:rsidRPr="00A4683A">
        <w:rPr>
          <w:rFonts w:asciiTheme="majorBidi" w:hAnsiTheme="majorBidi" w:cstheme="majorBidi"/>
        </w:rPr>
        <w:fldChar w:fldCharType="separate"/>
      </w:r>
      <w:r w:rsidR="00EF0569" w:rsidRPr="00A4683A">
        <w:rPr>
          <w:rFonts w:asciiTheme="majorBidi" w:hAnsiTheme="majorBidi" w:cstheme="majorBidi"/>
          <w:noProof/>
        </w:rPr>
        <w:t>(Samtani et al. 2017; Sande et al. 2011)</w:t>
      </w:r>
      <w:r w:rsidR="00334E4D" w:rsidRPr="00A4683A">
        <w:rPr>
          <w:rFonts w:asciiTheme="majorBidi" w:hAnsiTheme="majorBidi" w:cstheme="majorBidi"/>
        </w:rPr>
        <w:fldChar w:fldCharType="end"/>
      </w:r>
      <w:r w:rsidR="00334E4D" w:rsidRPr="00A4683A">
        <w:rPr>
          <w:rFonts w:asciiTheme="majorBidi" w:hAnsiTheme="majorBidi" w:cstheme="majorBidi"/>
        </w:rPr>
        <w:t xml:space="preserve">. </w:t>
      </w:r>
      <w:r w:rsidR="00176462" w:rsidRPr="00A4683A">
        <w:rPr>
          <w:rFonts w:asciiTheme="majorBidi" w:hAnsiTheme="majorBidi" w:cstheme="majorBidi"/>
        </w:rPr>
        <w:t xml:space="preserve">Overall, MSM treatment alone provided weed control efficacy </w:t>
      </w:r>
      <w:r w:rsidR="002155AC" w:rsidRPr="00A4683A">
        <w:rPr>
          <w:rFonts w:asciiTheme="majorBidi" w:hAnsiTheme="majorBidi" w:cstheme="majorBidi"/>
        </w:rPr>
        <w:t>similar to</w:t>
      </w:r>
      <w:r w:rsidR="00176462" w:rsidRPr="00A4683A">
        <w:rPr>
          <w:rFonts w:asciiTheme="majorBidi" w:hAnsiTheme="majorBidi" w:cstheme="majorBidi"/>
        </w:rPr>
        <w:t xml:space="preserve"> </w:t>
      </w:r>
      <w:r w:rsidR="00A24388">
        <w:rPr>
          <w:rFonts w:asciiTheme="majorBidi" w:hAnsiTheme="majorBidi" w:cstheme="majorBidi"/>
        </w:rPr>
        <w:t xml:space="preserve">that of </w:t>
      </w:r>
      <w:r w:rsidR="00176462" w:rsidRPr="00A4683A">
        <w:rPr>
          <w:rFonts w:asciiTheme="majorBidi" w:hAnsiTheme="majorBidi" w:cstheme="majorBidi"/>
        </w:rPr>
        <w:t>1,3-D +</w:t>
      </w:r>
      <w:r w:rsidR="00AB088B">
        <w:rPr>
          <w:rFonts w:asciiTheme="majorBidi" w:hAnsiTheme="majorBidi" w:cstheme="majorBidi"/>
        </w:rPr>
        <w:t xml:space="preserve"> </w:t>
      </w:r>
      <w:r w:rsidR="00176462" w:rsidRPr="00A4683A">
        <w:rPr>
          <w:rFonts w:asciiTheme="majorBidi" w:hAnsiTheme="majorBidi" w:cstheme="majorBidi"/>
        </w:rPr>
        <w:t>Pic</w:t>
      </w:r>
      <w:r w:rsidR="00A24388">
        <w:rPr>
          <w:rFonts w:asciiTheme="majorBidi" w:hAnsiTheme="majorBidi" w:cstheme="majorBidi"/>
        </w:rPr>
        <w:t>,</w:t>
      </w:r>
      <w:r w:rsidR="00176462" w:rsidRPr="00A4683A">
        <w:rPr>
          <w:rFonts w:asciiTheme="majorBidi" w:hAnsiTheme="majorBidi" w:cstheme="majorBidi"/>
        </w:rPr>
        <w:t xml:space="preserve"> indicating that MSM </w:t>
      </w:r>
      <w:r w:rsidR="00A24388">
        <w:rPr>
          <w:rFonts w:asciiTheme="majorBidi" w:hAnsiTheme="majorBidi" w:cstheme="majorBidi"/>
        </w:rPr>
        <w:t>alone</w:t>
      </w:r>
      <w:r w:rsidR="00176462" w:rsidRPr="00A4683A">
        <w:rPr>
          <w:rFonts w:asciiTheme="majorBidi" w:hAnsiTheme="majorBidi" w:cstheme="majorBidi"/>
        </w:rPr>
        <w:t xml:space="preserve"> has </w:t>
      </w:r>
      <w:r w:rsidR="002155AC" w:rsidRPr="00A4683A">
        <w:rPr>
          <w:rFonts w:asciiTheme="majorBidi" w:hAnsiTheme="majorBidi" w:cstheme="majorBidi"/>
        </w:rPr>
        <w:t>moderately efficient</w:t>
      </w:r>
      <w:r w:rsidR="00176462" w:rsidRPr="00A4683A">
        <w:rPr>
          <w:rFonts w:asciiTheme="majorBidi" w:hAnsiTheme="majorBidi" w:cstheme="majorBidi"/>
        </w:rPr>
        <w:t xml:space="preserve"> weed control activity. </w:t>
      </w:r>
      <w:r w:rsidR="00142473" w:rsidRPr="00A4683A">
        <w:rPr>
          <w:rFonts w:asciiTheme="majorBidi" w:hAnsiTheme="majorBidi" w:cstheme="majorBidi"/>
        </w:rPr>
        <w:t xml:space="preserve">Other studies </w:t>
      </w:r>
      <w:r w:rsidR="00A24388">
        <w:rPr>
          <w:rFonts w:asciiTheme="majorBidi" w:hAnsiTheme="majorBidi" w:cstheme="majorBidi"/>
        </w:rPr>
        <w:t xml:space="preserve">have </w:t>
      </w:r>
      <w:r w:rsidR="00142473" w:rsidRPr="00A4683A">
        <w:rPr>
          <w:rFonts w:asciiTheme="majorBidi" w:hAnsiTheme="majorBidi" w:cstheme="majorBidi"/>
        </w:rPr>
        <w:t xml:space="preserve">reported that </w:t>
      </w:r>
      <w:r w:rsidR="00E9508A" w:rsidRPr="00A4683A">
        <w:rPr>
          <w:rFonts w:asciiTheme="majorBidi" w:hAnsiTheme="majorBidi" w:cstheme="majorBidi"/>
        </w:rPr>
        <w:t xml:space="preserve">several </w:t>
      </w:r>
      <w:r w:rsidR="00142473" w:rsidRPr="00A4683A">
        <w:rPr>
          <w:rFonts w:asciiTheme="majorBidi" w:hAnsiTheme="majorBidi" w:cstheme="majorBidi"/>
        </w:rPr>
        <w:t xml:space="preserve">weed species, including </w:t>
      </w:r>
      <w:r w:rsidR="00E9508A" w:rsidRPr="00A4683A">
        <w:rPr>
          <w:rFonts w:asciiTheme="majorBidi" w:hAnsiTheme="majorBidi" w:cstheme="majorBidi"/>
        </w:rPr>
        <w:t>annual bluegrass and common chickweed</w:t>
      </w:r>
      <w:r w:rsidR="00142473" w:rsidRPr="00A4683A">
        <w:rPr>
          <w:rFonts w:asciiTheme="majorBidi" w:hAnsiTheme="majorBidi" w:cstheme="majorBidi"/>
        </w:rPr>
        <w:t xml:space="preserve">, can be controlled </w:t>
      </w:r>
      <w:r w:rsidR="002155AC" w:rsidRPr="00A4683A">
        <w:rPr>
          <w:rFonts w:asciiTheme="majorBidi" w:hAnsiTheme="majorBidi" w:cstheme="majorBidi"/>
        </w:rPr>
        <w:t xml:space="preserve">by </w:t>
      </w:r>
      <w:r w:rsidR="00A24388">
        <w:rPr>
          <w:rFonts w:asciiTheme="majorBidi" w:hAnsiTheme="majorBidi" w:cstheme="majorBidi"/>
        </w:rPr>
        <w:t>the addition of</w:t>
      </w:r>
      <w:r w:rsidR="00E9508A" w:rsidRPr="00A4683A">
        <w:rPr>
          <w:rFonts w:asciiTheme="majorBidi" w:hAnsiTheme="majorBidi" w:cstheme="majorBidi"/>
        </w:rPr>
        <w:t xml:space="preserve"> MSM products to the soil surface </w:t>
      </w:r>
      <w:r w:rsidR="00142473" w:rsidRPr="00A4683A">
        <w:rPr>
          <w:rFonts w:asciiTheme="majorBidi" w:hAnsiTheme="majorBidi" w:cstheme="majorBidi"/>
        </w:rPr>
        <w:fldChar w:fldCharType="begin"/>
      </w:r>
      <w:r w:rsidR="00EF0569" w:rsidRPr="00A4683A">
        <w:rPr>
          <w:rFonts w:asciiTheme="majorBidi" w:hAnsiTheme="majorBidi" w:cstheme="majorBidi"/>
        </w:rPr>
        <w:instrText xml:space="preserve"> ADDIN EN.CITE &lt;EndNote&gt;&lt;Cite&gt;&lt;Author&gt;Boydston&lt;/Author&gt;&lt;Year&gt;2008&lt;/Year&gt;&lt;RecNum&gt;322&lt;/RecNum&gt;&lt;DisplayText&gt;(Boydston et al. 2008)&lt;/DisplayText&gt;&lt;record&gt;&lt;rec-number&gt;322&lt;/rec-number&gt;&lt;foreign-keys&gt;&lt;key app="EN" db-id="pwwt52xfoe2x5rezvvxxsxdkxr2xed9a20dv" timestamp="1682864782"&gt;322&lt;/key&gt;&lt;/foreign-keys&gt;&lt;ref-type name="Journal Article"&gt;17&lt;/ref-type&gt;&lt;contributors&gt;&lt;authors&gt;&lt;author&gt;Boydston, Rick A&lt;/author&gt;&lt;author&gt;Anderson, Treva&lt;/author&gt;&lt;author&gt;Vaughn, Steven F&lt;/author&gt;&lt;/authors&gt;&lt;/contributors&gt;&lt;titles&gt;&lt;title&gt;Mustard (Sinapis alba) seed meal suppresses weeds in container-grown ornamentals&lt;/title&gt;&lt;secondary-title&gt;HortScience&lt;/secondary-title&gt;&lt;/titles&gt;&lt;periodical&gt;&lt;full-title&gt;HortScience&lt;/full-title&gt;&lt;/periodical&gt;&lt;pages&gt;800-803&lt;/pages&gt;&lt;volume&gt;43&lt;/volume&gt;&lt;number&gt;3&lt;/number&gt;&lt;dates&gt;&lt;year&gt;2008&lt;/year&gt;&lt;/dates&gt;&lt;isbn&gt;0018-5345&lt;/isbn&gt;&lt;urls&gt;&lt;/urls&gt;&lt;/record&gt;&lt;/Cite&gt;&lt;/EndNote&gt;</w:instrText>
      </w:r>
      <w:r w:rsidR="00142473" w:rsidRPr="00A4683A">
        <w:rPr>
          <w:rFonts w:asciiTheme="majorBidi" w:hAnsiTheme="majorBidi" w:cstheme="majorBidi"/>
        </w:rPr>
        <w:fldChar w:fldCharType="separate"/>
      </w:r>
      <w:r w:rsidR="00EF0569" w:rsidRPr="00A4683A">
        <w:rPr>
          <w:rFonts w:asciiTheme="majorBidi" w:hAnsiTheme="majorBidi" w:cstheme="majorBidi"/>
          <w:noProof/>
        </w:rPr>
        <w:t>(Boydston et al. 2008)</w:t>
      </w:r>
      <w:r w:rsidR="00142473" w:rsidRPr="00A4683A">
        <w:rPr>
          <w:rFonts w:asciiTheme="majorBidi" w:hAnsiTheme="majorBidi" w:cstheme="majorBidi"/>
        </w:rPr>
        <w:fldChar w:fldCharType="end"/>
      </w:r>
      <w:r w:rsidR="00142473" w:rsidRPr="00A4683A">
        <w:rPr>
          <w:rFonts w:asciiTheme="majorBidi" w:hAnsiTheme="majorBidi" w:cstheme="majorBidi"/>
        </w:rPr>
        <w:t>.</w:t>
      </w:r>
      <w:r w:rsidR="00E9508A" w:rsidRPr="00A4683A">
        <w:rPr>
          <w:rFonts w:asciiTheme="majorBidi" w:hAnsiTheme="majorBidi" w:cstheme="majorBidi"/>
        </w:rPr>
        <w:t xml:space="preserve"> </w:t>
      </w:r>
      <w:r w:rsidR="00A65352" w:rsidRPr="00A4683A">
        <w:rPr>
          <w:rFonts w:asciiTheme="majorBidi" w:hAnsiTheme="majorBidi" w:cstheme="majorBidi"/>
        </w:rPr>
        <w:t>T</w:t>
      </w:r>
      <w:r w:rsidR="00343417" w:rsidRPr="00A4683A">
        <w:rPr>
          <w:rFonts w:asciiTheme="majorBidi" w:hAnsiTheme="majorBidi" w:cstheme="majorBidi"/>
        </w:rPr>
        <w:t>he</w:t>
      </w:r>
      <w:r w:rsidR="0033784A" w:rsidRPr="00A4683A">
        <w:rPr>
          <w:rFonts w:asciiTheme="majorBidi" w:hAnsiTheme="majorBidi" w:cstheme="majorBidi"/>
        </w:rPr>
        <w:t xml:space="preserve"> mode of action of MSM products </w:t>
      </w:r>
      <w:r w:rsidR="002155AC" w:rsidRPr="00A4683A">
        <w:rPr>
          <w:rFonts w:asciiTheme="majorBidi" w:hAnsiTheme="majorBidi" w:cstheme="majorBidi"/>
        </w:rPr>
        <w:t>involves</w:t>
      </w:r>
      <w:r w:rsidR="0033784A" w:rsidRPr="00A4683A">
        <w:rPr>
          <w:rFonts w:asciiTheme="majorBidi" w:hAnsiTheme="majorBidi" w:cstheme="majorBidi"/>
        </w:rPr>
        <w:t xml:space="preserve"> </w:t>
      </w:r>
      <w:r w:rsidR="00A24388">
        <w:rPr>
          <w:rFonts w:asciiTheme="majorBidi" w:hAnsiTheme="majorBidi" w:cstheme="majorBidi"/>
        </w:rPr>
        <w:t>the release of</w:t>
      </w:r>
      <w:r w:rsidR="002155AC" w:rsidRPr="00A4683A">
        <w:rPr>
          <w:rFonts w:asciiTheme="majorBidi" w:hAnsiTheme="majorBidi" w:cstheme="majorBidi"/>
        </w:rPr>
        <w:t xml:space="preserve"> </w:t>
      </w:r>
      <w:r w:rsidR="0033784A" w:rsidRPr="00A4683A">
        <w:rPr>
          <w:rFonts w:asciiTheme="majorBidi" w:hAnsiTheme="majorBidi" w:cstheme="majorBidi"/>
        </w:rPr>
        <w:t xml:space="preserve">thiocyanate in the presence of </w:t>
      </w:r>
      <w:proofErr w:type="spellStart"/>
      <w:r w:rsidR="0033784A" w:rsidRPr="00A4683A">
        <w:rPr>
          <w:rFonts w:asciiTheme="majorBidi" w:hAnsiTheme="majorBidi" w:cstheme="majorBidi"/>
        </w:rPr>
        <w:t>myrosinase</w:t>
      </w:r>
      <w:proofErr w:type="spellEnd"/>
      <w:r w:rsidR="0033784A" w:rsidRPr="00A4683A">
        <w:rPr>
          <w:rFonts w:asciiTheme="majorBidi" w:hAnsiTheme="majorBidi" w:cstheme="majorBidi"/>
        </w:rPr>
        <w:t xml:space="preserve"> enzyme and water, </w:t>
      </w:r>
      <w:r w:rsidR="00A24388">
        <w:rPr>
          <w:rFonts w:asciiTheme="majorBidi" w:hAnsiTheme="majorBidi" w:cstheme="majorBidi"/>
        </w:rPr>
        <w:t>which</w:t>
      </w:r>
      <w:r w:rsidR="0033784A" w:rsidRPr="00A4683A">
        <w:rPr>
          <w:rFonts w:asciiTheme="majorBidi" w:hAnsiTheme="majorBidi" w:cstheme="majorBidi"/>
        </w:rPr>
        <w:t xml:space="preserve"> may account for some of the observed phytotoxicity </w:t>
      </w:r>
      <w:r w:rsidR="00BE6F87" w:rsidRPr="00A4683A">
        <w:rPr>
          <w:rFonts w:asciiTheme="majorBidi" w:hAnsiTheme="majorBidi" w:cstheme="majorBidi"/>
        </w:rPr>
        <w:t xml:space="preserve">of </w:t>
      </w:r>
      <w:r w:rsidR="0033784A" w:rsidRPr="00A4683A">
        <w:rPr>
          <w:rFonts w:asciiTheme="majorBidi" w:hAnsiTheme="majorBidi" w:cstheme="majorBidi"/>
        </w:rPr>
        <w:t xml:space="preserve">small weeds </w:t>
      </w:r>
      <w:r w:rsidR="00AB235E" w:rsidRPr="00A4683A">
        <w:rPr>
          <w:rFonts w:asciiTheme="majorBidi" w:hAnsiTheme="majorBidi" w:cstheme="majorBidi"/>
        </w:rPr>
        <w:fldChar w:fldCharType="begin"/>
      </w:r>
      <w:r w:rsidR="00EF0569" w:rsidRPr="00A4683A">
        <w:rPr>
          <w:rFonts w:asciiTheme="majorBidi" w:hAnsiTheme="majorBidi" w:cstheme="majorBidi"/>
        </w:rPr>
        <w:instrText xml:space="preserve"> ADDIN EN.CITE &lt;EndNote&gt;&lt;Cite&gt;&lt;Author&gt;Borek&lt;/Author&gt;&lt;Year&gt;2005&lt;/Year&gt;&lt;RecNum&gt;228&lt;/RecNum&gt;&lt;DisplayText&gt;(Borek and Morra 2005)&lt;/DisplayText&gt;&lt;record&gt;&lt;rec-number&gt;228&lt;/rec-number&gt;&lt;foreign-keys&gt;&lt;key app="EN" db-id="dd5vsvpzpfx092erfaqprftnpfxe59s9z0p9" timestamp="1692201648"&gt;228&lt;/key&gt;&lt;/foreign-keys&gt;&lt;ref-type name="Journal Article"&gt;17&lt;/ref-type&gt;&lt;contributors&gt;&lt;authors&gt;&lt;author&gt;Borek, Vladimir&lt;/author&gt;&lt;author&gt;Morra, Matthew J&lt;/author&gt;&lt;/authors&gt;&lt;/contributors&gt;&lt;titles&gt;&lt;title&gt;Ionic thiocyanate (SCN-) production from 4-hydroxybenzyl glucosinolate contained in Sinapis alba seed meal&lt;/title&gt;&lt;secondary-title&gt;Journal of Agricultural and Food Chemistry&lt;/secondary-title&gt;&lt;/titles&gt;&lt;periodical&gt;&lt;full-title&gt;Journal of Agricultural and Food Chemistry&lt;/full-title&gt;&lt;/periodical&gt;&lt;pages&gt;8650-8654&lt;/pages&gt;&lt;volume&gt;53&lt;/volume&gt;&lt;number&gt;22&lt;/number&gt;&lt;dates&gt;&lt;year&gt;2005&lt;/year&gt;&lt;/dates&gt;&lt;isbn&gt;0021-8561&lt;/isbn&gt;&lt;urls&gt;&lt;/urls&gt;&lt;/record&gt;&lt;/Cite&gt;&lt;/EndNote&gt;</w:instrText>
      </w:r>
      <w:r w:rsidR="00AB235E" w:rsidRPr="00A4683A">
        <w:rPr>
          <w:rFonts w:asciiTheme="majorBidi" w:hAnsiTheme="majorBidi" w:cstheme="majorBidi"/>
        </w:rPr>
        <w:fldChar w:fldCharType="separate"/>
      </w:r>
      <w:r w:rsidR="00EF0569" w:rsidRPr="00A4683A">
        <w:rPr>
          <w:rFonts w:asciiTheme="majorBidi" w:hAnsiTheme="majorBidi" w:cstheme="majorBidi"/>
          <w:noProof/>
        </w:rPr>
        <w:t>(Borek and Morra 2005)</w:t>
      </w:r>
      <w:r w:rsidR="00AB235E" w:rsidRPr="00A4683A">
        <w:rPr>
          <w:rFonts w:asciiTheme="majorBidi" w:hAnsiTheme="majorBidi" w:cstheme="majorBidi"/>
        </w:rPr>
        <w:fldChar w:fldCharType="end"/>
      </w:r>
      <w:r w:rsidR="0033784A" w:rsidRPr="00A4683A">
        <w:rPr>
          <w:rFonts w:asciiTheme="majorBidi" w:hAnsiTheme="majorBidi" w:cstheme="majorBidi"/>
        </w:rPr>
        <w:t>.</w:t>
      </w:r>
      <w:r w:rsidR="00E9508A" w:rsidRPr="00A4683A">
        <w:rPr>
          <w:rFonts w:asciiTheme="majorBidi" w:hAnsiTheme="majorBidi" w:cstheme="majorBidi"/>
        </w:rPr>
        <w:t xml:space="preserve"> In both growing seasons, the SS-4wk treatment</w:t>
      </w:r>
      <w:r w:rsidR="00C37099">
        <w:rPr>
          <w:rFonts w:asciiTheme="majorBidi" w:hAnsiTheme="majorBidi" w:cstheme="majorBidi"/>
        </w:rPr>
        <w:t>s</w:t>
      </w:r>
      <w:r w:rsidR="00E9508A" w:rsidRPr="00A4683A">
        <w:rPr>
          <w:rFonts w:asciiTheme="majorBidi" w:hAnsiTheme="majorBidi" w:cstheme="majorBidi"/>
        </w:rPr>
        <w:t xml:space="preserve"> had the highest weed </w:t>
      </w:r>
      <w:r w:rsidR="00E9508A" w:rsidRPr="00A4683A">
        <w:rPr>
          <w:rFonts w:asciiTheme="majorBidi" w:hAnsiTheme="majorBidi" w:cstheme="majorBidi"/>
        </w:rPr>
        <w:lastRenderedPageBreak/>
        <w:t>density</w:t>
      </w:r>
      <w:r w:rsidR="00A65352" w:rsidRPr="00A4683A">
        <w:rPr>
          <w:rFonts w:asciiTheme="majorBidi" w:hAnsiTheme="majorBidi" w:cstheme="majorBidi"/>
        </w:rPr>
        <w:t>,</w:t>
      </w:r>
      <w:r w:rsidR="00BE6F87" w:rsidRPr="00A4683A">
        <w:rPr>
          <w:rFonts w:asciiTheme="majorBidi" w:hAnsiTheme="majorBidi" w:cstheme="majorBidi"/>
        </w:rPr>
        <w:t xml:space="preserve"> </w:t>
      </w:r>
      <w:r w:rsidR="00A24388">
        <w:rPr>
          <w:rFonts w:asciiTheme="majorBidi" w:hAnsiTheme="majorBidi" w:cstheme="majorBidi"/>
        </w:rPr>
        <w:t>whereas</w:t>
      </w:r>
      <w:r w:rsidR="00E9508A" w:rsidRPr="00A4683A">
        <w:rPr>
          <w:rFonts w:asciiTheme="majorBidi" w:hAnsiTheme="majorBidi" w:cstheme="majorBidi"/>
        </w:rPr>
        <w:t xml:space="preserve"> the lowest weed density was observed in the </w:t>
      </w:r>
      <w:r w:rsidR="002155AC" w:rsidRPr="00A4683A">
        <w:rPr>
          <w:rFonts w:asciiTheme="majorBidi" w:hAnsiTheme="majorBidi" w:cstheme="majorBidi"/>
        </w:rPr>
        <w:t xml:space="preserve">SS-MSM-8wk </w:t>
      </w:r>
      <w:r w:rsidR="00E9508A" w:rsidRPr="00A4683A">
        <w:rPr>
          <w:rFonts w:asciiTheme="majorBidi" w:hAnsiTheme="majorBidi" w:cstheme="majorBidi"/>
        </w:rPr>
        <w:t>treatment</w:t>
      </w:r>
      <w:r w:rsidR="002155AC" w:rsidRPr="00A4683A">
        <w:rPr>
          <w:rFonts w:asciiTheme="majorBidi" w:hAnsiTheme="majorBidi" w:cstheme="majorBidi"/>
        </w:rPr>
        <w:t xml:space="preserve"> among all other weed control treatments</w:t>
      </w:r>
      <w:r w:rsidR="00E9508A" w:rsidRPr="00A4683A">
        <w:rPr>
          <w:rFonts w:asciiTheme="majorBidi" w:hAnsiTheme="majorBidi" w:cstheme="majorBidi"/>
        </w:rPr>
        <w:t>.</w:t>
      </w:r>
      <w:r w:rsidR="006351E7" w:rsidRPr="00A4683A">
        <w:rPr>
          <w:rFonts w:asciiTheme="majorBidi" w:hAnsiTheme="majorBidi" w:cstheme="majorBidi"/>
        </w:rPr>
        <w:t xml:space="preserve"> Weed density assessments were performed in a </w:t>
      </w:r>
      <w:r w:rsidR="00BE6F87" w:rsidRPr="00A4683A">
        <w:rPr>
          <w:rFonts w:asciiTheme="majorBidi" w:hAnsiTheme="majorBidi" w:cstheme="majorBidi"/>
        </w:rPr>
        <w:t xml:space="preserve">“window” </w:t>
      </w:r>
      <w:r w:rsidR="006351E7" w:rsidRPr="00A4683A">
        <w:rPr>
          <w:rFonts w:asciiTheme="majorBidi" w:hAnsiTheme="majorBidi" w:cstheme="majorBidi"/>
        </w:rPr>
        <w:t xml:space="preserve">location in this study. Therefore, the black tarp in grower fields is expected to have an additive </w:t>
      </w:r>
      <w:r w:rsidR="00A24388">
        <w:rPr>
          <w:rFonts w:asciiTheme="majorBidi" w:hAnsiTheme="majorBidi" w:cstheme="majorBidi"/>
        </w:rPr>
        <w:t>effect</w:t>
      </w:r>
      <w:r w:rsidR="006351E7" w:rsidRPr="00A4683A">
        <w:rPr>
          <w:rFonts w:asciiTheme="majorBidi" w:hAnsiTheme="majorBidi" w:cstheme="majorBidi"/>
        </w:rPr>
        <w:t xml:space="preserve"> with the fumigant to </w:t>
      </w:r>
      <w:r w:rsidR="00A24388">
        <w:rPr>
          <w:rFonts w:asciiTheme="majorBidi" w:hAnsiTheme="majorBidi" w:cstheme="majorBidi"/>
        </w:rPr>
        <w:t>provide</w:t>
      </w:r>
      <w:r w:rsidR="006351E7" w:rsidRPr="00A4683A">
        <w:rPr>
          <w:rFonts w:asciiTheme="majorBidi" w:hAnsiTheme="majorBidi" w:cstheme="majorBidi"/>
        </w:rPr>
        <w:t xml:space="preserve"> more effective weed control than was shown in this study.</w:t>
      </w:r>
    </w:p>
    <w:p w14:paraId="556A4D0F" w14:textId="7D7EAEA4" w:rsidR="000F124D" w:rsidRPr="00A4683A" w:rsidRDefault="001F627B" w:rsidP="003A699D">
      <w:pPr>
        <w:spacing w:after="200" w:line="480" w:lineRule="auto"/>
        <w:ind w:firstLine="432"/>
        <w:jc w:val="both"/>
        <w:rPr>
          <w:rFonts w:asciiTheme="majorBidi" w:hAnsiTheme="majorBidi" w:cstheme="majorBidi"/>
        </w:rPr>
      </w:pPr>
      <w:r w:rsidRPr="00A4683A">
        <w:rPr>
          <w:rFonts w:asciiTheme="majorBidi" w:hAnsiTheme="majorBidi" w:cstheme="majorBidi"/>
        </w:rPr>
        <w:t xml:space="preserve">There is increased interest in </w:t>
      </w:r>
      <w:r w:rsidR="00343417" w:rsidRPr="00A4683A">
        <w:rPr>
          <w:rFonts w:asciiTheme="majorBidi" w:hAnsiTheme="majorBidi" w:cstheme="majorBidi"/>
        </w:rPr>
        <w:t>alternative</w:t>
      </w:r>
      <w:r w:rsidRPr="00A4683A">
        <w:rPr>
          <w:rFonts w:asciiTheme="majorBidi" w:hAnsiTheme="majorBidi" w:cstheme="majorBidi"/>
        </w:rPr>
        <w:t xml:space="preserve"> non-chemical techniques due to </w:t>
      </w:r>
      <w:r w:rsidR="00343417" w:rsidRPr="00A4683A">
        <w:rPr>
          <w:rFonts w:asciiTheme="majorBidi" w:hAnsiTheme="majorBidi" w:cstheme="majorBidi"/>
        </w:rPr>
        <w:t>inefficiency</w:t>
      </w:r>
      <w:r w:rsidRPr="00A4683A">
        <w:rPr>
          <w:rFonts w:asciiTheme="majorBidi" w:hAnsiTheme="majorBidi" w:cstheme="majorBidi"/>
        </w:rPr>
        <w:t xml:space="preserve"> and growing concerns about the effects of fumigant usage on humans and the environment in strawberry production system</w:t>
      </w:r>
      <w:r w:rsidR="00A65352" w:rsidRPr="00A4683A">
        <w:rPr>
          <w:rFonts w:asciiTheme="majorBidi" w:hAnsiTheme="majorBidi" w:cstheme="majorBidi"/>
        </w:rPr>
        <w:t>s</w:t>
      </w:r>
      <w:r w:rsidRPr="00A4683A">
        <w:rPr>
          <w:rFonts w:asciiTheme="majorBidi" w:hAnsiTheme="majorBidi" w:cstheme="majorBidi"/>
        </w:rPr>
        <w:t xml:space="preserve"> </w:t>
      </w:r>
      <w:r w:rsidRPr="00A4683A">
        <w:rPr>
          <w:rFonts w:asciiTheme="majorBidi" w:hAnsiTheme="majorBidi" w:cstheme="majorBidi"/>
        </w:rPr>
        <w:fldChar w:fldCharType="begin"/>
      </w:r>
      <w:r w:rsidR="00EF0569" w:rsidRPr="00A4683A">
        <w:rPr>
          <w:rFonts w:asciiTheme="majorBidi" w:hAnsiTheme="majorBidi" w:cstheme="majorBidi"/>
        </w:rPr>
        <w:instrText xml:space="preserve"> ADDIN EN.CITE &lt;EndNote&gt;&lt;Cite&gt;&lt;Author&gt;Lamers&lt;/Author&gt;&lt;Year&gt;2014&lt;/Year&gt;&lt;RecNum&gt;324&lt;/RecNum&gt;&lt;DisplayText&gt;(Lamers et al. 2014)&lt;/DisplayText&gt;&lt;record&gt;&lt;rec-number&gt;324&lt;/rec-number&gt;&lt;foreign-keys&gt;&lt;key app="EN" db-id="pwwt52xfoe2x5rezvvxxsxdkxr2xed9a20dv" timestamp="1682869568"&gt;324&lt;/key&gt;&lt;/foreign-keys&gt;&lt;ref-type name="Conference Proceedings"&gt;10&lt;/ref-type&gt;&lt;contributors&gt;&lt;authors&gt;&lt;author&gt;Lamers, J&lt;/author&gt;&lt;author&gt;Mazzola, M&lt;/author&gt;&lt;author&gt;Rosskopf, EN&lt;/author&gt;&lt;author&gt;Kokalis-Burelle, N&lt;/author&gt;&lt;author&gt;Momma, N&lt;/author&gt;&lt;author&gt;Butler, DM&lt;/author&gt;&lt;author&gt;Shennan, C&lt;/author&gt;&lt;author&gt;Muramoto, J&lt;/author&gt;&lt;author&gt;Kobara, Y&lt;/author&gt;&lt;/authors&gt;&lt;/contributors&gt;&lt;titles&gt;&lt;title&gt;Anaerobic soil disinfestation for soil borne disease control in strawberry and vegetable systems: current knowledge and future directions&lt;/title&gt;&lt;secondary-title&gt;VIII International Symposium on Chemical and Non-Chemical Soil and Substrate Disinfestation 1044&lt;/secondary-title&gt;&lt;/titles&gt;&lt;pages&gt;165-175&lt;/pages&gt;&lt;dates&gt;&lt;year&gt;2014&lt;/year&gt;&lt;/dates&gt;&lt;isbn&gt;9462610258&lt;/isbn&gt;&lt;urls&gt;&lt;/urls&gt;&lt;/record&gt;&lt;/Cite&gt;&lt;/EndNote&gt;</w:instrText>
      </w:r>
      <w:r w:rsidRPr="00A4683A">
        <w:rPr>
          <w:rFonts w:asciiTheme="majorBidi" w:hAnsiTheme="majorBidi" w:cstheme="majorBidi"/>
        </w:rPr>
        <w:fldChar w:fldCharType="separate"/>
      </w:r>
      <w:r w:rsidR="00EF0569" w:rsidRPr="00A4683A">
        <w:rPr>
          <w:rFonts w:asciiTheme="majorBidi" w:hAnsiTheme="majorBidi" w:cstheme="majorBidi"/>
          <w:noProof/>
        </w:rPr>
        <w:t>(Lamers et al. 2014)</w:t>
      </w:r>
      <w:r w:rsidRPr="00A4683A">
        <w:rPr>
          <w:rFonts w:asciiTheme="majorBidi" w:hAnsiTheme="majorBidi" w:cstheme="majorBidi"/>
        </w:rPr>
        <w:fldChar w:fldCharType="end"/>
      </w:r>
      <w:r w:rsidRPr="00A4683A">
        <w:rPr>
          <w:rFonts w:asciiTheme="majorBidi" w:hAnsiTheme="majorBidi" w:cstheme="majorBidi"/>
        </w:rPr>
        <w:t xml:space="preserve">. </w:t>
      </w:r>
      <w:r w:rsidR="000F124D" w:rsidRPr="00A4683A">
        <w:rPr>
          <w:rFonts w:asciiTheme="majorBidi" w:hAnsiTheme="majorBidi" w:cstheme="majorBidi"/>
        </w:rPr>
        <w:t xml:space="preserve">The combination of </w:t>
      </w:r>
      <w:r w:rsidR="00334E4D" w:rsidRPr="00A4683A">
        <w:rPr>
          <w:rFonts w:asciiTheme="majorBidi" w:hAnsiTheme="majorBidi" w:cstheme="majorBidi"/>
        </w:rPr>
        <w:t>SS</w:t>
      </w:r>
      <w:r w:rsidR="000F124D" w:rsidRPr="00A4683A">
        <w:rPr>
          <w:rFonts w:asciiTheme="majorBidi" w:hAnsiTheme="majorBidi" w:cstheme="majorBidi"/>
        </w:rPr>
        <w:t xml:space="preserve"> and </w:t>
      </w:r>
      <w:r w:rsidR="00646EFA" w:rsidRPr="00A4683A">
        <w:rPr>
          <w:rFonts w:asciiTheme="majorBidi" w:hAnsiTheme="majorBidi" w:cstheme="majorBidi"/>
        </w:rPr>
        <w:t>MSM</w:t>
      </w:r>
      <w:r w:rsidR="000F124D" w:rsidRPr="00A4683A">
        <w:rPr>
          <w:rFonts w:asciiTheme="majorBidi" w:hAnsiTheme="majorBidi" w:cstheme="majorBidi"/>
        </w:rPr>
        <w:t xml:space="preserve"> could play an important role as a sustainable technique for weed control in Virginia's annual plasticulture strawberry production system, </w:t>
      </w:r>
      <w:r w:rsidR="00A24388">
        <w:rPr>
          <w:rFonts w:asciiTheme="majorBidi" w:hAnsiTheme="majorBidi" w:cstheme="majorBidi"/>
        </w:rPr>
        <w:t>particularly</w:t>
      </w:r>
      <w:r w:rsidR="000F124D" w:rsidRPr="00A4683A">
        <w:rPr>
          <w:rFonts w:asciiTheme="majorBidi" w:hAnsiTheme="majorBidi" w:cstheme="majorBidi"/>
        </w:rPr>
        <w:t xml:space="preserve"> in organic strawberry production systems</w:t>
      </w:r>
      <w:r w:rsidR="00F91773" w:rsidRPr="00A4683A">
        <w:rPr>
          <w:rFonts w:asciiTheme="majorBidi" w:hAnsiTheme="majorBidi" w:cstheme="majorBidi"/>
        </w:rPr>
        <w:t xml:space="preserve"> </w:t>
      </w:r>
      <w:r w:rsidR="00F91773" w:rsidRPr="00A4683A">
        <w:rPr>
          <w:rFonts w:asciiTheme="majorBidi" w:hAnsiTheme="majorBidi" w:cstheme="majorBidi"/>
        </w:rPr>
        <w:fldChar w:fldCharType="begin"/>
      </w:r>
      <w:r w:rsidR="00053577" w:rsidRPr="00A4683A">
        <w:rPr>
          <w:rFonts w:asciiTheme="majorBidi" w:hAnsiTheme="majorBidi" w:cstheme="majorBidi"/>
        </w:rPr>
        <w:instrText xml:space="preserve"> ADDIN EN.CITE &lt;EndNote&gt;&lt;Cite&gt;&lt;Author&gt;Monteiro&lt;/Author&gt;&lt;Year&gt;2022&lt;/Year&gt;&lt;RecNum&gt;415&lt;/RecNum&gt;&lt;DisplayText&gt;(Monteiro and Santos 2022; Wang et al. 2015)&lt;/DisplayText&gt;&lt;record&gt;&lt;rec-number&gt;415&lt;/rec-number&gt;&lt;foreign-keys&gt;&lt;key app="EN" db-id="dd5vsvpzpfx092erfaqprftnpfxe59s9z0p9" timestamp="1717772270"&gt;415&lt;/key&gt;&lt;/foreign-keys&gt;&lt;ref-type name="Journal Article"&gt;17&lt;/ref-type&gt;&lt;contributors&gt;&lt;authors&gt;&lt;author&gt;Monteiro, António&lt;/author&gt;&lt;author&gt;Santos, Sérgio&lt;/author&gt;&lt;/authors&gt;&lt;/contributors&gt;&lt;titles&gt;&lt;title&gt;Sustainable approach to weed management: The role of precision weed management&lt;/title&gt;&lt;secondary-title&gt;Agronomy&lt;/secondary-title&gt;&lt;/titles&gt;&lt;periodical&gt;&lt;full-title&gt;Agronomy&lt;/full-title&gt;&lt;/periodical&gt;&lt;pages&gt;118&lt;/pages&gt;&lt;volume&gt;12&lt;/volume&gt;&lt;number&gt;1&lt;/number&gt;&lt;dates&gt;&lt;year&gt;2022&lt;/year&gt;&lt;/dates&gt;&lt;isbn&gt;2073-4395&lt;/isbn&gt;&lt;urls&gt;&lt;/urls&gt;&lt;/record&gt;&lt;/Cite&gt;&lt;Cite&gt;&lt;Author&gt;Wang&lt;/Author&gt;&lt;Year&gt;2015&lt;/Year&gt;&lt;RecNum&gt;323&lt;/RecNum&gt;&lt;record&gt;&lt;rec-number&gt;323&lt;/rec-number&gt;&lt;foreign-keys&gt;&lt;key app="EN" db-id="pwwt52xfoe2x5rezvvxxsxdkxr2xed9a20dv" timestamp="1682868064"&gt;323&lt;/key&gt;&lt;/foreign-keys&gt;&lt;ref-type name="Journal Article"&gt;17&lt;/ref-type&gt;&lt;contributors&gt;&lt;authors&gt;&lt;author&gt;Wang, Xi&lt;/author&gt;&lt;author&gt;Gu, Mengmeng&lt;/author&gt;&lt;author&gt;Niu, Genhua&lt;/author&gt;&lt;author&gt;Baumann, Paul A&lt;/author&gt;&lt;/authors&gt;&lt;/contributors&gt;&lt;titles&gt;&lt;title&gt;Herbicidal activity of mustard seed meal (Sinapis alba ‘IdaGold’and Brassica juncea ‘Pacific Gold’) on weed emergence&lt;/title&gt;&lt;secondary-title&gt;Industrial Crops and Products&lt;/secondary-title&gt;&lt;/titles&gt;&lt;periodical&gt;&lt;full-title&gt;Industrial crops and products&lt;/full-title&gt;&lt;/periodical&gt;&lt;pages&gt;1004-1013&lt;/pages&gt;&lt;volume&gt;77&lt;/volume&gt;&lt;dates&gt;&lt;year&gt;2015&lt;/year&gt;&lt;/dates&gt;&lt;isbn&gt;0926-6690&lt;/isbn&gt;&lt;urls&gt;&lt;/urls&gt;&lt;/record&gt;&lt;/Cite&gt;&lt;/EndNote&gt;</w:instrText>
      </w:r>
      <w:r w:rsidR="00F91773" w:rsidRPr="00A4683A">
        <w:rPr>
          <w:rFonts w:asciiTheme="majorBidi" w:hAnsiTheme="majorBidi" w:cstheme="majorBidi"/>
        </w:rPr>
        <w:fldChar w:fldCharType="separate"/>
      </w:r>
      <w:r w:rsidR="00EF0569" w:rsidRPr="00A4683A">
        <w:rPr>
          <w:rFonts w:asciiTheme="majorBidi" w:hAnsiTheme="majorBidi" w:cstheme="majorBidi"/>
          <w:noProof/>
        </w:rPr>
        <w:t>(Monteiro and Santos 2022; Wang et al. 2015)</w:t>
      </w:r>
      <w:r w:rsidR="00F91773" w:rsidRPr="00A4683A">
        <w:rPr>
          <w:rFonts w:asciiTheme="majorBidi" w:hAnsiTheme="majorBidi" w:cstheme="majorBidi"/>
        </w:rPr>
        <w:fldChar w:fldCharType="end"/>
      </w:r>
      <w:r w:rsidR="000F124D" w:rsidRPr="00A4683A">
        <w:rPr>
          <w:rFonts w:asciiTheme="majorBidi" w:hAnsiTheme="majorBidi" w:cstheme="majorBidi"/>
        </w:rPr>
        <w:t xml:space="preserve">. </w:t>
      </w:r>
      <w:r w:rsidR="00FD1C8F" w:rsidRPr="00A4683A">
        <w:rPr>
          <w:rFonts w:asciiTheme="majorBidi" w:hAnsiTheme="majorBidi" w:cstheme="majorBidi"/>
        </w:rPr>
        <w:t>However, t</w:t>
      </w:r>
      <w:r w:rsidR="000F124D" w:rsidRPr="00A4683A">
        <w:rPr>
          <w:rFonts w:asciiTheme="majorBidi" w:hAnsiTheme="majorBidi" w:cstheme="majorBidi"/>
        </w:rPr>
        <w:t xml:space="preserve">he duration </w:t>
      </w:r>
      <w:r w:rsidR="00A65352" w:rsidRPr="00A4683A">
        <w:rPr>
          <w:rFonts w:asciiTheme="majorBidi" w:hAnsiTheme="majorBidi" w:cstheme="majorBidi"/>
        </w:rPr>
        <w:t xml:space="preserve">of </w:t>
      </w:r>
      <w:r w:rsidR="000F124D" w:rsidRPr="00A4683A">
        <w:rPr>
          <w:rFonts w:asciiTheme="majorBidi" w:hAnsiTheme="majorBidi" w:cstheme="majorBidi"/>
        </w:rPr>
        <w:t xml:space="preserve">SS </w:t>
      </w:r>
      <w:r w:rsidR="00A24388">
        <w:rPr>
          <w:rFonts w:asciiTheme="majorBidi" w:hAnsiTheme="majorBidi" w:cstheme="majorBidi"/>
        </w:rPr>
        <w:t>varies</w:t>
      </w:r>
      <w:r w:rsidR="000F124D" w:rsidRPr="00A4683A">
        <w:rPr>
          <w:rFonts w:asciiTheme="majorBidi" w:hAnsiTheme="majorBidi" w:cstheme="majorBidi"/>
        </w:rPr>
        <w:t xml:space="preserve"> </w:t>
      </w:r>
      <w:r w:rsidR="00A65352" w:rsidRPr="00A4683A">
        <w:rPr>
          <w:rFonts w:asciiTheme="majorBidi" w:hAnsiTheme="majorBidi" w:cstheme="majorBidi"/>
        </w:rPr>
        <w:t xml:space="preserve">depending </w:t>
      </w:r>
      <w:r w:rsidR="00F37B1A" w:rsidRPr="00A4683A">
        <w:rPr>
          <w:rFonts w:asciiTheme="majorBidi" w:hAnsiTheme="majorBidi" w:cstheme="majorBidi"/>
        </w:rPr>
        <w:t>on location</w:t>
      </w:r>
      <w:r w:rsidR="00A65352" w:rsidRPr="00A4683A">
        <w:rPr>
          <w:rFonts w:asciiTheme="majorBidi" w:hAnsiTheme="majorBidi" w:cstheme="majorBidi"/>
        </w:rPr>
        <w:t xml:space="preserve"> </w:t>
      </w:r>
      <w:r w:rsidR="000F124D" w:rsidRPr="00A4683A">
        <w:rPr>
          <w:rFonts w:asciiTheme="majorBidi" w:hAnsiTheme="majorBidi" w:cstheme="majorBidi"/>
        </w:rPr>
        <w:t>due to several factors</w:t>
      </w:r>
      <w:r w:rsidR="00F37B1A" w:rsidRPr="00A4683A">
        <w:rPr>
          <w:rFonts w:asciiTheme="majorBidi" w:hAnsiTheme="majorBidi" w:cstheme="majorBidi"/>
        </w:rPr>
        <w:t>,</w:t>
      </w:r>
      <w:r w:rsidR="000F124D" w:rsidRPr="00A4683A">
        <w:rPr>
          <w:rFonts w:asciiTheme="majorBidi" w:hAnsiTheme="majorBidi" w:cstheme="majorBidi"/>
        </w:rPr>
        <w:t xml:space="preserve"> such as typical soil temperature, solar radiation, and the temperature necessary to kill weed seeds</w:t>
      </w:r>
      <w:r w:rsidR="00A24388">
        <w:rPr>
          <w:rFonts w:asciiTheme="majorBidi" w:hAnsiTheme="majorBidi" w:cstheme="majorBidi"/>
        </w:rPr>
        <w:t>.</w:t>
      </w:r>
      <w:r w:rsidR="000F124D" w:rsidRPr="00A4683A">
        <w:rPr>
          <w:rFonts w:asciiTheme="majorBidi" w:hAnsiTheme="majorBidi" w:cstheme="majorBidi"/>
        </w:rPr>
        <w:t xml:space="preserve"> </w:t>
      </w:r>
      <w:r w:rsidR="00A24388">
        <w:rPr>
          <w:rFonts w:asciiTheme="majorBidi" w:hAnsiTheme="majorBidi" w:cstheme="majorBidi"/>
        </w:rPr>
        <w:t>Generally</w:t>
      </w:r>
      <w:r w:rsidR="00895BC9" w:rsidRPr="00A4683A">
        <w:rPr>
          <w:rFonts w:asciiTheme="majorBidi" w:hAnsiTheme="majorBidi" w:cstheme="majorBidi"/>
        </w:rPr>
        <w:t xml:space="preserve">, </w:t>
      </w:r>
      <w:r w:rsidR="000F124D" w:rsidRPr="00A4683A">
        <w:rPr>
          <w:rFonts w:asciiTheme="majorBidi" w:hAnsiTheme="majorBidi" w:cstheme="majorBidi"/>
        </w:rPr>
        <w:t>a longer period of SS would be required for effective weed control.</w:t>
      </w:r>
    </w:p>
    <w:p w14:paraId="7FE7EB9B" w14:textId="1B79E2D2" w:rsidR="00D31FAF" w:rsidRPr="00A4683A" w:rsidRDefault="00694A21" w:rsidP="003A699D">
      <w:pPr>
        <w:spacing w:after="200" w:line="480" w:lineRule="auto"/>
        <w:jc w:val="both"/>
        <w:rPr>
          <w:rFonts w:asciiTheme="majorBidi" w:hAnsiTheme="majorBidi" w:cstheme="majorBidi"/>
        </w:rPr>
      </w:pPr>
      <w:r w:rsidRPr="00A4683A">
        <w:rPr>
          <w:rFonts w:asciiTheme="majorBidi" w:hAnsiTheme="majorBidi" w:cstheme="majorBidi"/>
          <w:b/>
          <w:bCs/>
        </w:rPr>
        <w:t xml:space="preserve">Crop </w:t>
      </w:r>
      <w:r w:rsidR="00175FA2">
        <w:rPr>
          <w:rFonts w:asciiTheme="majorBidi" w:hAnsiTheme="majorBidi" w:cstheme="majorBidi"/>
          <w:b/>
          <w:bCs/>
        </w:rPr>
        <w:t>v</w:t>
      </w:r>
      <w:r w:rsidR="0006058B" w:rsidRPr="00A4683A">
        <w:rPr>
          <w:rFonts w:asciiTheme="majorBidi" w:hAnsiTheme="majorBidi" w:cstheme="majorBidi"/>
          <w:b/>
          <w:bCs/>
        </w:rPr>
        <w:t xml:space="preserve">igor </w:t>
      </w:r>
      <w:r w:rsidR="00175FA2">
        <w:rPr>
          <w:rFonts w:asciiTheme="majorBidi" w:hAnsiTheme="majorBidi" w:cstheme="majorBidi"/>
          <w:b/>
          <w:bCs/>
        </w:rPr>
        <w:t>r</w:t>
      </w:r>
      <w:r w:rsidR="00640B38" w:rsidRPr="00A4683A">
        <w:rPr>
          <w:rFonts w:asciiTheme="majorBidi" w:hAnsiTheme="majorBidi" w:cstheme="majorBidi"/>
          <w:b/>
          <w:bCs/>
        </w:rPr>
        <w:t>atings</w:t>
      </w:r>
      <w:r w:rsidR="00640B38" w:rsidRPr="00A4683A">
        <w:rPr>
          <w:rFonts w:asciiTheme="majorBidi" w:hAnsiTheme="majorBidi" w:cstheme="majorBidi"/>
        </w:rPr>
        <w:t>.</w:t>
      </w:r>
      <w:r w:rsidR="00123F5A" w:rsidRPr="00A4683A">
        <w:rPr>
          <w:rFonts w:asciiTheme="majorBidi" w:hAnsiTheme="majorBidi" w:cstheme="majorBidi"/>
        </w:rPr>
        <w:t xml:space="preserve"> </w:t>
      </w:r>
      <w:r w:rsidR="0072377D" w:rsidRPr="00A4683A">
        <w:rPr>
          <w:rFonts w:asciiTheme="majorBidi" w:hAnsiTheme="majorBidi" w:cstheme="majorBidi"/>
        </w:rPr>
        <w:t xml:space="preserve">Crop </w:t>
      </w:r>
      <w:r w:rsidR="0006058B" w:rsidRPr="00A4683A">
        <w:rPr>
          <w:rFonts w:asciiTheme="majorBidi" w:hAnsiTheme="majorBidi" w:cstheme="majorBidi"/>
        </w:rPr>
        <w:t xml:space="preserve">vigor </w:t>
      </w:r>
      <w:r w:rsidR="0072377D" w:rsidRPr="00A4683A">
        <w:rPr>
          <w:rFonts w:asciiTheme="majorBidi" w:hAnsiTheme="majorBidi" w:cstheme="majorBidi"/>
        </w:rPr>
        <w:t>ratings were analyzed separately by growing season due to a significant interaction between growing season and treatment (P = 0.0125). Preplant application of MSM</w:t>
      </w:r>
      <w:r w:rsidR="00A65352" w:rsidRPr="00A4683A">
        <w:rPr>
          <w:rFonts w:asciiTheme="majorBidi" w:hAnsiTheme="majorBidi" w:cstheme="majorBidi"/>
        </w:rPr>
        <w:t xml:space="preserve"> </w:t>
      </w:r>
      <w:r w:rsidR="0072377D" w:rsidRPr="00A4683A">
        <w:rPr>
          <w:rFonts w:asciiTheme="majorBidi" w:hAnsiTheme="majorBidi" w:cstheme="majorBidi"/>
        </w:rPr>
        <w:t>without solarization</w:t>
      </w:r>
      <w:r w:rsidR="00A65352" w:rsidRPr="00A4683A">
        <w:rPr>
          <w:rFonts w:asciiTheme="majorBidi" w:hAnsiTheme="majorBidi" w:cstheme="majorBidi"/>
        </w:rPr>
        <w:t xml:space="preserve"> </w:t>
      </w:r>
      <w:r w:rsidR="0072377D" w:rsidRPr="00A4683A">
        <w:rPr>
          <w:rFonts w:asciiTheme="majorBidi" w:hAnsiTheme="majorBidi" w:cstheme="majorBidi"/>
        </w:rPr>
        <w:t xml:space="preserve">increased crop </w:t>
      </w:r>
      <w:r w:rsidR="0006058B" w:rsidRPr="00A4683A">
        <w:rPr>
          <w:rFonts w:asciiTheme="majorBidi" w:hAnsiTheme="majorBidi" w:cstheme="majorBidi"/>
        </w:rPr>
        <w:t xml:space="preserve">vigor </w:t>
      </w:r>
      <w:r w:rsidR="0072377D" w:rsidRPr="00A4683A">
        <w:rPr>
          <w:rFonts w:asciiTheme="majorBidi" w:hAnsiTheme="majorBidi" w:cstheme="majorBidi"/>
        </w:rPr>
        <w:t xml:space="preserve">ratings in the 2013/14 growing season compared </w:t>
      </w:r>
      <w:r w:rsidR="00D90E6B">
        <w:rPr>
          <w:rFonts w:asciiTheme="majorBidi" w:hAnsiTheme="majorBidi" w:cstheme="majorBidi"/>
        </w:rPr>
        <w:t xml:space="preserve">to SS and 1-3-D + Pic treatments or </w:t>
      </w:r>
      <w:r w:rsidR="001F6CC8">
        <w:rPr>
          <w:rFonts w:asciiTheme="majorBidi" w:hAnsiTheme="majorBidi" w:cstheme="majorBidi"/>
        </w:rPr>
        <w:t xml:space="preserve">UTC </w:t>
      </w:r>
      <w:r w:rsidR="0072377D" w:rsidRPr="00A4683A">
        <w:rPr>
          <w:rFonts w:asciiTheme="majorBidi" w:hAnsiTheme="majorBidi" w:cstheme="majorBidi"/>
        </w:rPr>
        <w:t>(Fig</w:t>
      </w:r>
      <w:r w:rsidR="00AB088B">
        <w:rPr>
          <w:rFonts w:asciiTheme="majorBidi" w:hAnsiTheme="majorBidi" w:cstheme="majorBidi"/>
        </w:rPr>
        <w:t>ure</w:t>
      </w:r>
      <w:r w:rsidR="0072377D" w:rsidRPr="00A4683A">
        <w:rPr>
          <w:rFonts w:asciiTheme="majorBidi" w:hAnsiTheme="majorBidi" w:cstheme="majorBidi"/>
        </w:rPr>
        <w:t xml:space="preserve"> </w:t>
      </w:r>
      <w:r w:rsidR="00AB088B">
        <w:rPr>
          <w:rFonts w:asciiTheme="majorBidi" w:hAnsiTheme="majorBidi" w:cstheme="majorBidi"/>
        </w:rPr>
        <w:t>2</w:t>
      </w:r>
      <w:r w:rsidR="0072377D" w:rsidRPr="00A4683A">
        <w:rPr>
          <w:rFonts w:asciiTheme="majorBidi" w:hAnsiTheme="majorBidi" w:cstheme="majorBidi"/>
        </w:rPr>
        <w:t xml:space="preserve">). However, MSM without solarization did not increase crop </w:t>
      </w:r>
      <w:r w:rsidR="0006058B" w:rsidRPr="00A4683A">
        <w:rPr>
          <w:rFonts w:asciiTheme="majorBidi" w:hAnsiTheme="majorBidi" w:cstheme="majorBidi"/>
        </w:rPr>
        <w:t xml:space="preserve">vigor </w:t>
      </w:r>
      <w:r w:rsidR="0072377D" w:rsidRPr="00A4683A">
        <w:rPr>
          <w:rFonts w:asciiTheme="majorBidi" w:hAnsiTheme="majorBidi" w:cstheme="majorBidi"/>
        </w:rPr>
        <w:t xml:space="preserve">ratings </w:t>
      </w:r>
      <w:r w:rsidR="00123F5A" w:rsidRPr="00A4683A">
        <w:rPr>
          <w:rFonts w:asciiTheme="majorBidi" w:hAnsiTheme="majorBidi" w:cstheme="majorBidi"/>
        </w:rPr>
        <w:t xml:space="preserve">compared to </w:t>
      </w:r>
      <w:r w:rsidR="001F6CC8">
        <w:rPr>
          <w:rFonts w:asciiTheme="majorBidi" w:hAnsiTheme="majorBidi" w:cstheme="majorBidi"/>
        </w:rPr>
        <w:t>UTC</w:t>
      </w:r>
      <w:r w:rsidR="0072377D" w:rsidRPr="00A4683A">
        <w:rPr>
          <w:rFonts w:asciiTheme="majorBidi" w:hAnsiTheme="majorBidi" w:cstheme="majorBidi"/>
        </w:rPr>
        <w:t xml:space="preserve"> in the 2014/15 growing season. R</w:t>
      </w:r>
      <w:r w:rsidR="00BA5F89" w:rsidRPr="00A4683A">
        <w:rPr>
          <w:rFonts w:asciiTheme="majorBidi" w:hAnsiTheme="majorBidi" w:cstheme="majorBidi"/>
        </w:rPr>
        <w:t>atings</w:t>
      </w:r>
      <w:r w:rsidR="0072377D" w:rsidRPr="00A4683A">
        <w:rPr>
          <w:rFonts w:asciiTheme="majorBidi" w:hAnsiTheme="majorBidi" w:cstheme="majorBidi"/>
        </w:rPr>
        <w:t xml:space="preserve"> from both SS-MSM treatments were similar to </w:t>
      </w:r>
      <w:r w:rsidR="00A65352" w:rsidRPr="00A4683A">
        <w:rPr>
          <w:rFonts w:asciiTheme="majorBidi" w:hAnsiTheme="majorBidi" w:cstheme="majorBidi"/>
        </w:rPr>
        <w:t xml:space="preserve">those </w:t>
      </w:r>
      <w:r w:rsidR="0072377D" w:rsidRPr="00A4683A">
        <w:rPr>
          <w:rFonts w:asciiTheme="majorBidi" w:hAnsiTheme="majorBidi" w:cstheme="majorBidi"/>
        </w:rPr>
        <w:t>from the MSM-4wk treatment in 2013/2014 and 1,3-D</w:t>
      </w:r>
      <w:r w:rsidR="00AB088B">
        <w:rPr>
          <w:rFonts w:asciiTheme="majorBidi" w:hAnsiTheme="majorBidi" w:cstheme="majorBidi"/>
        </w:rPr>
        <w:t xml:space="preserve"> </w:t>
      </w:r>
      <w:r w:rsidR="0072377D" w:rsidRPr="00A4683A">
        <w:rPr>
          <w:rFonts w:asciiTheme="majorBidi" w:hAnsiTheme="majorBidi" w:cstheme="majorBidi"/>
        </w:rPr>
        <w:t>+</w:t>
      </w:r>
      <w:r w:rsidR="00AB088B">
        <w:rPr>
          <w:rFonts w:asciiTheme="majorBidi" w:hAnsiTheme="majorBidi" w:cstheme="majorBidi"/>
        </w:rPr>
        <w:t xml:space="preserve"> </w:t>
      </w:r>
      <w:r w:rsidR="0072377D" w:rsidRPr="00A4683A">
        <w:rPr>
          <w:rFonts w:asciiTheme="majorBidi" w:hAnsiTheme="majorBidi" w:cstheme="majorBidi"/>
        </w:rPr>
        <w:t xml:space="preserve">Pic in 2014/2015. Crop </w:t>
      </w:r>
      <w:r w:rsidR="0006058B" w:rsidRPr="00A4683A">
        <w:rPr>
          <w:rFonts w:asciiTheme="majorBidi" w:hAnsiTheme="majorBidi" w:cstheme="majorBidi"/>
        </w:rPr>
        <w:t xml:space="preserve">vigor </w:t>
      </w:r>
      <w:r w:rsidR="0072377D" w:rsidRPr="00A4683A">
        <w:rPr>
          <w:rFonts w:asciiTheme="majorBidi" w:hAnsiTheme="majorBidi" w:cstheme="majorBidi"/>
        </w:rPr>
        <w:t xml:space="preserve">ratings </w:t>
      </w:r>
      <w:r w:rsidR="002B2FC0" w:rsidRPr="00A4683A">
        <w:rPr>
          <w:rFonts w:asciiTheme="majorBidi" w:hAnsiTheme="majorBidi" w:cstheme="majorBidi"/>
        </w:rPr>
        <w:t>for strawberry plants treated with</w:t>
      </w:r>
      <w:r w:rsidR="009E25A2">
        <w:rPr>
          <w:rFonts w:asciiTheme="majorBidi" w:hAnsiTheme="majorBidi" w:cstheme="majorBidi"/>
        </w:rPr>
        <w:t xml:space="preserve"> </w:t>
      </w:r>
      <w:r w:rsidR="0072377D" w:rsidRPr="00A4683A">
        <w:rPr>
          <w:rFonts w:asciiTheme="majorBidi" w:hAnsiTheme="majorBidi" w:cstheme="majorBidi"/>
        </w:rPr>
        <w:t xml:space="preserve">solarization alone were statistically similar to </w:t>
      </w:r>
      <w:r w:rsidR="00A24388">
        <w:rPr>
          <w:rFonts w:asciiTheme="majorBidi" w:hAnsiTheme="majorBidi" w:cstheme="majorBidi"/>
        </w:rPr>
        <w:t xml:space="preserve">those treated with </w:t>
      </w:r>
      <w:r w:rsidR="001F6CC8">
        <w:rPr>
          <w:rFonts w:asciiTheme="majorBidi" w:hAnsiTheme="majorBidi" w:cstheme="majorBidi"/>
        </w:rPr>
        <w:t>UTC</w:t>
      </w:r>
      <w:r w:rsidR="0072377D" w:rsidRPr="00A4683A">
        <w:rPr>
          <w:rFonts w:asciiTheme="majorBidi" w:hAnsiTheme="majorBidi" w:cstheme="majorBidi"/>
        </w:rPr>
        <w:t xml:space="preserve"> in both growing seasons. Crop </w:t>
      </w:r>
      <w:r w:rsidR="0006058B" w:rsidRPr="00A4683A">
        <w:rPr>
          <w:rFonts w:asciiTheme="majorBidi" w:hAnsiTheme="majorBidi" w:cstheme="majorBidi"/>
        </w:rPr>
        <w:t xml:space="preserve">vigor </w:t>
      </w:r>
      <w:r w:rsidR="0072377D" w:rsidRPr="00A4683A">
        <w:rPr>
          <w:rFonts w:asciiTheme="majorBidi" w:hAnsiTheme="majorBidi" w:cstheme="majorBidi"/>
        </w:rPr>
        <w:t xml:space="preserve">ratings from </w:t>
      </w:r>
      <w:r w:rsidR="00A65352" w:rsidRPr="00A4683A">
        <w:rPr>
          <w:rFonts w:asciiTheme="majorBidi" w:hAnsiTheme="majorBidi" w:cstheme="majorBidi"/>
        </w:rPr>
        <w:t xml:space="preserve">the </w:t>
      </w:r>
      <w:r w:rsidR="0072377D" w:rsidRPr="00A4683A">
        <w:rPr>
          <w:rFonts w:asciiTheme="majorBidi" w:hAnsiTheme="majorBidi" w:cstheme="majorBidi"/>
        </w:rPr>
        <w:t>use of MSM alone were higher than those for 1,3-D</w:t>
      </w:r>
      <w:r w:rsidR="00AB088B">
        <w:rPr>
          <w:rFonts w:asciiTheme="majorBidi" w:hAnsiTheme="majorBidi" w:cstheme="majorBidi"/>
        </w:rPr>
        <w:t xml:space="preserve"> </w:t>
      </w:r>
      <w:r w:rsidR="0072377D" w:rsidRPr="00A4683A">
        <w:rPr>
          <w:rFonts w:asciiTheme="majorBidi" w:hAnsiTheme="majorBidi" w:cstheme="majorBidi"/>
        </w:rPr>
        <w:t>+</w:t>
      </w:r>
      <w:r w:rsidR="00AB088B">
        <w:rPr>
          <w:rFonts w:asciiTheme="majorBidi" w:hAnsiTheme="majorBidi" w:cstheme="majorBidi"/>
        </w:rPr>
        <w:t xml:space="preserve"> </w:t>
      </w:r>
      <w:r w:rsidR="0072377D" w:rsidRPr="00A4683A">
        <w:rPr>
          <w:rFonts w:asciiTheme="majorBidi" w:hAnsiTheme="majorBidi" w:cstheme="majorBidi"/>
        </w:rPr>
        <w:t>Pic in the 2013/2014 experiment but were lower in the 2014/2015 trial. In the 2014/15 growing season, plants treated with 1,3-D</w:t>
      </w:r>
      <w:r w:rsidR="00AB088B">
        <w:rPr>
          <w:rFonts w:asciiTheme="majorBidi" w:hAnsiTheme="majorBidi" w:cstheme="majorBidi"/>
        </w:rPr>
        <w:t xml:space="preserve"> </w:t>
      </w:r>
      <w:r w:rsidR="0072377D" w:rsidRPr="00A4683A">
        <w:rPr>
          <w:rFonts w:asciiTheme="majorBidi" w:hAnsiTheme="majorBidi" w:cstheme="majorBidi"/>
        </w:rPr>
        <w:t>+</w:t>
      </w:r>
      <w:r w:rsidR="00AB088B">
        <w:rPr>
          <w:rFonts w:asciiTheme="majorBidi" w:hAnsiTheme="majorBidi" w:cstheme="majorBidi"/>
        </w:rPr>
        <w:t xml:space="preserve"> </w:t>
      </w:r>
      <w:r w:rsidR="0072377D" w:rsidRPr="00A4683A">
        <w:rPr>
          <w:rFonts w:asciiTheme="majorBidi" w:hAnsiTheme="majorBidi" w:cstheme="majorBidi"/>
        </w:rPr>
        <w:t xml:space="preserve">Pic </w:t>
      </w:r>
      <w:r w:rsidR="0072377D" w:rsidRPr="00A4683A">
        <w:rPr>
          <w:rFonts w:asciiTheme="majorBidi" w:hAnsiTheme="majorBidi" w:cstheme="majorBidi"/>
        </w:rPr>
        <w:lastRenderedPageBreak/>
        <w:t xml:space="preserve">had significantly higher </w:t>
      </w:r>
      <w:r w:rsidR="0006058B" w:rsidRPr="00A4683A">
        <w:rPr>
          <w:rFonts w:asciiTheme="majorBidi" w:hAnsiTheme="majorBidi" w:cstheme="majorBidi"/>
        </w:rPr>
        <w:t xml:space="preserve">vigor </w:t>
      </w:r>
      <w:r w:rsidR="0072377D" w:rsidRPr="00A4683A">
        <w:rPr>
          <w:rFonts w:asciiTheme="majorBidi" w:hAnsiTheme="majorBidi" w:cstheme="majorBidi"/>
        </w:rPr>
        <w:t>ratings compared with</w:t>
      </w:r>
      <w:r w:rsidR="001F6CC8">
        <w:rPr>
          <w:rFonts w:asciiTheme="majorBidi" w:hAnsiTheme="majorBidi" w:cstheme="majorBidi"/>
        </w:rPr>
        <w:t xml:space="preserve"> UTC</w:t>
      </w:r>
      <w:r w:rsidR="0072377D" w:rsidRPr="00A4683A">
        <w:rPr>
          <w:rFonts w:asciiTheme="majorBidi" w:hAnsiTheme="majorBidi" w:cstheme="majorBidi"/>
        </w:rPr>
        <w:t xml:space="preserve">, and the plants treated with SS-MSM-8wk, SS-8wk, and SS-MSM-4wk had </w:t>
      </w:r>
      <w:r w:rsidR="00A24388">
        <w:rPr>
          <w:rFonts w:asciiTheme="majorBidi" w:hAnsiTheme="majorBidi" w:cstheme="majorBidi"/>
        </w:rPr>
        <w:t xml:space="preserve">vigor rating indices statistically similar </w:t>
      </w:r>
      <w:r w:rsidR="0072377D" w:rsidRPr="00A4683A">
        <w:rPr>
          <w:rFonts w:asciiTheme="majorBidi" w:hAnsiTheme="majorBidi" w:cstheme="majorBidi"/>
        </w:rPr>
        <w:t>to those of the 1,3-D+Pic plots for the 2014/15 growing season (Fig</w:t>
      </w:r>
      <w:r w:rsidR="00AB088B">
        <w:rPr>
          <w:rFonts w:asciiTheme="majorBidi" w:hAnsiTheme="majorBidi" w:cstheme="majorBidi"/>
        </w:rPr>
        <w:t>ure</w:t>
      </w:r>
      <w:r w:rsidR="0072377D" w:rsidRPr="00A4683A">
        <w:rPr>
          <w:rFonts w:asciiTheme="majorBidi" w:hAnsiTheme="majorBidi" w:cstheme="majorBidi"/>
        </w:rPr>
        <w:t xml:space="preserve"> </w:t>
      </w:r>
      <w:r w:rsidR="00AB088B">
        <w:rPr>
          <w:rFonts w:asciiTheme="majorBidi" w:hAnsiTheme="majorBidi" w:cstheme="majorBidi"/>
        </w:rPr>
        <w:t>2</w:t>
      </w:r>
      <w:r w:rsidR="0072377D" w:rsidRPr="00A4683A">
        <w:rPr>
          <w:rFonts w:asciiTheme="majorBidi" w:hAnsiTheme="majorBidi" w:cstheme="majorBidi"/>
        </w:rPr>
        <w:t xml:space="preserve">). </w:t>
      </w:r>
      <w:r w:rsidR="00F21F0F" w:rsidRPr="00F21F0F">
        <w:rPr>
          <w:rFonts w:asciiTheme="majorBidi" w:hAnsiTheme="majorBidi" w:cstheme="majorBidi"/>
        </w:rPr>
        <w:t>For vigor rating improvement, MSM products serve as an excellent source of nutrients, crude protein 30%, phosphorus ranging from 0.7% to 0.8%, potassium between 0.8% and 1.1%, calcium at 0.7%, magnesium at 0.6%, and sulfur ranging from 0.8% to 1.7%,  6.</w:t>
      </w:r>
      <w:r w:rsidR="00DC50F1">
        <w:rPr>
          <w:rFonts w:asciiTheme="majorBidi" w:hAnsiTheme="majorBidi" w:cstheme="majorBidi"/>
        </w:rPr>
        <w:t>4</w:t>
      </w:r>
      <w:r w:rsidR="00F21F0F" w:rsidRPr="00F21F0F">
        <w:rPr>
          <w:rFonts w:asciiTheme="majorBidi" w:hAnsiTheme="majorBidi" w:cstheme="majorBidi"/>
        </w:rPr>
        <w:t xml:space="preserve">% lignin, 2.1% total extractable polyphenols, a carbon to nitrogen ratio of 14, and a lignin to nitrogen ratio of 1.1 which may help to improve strawberry plant growth </w:t>
      </w:r>
      <w:r w:rsidR="00D8340E">
        <w:rPr>
          <w:rFonts w:asciiTheme="majorBidi" w:hAnsiTheme="majorBidi" w:cstheme="majorBidi"/>
        </w:rPr>
        <w:fldChar w:fldCharType="begin"/>
      </w:r>
      <w:r w:rsidR="00F21F0F">
        <w:rPr>
          <w:rFonts w:asciiTheme="majorBidi" w:hAnsiTheme="majorBidi" w:cstheme="majorBidi"/>
        </w:rPr>
        <w:instrText xml:space="preserve"> ADDIN EN.CITE &lt;EndNote&gt;&lt;Cite&gt;&lt;Author&gt;Balesh&lt;/Author&gt;&lt;Year&gt;2005&lt;/Year&gt;&lt;RecNum&gt;431&lt;/RecNum&gt;&lt;DisplayText&gt;(Balesh et al. 2005; Banuelos and Hanson 2010)&lt;/DisplayText&gt;&lt;record&gt;&lt;rec-number&gt;431&lt;/rec-number&gt;&lt;foreign-keys&gt;&lt;key app="EN" db-id="dd5vsvpzpfx092erfaqprftnpfxe59s9z0p9" timestamp="1726066072"&gt;431&lt;/key&gt;&lt;/foreign-keys&gt;&lt;ref-type name="Journal Article"&gt;17&lt;/ref-type&gt;&lt;contributors&gt;&lt;authors&gt;&lt;author&gt;Balesh, T&lt;/author&gt;&lt;author&gt;Zapata, F&lt;/author&gt;&lt;author&gt;Aune, JB&lt;/author&gt;&lt;/authors&gt;&lt;/contributors&gt;&lt;titles&gt;&lt;title&gt;Evaluation of mustard meal as organic fertiliser on tef (Eragrostis tef (Zucc) Trotter) under field and greenhouse conditions&lt;/title&gt;&lt;secondary-title&gt;Nutrient Cycling in Agroecosystems&lt;/secondary-title&gt;&lt;/titles&gt;&lt;periodical&gt;&lt;full-title&gt;Nutrient Cycling in Agroecosystems&lt;/full-title&gt;&lt;/periodical&gt;&lt;pages&gt;49-57&lt;/pages&gt;&lt;volume&gt;73&lt;/volume&gt;&lt;dates&gt;&lt;year&gt;2005&lt;/year&gt;&lt;/dates&gt;&lt;isbn&gt;1385-1314&lt;/isbn&gt;&lt;urls&gt;&lt;/urls&gt;&lt;/record&gt;&lt;/Cite&gt;&lt;Cite&gt;&lt;Author&gt;Banuelos&lt;/Author&gt;&lt;Year&gt;2010&lt;/Year&gt;&lt;RecNum&gt;432&lt;/RecNum&gt;&lt;record&gt;&lt;rec-number&gt;432&lt;/rec-number&gt;&lt;foreign-keys&gt;&lt;key app="EN" db-id="dd5vsvpzpfx092erfaqprftnpfxe59s9z0p9" timestamp="1726070033"&gt;432&lt;/key&gt;&lt;/foreign-keys&gt;&lt;ref-type name="Journal Article"&gt;17&lt;/ref-type&gt;&lt;contributors&gt;&lt;authors&gt;&lt;author&gt;Banuelos, Gary S&lt;/author&gt;&lt;author&gt;Hanson, Bradley D&lt;/author&gt;&lt;/authors&gt;&lt;/contributors&gt;&lt;titles&gt;&lt;title&gt;Use of selenium-enriched mustard and canola seed meals as potential bioherbicides and green fertilizer in strawberry production&lt;/title&gt;&lt;secondary-title&gt;HortScience&lt;/secondary-title&gt;&lt;/titles&gt;&lt;periodical&gt;&lt;full-title&gt;HortScience&lt;/full-title&gt;&lt;/periodical&gt;&lt;pages&gt;1567-1572&lt;/pages&gt;&lt;volume&gt;45&lt;/volume&gt;&lt;number&gt;10&lt;/number&gt;&lt;dates&gt;&lt;year&gt;2010&lt;/year&gt;&lt;/dates&gt;&lt;isbn&gt;0018-5345&lt;/isbn&gt;&lt;urls&gt;&lt;/urls&gt;&lt;/record&gt;&lt;/Cite&gt;&lt;/EndNote&gt;</w:instrText>
      </w:r>
      <w:r w:rsidR="00D8340E">
        <w:rPr>
          <w:rFonts w:asciiTheme="majorBidi" w:hAnsiTheme="majorBidi" w:cstheme="majorBidi"/>
        </w:rPr>
        <w:fldChar w:fldCharType="separate"/>
      </w:r>
      <w:r w:rsidR="00F21F0F">
        <w:rPr>
          <w:rFonts w:asciiTheme="majorBidi" w:hAnsiTheme="majorBidi" w:cstheme="majorBidi"/>
          <w:noProof/>
        </w:rPr>
        <w:t>(Balesh et al. 2005; Banuelos and Hanson 2010)</w:t>
      </w:r>
      <w:r w:rsidR="00D8340E">
        <w:rPr>
          <w:rFonts w:asciiTheme="majorBidi" w:hAnsiTheme="majorBidi" w:cstheme="majorBidi"/>
        </w:rPr>
        <w:fldChar w:fldCharType="end"/>
      </w:r>
      <w:r w:rsidR="00134C3F" w:rsidRPr="00A4683A">
        <w:rPr>
          <w:rFonts w:asciiTheme="majorBidi" w:hAnsiTheme="majorBidi" w:cstheme="majorBidi"/>
        </w:rPr>
        <w:t>.</w:t>
      </w:r>
      <w:r w:rsidR="007C4DF6" w:rsidRPr="00A4683A">
        <w:rPr>
          <w:rFonts w:asciiTheme="majorBidi" w:hAnsiTheme="majorBidi" w:cstheme="majorBidi"/>
        </w:rPr>
        <w:t xml:space="preserve"> </w:t>
      </w:r>
      <w:r w:rsidR="0004428B" w:rsidRPr="00A4683A">
        <w:rPr>
          <w:rFonts w:asciiTheme="majorBidi" w:hAnsiTheme="majorBidi" w:cstheme="majorBidi"/>
        </w:rPr>
        <w:t xml:space="preserve">The overall average </w:t>
      </w:r>
      <w:r w:rsidR="0006058B" w:rsidRPr="00A4683A">
        <w:rPr>
          <w:rFonts w:asciiTheme="majorBidi" w:hAnsiTheme="majorBidi" w:cstheme="majorBidi"/>
        </w:rPr>
        <w:t xml:space="preserve">vigor </w:t>
      </w:r>
      <w:r w:rsidR="0004428B" w:rsidRPr="00A4683A">
        <w:rPr>
          <w:rFonts w:asciiTheme="majorBidi" w:hAnsiTheme="majorBidi" w:cstheme="majorBidi"/>
        </w:rPr>
        <w:t xml:space="preserve">index for all treatments in the 2013/14 </w:t>
      </w:r>
      <w:r w:rsidR="00A24388">
        <w:rPr>
          <w:rFonts w:asciiTheme="majorBidi" w:hAnsiTheme="majorBidi" w:cstheme="majorBidi"/>
        </w:rPr>
        <w:t xml:space="preserve">growing </w:t>
      </w:r>
      <w:r w:rsidR="0004428B" w:rsidRPr="00A4683A">
        <w:rPr>
          <w:rFonts w:asciiTheme="majorBidi" w:hAnsiTheme="majorBidi" w:cstheme="majorBidi"/>
        </w:rPr>
        <w:t>season was significantly higher than that in the 2014/15 growing season</w:t>
      </w:r>
      <w:r w:rsidR="009A11E0" w:rsidRPr="00A4683A">
        <w:rPr>
          <w:rFonts w:asciiTheme="majorBidi" w:hAnsiTheme="majorBidi" w:cstheme="majorBidi"/>
        </w:rPr>
        <w:t xml:space="preserve">. </w:t>
      </w:r>
      <w:r w:rsidR="00A24388">
        <w:rPr>
          <w:rFonts w:asciiTheme="majorBidi" w:hAnsiTheme="majorBidi" w:cstheme="majorBidi"/>
        </w:rPr>
        <w:t>Leaf</w:t>
      </w:r>
      <w:r w:rsidR="009A11E0" w:rsidRPr="00A4683A">
        <w:rPr>
          <w:rFonts w:asciiTheme="majorBidi" w:hAnsiTheme="majorBidi" w:cstheme="majorBidi"/>
        </w:rPr>
        <w:t xml:space="preserve"> spots and browning along leaf margins </w:t>
      </w:r>
      <w:r w:rsidR="00A24388">
        <w:rPr>
          <w:rFonts w:asciiTheme="majorBidi" w:hAnsiTheme="majorBidi" w:cstheme="majorBidi"/>
        </w:rPr>
        <w:t xml:space="preserve">were </w:t>
      </w:r>
      <w:r w:rsidR="00D05EA7">
        <w:rPr>
          <w:rFonts w:asciiTheme="majorBidi" w:hAnsiTheme="majorBidi" w:cstheme="majorBidi"/>
        </w:rPr>
        <w:t>diagnosed</w:t>
      </w:r>
      <w:r w:rsidR="009A11E0" w:rsidRPr="00A4683A">
        <w:rPr>
          <w:rFonts w:asciiTheme="majorBidi" w:hAnsiTheme="majorBidi" w:cstheme="majorBidi"/>
        </w:rPr>
        <w:t xml:space="preserve"> during the second growing season</w:t>
      </w:r>
      <w:r w:rsidR="00123F5A" w:rsidRPr="00A4683A">
        <w:rPr>
          <w:rFonts w:asciiTheme="majorBidi" w:hAnsiTheme="majorBidi" w:cstheme="majorBidi"/>
        </w:rPr>
        <w:t>,</w:t>
      </w:r>
      <w:r w:rsidR="00FF6153" w:rsidRPr="00A4683A">
        <w:rPr>
          <w:rFonts w:asciiTheme="majorBidi" w:hAnsiTheme="majorBidi" w:cstheme="majorBidi"/>
        </w:rPr>
        <w:t xml:space="preserve"> </w:t>
      </w:r>
      <w:r w:rsidR="009A11E0" w:rsidRPr="00A4683A">
        <w:rPr>
          <w:rFonts w:asciiTheme="majorBidi" w:hAnsiTheme="majorBidi" w:cstheme="majorBidi"/>
        </w:rPr>
        <w:t xml:space="preserve">contributing to </w:t>
      </w:r>
      <w:r w:rsidR="00123F5A" w:rsidRPr="00A4683A">
        <w:rPr>
          <w:rFonts w:asciiTheme="majorBidi" w:hAnsiTheme="majorBidi" w:cstheme="majorBidi"/>
        </w:rPr>
        <w:t xml:space="preserve">a </w:t>
      </w:r>
      <w:r w:rsidR="009A11E0" w:rsidRPr="00A4683A">
        <w:rPr>
          <w:rFonts w:asciiTheme="majorBidi" w:hAnsiTheme="majorBidi" w:cstheme="majorBidi"/>
        </w:rPr>
        <w:t xml:space="preserve">lower </w:t>
      </w:r>
      <w:r w:rsidR="0006058B" w:rsidRPr="00A4683A">
        <w:rPr>
          <w:rFonts w:asciiTheme="majorBidi" w:hAnsiTheme="majorBidi" w:cstheme="majorBidi"/>
        </w:rPr>
        <w:t>vigor rating</w:t>
      </w:r>
      <w:r w:rsidR="009A11E0" w:rsidRPr="00A4683A">
        <w:rPr>
          <w:rFonts w:asciiTheme="majorBidi" w:hAnsiTheme="majorBidi" w:cstheme="majorBidi"/>
        </w:rPr>
        <w:t xml:space="preserve"> </w:t>
      </w:r>
      <w:r w:rsidR="00D31FAF" w:rsidRPr="00A4683A">
        <w:rPr>
          <w:rFonts w:asciiTheme="majorBidi" w:hAnsiTheme="majorBidi" w:cstheme="majorBidi"/>
        </w:rPr>
        <w:t>(Fig</w:t>
      </w:r>
      <w:r w:rsidR="00F4365B">
        <w:rPr>
          <w:rFonts w:asciiTheme="majorBidi" w:hAnsiTheme="majorBidi" w:cstheme="majorBidi"/>
        </w:rPr>
        <w:t>ure</w:t>
      </w:r>
      <w:r w:rsidR="00D31FAF" w:rsidRPr="00A4683A">
        <w:rPr>
          <w:rFonts w:asciiTheme="majorBidi" w:hAnsiTheme="majorBidi" w:cstheme="majorBidi"/>
        </w:rPr>
        <w:t xml:space="preserve"> </w:t>
      </w:r>
      <w:r w:rsidR="00F4365B">
        <w:rPr>
          <w:rFonts w:asciiTheme="majorBidi" w:hAnsiTheme="majorBidi" w:cstheme="majorBidi"/>
        </w:rPr>
        <w:t>2</w:t>
      </w:r>
      <w:r w:rsidR="00D31FAF" w:rsidRPr="00A4683A">
        <w:rPr>
          <w:rFonts w:asciiTheme="majorBidi" w:hAnsiTheme="majorBidi" w:cstheme="majorBidi"/>
        </w:rPr>
        <w:t>). Strawberry stand counts did not differ among all the treatments for either growing season (data not shown).</w:t>
      </w:r>
    </w:p>
    <w:p w14:paraId="67B41A4E" w14:textId="2A08E2EF" w:rsidR="00C26142" w:rsidRPr="00A4683A" w:rsidRDefault="0072377D" w:rsidP="003A699D">
      <w:pPr>
        <w:spacing w:after="200" w:line="480" w:lineRule="auto"/>
        <w:jc w:val="both"/>
        <w:rPr>
          <w:rFonts w:asciiTheme="majorBidi" w:hAnsiTheme="majorBidi" w:cstheme="majorBidi"/>
        </w:rPr>
      </w:pPr>
      <w:r w:rsidRPr="00A4683A">
        <w:rPr>
          <w:rFonts w:asciiTheme="majorBidi" w:hAnsiTheme="majorBidi" w:cstheme="majorBidi"/>
          <w:b/>
          <w:bCs/>
        </w:rPr>
        <w:t xml:space="preserve">Plant </w:t>
      </w:r>
      <w:r w:rsidR="006B29DF">
        <w:rPr>
          <w:rFonts w:asciiTheme="majorBidi" w:hAnsiTheme="majorBidi" w:cstheme="majorBidi"/>
          <w:b/>
          <w:bCs/>
        </w:rPr>
        <w:t>c</w:t>
      </w:r>
      <w:r w:rsidRPr="00A4683A">
        <w:rPr>
          <w:rFonts w:asciiTheme="majorBidi" w:hAnsiTheme="majorBidi" w:cstheme="majorBidi"/>
          <w:b/>
          <w:bCs/>
        </w:rPr>
        <w:t xml:space="preserve">anopy </w:t>
      </w:r>
      <w:r w:rsidR="006B29DF">
        <w:rPr>
          <w:rFonts w:asciiTheme="majorBidi" w:hAnsiTheme="majorBidi" w:cstheme="majorBidi"/>
          <w:b/>
          <w:bCs/>
        </w:rPr>
        <w:t>d</w:t>
      </w:r>
      <w:r w:rsidRPr="00A4683A">
        <w:rPr>
          <w:rFonts w:asciiTheme="majorBidi" w:hAnsiTheme="majorBidi" w:cstheme="majorBidi"/>
          <w:b/>
          <w:bCs/>
        </w:rPr>
        <w:t>iameter</w:t>
      </w:r>
      <w:r w:rsidR="003B51AF" w:rsidRPr="00A4683A">
        <w:rPr>
          <w:rFonts w:asciiTheme="majorBidi" w:hAnsiTheme="majorBidi" w:cstheme="majorBidi"/>
        </w:rPr>
        <w:t>.</w:t>
      </w:r>
      <w:r w:rsidR="00C71612" w:rsidRPr="00A4683A">
        <w:rPr>
          <w:rFonts w:asciiTheme="majorBidi" w:hAnsiTheme="majorBidi" w:cstheme="majorBidi"/>
        </w:rPr>
        <w:t xml:space="preserve"> </w:t>
      </w:r>
      <w:r w:rsidR="00161804" w:rsidRPr="00A4683A">
        <w:rPr>
          <w:rFonts w:asciiTheme="majorBidi" w:hAnsiTheme="majorBidi" w:cstheme="majorBidi"/>
        </w:rPr>
        <w:t xml:space="preserve">Only </w:t>
      </w:r>
      <w:r w:rsidR="00A43D96">
        <w:rPr>
          <w:rFonts w:asciiTheme="majorBidi" w:hAnsiTheme="majorBidi" w:cstheme="majorBidi"/>
        </w:rPr>
        <w:t xml:space="preserve">the </w:t>
      </w:r>
      <w:r w:rsidR="00161804" w:rsidRPr="00A4683A">
        <w:rPr>
          <w:rFonts w:asciiTheme="majorBidi" w:hAnsiTheme="majorBidi" w:cstheme="majorBidi"/>
        </w:rPr>
        <w:t xml:space="preserve">treatment main effect </w:t>
      </w:r>
      <w:r w:rsidR="00A24AFC">
        <w:rPr>
          <w:rFonts w:asciiTheme="majorBidi" w:hAnsiTheme="majorBidi" w:cstheme="majorBidi"/>
        </w:rPr>
        <w:t xml:space="preserve">was significant for </w:t>
      </w:r>
      <w:r w:rsidR="00A24388">
        <w:rPr>
          <w:rFonts w:asciiTheme="majorBidi" w:hAnsiTheme="majorBidi" w:cstheme="majorBidi"/>
        </w:rPr>
        <w:t xml:space="preserve">the </w:t>
      </w:r>
      <w:r w:rsidR="00A24AFC">
        <w:rPr>
          <w:rFonts w:asciiTheme="majorBidi" w:hAnsiTheme="majorBidi" w:cstheme="majorBidi"/>
        </w:rPr>
        <w:t xml:space="preserve">plant canopy </w:t>
      </w:r>
      <w:r w:rsidR="00161804" w:rsidRPr="00A4683A">
        <w:rPr>
          <w:rFonts w:asciiTheme="majorBidi" w:hAnsiTheme="majorBidi" w:cstheme="majorBidi"/>
        </w:rPr>
        <w:t>(Fig</w:t>
      </w:r>
      <w:r w:rsidR="00F4365B">
        <w:rPr>
          <w:rFonts w:asciiTheme="majorBidi" w:hAnsiTheme="majorBidi" w:cstheme="majorBidi"/>
        </w:rPr>
        <w:t>ure</w:t>
      </w:r>
      <w:r w:rsidR="00161804" w:rsidRPr="00A4683A">
        <w:rPr>
          <w:rFonts w:asciiTheme="majorBidi" w:hAnsiTheme="majorBidi" w:cstheme="majorBidi"/>
        </w:rPr>
        <w:t xml:space="preserve"> </w:t>
      </w:r>
      <w:r w:rsidR="00AB088B">
        <w:rPr>
          <w:rFonts w:asciiTheme="majorBidi" w:hAnsiTheme="majorBidi" w:cstheme="majorBidi"/>
        </w:rPr>
        <w:t>3</w:t>
      </w:r>
      <w:r w:rsidR="00161804" w:rsidRPr="00A4683A">
        <w:rPr>
          <w:rFonts w:asciiTheme="majorBidi" w:hAnsiTheme="majorBidi" w:cstheme="majorBidi"/>
        </w:rPr>
        <w:t>)</w:t>
      </w:r>
      <w:r w:rsidR="001A5F0A" w:rsidRPr="00A4683A">
        <w:rPr>
          <w:rFonts w:asciiTheme="majorBidi" w:hAnsiTheme="majorBidi" w:cstheme="majorBidi"/>
        </w:rPr>
        <w:t xml:space="preserve">. </w:t>
      </w:r>
      <w:r w:rsidR="00161804" w:rsidRPr="00A4683A">
        <w:rPr>
          <w:rFonts w:asciiTheme="majorBidi" w:hAnsiTheme="majorBidi" w:cstheme="majorBidi"/>
        </w:rPr>
        <w:t>The plants</w:t>
      </w:r>
      <w:r w:rsidR="00444539" w:rsidRPr="00A4683A">
        <w:rPr>
          <w:rFonts w:asciiTheme="majorBidi" w:hAnsiTheme="majorBidi" w:cstheme="majorBidi"/>
        </w:rPr>
        <w:t xml:space="preserve"> treated with</w:t>
      </w:r>
      <w:r w:rsidR="00161804" w:rsidRPr="00A4683A">
        <w:rPr>
          <w:rFonts w:asciiTheme="majorBidi" w:hAnsiTheme="majorBidi" w:cstheme="majorBidi"/>
        </w:rPr>
        <w:t xml:space="preserve"> 1,3-D</w:t>
      </w:r>
      <w:r w:rsidR="00F4365B">
        <w:rPr>
          <w:rFonts w:asciiTheme="majorBidi" w:hAnsiTheme="majorBidi" w:cstheme="majorBidi"/>
        </w:rPr>
        <w:t xml:space="preserve"> </w:t>
      </w:r>
      <w:r w:rsidR="00161804" w:rsidRPr="00A4683A">
        <w:rPr>
          <w:rFonts w:asciiTheme="majorBidi" w:hAnsiTheme="majorBidi" w:cstheme="majorBidi"/>
        </w:rPr>
        <w:t>+</w:t>
      </w:r>
      <w:r w:rsidR="00F4365B">
        <w:rPr>
          <w:rFonts w:asciiTheme="majorBidi" w:hAnsiTheme="majorBidi" w:cstheme="majorBidi"/>
        </w:rPr>
        <w:t xml:space="preserve"> </w:t>
      </w:r>
      <w:r w:rsidR="00161804" w:rsidRPr="00A4683A">
        <w:rPr>
          <w:rFonts w:asciiTheme="majorBidi" w:hAnsiTheme="majorBidi" w:cstheme="majorBidi"/>
        </w:rPr>
        <w:t>Pic, MSM-8wk, SS-8wk</w:t>
      </w:r>
      <w:r w:rsidR="00A24388">
        <w:rPr>
          <w:rFonts w:asciiTheme="majorBidi" w:hAnsiTheme="majorBidi" w:cstheme="majorBidi"/>
        </w:rPr>
        <w:t>,</w:t>
      </w:r>
      <w:r w:rsidR="00161804" w:rsidRPr="00A4683A">
        <w:rPr>
          <w:rFonts w:asciiTheme="majorBidi" w:hAnsiTheme="majorBidi" w:cstheme="majorBidi"/>
        </w:rPr>
        <w:t xml:space="preserve"> and SS-MSM-8wk plots had significantly higher canopy diameters </w:t>
      </w:r>
      <w:r w:rsidR="00A24388">
        <w:rPr>
          <w:rFonts w:asciiTheme="majorBidi" w:hAnsiTheme="majorBidi" w:cstheme="majorBidi"/>
        </w:rPr>
        <w:t>than those</w:t>
      </w:r>
      <w:r w:rsidR="00161804" w:rsidRPr="00A4683A">
        <w:rPr>
          <w:rFonts w:asciiTheme="majorBidi" w:hAnsiTheme="majorBidi" w:cstheme="majorBidi"/>
        </w:rPr>
        <w:t xml:space="preserve"> </w:t>
      </w:r>
      <w:r w:rsidR="00A24388">
        <w:rPr>
          <w:rFonts w:asciiTheme="majorBidi" w:hAnsiTheme="majorBidi" w:cstheme="majorBidi"/>
        </w:rPr>
        <w:t>in</w:t>
      </w:r>
      <w:r w:rsidR="00161804" w:rsidRPr="00A4683A">
        <w:rPr>
          <w:rFonts w:asciiTheme="majorBidi" w:hAnsiTheme="majorBidi" w:cstheme="majorBidi"/>
        </w:rPr>
        <w:t xml:space="preserve"> </w:t>
      </w:r>
      <w:r w:rsidR="00A24388">
        <w:rPr>
          <w:rFonts w:asciiTheme="majorBidi" w:hAnsiTheme="majorBidi" w:cstheme="majorBidi"/>
        </w:rPr>
        <w:t xml:space="preserve">the </w:t>
      </w:r>
      <w:r w:rsidR="001F6CC8">
        <w:rPr>
          <w:rFonts w:asciiTheme="majorBidi" w:hAnsiTheme="majorBidi" w:cstheme="majorBidi"/>
        </w:rPr>
        <w:t xml:space="preserve">UTC </w:t>
      </w:r>
      <w:r w:rsidR="00161804" w:rsidRPr="00A4683A">
        <w:rPr>
          <w:rFonts w:asciiTheme="majorBidi" w:hAnsiTheme="majorBidi" w:cstheme="majorBidi"/>
        </w:rPr>
        <w:t>and SS-4wk plots (Fig</w:t>
      </w:r>
      <w:r w:rsidR="00F4365B">
        <w:rPr>
          <w:rFonts w:asciiTheme="majorBidi" w:hAnsiTheme="majorBidi" w:cstheme="majorBidi"/>
        </w:rPr>
        <w:t>ure</w:t>
      </w:r>
      <w:r w:rsidR="00161804" w:rsidRPr="00A4683A">
        <w:rPr>
          <w:rFonts w:asciiTheme="majorBidi" w:hAnsiTheme="majorBidi" w:cstheme="majorBidi"/>
        </w:rPr>
        <w:t xml:space="preserve"> </w:t>
      </w:r>
      <w:r w:rsidR="00AB088B">
        <w:rPr>
          <w:rFonts w:asciiTheme="majorBidi" w:hAnsiTheme="majorBidi" w:cstheme="majorBidi"/>
        </w:rPr>
        <w:t>3</w:t>
      </w:r>
      <w:r w:rsidR="00161804" w:rsidRPr="00A4683A">
        <w:rPr>
          <w:rFonts w:asciiTheme="majorBidi" w:hAnsiTheme="majorBidi" w:cstheme="majorBidi"/>
        </w:rPr>
        <w:t>)</w:t>
      </w:r>
      <w:r w:rsidR="001A5F0A" w:rsidRPr="00A4683A">
        <w:rPr>
          <w:rFonts w:asciiTheme="majorBidi" w:hAnsiTheme="majorBidi" w:cstheme="majorBidi"/>
        </w:rPr>
        <w:t xml:space="preserve">. </w:t>
      </w:r>
      <w:r w:rsidR="00A24AFC">
        <w:rPr>
          <w:rFonts w:asciiTheme="majorBidi" w:hAnsiTheme="majorBidi" w:cstheme="majorBidi"/>
        </w:rPr>
        <w:t>P</w:t>
      </w:r>
      <w:r w:rsidR="00161804" w:rsidRPr="00A4683A">
        <w:rPr>
          <w:rFonts w:asciiTheme="majorBidi" w:hAnsiTheme="majorBidi" w:cstheme="majorBidi"/>
        </w:rPr>
        <w:t xml:space="preserve">lant diameters were similar to </w:t>
      </w:r>
      <w:r w:rsidR="001F6CC8">
        <w:rPr>
          <w:rFonts w:asciiTheme="majorBidi" w:hAnsiTheme="majorBidi" w:cstheme="majorBidi"/>
        </w:rPr>
        <w:t xml:space="preserve">UTC </w:t>
      </w:r>
      <w:r w:rsidR="00161804" w:rsidRPr="00A4683A">
        <w:rPr>
          <w:rFonts w:asciiTheme="majorBidi" w:hAnsiTheme="majorBidi" w:cstheme="majorBidi"/>
        </w:rPr>
        <w:t xml:space="preserve">when preplant SS and/or MSM treatments were applied </w:t>
      </w:r>
      <w:r w:rsidR="00A24388">
        <w:rPr>
          <w:rFonts w:asciiTheme="majorBidi" w:hAnsiTheme="majorBidi" w:cstheme="majorBidi"/>
        </w:rPr>
        <w:t>for only</w:t>
      </w:r>
      <w:r w:rsidR="00161804" w:rsidRPr="00A4683A">
        <w:rPr>
          <w:rFonts w:asciiTheme="majorBidi" w:hAnsiTheme="majorBidi" w:cstheme="majorBidi"/>
        </w:rPr>
        <w:t xml:space="preserve"> </w:t>
      </w:r>
      <w:r w:rsidR="00794935" w:rsidRPr="00A4683A">
        <w:rPr>
          <w:rFonts w:asciiTheme="majorBidi" w:hAnsiTheme="majorBidi" w:cstheme="majorBidi"/>
        </w:rPr>
        <w:t xml:space="preserve">4 </w:t>
      </w:r>
      <w:r w:rsidR="00A24388">
        <w:rPr>
          <w:rFonts w:asciiTheme="majorBidi" w:hAnsiTheme="majorBidi" w:cstheme="majorBidi"/>
        </w:rPr>
        <w:t xml:space="preserve">weeks </w:t>
      </w:r>
      <w:r w:rsidR="00161804" w:rsidRPr="00A4683A">
        <w:rPr>
          <w:rFonts w:asciiTheme="majorBidi" w:hAnsiTheme="majorBidi" w:cstheme="majorBidi"/>
        </w:rPr>
        <w:t xml:space="preserve">versus </w:t>
      </w:r>
      <w:r w:rsidR="00794935" w:rsidRPr="00A4683A">
        <w:rPr>
          <w:rFonts w:asciiTheme="majorBidi" w:hAnsiTheme="majorBidi" w:cstheme="majorBidi"/>
        </w:rPr>
        <w:t xml:space="preserve">8 </w:t>
      </w:r>
      <w:r w:rsidR="00A24388">
        <w:rPr>
          <w:rFonts w:asciiTheme="majorBidi" w:hAnsiTheme="majorBidi" w:cstheme="majorBidi"/>
        </w:rPr>
        <w:t>weeks</w:t>
      </w:r>
      <w:r w:rsidR="001A5F0A" w:rsidRPr="00A4683A">
        <w:rPr>
          <w:rFonts w:asciiTheme="majorBidi" w:hAnsiTheme="majorBidi" w:cstheme="majorBidi"/>
        </w:rPr>
        <w:t xml:space="preserve">. These findings </w:t>
      </w:r>
      <w:r w:rsidR="00924934" w:rsidRPr="00A4683A">
        <w:rPr>
          <w:rFonts w:asciiTheme="majorBidi" w:hAnsiTheme="majorBidi" w:cstheme="majorBidi"/>
        </w:rPr>
        <w:t>are</w:t>
      </w:r>
      <w:r w:rsidR="001A5F0A" w:rsidRPr="00A4683A">
        <w:rPr>
          <w:rFonts w:asciiTheme="majorBidi" w:hAnsiTheme="majorBidi" w:cstheme="majorBidi"/>
        </w:rPr>
        <w:t xml:space="preserve"> consistent with other studies that show</w:t>
      </w:r>
      <w:r w:rsidR="00C02FC0" w:rsidRPr="00A4683A">
        <w:rPr>
          <w:rFonts w:asciiTheme="majorBidi" w:hAnsiTheme="majorBidi" w:cstheme="majorBidi"/>
        </w:rPr>
        <w:t xml:space="preserve"> </w:t>
      </w:r>
      <w:r w:rsidR="001A5F0A" w:rsidRPr="00A4683A">
        <w:rPr>
          <w:rFonts w:asciiTheme="majorBidi" w:hAnsiTheme="majorBidi" w:cstheme="majorBidi"/>
        </w:rPr>
        <w:t xml:space="preserve">solarized treatments </w:t>
      </w:r>
      <w:r w:rsidR="00DE185D" w:rsidRPr="00A4683A">
        <w:rPr>
          <w:rFonts w:asciiTheme="majorBidi" w:hAnsiTheme="majorBidi" w:cstheme="majorBidi"/>
        </w:rPr>
        <w:t xml:space="preserve">with </w:t>
      </w:r>
      <w:r w:rsidR="00161804" w:rsidRPr="00A4683A">
        <w:rPr>
          <w:rFonts w:asciiTheme="majorBidi" w:hAnsiTheme="majorBidi" w:cstheme="majorBidi"/>
        </w:rPr>
        <w:t>temperatures above 40</w:t>
      </w:r>
      <w:r w:rsidR="00DE185D" w:rsidRPr="00A4683A">
        <w:rPr>
          <w:rFonts w:asciiTheme="majorBidi" w:hAnsiTheme="majorBidi" w:cstheme="majorBidi"/>
        </w:rPr>
        <w:t xml:space="preserve"> º</w:t>
      </w:r>
      <w:r w:rsidR="00161804" w:rsidRPr="00A4683A">
        <w:rPr>
          <w:rFonts w:asciiTheme="majorBidi" w:hAnsiTheme="majorBidi" w:cstheme="majorBidi"/>
        </w:rPr>
        <w:t xml:space="preserve">C </w:t>
      </w:r>
      <w:r w:rsidR="0056733E" w:rsidRPr="00A4683A">
        <w:rPr>
          <w:rFonts w:asciiTheme="majorBidi" w:hAnsiTheme="majorBidi" w:cstheme="majorBidi"/>
        </w:rPr>
        <w:t>have</w:t>
      </w:r>
      <w:r w:rsidR="00161804" w:rsidRPr="00A4683A">
        <w:rPr>
          <w:rFonts w:asciiTheme="majorBidi" w:hAnsiTheme="majorBidi" w:cstheme="majorBidi"/>
        </w:rPr>
        <w:t xml:space="preserve"> been shown to be important in increasing strawberry canopy volumes to levels similar to those associated with </w:t>
      </w:r>
      <w:r w:rsidR="0056733E" w:rsidRPr="00A4683A">
        <w:rPr>
          <w:rFonts w:asciiTheme="majorBidi" w:hAnsiTheme="majorBidi" w:cstheme="majorBidi"/>
        </w:rPr>
        <w:t xml:space="preserve">the </w:t>
      </w:r>
      <w:r w:rsidR="00161804" w:rsidRPr="00A4683A">
        <w:rPr>
          <w:rFonts w:asciiTheme="majorBidi" w:hAnsiTheme="majorBidi" w:cstheme="majorBidi"/>
        </w:rPr>
        <w:t>application of 1,3-D</w:t>
      </w:r>
      <w:r w:rsidR="00F4365B">
        <w:rPr>
          <w:rFonts w:asciiTheme="majorBidi" w:hAnsiTheme="majorBidi" w:cstheme="majorBidi"/>
        </w:rPr>
        <w:t xml:space="preserve"> </w:t>
      </w:r>
      <w:r w:rsidR="00161804" w:rsidRPr="00A4683A">
        <w:rPr>
          <w:rFonts w:asciiTheme="majorBidi" w:hAnsiTheme="majorBidi" w:cstheme="majorBidi"/>
        </w:rPr>
        <w:t>+</w:t>
      </w:r>
      <w:r w:rsidR="00F4365B">
        <w:rPr>
          <w:rFonts w:asciiTheme="majorBidi" w:hAnsiTheme="majorBidi" w:cstheme="majorBidi"/>
        </w:rPr>
        <w:t xml:space="preserve"> </w:t>
      </w:r>
      <w:r w:rsidR="00161804" w:rsidRPr="00A4683A">
        <w:rPr>
          <w:rFonts w:asciiTheme="majorBidi" w:hAnsiTheme="majorBidi" w:cstheme="majorBidi"/>
        </w:rPr>
        <w:t>Pic</w:t>
      </w:r>
      <w:r w:rsidR="001A5F0A" w:rsidRPr="00A4683A">
        <w:rPr>
          <w:rFonts w:asciiTheme="majorBidi" w:hAnsiTheme="majorBidi" w:cstheme="majorBidi"/>
        </w:rPr>
        <w:t xml:space="preserve"> </w:t>
      </w:r>
      <w:r w:rsidR="009E25A2">
        <w:rPr>
          <w:rFonts w:asciiTheme="majorBidi" w:hAnsiTheme="majorBidi" w:cstheme="majorBidi"/>
        </w:rPr>
        <w:fldChar w:fldCharType="begin"/>
      </w:r>
      <w:r w:rsidR="009E25A2">
        <w:rPr>
          <w:rFonts w:asciiTheme="majorBidi" w:hAnsiTheme="majorBidi" w:cstheme="majorBidi"/>
        </w:rPr>
        <w:instrText xml:space="preserve"> ADDIN EN.CITE &lt;EndNote&gt;&lt;Cite&gt;&lt;Author&gt;Jacobs&lt;/Author&gt;&lt;Year&gt;2019&lt;/Year&gt;&lt;RecNum&gt;418&lt;/RecNum&gt;&lt;DisplayText&gt;(Jacobs 2019)&lt;/DisplayText&gt;&lt;record&gt;&lt;rec-number&gt;418&lt;/rec-number&gt;&lt;foreign-keys&gt;&lt;key app="EN" db-id="dd5vsvpzpfx092erfaqprftnpfxe59s9z0p9" timestamp="1717854010"&gt;418&lt;/key&gt;&lt;/foreign-keys&gt;&lt;ref-type name="Thesis"&gt;32&lt;/ref-type&gt;&lt;contributors&gt;&lt;authors&gt;&lt;author&gt;Jacobs, Timothy&lt;/author&gt;&lt;/authors&gt;&lt;/contributors&gt;&lt;titles&gt;&lt;title&gt;Effects of sudangrass cover crop and soil solarization on weed and pathogen management in organic strawberry production&lt;/title&gt;&lt;/titles&gt;&lt;dates&gt;&lt;year&gt;2019&lt;/year&gt;&lt;/dates&gt;&lt;publisher&gt;California Polytechnic State University&lt;/publisher&gt;&lt;urls&gt;&lt;/urls&gt;&lt;/record&gt;&lt;/Cite&gt;&lt;/EndNote&gt;</w:instrText>
      </w:r>
      <w:r w:rsidR="009E25A2">
        <w:rPr>
          <w:rFonts w:asciiTheme="majorBidi" w:hAnsiTheme="majorBidi" w:cstheme="majorBidi"/>
        </w:rPr>
        <w:fldChar w:fldCharType="separate"/>
      </w:r>
      <w:r w:rsidR="009E25A2">
        <w:rPr>
          <w:rFonts w:asciiTheme="majorBidi" w:hAnsiTheme="majorBidi" w:cstheme="majorBidi"/>
          <w:noProof/>
        </w:rPr>
        <w:t>(Jacobs 2019)</w:t>
      </w:r>
      <w:r w:rsidR="009E25A2">
        <w:rPr>
          <w:rFonts w:asciiTheme="majorBidi" w:hAnsiTheme="majorBidi" w:cstheme="majorBidi"/>
        </w:rPr>
        <w:fldChar w:fldCharType="end"/>
      </w:r>
      <w:r w:rsidR="001A5F0A" w:rsidRPr="00A4683A">
        <w:rPr>
          <w:rFonts w:asciiTheme="majorBidi" w:hAnsiTheme="majorBidi" w:cstheme="majorBidi"/>
        </w:rPr>
        <w:t xml:space="preserve">. </w:t>
      </w:r>
      <w:r w:rsidR="0056733E" w:rsidRPr="00A4683A">
        <w:rPr>
          <w:rFonts w:asciiTheme="majorBidi" w:hAnsiTheme="majorBidi" w:cstheme="majorBidi"/>
        </w:rPr>
        <w:t xml:space="preserve">Plant diameter is an important indicator for strawberry </w:t>
      </w:r>
      <w:r w:rsidR="00C02FC0" w:rsidRPr="00A4683A">
        <w:rPr>
          <w:rFonts w:asciiTheme="majorBidi" w:hAnsiTheme="majorBidi" w:cstheme="majorBidi"/>
        </w:rPr>
        <w:t>plant</w:t>
      </w:r>
      <w:r w:rsidR="00444539" w:rsidRPr="00A4683A">
        <w:rPr>
          <w:rFonts w:asciiTheme="majorBidi" w:hAnsiTheme="majorBidi" w:cstheme="majorBidi"/>
        </w:rPr>
        <w:t>s</w:t>
      </w:r>
      <w:r w:rsidR="00C02FC0" w:rsidRPr="00A4683A">
        <w:rPr>
          <w:rFonts w:asciiTheme="majorBidi" w:hAnsiTheme="majorBidi" w:cstheme="majorBidi"/>
        </w:rPr>
        <w:t xml:space="preserve"> </w:t>
      </w:r>
      <w:r w:rsidR="00A24388">
        <w:rPr>
          <w:rFonts w:asciiTheme="majorBidi" w:hAnsiTheme="majorBidi" w:cstheme="majorBidi"/>
        </w:rPr>
        <w:t>because</w:t>
      </w:r>
      <w:r w:rsidR="0056733E" w:rsidRPr="00A4683A">
        <w:rPr>
          <w:rFonts w:asciiTheme="majorBidi" w:hAnsiTheme="majorBidi" w:cstheme="majorBidi"/>
        </w:rPr>
        <w:t xml:space="preserve"> </w:t>
      </w:r>
      <w:r w:rsidR="00A24388">
        <w:rPr>
          <w:rFonts w:asciiTheme="majorBidi" w:hAnsiTheme="majorBidi" w:cstheme="majorBidi"/>
        </w:rPr>
        <w:t>of</w:t>
      </w:r>
      <w:r w:rsidR="0056733E" w:rsidRPr="00A4683A">
        <w:rPr>
          <w:rFonts w:asciiTheme="majorBidi" w:hAnsiTheme="majorBidi" w:cstheme="majorBidi"/>
        </w:rPr>
        <w:t xml:space="preserve"> its positive correlation with fruit yield</w:t>
      </w:r>
      <w:r w:rsidR="00A24388">
        <w:rPr>
          <w:rFonts w:asciiTheme="majorBidi" w:hAnsiTheme="majorBidi" w:cstheme="majorBidi"/>
        </w:rPr>
        <w:t>,</w:t>
      </w:r>
      <w:r w:rsidR="0056733E" w:rsidRPr="00A4683A">
        <w:rPr>
          <w:rFonts w:asciiTheme="majorBidi" w:hAnsiTheme="majorBidi" w:cstheme="majorBidi"/>
        </w:rPr>
        <w:t xml:space="preserve"> regardless of </w:t>
      </w:r>
      <w:r w:rsidR="00A24388">
        <w:rPr>
          <w:rFonts w:asciiTheme="majorBidi" w:hAnsiTheme="majorBidi" w:cstheme="majorBidi"/>
        </w:rPr>
        <w:t>the cultivar</w:t>
      </w:r>
      <w:r w:rsidR="0056733E" w:rsidRPr="00A4683A">
        <w:rPr>
          <w:rFonts w:asciiTheme="majorBidi" w:hAnsiTheme="majorBidi" w:cstheme="majorBidi"/>
        </w:rPr>
        <w:t xml:space="preserve"> and production </w:t>
      </w:r>
      <w:r w:rsidR="00A24388">
        <w:rPr>
          <w:rFonts w:asciiTheme="majorBidi" w:hAnsiTheme="majorBidi" w:cstheme="majorBidi"/>
        </w:rPr>
        <w:t>system</w:t>
      </w:r>
      <w:r w:rsidR="0056733E" w:rsidRPr="00A4683A">
        <w:rPr>
          <w:rFonts w:asciiTheme="majorBidi" w:hAnsiTheme="majorBidi" w:cstheme="majorBidi"/>
        </w:rPr>
        <w:t xml:space="preserve"> </w:t>
      </w:r>
      <w:r w:rsidR="00A70B0C" w:rsidRPr="00A4683A">
        <w:rPr>
          <w:rFonts w:asciiTheme="majorBidi" w:hAnsiTheme="majorBidi" w:cstheme="majorBidi"/>
        </w:rPr>
        <w:fldChar w:fldCharType="begin"/>
      </w:r>
      <w:r w:rsidR="00EF0569" w:rsidRPr="00A4683A">
        <w:rPr>
          <w:rFonts w:asciiTheme="majorBidi" w:hAnsiTheme="majorBidi" w:cstheme="majorBidi"/>
        </w:rPr>
        <w:instrText xml:space="preserve"> ADDIN EN.CITE &lt;EndNote&gt;&lt;Cite&gt;&lt;Author&gt;Salamé-Donoso&lt;/Author&gt;&lt;Year&gt;2010&lt;/Year&gt;&lt;RecNum&gt;330&lt;/RecNum&gt;&lt;DisplayText&gt;(Kim et al. 2021; Salamé-Donoso et al. 2010)&lt;/DisplayText&gt;&lt;record&gt;&lt;rec-number&gt;330&lt;/rec-number&gt;&lt;foreign-keys&gt;&lt;key app="EN" db-id="pwwt52xfoe2x5rezvvxxsxdkxr2xed9a20dv" timestamp="1683559843"&gt;330&lt;/key&gt;&lt;/foreign-keys&gt;&lt;ref-type name="Journal Article"&gt;17&lt;/ref-type&gt;&lt;contributors&gt;&lt;authors&gt;&lt;author&gt;Salamé-Donoso, Teresa P&lt;/author&gt;&lt;author&gt;Santos, Bielinski M&lt;/author&gt;&lt;author&gt;Chandler, Craig K&lt;/author&gt;&lt;author&gt;Sargent, Steven A&lt;/author&gt;&lt;/authors&gt;&lt;/contributors&gt;&lt;titles&gt;&lt;title&gt;Effect of high tunnels on the growth, yields, and soluble solids of strawberry cultivars in Florida&lt;/title&gt;&lt;secondary-title&gt;International Journal of Fruit Science&lt;/secondary-title&gt;&lt;/titles&gt;&lt;periodical&gt;&lt;full-title&gt;International Journal of Fruit Science&lt;/full-title&gt;&lt;/periodical&gt;&lt;pages&gt;249-263&lt;/pages&gt;&lt;volume&gt;10&lt;/volume&gt;&lt;number&gt;3&lt;/number&gt;&lt;dates&gt;&lt;year&gt;2010&lt;/year&gt;&lt;/dates&gt;&lt;isbn&gt;1553-8362&lt;/isbn&gt;&lt;urls&gt;&lt;/urls&gt;&lt;/record&gt;&lt;/Cite&gt;&lt;Cite&gt;&lt;Author&gt;Kim&lt;/Author&gt;&lt;Year&gt;2021&lt;/Year&gt;&lt;RecNum&gt;331&lt;/RecNum&gt;&lt;record&gt;&lt;rec-number&gt;331&lt;/rec-number&gt;&lt;foreign-keys&gt;&lt;key app="EN" db-id="pwwt52xfoe2x5rezvvxxsxdkxr2xed9a20dv" timestamp="1683559884"&gt;331&lt;/key&gt;&lt;/foreign-keys&gt;&lt;ref-type name="Journal Article"&gt;17&lt;/ref-type&gt;&lt;contributors&gt;&lt;authors&gt;&lt;author&gt;Kim, Dong Sub&lt;/author&gt;&lt;author&gt;Kim, Steven&lt;/author&gt;&lt;author&gt;Fennimore, Steven A&lt;/author&gt;&lt;/authors&gt;&lt;/contributors&gt;&lt;titles&gt;&lt;title&gt;Evaluation of broadcast steam application with mustard seed meal in fruiting strawberry&lt;/title&gt;&lt;secondary-title&gt;HortScience&lt;/secondary-title&gt;&lt;/titles&gt;&lt;periodical&gt;&lt;full-title&gt;HortScience&lt;/full-title&gt;&lt;/periodical&gt;&lt;pages&gt;500-505&lt;/pages&gt;&lt;volume&gt;56&lt;/volume&gt;&lt;number&gt;4&lt;/number&gt;&lt;dates&gt;&lt;year&gt;2021&lt;/year&gt;&lt;/dates&gt;&lt;isbn&gt;0018-5345&lt;/isbn&gt;&lt;urls&gt;&lt;/urls&gt;&lt;/record&gt;&lt;/Cite&gt;&lt;/EndNote&gt;</w:instrText>
      </w:r>
      <w:r w:rsidR="00A70B0C" w:rsidRPr="00A4683A">
        <w:rPr>
          <w:rFonts w:asciiTheme="majorBidi" w:hAnsiTheme="majorBidi" w:cstheme="majorBidi"/>
        </w:rPr>
        <w:fldChar w:fldCharType="separate"/>
      </w:r>
      <w:r w:rsidR="00EF0569" w:rsidRPr="00A4683A">
        <w:rPr>
          <w:rFonts w:asciiTheme="majorBidi" w:hAnsiTheme="majorBidi" w:cstheme="majorBidi"/>
          <w:noProof/>
        </w:rPr>
        <w:t>(Kim et al. 2021; Salamé-Donoso et al. 2010)</w:t>
      </w:r>
      <w:r w:rsidR="00A70B0C" w:rsidRPr="00A4683A">
        <w:rPr>
          <w:rFonts w:asciiTheme="majorBidi" w:hAnsiTheme="majorBidi" w:cstheme="majorBidi"/>
        </w:rPr>
        <w:fldChar w:fldCharType="end"/>
      </w:r>
      <w:r w:rsidR="00A70B0C" w:rsidRPr="00A4683A">
        <w:rPr>
          <w:rFonts w:asciiTheme="majorBidi" w:hAnsiTheme="majorBidi" w:cstheme="majorBidi"/>
        </w:rPr>
        <w:t>.</w:t>
      </w:r>
    </w:p>
    <w:p w14:paraId="6D8756D8" w14:textId="0B0FEABA" w:rsidR="005B4500" w:rsidRPr="00A4683A" w:rsidRDefault="0080441B" w:rsidP="003A699D">
      <w:pPr>
        <w:spacing w:after="200" w:line="480" w:lineRule="auto"/>
        <w:jc w:val="both"/>
        <w:rPr>
          <w:rFonts w:asciiTheme="majorBidi" w:hAnsiTheme="majorBidi" w:cstheme="majorBidi"/>
        </w:rPr>
      </w:pPr>
      <w:r w:rsidRPr="00A4683A">
        <w:rPr>
          <w:rFonts w:asciiTheme="majorBidi" w:hAnsiTheme="majorBidi" w:cstheme="majorBidi"/>
          <w:b/>
          <w:bCs/>
        </w:rPr>
        <w:lastRenderedPageBreak/>
        <w:t xml:space="preserve">Crop yield. </w:t>
      </w:r>
      <w:r w:rsidR="0056733E" w:rsidRPr="00A4683A">
        <w:rPr>
          <w:rFonts w:asciiTheme="majorBidi" w:hAnsiTheme="majorBidi" w:cstheme="majorBidi"/>
        </w:rPr>
        <w:t xml:space="preserve">The growing season </w:t>
      </w:r>
      <w:r w:rsidR="00001134">
        <w:rPr>
          <w:rFonts w:asciiTheme="majorBidi" w:hAnsiTheme="majorBidi" w:cstheme="majorBidi"/>
        </w:rPr>
        <w:t>by</w:t>
      </w:r>
      <w:r w:rsidR="0056733E" w:rsidRPr="00A4683A">
        <w:rPr>
          <w:rFonts w:asciiTheme="majorBidi" w:hAnsiTheme="majorBidi" w:cstheme="majorBidi"/>
        </w:rPr>
        <w:t xml:space="preserve"> treatment interaction was significant (</w:t>
      </w:r>
      <w:r w:rsidR="0056733E" w:rsidRPr="000C5010">
        <w:rPr>
          <w:rFonts w:asciiTheme="majorBidi" w:hAnsiTheme="majorBidi" w:cstheme="majorBidi"/>
          <w:i/>
          <w:iCs/>
        </w:rPr>
        <w:t>P</w:t>
      </w:r>
      <w:r w:rsidR="0056733E" w:rsidRPr="00A4683A">
        <w:rPr>
          <w:rFonts w:asciiTheme="majorBidi" w:hAnsiTheme="majorBidi" w:cstheme="majorBidi"/>
        </w:rPr>
        <w:t xml:space="preserve"> = 0.022) for total, marketable, and nonmarketable </w:t>
      </w:r>
      <w:r w:rsidR="00A24388">
        <w:rPr>
          <w:rFonts w:asciiTheme="majorBidi" w:hAnsiTheme="majorBidi" w:cstheme="majorBidi"/>
        </w:rPr>
        <w:t>yields</w:t>
      </w:r>
      <w:r w:rsidR="0056733E" w:rsidRPr="00A4683A">
        <w:rPr>
          <w:rFonts w:asciiTheme="majorBidi" w:hAnsiTheme="majorBidi" w:cstheme="majorBidi"/>
        </w:rPr>
        <w:t xml:space="preserve">. However, significant </w:t>
      </w:r>
      <w:r w:rsidR="00766F9E" w:rsidRPr="00766F9E">
        <w:rPr>
          <w:rFonts w:asciiTheme="majorBidi" w:hAnsiTheme="majorBidi" w:cstheme="majorBidi"/>
        </w:rPr>
        <w:t>plant foliage damage by deer</w:t>
      </w:r>
      <w:r w:rsidR="00766F9E" w:rsidRPr="00766F9E" w:rsidDel="00766F9E">
        <w:rPr>
          <w:rFonts w:asciiTheme="majorBidi" w:hAnsiTheme="majorBidi" w:cstheme="majorBidi"/>
        </w:rPr>
        <w:t xml:space="preserve"> </w:t>
      </w:r>
      <w:r w:rsidR="0056733E" w:rsidRPr="00A4683A">
        <w:rPr>
          <w:rFonts w:asciiTheme="majorBidi" w:hAnsiTheme="majorBidi" w:cstheme="majorBidi"/>
        </w:rPr>
        <w:t xml:space="preserve">was observed in the experimental plots during the 2013/14 growing season, resulting in no significant treatment differences </w:t>
      </w:r>
      <w:r w:rsidR="00A24388">
        <w:rPr>
          <w:rFonts w:asciiTheme="majorBidi" w:hAnsiTheme="majorBidi" w:cstheme="majorBidi"/>
        </w:rPr>
        <w:t>in</w:t>
      </w:r>
      <w:r w:rsidR="0056733E" w:rsidRPr="00A4683A">
        <w:rPr>
          <w:rFonts w:asciiTheme="majorBidi" w:hAnsiTheme="majorBidi" w:cstheme="majorBidi"/>
        </w:rPr>
        <w:t xml:space="preserve"> both marketable and total </w:t>
      </w:r>
      <w:r w:rsidR="00A24388">
        <w:rPr>
          <w:rFonts w:asciiTheme="majorBidi" w:hAnsiTheme="majorBidi" w:cstheme="majorBidi"/>
        </w:rPr>
        <w:t>yields</w:t>
      </w:r>
      <w:r w:rsidR="0056733E" w:rsidRPr="00A4683A">
        <w:rPr>
          <w:rFonts w:asciiTheme="majorBidi" w:hAnsiTheme="majorBidi" w:cstheme="majorBidi"/>
        </w:rPr>
        <w:t xml:space="preserve"> (data not shown). </w:t>
      </w:r>
      <w:r w:rsidR="00A24388">
        <w:rPr>
          <w:rFonts w:asciiTheme="majorBidi" w:hAnsiTheme="majorBidi" w:cstheme="majorBidi"/>
        </w:rPr>
        <w:t>Therefore</w:t>
      </w:r>
      <w:r w:rsidR="0056733E" w:rsidRPr="00A4683A">
        <w:rPr>
          <w:rFonts w:asciiTheme="majorBidi" w:hAnsiTheme="majorBidi" w:cstheme="majorBidi"/>
        </w:rPr>
        <w:t xml:space="preserve">, </w:t>
      </w:r>
      <w:r w:rsidR="00A24388">
        <w:rPr>
          <w:rFonts w:asciiTheme="majorBidi" w:hAnsiTheme="majorBidi" w:cstheme="majorBidi"/>
        </w:rPr>
        <w:t xml:space="preserve">yield results </w:t>
      </w:r>
      <w:r w:rsidR="0056733E" w:rsidRPr="00A4683A">
        <w:rPr>
          <w:rFonts w:asciiTheme="majorBidi" w:hAnsiTheme="majorBidi" w:cstheme="majorBidi"/>
        </w:rPr>
        <w:t>are only presented for the 2014/15 growing season, when plots treated with</w:t>
      </w:r>
      <w:r w:rsidR="00835401">
        <w:rPr>
          <w:rFonts w:asciiTheme="majorBidi" w:hAnsiTheme="majorBidi" w:cstheme="majorBidi"/>
        </w:rPr>
        <w:t xml:space="preserve"> </w:t>
      </w:r>
      <w:r w:rsidR="0056733E" w:rsidRPr="00A4683A">
        <w:rPr>
          <w:rFonts w:asciiTheme="majorBidi" w:hAnsiTheme="majorBidi" w:cstheme="majorBidi"/>
        </w:rPr>
        <w:t>1,3-D</w:t>
      </w:r>
      <w:r w:rsidR="00F4365B">
        <w:rPr>
          <w:rFonts w:asciiTheme="majorBidi" w:hAnsiTheme="majorBidi" w:cstheme="majorBidi"/>
        </w:rPr>
        <w:t xml:space="preserve"> </w:t>
      </w:r>
      <w:r w:rsidR="0056733E" w:rsidRPr="00A4683A">
        <w:rPr>
          <w:rFonts w:asciiTheme="majorBidi" w:hAnsiTheme="majorBidi" w:cstheme="majorBidi"/>
        </w:rPr>
        <w:t>+</w:t>
      </w:r>
      <w:r w:rsidR="00F4365B">
        <w:rPr>
          <w:rFonts w:asciiTheme="majorBidi" w:hAnsiTheme="majorBidi" w:cstheme="majorBidi"/>
        </w:rPr>
        <w:t xml:space="preserve"> </w:t>
      </w:r>
      <w:r w:rsidR="0056733E" w:rsidRPr="00A4683A">
        <w:rPr>
          <w:rFonts w:asciiTheme="majorBidi" w:hAnsiTheme="majorBidi" w:cstheme="majorBidi"/>
        </w:rPr>
        <w:t xml:space="preserve">Pic produced </w:t>
      </w:r>
      <w:r w:rsidR="00A24388">
        <w:rPr>
          <w:rFonts w:asciiTheme="majorBidi" w:hAnsiTheme="majorBidi" w:cstheme="majorBidi"/>
        </w:rPr>
        <w:t xml:space="preserve">a </w:t>
      </w:r>
      <w:r w:rsidR="0056733E" w:rsidRPr="00A4683A">
        <w:rPr>
          <w:rFonts w:asciiTheme="majorBidi" w:hAnsiTheme="majorBidi" w:cstheme="majorBidi"/>
        </w:rPr>
        <w:t xml:space="preserve">significantly higher total yield </w:t>
      </w:r>
      <w:r w:rsidR="00A24388">
        <w:rPr>
          <w:rFonts w:asciiTheme="majorBidi" w:hAnsiTheme="majorBidi" w:cstheme="majorBidi"/>
        </w:rPr>
        <w:t>than</w:t>
      </w:r>
      <w:r w:rsidR="0056733E" w:rsidRPr="00A4683A">
        <w:rPr>
          <w:rFonts w:asciiTheme="majorBidi" w:hAnsiTheme="majorBidi" w:cstheme="majorBidi"/>
        </w:rPr>
        <w:t xml:space="preserve"> all other treatments. The marketable yield for 1,3-D</w:t>
      </w:r>
      <w:r w:rsidR="00F4365B">
        <w:rPr>
          <w:rFonts w:asciiTheme="majorBidi" w:hAnsiTheme="majorBidi" w:cstheme="majorBidi"/>
        </w:rPr>
        <w:t xml:space="preserve"> </w:t>
      </w:r>
      <w:r w:rsidR="0056733E" w:rsidRPr="00A4683A">
        <w:rPr>
          <w:rFonts w:asciiTheme="majorBidi" w:hAnsiTheme="majorBidi" w:cstheme="majorBidi"/>
        </w:rPr>
        <w:t>+</w:t>
      </w:r>
      <w:r w:rsidR="00F4365B">
        <w:rPr>
          <w:rFonts w:asciiTheme="majorBidi" w:hAnsiTheme="majorBidi" w:cstheme="majorBidi"/>
        </w:rPr>
        <w:t xml:space="preserve"> </w:t>
      </w:r>
      <w:r w:rsidR="0056733E" w:rsidRPr="00A4683A">
        <w:rPr>
          <w:rFonts w:asciiTheme="majorBidi" w:hAnsiTheme="majorBidi" w:cstheme="majorBidi"/>
        </w:rPr>
        <w:t xml:space="preserve">Pic was significantly higher than </w:t>
      </w:r>
      <w:r w:rsidR="00A24388">
        <w:rPr>
          <w:rFonts w:asciiTheme="majorBidi" w:hAnsiTheme="majorBidi" w:cstheme="majorBidi"/>
        </w:rPr>
        <w:t xml:space="preserve">that of </w:t>
      </w:r>
      <w:r w:rsidR="001F6CC8">
        <w:rPr>
          <w:rFonts w:asciiTheme="majorBidi" w:hAnsiTheme="majorBidi" w:cstheme="majorBidi"/>
        </w:rPr>
        <w:t xml:space="preserve">UTC </w:t>
      </w:r>
      <w:r w:rsidR="0056733E" w:rsidRPr="00A4683A">
        <w:rPr>
          <w:rFonts w:asciiTheme="majorBidi" w:hAnsiTheme="majorBidi" w:cstheme="majorBidi"/>
        </w:rPr>
        <w:t xml:space="preserve">and </w:t>
      </w:r>
      <w:r w:rsidR="00A24AFC">
        <w:rPr>
          <w:rFonts w:asciiTheme="majorBidi" w:hAnsiTheme="majorBidi" w:cstheme="majorBidi"/>
        </w:rPr>
        <w:t>all other treatments</w:t>
      </w:r>
      <w:r w:rsidR="00A24388">
        <w:rPr>
          <w:rFonts w:asciiTheme="majorBidi" w:hAnsiTheme="majorBidi" w:cstheme="majorBidi"/>
        </w:rPr>
        <w:t>,</w:t>
      </w:r>
      <w:r w:rsidR="00A24AFC">
        <w:rPr>
          <w:rFonts w:asciiTheme="majorBidi" w:hAnsiTheme="majorBidi" w:cstheme="majorBidi"/>
        </w:rPr>
        <w:t xml:space="preserve"> except for SS-MSM-8wk</w:t>
      </w:r>
      <w:r w:rsidR="0056733E" w:rsidRPr="00A4683A">
        <w:rPr>
          <w:rFonts w:asciiTheme="majorBidi" w:hAnsiTheme="majorBidi" w:cstheme="majorBidi"/>
        </w:rPr>
        <w:t>. (</w:t>
      </w:r>
      <w:r w:rsidR="00C02FC0" w:rsidRPr="00A4683A">
        <w:rPr>
          <w:rFonts w:asciiTheme="majorBidi" w:hAnsiTheme="majorBidi" w:cstheme="majorBidi"/>
        </w:rPr>
        <w:t>Table</w:t>
      </w:r>
      <w:r w:rsidR="0056733E" w:rsidRPr="00A4683A">
        <w:rPr>
          <w:rFonts w:asciiTheme="majorBidi" w:hAnsiTheme="majorBidi" w:cstheme="majorBidi"/>
        </w:rPr>
        <w:t xml:space="preserve"> </w:t>
      </w:r>
      <w:r w:rsidR="00C02FC0" w:rsidRPr="00A4683A">
        <w:rPr>
          <w:rFonts w:asciiTheme="majorBidi" w:hAnsiTheme="majorBidi" w:cstheme="majorBidi"/>
        </w:rPr>
        <w:t>4</w:t>
      </w:r>
      <w:r w:rsidR="0056733E" w:rsidRPr="00A4683A">
        <w:rPr>
          <w:rFonts w:asciiTheme="majorBidi" w:hAnsiTheme="majorBidi" w:cstheme="majorBidi"/>
        </w:rPr>
        <w:t xml:space="preserve">). </w:t>
      </w:r>
      <w:r w:rsidR="00D31FAF" w:rsidRPr="00A4683A">
        <w:rPr>
          <w:rFonts w:asciiTheme="majorBidi" w:hAnsiTheme="majorBidi" w:cstheme="majorBidi"/>
        </w:rPr>
        <w:t>Yield was lower with SS-4wk</w:t>
      </w:r>
      <w:r w:rsidR="00835401">
        <w:rPr>
          <w:rFonts w:asciiTheme="majorBidi" w:hAnsiTheme="majorBidi" w:cstheme="majorBidi"/>
        </w:rPr>
        <w:t xml:space="preserve"> </w:t>
      </w:r>
      <w:r w:rsidR="00D31FAF" w:rsidRPr="00A4683A">
        <w:rPr>
          <w:rFonts w:asciiTheme="majorBidi" w:hAnsiTheme="majorBidi" w:cstheme="majorBidi"/>
        </w:rPr>
        <w:t>than</w:t>
      </w:r>
      <w:r w:rsidR="00A24AFC">
        <w:rPr>
          <w:rFonts w:asciiTheme="majorBidi" w:hAnsiTheme="majorBidi" w:cstheme="majorBidi"/>
        </w:rPr>
        <w:t xml:space="preserve"> </w:t>
      </w:r>
      <w:r w:rsidR="00A24388">
        <w:rPr>
          <w:rFonts w:asciiTheme="majorBidi" w:hAnsiTheme="majorBidi" w:cstheme="majorBidi"/>
        </w:rPr>
        <w:t xml:space="preserve">with </w:t>
      </w:r>
      <w:r w:rsidR="00A24AFC">
        <w:rPr>
          <w:rFonts w:asciiTheme="majorBidi" w:hAnsiTheme="majorBidi" w:cstheme="majorBidi"/>
        </w:rPr>
        <w:t xml:space="preserve">UTC </w:t>
      </w:r>
      <w:r w:rsidR="00D31FAF" w:rsidRPr="00A4683A">
        <w:rPr>
          <w:rFonts w:asciiTheme="majorBidi" w:hAnsiTheme="majorBidi" w:cstheme="majorBidi"/>
        </w:rPr>
        <w:t xml:space="preserve">due to weed competition with the crop plant for nutrients, and this finding was </w:t>
      </w:r>
      <w:r w:rsidR="0057468D" w:rsidRPr="00A4683A">
        <w:rPr>
          <w:rFonts w:asciiTheme="majorBidi" w:hAnsiTheme="majorBidi" w:cstheme="majorBidi"/>
        </w:rPr>
        <w:t xml:space="preserve">consistent with a previous study </w:t>
      </w:r>
      <w:r w:rsidR="000D25FA" w:rsidRPr="00A4683A">
        <w:rPr>
          <w:rFonts w:asciiTheme="majorBidi" w:hAnsiTheme="majorBidi" w:cstheme="majorBidi"/>
        </w:rPr>
        <w:fldChar w:fldCharType="begin"/>
      </w:r>
      <w:r w:rsidR="00EF0569" w:rsidRPr="00A4683A">
        <w:rPr>
          <w:rFonts w:asciiTheme="majorBidi" w:hAnsiTheme="majorBidi" w:cstheme="majorBidi"/>
        </w:rPr>
        <w:instrText xml:space="preserve"> ADDIN EN.CITE &lt;EndNote&gt;&lt;Cite&gt;&lt;Author&gt;Samtani&lt;/Author&gt;&lt;Year&gt;2017&lt;/Year&gt;&lt;RecNum&gt;213&lt;/RecNum&gt;&lt;DisplayText&gt;(Samtani et al. 2017)&lt;/DisplayText&gt;&lt;record&gt;&lt;rec-number&gt;213&lt;/rec-number&gt;&lt;foreign-keys&gt;&lt;key app="EN" db-id="dd5vsvpzpfx092erfaqprftnpfxe59s9z0p9" timestamp="1692201648"&gt;213&lt;/key&gt;&lt;/foreign-keys&gt;&lt;ref-type name="Journal Article"&gt;17&lt;/ref-type&gt;&lt;contributors&gt;&lt;authors&gt;&lt;author&gt;Samtani, Jayesh B&lt;/author&gt;&lt;author&gt;Derr, Jeffrey&lt;/author&gt;&lt;author&gt;Conway, Mikel A&lt;/author&gt;&lt;author&gt;Flanagan, Roy D&lt;/author&gt;&lt;/authors&gt;&lt;/contributors&gt;&lt;titles&gt;&lt;title&gt;Evaluating soil solarization for weed control and strawberry (Fragaria xananassa) yield in annual plasticulture production&lt;/title&gt;&lt;secondary-title&gt;Weed Technology&lt;/secondary-title&gt;&lt;/titles&gt;&lt;periodical&gt;&lt;full-title&gt;Weed Technology&lt;/full-title&gt;&lt;/periodical&gt;&lt;pages&gt;455-463&lt;/pages&gt;&lt;volume&gt;31&lt;/volume&gt;&lt;number&gt;3&lt;/number&gt;&lt;dates&gt;&lt;year&gt;2017&lt;/year&gt;&lt;/dates&gt;&lt;isbn&gt;0890-037X&lt;/isbn&gt;&lt;urls&gt;&lt;/urls&gt;&lt;/record&gt;&lt;/Cite&gt;&lt;/EndNote&gt;</w:instrText>
      </w:r>
      <w:r w:rsidR="000D25FA" w:rsidRPr="00A4683A">
        <w:rPr>
          <w:rFonts w:asciiTheme="majorBidi" w:hAnsiTheme="majorBidi" w:cstheme="majorBidi"/>
        </w:rPr>
        <w:fldChar w:fldCharType="separate"/>
      </w:r>
      <w:r w:rsidR="00EF0569" w:rsidRPr="00A4683A">
        <w:rPr>
          <w:rFonts w:asciiTheme="majorBidi" w:hAnsiTheme="majorBidi" w:cstheme="majorBidi"/>
          <w:noProof/>
        </w:rPr>
        <w:t>(Samtani et al. 2017)</w:t>
      </w:r>
      <w:r w:rsidR="000D25FA" w:rsidRPr="00A4683A">
        <w:rPr>
          <w:rFonts w:asciiTheme="majorBidi" w:hAnsiTheme="majorBidi" w:cstheme="majorBidi"/>
        </w:rPr>
        <w:fldChar w:fldCharType="end"/>
      </w:r>
      <w:r w:rsidR="00351D0D" w:rsidRPr="00A4683A">
        <w:rPr>
          <w:rFonts w:asciiTheme="majorBidi" w:hAnsiTheme="majorBidi" w:cstheme="majorBidi"/>
        </w:rPr>
        <w:t>.</w:t>
      </w:r>
      <w:r w:rsidR="000D25FA" w:rsidRPr="00A4683A">
        <w:rPr>
          <w:rFonts w:asciiTheme="majorBidi" w:hAnsiTheme="majorBidi" w:cstheme="majorBidi"/>
        </w:rPr>
        <w:t xml:space="preserve"> In other studies, </w:t>
      </w:r>
      <w:r w:rsidRPr="00A4683A">
        <w:rPr>
          <w:rFonts w:asciiTheme="majorBidi" w:hAnsiTheme="majorBidi" w:cstheme="majorBidi"/>
        </w:rPr>
        <w:t>s</w:t>
      </w:r>
      <w:r w:rsidR="000D25FA" w:rsidRPr="00A4683A">
        <w:rPr>
          <w:rFonts w:asciiTheme="majorBidi" w:hAnsiTheme="majorBidi" w:cstheme="majorBidi"/>
        </w:rPr>
        <w:t xml:space="preserve">trawberry yield increased by 12% compared to </w:t>
      </w:r>
      <w:r w:rsidR="001F6CC8">
        <w:rPr>
          <w:rFonts w:asciiTheme="majorBidi" w:hAnsiTheme="majorBidi" w:cstheme="majorBidi"/>
        </w:rPr>
        <w:t xml:space="preserve">UTC </w:t>
      </w:r>
      <w:r w:rsidR="000D25FA" w:rsidRPr="00A4683A">
        <w:rPr>
          <w:rFonts w:asciiTheme="majorBidi" w:hAnsiTheme="majorBidi" w:cstheme="majorBidi"/>
        </w:rPr>
        <w:t xml:space="preserve">during </w:t>
      </w:r>
      <w:r w:rsidR="0066786E" w:rsidRPr="00A4683A">
        <w:rPr>
          <w:rFonts w:asciiTheme="majorBidi" w:hAnsiTheme="majorBidi" w:cstheme="majorBidi"/>
        </w:rPr>
        <w:t>SS-</w:t>
      </w:r>
      <w:r w:rsidR="000D25FA" w:rsidRPr="00A4683A">
        <w:rPr>
          <w:rFonts w:asciiTheme="majorBidi" w:hAnsiTheme="majorBidi" w:cstheme="majorBidi"/>
        </w:rPr>
        <w:t>10wk treatment period, and the yield of pickling cucumber (</w:t>
      </w:r>
      <w:r w:rsidR="000D25FA" w:rsidRPr="00A4683A">
        <w:rPr>
          <w:rFonts w:asciiTheme="majorBidi" w:hAnsiTheme="majorBidi" w:cstheme="majorBidi"/>
          <w:i/>
          <w:iCs/>
        </w:rPr>
        <w:t>Cucumis sativus</w:t>
      </w:r>
      <w:r w:rsidR="000D25FA" w:rsidRPr="00A4683A">
        <w:rPr>
          <w:rFonts w:asciiTheme="majorBidi" w:hAnsiTheme="majorBidi" w:cstheme="majorBidi"/>
        </w:rPr>
        <w:t xml:space="preserve"> L.) was </w:t>
      </w:r>
      <w:r w:rsidR="00A24388">
        <w:rPr>
          <w:rFonts w:asciiTheme="majorBidi" w:hAnsiTheme="majorBidi" w:cstheme="majorBidi"/>
        </w:rPr>
        <w:t>higher</w:t>
      </w:r>
      <w:r w:rsidR="000D25FA" w:rsidRPr="00A4683A">
        <w:rPr>
          <w:rFonts w:asciiTheme="majorBidi" w:hAnsiTheme="majorBidi" w:cstheme="majorBidi"/>
        </w:rPr>
        <w:t xml:space="preserve"> </w:t>
      </w:r>
      <w:r w:rsidR="00A24388">
        <w:rPr>
          <w:rFonts w:asciiTheme="majorBidi" w:hAnsiTheme="majorBidi" w:cstheme="majorBidi"/>
        </w:rPr>
        <w:t>in</w:t>
      </w:r>
      <w:r w:rsidR="000D25FA" w:rsidRPr="00A4683A">
        <w:rPr>
          <w:rFonts w:asciiTheme="majorBidi" w:hAnsiTheme="majorBidi" w:cstheme="majorBidi"/>
        </w:rPr>
        <w:t xml:space="preserve"> </w:t>
      </w:r>
      <w:r w:rsidR="00C02FC0" w:rsidRPr="00A4683A">
        <w:rPr>
          <w:rFonts w:asciiTheme="majorBidi" w:hAnsiTheme="majorBidi" w:cstheme="majorBidi"/>
        </w:rPr>
        <w:t xml:space="preserve">the </w:t>
      </w:r>
      <w:r w:rsidR="000D25FA" w:rsidRPr="00A4683A">
        <w:rPr>
          <w:rFonts w:asciiTheme="majorBidi" w:hAnsiTheme="majorBidi" w:cstheme="majorBidi"/>
        </w:rPr>
        <w:t xml:space="preserve">SS-6wk </w:t>
      </w:r>
      <w:r w:rsidR="003127CF" w:rsidRPr="00A4683A">
        <w:rPr>
          <w:rFonts w:asciiTheme="majorBidi" w:hAnsiTheme="majorBidi" w:cstheme="majorBidi"/>
        </w:rPr>
        <w:t>plots</w:t>
      </w:r>
      <w:r w:rsidR="000D589B" w:rsidRPr="00A4683A">
        <w:rPr>
          <w:rFonts w:asciiTheme="majorBidi" w:hAnsiTheme="majorBidi" w:cstheme="majorBidi"/>
        </w:rPr>
        <w:t xml:space="preserve"> </w:t>
      </w:r>
      <w:r w:rsidR="00A24388">
        <w:rPr>
          <w:rFonts w:asciiTheme="majorBidi" w:hAnsiTheme="majorBidi" w:cstheme="majorBidi"/>
        </w:rPr>
        <w:t>than</w:t>
      </w:r>
      <w:r w:rsidR="000D589B" w:rsidRPr="00A4683A">
        <w:rPr>
          <w:rFonts w:asciiTheme="majorBidi" w:hAnsiTheme="majorBidi" w:cstheme="majorBidi"/>
        </w:rPr>
        <w:t xml:space="preserve"> </w:t>
      </w:r>
      <w:r w:rsidR="00A24388">
        <w:rPr>
          <w:rFonts w:asciiTheme="majorBidi" w:hAnsiTheme="majorBidi" w:cstheme="majorBidi"/>
        </w:rPr>
        <w:t>in</w:t>
      </w:r>
      <w:r w:rsidR="000D589B" w:rsidRPr="00A4683A">
        <w:rPr>
          <w:rFonts w:asciiTheme="majorBidi" w:hAnsiTheme="majorBidi" w:cstheme="majorBidi"/>
        </w:rPr>
        <w:t xml:space="preserve"> </w:t>
      </w:r>
      <w:r w:rsidR="00A24388">
        <w:rPr>
          <w:rFonts w:asciiTheme="majorBidi" w:hAnsiTheme="majorBidi" w:cstheme="majorBidi"/>
        </w:rPr>
        <w:t xml:space="preserve">the UTC plots </w:t>
      </w:r>
      <w:r w:rsidR="000D589B" w:rsidRPr="00A4683A">
        <w:rPr>
          <w:rFonts w:asciiTheme="majorBidi" w:hAnsiTheme="majorBidi" w:cstheme="majorBidi"/>
        </w:rPr>
        <w:fldChar w:fldCharType="begin"/>
      </w:r>
      <w:r w:rsidR="00EF0569" w:rsidRPr="00A4683A">
        <w:rPr>
          <w:rFonts w:asciiTheme="majorBidi" w:hAnsiTheme="majorBidi" w:cstheme="majorBidi"/>
        </w:rPr>
        <w:instrText xml:space="preserve"> ADDIN EN.CITE &lt;EndNote&gt;&lt;Cite&gt;&lt;Author&gt;Keinath&lt;/Author&gt;&lt;Year&gt;1995&lt;/Year&gt;&lt;RecNum&gt;237&lt;/RecNum&gt;&lt;DisplayText&gt;(Keinath 1995)&lt;/DisplayText&gt;&lt;record&gt;&lt;rec-number&gt;237&lt;/rec-number&gt;&lt;foreign-keys&gt;&lt;key app="EN" db-id="pwwt52xfoe2x5rezvvxxsxdkxr2xed9a20dv" timestamp="1674430414"&gt;237&lt;/key&gt;&lt;/foreign-keys&gt;&lt;ref-type name="Journal Article"&gt;17&lt;/ref-type&gt;&lt;contributors&gt;&lt;authors&gt;&lt;author&gt;Keinath, Anthony P&lt;/author&gt;&lt;/authors&gt;&lt;/contributors&gt;&lt;titles&gt;&lt;title&gt;Reductions in inoculum density of Rhizoctonia solani and control of belly rot on pickling cucumber with solarization&lt;/title&gt;&lt;secondary-title&gt;Plant disease&lt;/secondary-title&gt;&lt;/titles&gt;&lt;periodical&gt;&lt;full-title&gt;Plant Disease&lt;/full-title&gt;&lt;/periodical&gt;&lt;pages&gt;1213-1219&lt;/pages&gt;&lt;volume&gt;79&lt;/volume&gt;&lt;number&gt;12&lt;/number&gt;&lt;dates&gt;&lt;year&gt;1995&lt;/year&gt;&lt;/dates&gt;&lt;isbn&gt;0191-2917&lt;/isbn&gt;&lt;urls&gt;&lt;/urls&gt;&lt;/record&gt;&lt;/Cite&gt;&lt;/EndNote&gt;</w:instrText>
      </w:r>
      <w:r w:rsidR="000D589B" w:rsidRPr="00A4683A">
        <w:rPr>
          <w:rFonts w:asciiTheme="majorBidi" w:hAnsiTheme="majorBidi" w:cstheme="majorBidi"/>
        </w:rPr>
        <w:fldChar w:fldCharType="separate"/>
      </w:r>
      <w:r w:rsidR="00EF0569" w:rsidRPr="00A4683A">
        <w:rPr>
          <w:rFonts w:asciiTheme="majorBidi" w:hAnsiTheme="majorBidi" w:cstheme="majorBidi"/>
          <w:noProof/>
        </w:rPr>
        <w:t>(Keinath 1995)</w:t>
      </w:r>
      <w:r w:rsidR="000D589B" w:rsidRPr="00A4683A">
        <w:rPr>
          <w:rFonts w:asciiTheme="majorBidi" w:hAnsiTheme="majorBidi" w:cstheme="majorBidi"/>
        </w:rPr>
        <w:fldChar w:fldCharType="end"/>
      </w:r>
      <w:r w:rsidR="000D589B" w:rsidRPr="00A4683A">
        <w:rPr>
          <w:rFonts w:asciiTheme="majorBidi" w:hAnsiTheme="majorBidi" w:cstheme="majorBidi"/>
        </w:rPr>
        <w:t xml:space="preserve">. </w:t>
      </w:r>
      <w:r w:rsidR="0056733E" w:rsidRPr="00A4683A">
        <w:rPr>
          <w:rFonts w:asciiTheme="majorBidi" w:hAnsiTheme="majorBidi" w:cstheme="majorBidi"/>
        </w:rPr>
        <w:t xml:space="preserve">In addition, the results described in the present study are consistent with </w:t>
      </w:r>
      <w:r w:rsidR="00A24388">
        <w:rPr>
          <w:rFonts w:asciiTheme="majorBidi" w:hAnsiTheme="majorBidi" w:cstheme="majorBidi"/>
        </w:rPr>
        <w:t xml:space="preserve">those of </w:t>
      </w:r>
      <w:r w:rsidR="0056733E" w:rsidRPr="00A4683A">
        <w:rPr>
          <w:rFonts w:asciiTheme="majorBidi" w:hAnsiTheme="majorBidi" w:cstheme="majorBidi"/>
        </w:rPr>
        <w:t xml:space="preserve">other </w:t>
      </w:r>
      <w:r w:rsidR="00A24388">
        <w:rPr>
          <w:rFonts w:asciiTheme="majorBidi" w:hAnsiTheme="majorBidi" w:cstheme="majorBidi"/>
        </w:rPr>
        <w:t>studies</w:t>
      </w:r>
      <w:r w:rsidR="0056733E" w:rsidRPr="00A4683A">
        <w:rPr>
          <w:rFonts w:asciiTheme="majorBidi" w:hAnsiTheme="majorBidi" w:cstheme="majorBidi"/>
        </w:rPr>
        <w:t xml:space="preserve"> stating </w:t>
      </w:r>
      <w:r w:rsidR="00835401">
        <w:rPr>
          <w:rFonts w:asciiTheme="majorBidi" w:hAnsiTheme="majorBidi" w:cstheme="majorBidi"/>
        </w:rPr>
        <w:t xml:space="preserve">that </w:t>
      </w:r>
      <w:r w:rsidR="0056733E" w:rsidRPr="00A4683A">
        <w:rPr>
          <w:rFonts w:asciiTheme="majorBidi" w:hAnsiTheme="majorBidi" w:cstheme="majorBidi"/>
        </w:rPr>
        <w:t>1,3-</w:t>
      </w:r>
      <w:r w:rsidR="001254B5" w:rsidRPr="00A4683A">
        <w:rPr>
          <w:rFonts w:asciiTheme="majorBidi" w:hAnsiTheme="majorBidi" w:cstheme="majorBidi"/>
        </w:rPr>
        <w:t>D</w:t>
      </w:r>
      <w:r w:rsidR="0056733E" w:rsidRPr="00A4683A">
        <w:rPr>
          <w:rFonts w:asciiTheme="majorBidi" w:hAnsiTheme="majorBidi" w:cstheme="majorBidi"/>
        </w:rPr>
        <w:t xml:space="preserve"> and </w:t>
      </w:r>
      <w:r w:rsidR="001254B5" w:rsidRPr="00A4683A">
        <w:rPr>
          <w:rFonts w:asciiTheme="majorBidi" w:hAnsiTheme="majorBidi" w:cstheme="majorBidi"/>
        </w:rPr>
        <w:t>Pic</w:t>
      </w:r>
      <w:r w:rsidR="0056733E" w:rsidRPr="00A4683A">
        <w:rPr>
          <w:rFonts w:asciiTheme="majorBidi" w:hAnsiTheme="majorBidi" w:cstheme="majorBidi"/>
        </w:rPr>
        <w:t xml:space="preserve"> (61:33) increased strawberry yield over </w:t>
      </w:r>
      <w:r w:rsidR="001F6CC8">
        <w:rPr>
          <w:rFonts w:asciiTheme="majorBidi" w:hAnsiTheme="majorBidi" w:cstheme="majorBidi"/>
        </w:rPr>
        <w:t>UTC</w:t>
      </w:r>
      <w:r w:rsidR="0056733E" w:rsidRPr="00A4683A">
        <w:rPr>
          <w:rFonts w:asciiTheme="majorBidi" w:hAnsiTheme="majorBidi" w:cstheme="majorBidi"/>
        </w:rPr>
        <w:t xml:space="preserve"> or SS with chicken manure </w:t>
      </w:r>
      <w:r w:rsidR="005B4500" w:rsidRPr="00A4683A">
        <w:rPr>
          <w:rFonts w:asciiTheme="majorBidi" w:hAnsiTheme="majorBidi" w:cstheme="majorBidi"/>
        </w:rPr>
        <w:fldChar w:fldCharType="begin"/>
      </w:r>
      <w:r w:rsidR="00EF0569" w:rsidRPr="00A4683A">
        <w:rPr>
          <w:rFonts w:asciiTheme="majorBidi" w:hAnsiTheme="majorBidi" w:cstheme="majorBidi"/>
        </w:rPr>
        <w:instrText xml:space="preserve"> ADDIN EN.CITE &lt;EndNote&gt;&lt;Cite&gt;&lt;Author&gt;de los Santos&lt;/Author&gt;&lt;Year&gt;2021&lt;/Year&gt;&lt;RecNum&gt;275&lt;/RecNum&gt;&lt;DisplayText&gt;(de los Santos et al. 2021)&lt;/DisplayText&gt;&lt;record&gt;&lt;rec-number&gt;275&lt;/rec-number&gt;&lt;foreign-keys&gt;&lt;key app="EN" db-id="pwwt52xfoe2x5rezvvxxsxdkxr2xed9a20dv" timestamp="1679844029"&gt;275&lt;/key&gt;&lt;/foreign-keys&gt;&lt;ref-type name="Journal Article"&gt;17&lt;/ref-type&gt;&lt;contributors&gt;&lt;authors&gt;&lt;author&gt;de los Santos, Berta&lt;/author&gt;&lt;author&gt;Medina, Juan Jesús&lt;/author&gt;&lt;author&gt;Miranda, Luis&lt;/author&gt;&lt;author&gt;Gómez, José Antonio&lt;/author&gt;&lt;author&gt;Talavera, Miguel&lt;/author&gt;&lt;/authors&gt;&lt;/contributors&gt;&lt;titles&gt;&lt;title&gt;Soil disinfestation efficacy against soil fungal pathogens in strawberry crops in Spain: an overview&lt;/title&gt;&lt;secondary-title&gt;Agronomy&lt;/secondary-title&gt;&lt;/titles&gt;&lt;periodical&gt;&lt;full-title&gt;Agronomy&lt;/full-title&gt;&lt;/periodical&gt;&lt;pages&gt;526&lt;/pages&gt;&lt;volume&gt;11&lt;/volume&gt;&lt;number&gt;3&lt;/number&gt;&lt;dates&gt;&lt;year&gt;2021&lt;/year&gt;&lt;/dates&gt;&lt;isbn&gt;2073-4395&lt;/isbn&gt;&lt;urls&gt;&lt;/urls&gt;&lt;/record&gt;&lt;/Cite&gt;&lt;/EndNote&gt;</w:instrText>
      </w:r>
      <w:r w:rsidR="005B4500" w:rsidRPr="00A4683A">
        <w:rPr>
          <w:rFonts w:asciiTheme="majorBidi" w:hAnsiTheme="majorBidi" w:cstheme="majorBidi"/>
        </w:rPr>
        <w:fldChar w:fldCharType="separate"/>
      </w:r>
      <w:r w:rsidR="00EF0569" w:rsidRPr="00A4683A">
        <w:rPr>
          <w:rFonts w:asciiTheme="majorBidi" w:hAnsiTheme="majorBidi" w:cstheme="majorBidi"/>
          <w:noProof/>
        </w:rPr>
        <w:t>(de los Santos et al. 2021)</w:t>
      </w:r>
      <w:r w:rsidR="005B4500" w:rsidRPr="00A4683A">
        <w:rPr>
          <w:rFonts w:asciiTheme="majorBidi" w:hAnsiTheme="majorBidi" w:cstheme="majorBidi"/>
        </w:rPr>
        <w:fldChar w:fldCharType="end"/>
      </w:r>
      <w:r w:rsidR="005B4500" w:rsidRPr="00A4683A">
        <w:rPr>
          <w:rFonts w:asciiTheme="majorBidi" w:hAnsiTheme="majorBidi" w:cstheme="majorBidi"/>
        </w:rPr>
        <w:t xml:space="preserve">. </w:t>
      </w:r>
    </w:p>
    <w:p w14:paraId="5AAA68EF" w14:textId="284B33EB" w:rsidR="00CC3021" w:rsidRPr="00A4683A" w:rsidRDefault="0056733E" w:rsidP="003A699D">
      <w:pPr>
        <w:spacing w:after="200" w:line="480" w:lineRule="auto"/>
        <w:ind w:firstLine="432"/>
        <w:jc w:val="both"/>
        <w:rPr>
          <w:rFonts w:asciiTheme="majorBidi" w:hAnsiTheme="majorBidi" w:cstheme="majorBidi"/>
        </w:rPr>
      </w:pPr>
      <w:r w:rsidRPr="00A4683A">
        <w:rPr>
          <w:rFonts w:asciiTheme="majorBidi" w:hAnsiTheme="majorBidi" w:cstheme="majorBidi"/>
        </w:rPr>
        <w:t xml:space="preserve">The efficacy of SS may be enhanced when incorporated with MSM products to provide adequate alternative soil disinfestation and improve plant growth. However, other studies </w:t>
      </w:r>
      <w:r w:rsidR="00A24388">
        <w:rPr>
          <w:rFonts w:asciiTheme="majorBidi" w:hAnsiTheme="majorBidi" w:cstheme="majorBidi"/>
        </w:rPr>
        <w:t xml:space="preserve">have </w:t>
      </w:r>
      <w:r w:rsidRPr="00A4683A">
        <w:rPr>
          <w:rFonts w:asciiTheme="majorBidi" w:hAnsiTheme="majorBidi" w:cstheme="majorBidi"/>
        </w:rPr>
        <w:t xml:space="preserve">suggested </w:t>
      </w:r>
      <w:r w:rsidR="00A24388">
        <w:rPr>
          <w:rFonts w:asciiTheme="majorBidi" w:hAnsiTheme="majorBidi" w:cstheme="majorBidi"/>
        </w:rPr>
        <w:t xml:space="preserve">that </w:t>
      </w:r>
      <w:r w:rsidRPr="00A4683A">
        <w:rPr>
          <w:rFonts w:asciiTheme="majorBidi" w:hAnsiTheme="majorBidi" w:cstheme="majorBidi"/>
        </w:rPr>
        <w:t>the application of MSM alone could be problematic due to the lack of sufficient temperature to generate active compounds to control soil pests</w:t>
      </w:r>
      <w:r w:rsidR="0075344B" w:rsidRPr="00A4683A">
        <w:rPr>
          <w:rFonts w:asciiTheme="majorBidi" w:hAnsiTheme="majorBidi" w:cstheme="majorBidi"/>
        </w:rPr>
        <w:t xml:space="preserve"> </w:t>
      </w:r>
      <w:r w:rsidR="00643006" w:rsidRPr="00A4683A">
        <w:rPr>
          <w:rFonts w:asciiTheme="majorBidi" w:hAnsiTheme="majorBidi" w:cstheme="majorBidi"/>
        </w:rPr>
        <w:fldChar w:fldCharType="begin"/>
      </w:r>
      <w:r w:rsidR="00EF0569" w:rsidRPr="00A4683A">
        <w:rPr>
          <w:rFonts w:asciiTheme="majorBidi" w:hAnsiTheme="majorBidi" w:cstheme="majorBidi"/>
        </w:rPr>
        <w:instrText xml:space="preserve"> ADDIN EN.CITE &lt;EndNote&gt;&lt;Cite&gt;&lt;Author&gt;Kim&lt;/Author&gt;&lt;Year&gt;2021&lt;/Year&gt;&lt;RecNum&gt;269&lt;/RecNum&gt;&lt;DisplayText&gt;(Kim et al. 2021)&lt;/DisplayText&gt;&lt;record&gt;&lt;rec-number&gt;269&lt;/rec-number&gt;&lt;foreign-keys&gt;&lt;key app="EN" db-id="pwwt52xfoe2x5rezvvxxsxdkxr2xed9a20dv" timestamp="1678739712"&gt;269&lt;/key&gt;&lt;/foreign-keys&gt;&lt;ref-type name="Journal Article"&gt;17&lt;/ref-type&gt;&lt;contributors&gt;&lt;authors&gt;&lt;author&gt;Kim, Dong Sub&lt;/author&gt;&lt;author&gt;Kim, Steven&lt;/author&gt;&lt;author&gt;Fennimore, Steven A&lt;/author&gt;&lt;/authors&gt;&lt;/contributors&gt;&lt;titles&gt;&lt;title&gt;Evaluation of broadcast steam application with mustard seed meal in fruiting strawberry&lt;/title&gt;&lt;secondary-title&gt;HortScience&lt;/secondary-title&gt;&lt;/titles&gt;&lt;periodical&gt;&lt;full-title&gt;HortScience&lt;/full-title&gt;&lt;/periodical&gt;&lt;pages&gt;500-505&lt;/pages&gt;&lt;volume&gt;56&lt;/volume&gt;&lt;number&gt;4&lt;/number&gt;&lt;dates&gt;&lt;year&gt;2021&lt;/year&gt;&lt;/dates&gt;&lt;isbn&gt;0018-5345&lt;/isbn&gt;&lt;urls&gt;&lt;/urls&gt;&lt;/record&gt;&lt;/Cite&gt;&lt;/EndNote&gt;</w:instrText>
      </w:r>
      <w:r w:rsidR="00643006" w:rsidRPr="00A4683A">
        <w:rPr>
          <w:rFonts w:asciiTheme="majorBidi" w:hAnsiTheme="majorBidi" w:cstheme="majorBidi"/>
        </w:rPr>
        <w:fldChar w:fldCharType="separate"/>
      </w:r>
      <w:r w:rsidR="00EF0569" w:rsidRPr="00A4683A">
        <w:rPr>
          <w:rFonts w:asciiTheme="majorBidi" w:hAnsiTheme="majorBidi" w:cstheme="majorBidi"/>
          <w:noProof/>
        </w:rPr>
        <w:t>(Kim et al. 2021)</w:t>
      </w:r>
      <w:r w:rsidR="00643006" w:rsidRPr="00A4683A">
        <w:rPr>
          <w:rFonts w:asciiTheme="majorBidi" w:hAnsiTheme="majorBidi" w:cstheme="majorBidi"/>
        </w:rPr>
        <w:fldChar w:fldCharType="end"/>
      </w:r>
      <w:r w:rsidR="0075344B" w:rsidRPr="00A4683A">
        <w:rPr>
          <w:rFonts w:asciiTheme="majorBidi" w:hAnsiTheme="majorBidi" w:cstheme="majorBidi"/>
        </w:rPr>
        <w:t>.</w:t>
      </w:r>
      <w:r w:rsidR="00563BE8" w:rsidRPr="00A4683A">
        <w:rPr>
          <w:rFonts w:asciiTheme="majorBidi" w:hAnsiTheme="majorBidi" w:cstheme="majorBidi"/>
        </w:rPr>
        <w:t xml:space="preserve"> The addition of organic amendments</w:t>
      </w:r>
      <w:r w:rsidR="00BF150E">
        <w:rPr>
          <w:rFonts w:asciiTheme="majorBidi" w:hAnsiTheme="majorBidi" w:cstheme="majorBidi"/>
        </w:rPr>
        <w:t>,</w:t>
      </w:r>
      <w:r w:rsidR="00563BE8" w:rsidRPr="00A4683A">
        <w:rPr>
          <w:rFonts w:asciiTheme="majorBidi" w:hAnsiTheme="majorBidi" w:cstheme="majorBidi"/>
        </w:rPr>
        <w:t xml:space="preserve"> such as </w:t>
      </w:r>
      <w:r w:rsidR="0016743B" w:rsidRPr="00A4683A">
        <w:rPr>
          <w:rFonts w:asciiTheme="majorBidi" w:hAnsiTheme="majorBidi" w:cstheme="majorBidi"/>
        </w:rPr>
        <w:t>MSM</w:t>
      </w:r>
      <w:r w:rsidR="0061046C" w:rsidRPr="00A4683A">
        <w:rPr>
          <w:rFonts w:asciiTheme="majorBidi" w:hAnsiTheme="majorBidi" w:cstheme="majorBidi"/>
        </w:rPr>
        <w:t xml:space="preserve"> </w:t>
      </w:r>
      <w:r w:rsidR="00563BE8" w:rsidRPr="00A4683A">
        <w:rPr>
          <w:rFonts w:asciiTheme="majorBidi" w:hAnsiTheme="majorBidi" w:cstheme="majorBidi"/>
        </w:rPr>
        <w:t xml:space="preserve">with </w:t>
      </w:r>
      <w:r w:rsidR="0016743B" w:rsidRPr="00A4683A">
        <w:rPr>
          <w:rFonts w:asciiTheme="majorBidi" w:hAnsiTheme="majorBidi" w:cstheme="majorBidi"/>
        </w:rPr>
        <w:t>SS</w:t>
      </w:r>
      <w:r w:rsidR="00A24388">
        <w:rPr>
          <w:rFonts w:asciiTheme="majorBidi" w:hAnsiTheme="majorBidi" w:cstheme="majorBidi"/>
        </w:rPr>
        <w:t>,</w:t>
      </w:r>
      <w:r w:rsidR="0061046C" w:rsidRPr="00A4683A">
        <w:rPr>
          <w:rFonts w:asciiTheme="majorBidi" w:hAnsiTheme="majorBidi" w:cstheme="majorBidi"/>
        </w:rPr>
        <w:t xml:space="preserve"> </w:t>
      </w:r>
      <w:r w:rsidR="00563BE8" w:rsidRPr="00A4683A">
        <w:rPr>
          <w:rFonts w:asciiTheme="majorBidi" w:hAnsiTheme="majorBidi" w:cstheme="majorBidi"/>
        </w:rPr>
        <w:t>enhances pest</w:t>
      </w:r>
      <w:r w:rsidR="004977D9" w:rsidRPr="00A4683A">
        <w:rPr>
          <w:rFonts w:asciiTheme="majorBidi" w:hAnsiTheme="majorBidi" w:cstheme="majorBidi"/>
        </w:rPr>
        <w:t xml:space="preserve"> </w:t>
      </w:r>
      <w:r w:rsidR="00563BE8" w:rsidRPr="00A4683A">
        <w:rPr>
          <w:rFonts w:asciiTheme="majorBidi" w:hAnsiTheme="majorBidi" w:cstheme="majorBidi"/>
        </w:rPr>
        <w:t xml:space="preserve">control and </w:t>
      </w:r>
      <w:r w:rsidR="00A24388">
        <w:rPr>
          <w:rFonts w:asciiTheme="majorBidi" w:hAnsiTheme="majorBidi" w:cstheme="majorBidi"/>
        </w:rPr>
        <w:t>increases</w:t>
      </w:r>
      <w:r w:rsidR="00563BE8" w:rsidRPr="00A4683A">
        <w:rPr>
          <w:rFonts w:asciiTheme="majorBidi" w:hAnsiTheme="majorBidi" w:cstheme="majorBidi"/>
        </w:rPr>
        <w:t xml:space="preserve"> soil temperature by 1</w:t>
      </w:r>
      <w:r w:rsidR="00BF150E">
        <w:rPr>
          <w:rFonts w:asciiTheme="majorBidi" w:hAnsiTheme="majorBidi" w:cstheme="majorBidi"/>
        </w:rPr>
        <w:t xml:space="preserve"> to </w:t>
      </w:r>
      <w:r w:rsidR="00563BE8" w:rsidRPr="00A4683A">
        <w:rPr>
          <w:rFonts w:asciiTheme="majorBidi" w:hAnsiTheme="majorBidi" w:cstheme="majorBidi"/>
        </w:rPr>
        <w:t xml:space="preserve">3 C </w:t>
      </w:r>
      <w:r w:rsidR="00563BE8" w:rsidRPr="00A4683A">
        <w:rPr>
          <w:rFonts w:asciiTheme="majorBidi" w:hAnsiTheme="majorBidi" w:cstheme="majorBidi"/>
        </w:rPr>
        <w:fldChar w:fldCharType="begin"/>
      </w:r>
      <w:r w:rsidR="00EF0569" w:rsidRPr="00A4683A">
        <w:rPr>
          <w:rFonts w:asciiTheme="majorBidi" w:hAnsiTheme="majorBidi" w:cstheme="majorBidi"/>
        </w:rPr>
        <w:instrText xml:space="preserve"> ADDIN EN.CITE &lt;EndNote&gt;&lt;Cite&gt;&lt;Author&gt;Rubin&lt;/Author&gt;&lt;Year&gt;2007&lt;/Year&gt;&lt;RecNum&gt;226&lt;/RecNum&gt;&lt;DisplayText&gt;(Rubin et al. 2007)&lt;/DisplayText&gt;&lt;record&gt;&lt;rec-number&gt;226&lt;/rec-number&gt;&lt;foreign-keys&gt;&lt;key app="EN" db-id="dd5vsvpzpfx092erfaqprftnpfxe59s9z0p9" timestamp="1692201648"&gt;226&lt;/key&gt;&lt;/foreign-keys&gt;&lt;ref-type name="Conference Proceedings"&gt;10&lt;/ref-type&gt;&lt;contributors&gt;&lt;authors&gt;&lt;author&gt;Rubin, Baruch&lt;/author&gt;&lt;author&gt;Cohen, Oded&lt;/author&gt;&lt;author&gt;Gamliel, Abraham&lt;/author&gt;&lt;/authors&gt;&lt;/contributors&gt;&lt;titles&gt;&lt;title&gt;Soil solarization: an environmentally-friendly alternative&lt;/title&gt;&lt;secondary-title&gt;Technical Workshop on Non-Chemical Alternatives to Replace Methyl Bromide as A Soil Fumigant, Budapest, Hungary&lt;/secondary-title&gt;&lt;/titles&gt;&lt;pages&gt;26-28&lt;/pages&gt;&lt;dates&gt;&lt;year&gt;2007&lt;/year&gt;&lt;/dates&gt;&lt;urls&gt;&lt;/urls&gt;&lt;/record&gt;&lt;/Cite&gt;&lt;/EndNote&gt;</w:instrText>
      </w:r>
      <w:r w:rsidR="00563BE8" w:rsidRPr="00A4683A">
        <w:rPr>
          <w:rFonts w:asciiTheme="majorBidi" w:hAnsiTheme="majorBidi" w:cstheme="majorBidi"/>
        </w:rPr>
        <w:fldChar w:fldCharType="separate"/>
      </w:r>
      <w:r w:rsidR="00EF0569" w:rsidRPr="00A4683A">
        <w:rPr>
          <w:rFonts w:asciiTheme="majorBidi" w:hAnsiTheme="majorBidi" w:cstheme="majorBidi"/>
          <w:noProof/>
        </w:rPr>
        <w:t>(Rubin et al. 2007)</w:t>
      </w:r>
      <w:r w:rsidR="00563BE8" w:rsidRPr="00A4683A">
        <w:rPr>
          <w:rFonts w:asciiTheme="majorBidi" w:hAnsiTheme="majorBidi" w:cstheme="majorBidi"/>
        </w:rPr>
        <w:fldChar w:fldCharType="end"/>
      </w:r>
      <w:r w:rsidR="00563BE8" w:rsidRPr="00A4683A">
        <w:rPr>
          <w:rFonts w:asciiTheme="majorBidi" w:hAnsiTheme="majorBidi" w:cstheme="majorBidi"/>
        </w:rPr>
        <w:t xml:space="preserve">. </w:t>
      </w:r>
      <w:r w:rsidR="004977D9" w:rsidRPr="00A4683A">
        <w:rPr>
          <w:rFonts w:asciiTheme="majorBidi" w:hAnsiTheme="majorBidi" w:cstheme="majorBidi"/>
        </w:rPr>
        <w:t xml:space="preserve">Further, the application of </w:t>
      </w:r>
      <w:r w:rsidR="00443FDE" w:rsidRPr="00A4683A">
        <w:rPr>
          <w:rFonts w:asciiTheme="majorBidi" w:hAnsiTheme="majorBidi" w:cstheme="majorBidi"/>
        </w:rPr>
        <w:t>MSM</w:t>
      </w:r>
      <w:r w:rsidR="004977D9" w:rsidRPr="00A4683A">
        <w:rPr>
          <w:rFonts w:asciiTheme="majorBidi" w:hAnsiTheme="majorBidi" w:cstheme="majorBidi"/>
        </w:rPr>
        <w:t xml:space="preserve"> with </w:t>
      </w:r>
      <w:r w:rsidR="00443FDE" w:rsidRPr="00A4683A">
        <w:rPr>
          <w:rFonts w:asciiTheme="majorBidi" w:hAnsiTheme="majorBidi" w:cstheme="majorBidi"/>
        </w:rPr>
        <w:t>SS</w:t>
      </w:r>
      <w:r w:rsidR="004977D9" w:rsidRPr="00A4683A">
        <w:rPr>
          <w:rFonts w:asciiTheme="majorBidi" w:hAnsiTheme="majorBidi" w:cstheme="majorBidi"/>
        </w:rPr>
        <w:t xml:space="preserve"> improved </w:t>
      </w:r>
      <w:r w:rsidR="00835401">
        <w:rPr>
          <w:rFonts w:asciiTheme="majorBidi" w:hAnsiTheme="majorBidi" w:cstheme="majorBidi"/>
        </w:rPr>
        <w:t xml:space="preserve">the </w:t>
      </w:r>
      <w:r w:rsidR="004977D9" w:rsidRPr="00A4683A">
        <w:rPr>
          <w:rFonts w:asciiTheme="majorBidi" w:hAnsiTheme="majorBidi" w:cstheme="majorBidi"/>
        </w:rPr>
        <w:t xml:space="preserve">plant canopy because </w:t>
      </w:r>
      <w:r w:rsidR="001254B5" w:rsidRPr="00A4683A">
        <w:rPr>
          <w:rFonts w:asciiTheme="majorBidi" w:hAnsiTheme="majorBidi" w:cstheme="majorBidi"/>
        </w:rPr>
        <w:t>MSM</w:t>
      </w:r>
      <w:r w:rsidR="004977D9" w:rsidRPr="00A4683A">
        <w:rPr>
          <w:rFonts w:asciiTheme="majorBidi" w:hAnsiTheme="majorBidi" w:cstheme="majorBidi"/>
        </w:rPr>
        <w:t xml:space="preserve"> products contain 4.5% nitrogen, 33.6% protein, 16.6% lipid, and 5.5% carbohydrate</w:t>
      </w:r>
      <w:r w:rsidR="00CA3B7B" w:rsidRPr="00A4683A">
        <w:rPr>
          <w:rFonts w:asciiTheme="majorBidi" w:hAnsiTheme="majorBidi" w:cstheme="majorBidi"/>
        </w:rPr>
        <w:t xml:space="preserve"> </w:t>
      </w:r>
      <w:r w:rsidR="00CA3B7B" w:rsidRPr="00A4683A">
        <w:rPr>
          <w:rFonts w:asciiTheme="majorBidi" w:hAnsiTheme="majorBidi" w:cstheme="majorBidi"/>
        </w:rPr>
        <w:fldChar w:fldCharType="begin"/>
      </w:r>
      <w:r w:rsidR="00EF0569" w:rsidRPr="00A4683A">
        <w:rPr>
          <w:rFonts w:asciiTheme="majorBidi" w:hAnsiTheme="majorBidi" w:cstheme="majorBidi"/>
        </w:rPr>
        <w:instrText xml:space="preserve"> ADDIN EN.CITE &lt;EndNote&gt;&lt;Cite&gt;&lt;Author&gt;Dai&lt;/Author&gt;&lt;Year&gt;2015&lt;/Year&gt;&lt;RecNum&gt;271&lt;/RecNum&gt;&lt;DisplayText&gt;(Dai and Lim 2015)&lt;/DisplayText&gt;&lt;record&gt;&lt;rec-number&gt;271&lt;/rec-number&gt;&lt;foreign-keys&gt;&lt;key app="EN" db-id="pwwt52xfoe2x5rezvvxxsxdkxr2xed9a20dv" timestamp="1678742910"&gt;271&lt;/key&gt;&lt;/foreign-keys&gt;&lt;ref-type name="Journal Article"&gt;17&lt;/ref-type&gt;&lt;contributors&gt;&lt;authors&gt;&lt;author&gt;Dai, Ruyan&lt;/author&gt;&lt;author&gt;Lim, Loong-Tak&lt;/author&gt;&lt;/authors&gt;&lt;/contributors&gt;&lt;titles&gt;&lt;title&gt;Release of allyl isothiocyanate from mustard seed meal powder entrapped in electrospun PLA–PEO nonwovens&lt;/title&gt;&lt;secondary-title&gt;Food Research International&lt;/secondary-title&gt;&lt;/titles&gt;&lt;periodical&gt;&lt;full-title&gt;Food Research International&lt;/full-title&gt;&lt;/periodical&gt;&lt;pages&gt;467-475&lt;/pages&gt;&lt;volume&gt;77&lt;/volume&gt;&lt;dates&gt;&lt;year&gt;2015&lt;/year&gt;&lt;/dates&gt;&lt;isbn&gt;0963-9969&lt;/isbn&gt;&lt;urls&gt;&lt;/urls&gt;&lt;/record&gt;&lt;/Cite&gt;&lt;/EndNote&gt;</w:instrText>
      </w:r>
      <w:r w:rsidR="00CA3B7B" w:rsidRPr="00A4683A">
        <w:rPr>
          <w:rFonts w:asciiTheme="majorBidi" w:hAnsiTheme="majorBidi" w:cstheme="majorBidi"/>
        </w:rPr>
        <w:fldChar w:fldCharType="separate"/>
      </w:r>
      <w:r w:rsidR="00EF0569" w:rsidRPr="00A4683A">
        <w:rPr>
          <w:rFonts w:asciiTheme="majorBidi" w:hAnsiTheme="majorBidi" w:cstheme="majorBidi"/>
          <w:noProof/>
        </w:rPr>
        <w:t>(Dai and Lim 2015)</w:t>
      </w:r>
      <w:r w:rsidR="00CA3B7B" w:rsidRPr="00A4683A">
        <w:rPr>
          <w:rFonts w:asciiTheme="majorBidi" w:hAnsiTheme="majorBidi" w:cstheme="majorBidi"/>
        </w:rPr>
        <w:fldChar w:fldCharType="end"/>
      </w:r>
      <w:r w:rsidR="00CA3B7B" w:rsidRPr="00A4683A">
        <w:rPr>
          <w:rFonts w:asciiTheme="majorBidi" w:hAnsiTheme="majorBidi" w:cstheme="majorBidi"/>
        </w:rPr>
        <w:t xml:space="preserve">. </w:t>
      </w:r>
      <w:r w:rsidR="004977D9" w:rsidRPr="00A4683A">
        <w:rPr>
          <w:rFonts w:asciiTheme="majorBidi" w:hAnsiTheme="majorBidi" w:cstheme="majorBidi"/>
        </w:rPr>
        <w:t>However,</w:t>
      </w:r>
      <w:r w:rsidR="00835401">
        <w:rPr>
          <w:rFonts w:asciiTheme="majorBidi" w:hAnsiTheme="majorBidi" w:cstheme="majorBidi"/>
        </w:rPr>
        <w:t xml:space="preserve"> </w:t>
      </w:r>
      <w:r w:rsidR="00443FDE" w:rsidRPr="00A4683A">
        <w:rPr>
          <w:rFonts w:asciiTheme="majorBidi" w:hAnsiTheme="majorBidi" w:cstheme="majorBidi"/>
        </w:rPr>
        <w:t>MSM</w:t>
      </w:r>
      <w:r w:rsidR="004977D9" w:rsidRPr="00A4683A">
        <w:rPr>
          <w:rFonts w:asciiTheme="majorBidi" w:hAnsiTheme="majorBidi" w:cstheme="majorBidi"/>
        </w:rPr>
        <w:t xml:space="preserve"> with </w:t>
      </w:r>
      <w:r w:rsidR="00443FDE" w:rsidRPr="00A4683A">
        <w:rPr>
          <w:rFonts w:asciiTheme="majorBidi" w:hAnsiTheme="majorBidi" w:cstheme="majorBidi"/>
        </w:rPr>
        <w:t>SS</w:t>
      </w:r>
      <w:r w:rsidR="004977D9" w:rsidRPr="00A4683A">
        <w:rPr>
          <w:rFonts w:asciiTheme="majorBidi" w:hAnsiTheme="majorBidi" w:cstheme="majorBidi"/>
        </w:rPr>
        <w:t xml:space="preserve"> did not provide significant yield </w:t>
      </w:r>
      <w:r w:rsidR="004977D9" w:rsidRPr="00A4683A">
        <w:rPr>
          <w:rFonts w:asciiTheme="majorBidi" w:hAnsiTheme="majorBidi" w:cstheme="majorBidi"/>
        </w:rPr>
        <w:lastRenderedPageBreak/>
        <w:t xml:space="preserve">improvements compared to </w:t>
      </w:r>
      <w:r w:rsidR="00A24388">
        <w:rPr>
          <w:rFonts w:asciiTheme="majorBidi" w:hAnsiTheme="majorBidi" w:cstheme="majorBidi"/>
        </w:rPr>
        <w:t xml:space="preserve">the </w:t>
      </w:r>
      <w:r w:rsidR="004977D9" w:rsidRPr="00A4683A">
        <w:rPr>
          <w:rFonts w:asciiTheme="majorBidi" w:hAnsiTheme="majorBidi" w:cstheme="majorBidi"/>
        </w:rPr>
        <w:t xml:space="preserve">untreated control and 1,3-D + </w:t>
      </w:r>
      <w:r w:rsidR="00A24388">
        <w:rPr>
          <w:rFonts w:asciiTheme="majorBidi" w:hAnsiTheme="majorBidi" w:cstheme="majorBidi"/>
        </w:rPr>
        <w:t>Pic-fumigated</w:t>
      </w:r>
      <w:r w:rsidR="004977D9" w:rsidRPr="00A4683A">
        <w:rPr>
          <w:rFonts w:asciiTheme="majorBidi" w:hAnsiTheme="majorBidi" w:cstheme="majorBidi"/>
        </w:rPr>
        <w:t xml:space="preserve"> soil</w:t>
      </w:r>
      <w:r w:rsidR="00192813" w:rsidRPr="00A4683A">
        <w:rPr>
          <w:rFonts w:asciiTheme="majorBidi" w:hAnsiTheme="majorBidi" w:cstheme="majorBidi"/>
        </w:rPr>
        <w:t xml:space="preserve"> </w:t>
      </w:r>
      <w:r w:rsidR="00192813" w:rsidRPr="00A4683A">
        <w:rPr>
          <w:rFonts w:asciiTheme="majorBidi" w:hAnsiTheme="majorBidi" w:cstheme="majorBidi"/>
        </w:rPr>
        <w:fldChar w:fldCharType="begin"/>
      </w:r>
      <w:r w:rsidR="00EF0569" w:rsidRPr="00A4683A">
        <w:rPr>
          <w:rFonts w:asciiTheme="majorBidi" w:hAnsiTheme="majorBidi" w:cstheme="majorBidi"/>
        </w:rPr>
        <w:instrText xml:space="preserve"> ADDIN EN.CITE &lt;EndNote&gt;&lt;Cite&gt;&lt;Author&gt;Conti&lt;/Author&gt;&lt;Year&gt;2014&lt;/Year&gt;&lt;RecNum&gt;328&lt;/RecNum&gt;&lt;DisplayText&gt;(Conti et al. 2014)&lt;/DisplayText&gt;&lt;record&gt;&lt;rec-number&gt;328&lt;/rec-number&gt;&lt;foreign-keys&gt;&lt;key app="EN" db-id="pwwt52xfoe2x5rezvvxxsxdkxr2xed9a20dv" timestamp="1682909027"&gt;328&lt;/key&gt;&lt;/foreign-keys&gt;&lt;ref-type name="Journal Article"&gt;17&lt;/ref-type&gt;&lt;contributors&gt;&lt;authors&gt;&lt;author&gt;Conti, Stefano&lt;/author&gt;&lt;author&gt;Villari, Gerardo&lt;/author&gt;&lt;author&gt;Faugno, Salvatore&lt;/author&gt;&lt;author&gt;Melchionna, Giuseppe&lt;/author&gt;&lt;author&gt;Somma, Silvano&lt;/author&gt;&lt;author&gt;Caruso, Gianluca&lt;/author&gt;&lt;/authors&gt;&lt;/contributors&gt;&lt;titles&gt;&lt;title&gt;Effects of organic vs. conventional farming system on yield and quality of strawberry grown as an annual or biennial crop in southern Italy&lt;/title&gt;&lt;secondary-title&gt;Scientia Horticulturae&lt;/secondary-title&gt;&lt;/titles&gt;&lt;periodical&gt;&lt;full-title&gt;Scientia Horticulturae&lt;/full-title&gt;&lt;/periodical&gt;&lt;pages&gt;63-71&lt;/pages&gt;&lt;volume&gt;180&lt;/volume&gt;&lt;dates&gt;&lt;year&gt;2014&lt;/year&gt;&lt;/dates&gt;&lt;isbn&gt;0304-4238&lt;/isbn&gt;&lt;urls&gt;&lt;/urls&gt;&lt;/record&gt;&lt;/Cite&gt;&lt;/EndNote&gt;</w:instrText>
      </w:r>
      <w:r w:rsidR="00192813" w:rsidRPr="00A4683A">
        <w:rPr>
          <w:rFonts w:asciiTheme="majorBidi" w:hAnsiTheme="majorBidi" w:cstheme="majorBidi"/>
        </w:rPr>
        <w:fldChar w:fldCharType="separate"/>
      </w:r>
      <w:r w:rsidR="00EF0569" w:rsidRPr="00A4683A">
        <w:rPr>
          <w:rFonts w:asciiTheme="majorBidi" w:hAnsiTheme="majorBidi" w:cstheme="majorBidi"/>
          <w:noProof/>
        </w:rPr>
        <w:t>(Conti et al. 2014)</w:t>
      </w:r>
      <w:r w:rsidR="00192813" w:rsidRPr="00A4683A">
        <w:rPr>
          <w:rFonts w:asciiTheme="majorBidi" w:hAnsiTheme="majorBidi" w:cstheme="majorBidi"/>
        </w:rPr>
        <w:fldChar w:fldCharType="end"/>
      </w:r>
      <w:r w:rsidR="004977D9" w:rsidRPr="00A4683A">
        <w:rPr>
          <w:rFonts w:asciiTheme="majorBidi" w:hAnsiTheme="majorBidi" w:cstheme="majorBidi"/>
        </w:rPr>
        <w:t>.</w:t>
      </w:r>
    </w:p>
    <w:p w14:paraId="09A18121" w14:textId="57728767" w:rsidR="0016537A" w:rsidRPr="00A4683A" w:rsidRDefault="007270E4" w:rsidP="003A699D">
      <w:pPr>
        <w:spacing w:after="200" w:line="480" w:lineRule="auto"/>
        <w:ind w:firstLine="432"/>
        <w:jc w:val="both"/>
        <w:rPr>
          <w:rFonts w:asciiTheme="majorBidi" w:hAnsiTheme="majorBidi" w:cstheme="majorBidi"/>
        </w:rPr>
      </w:pPr>
      <w:r w:rsidRPr="00A4683A">
        <w:rPr>
          <w:rFonts w:asciiTheme="majorBidi" w:hAnsiTheme="majorBidi" w:cstheme="majorBidi"/>
        </w:rPr>
        <w:t>In summary,</w:t>
      </w:r>
      <w:r w:rsidR="00173459" w:rsidRPr="00A4683A">
        <w:rPr>
          <w:rFonts w:asciiTheme="majorBidi" w:hAnsiTheme="majorBidi" w:cstheme="majorBidi"/>
        </w:rPr>
        <w:t xml:space="preserve"> the combination of SS+MSM-8wk reduced weed densities and increased crop </w:t>
      </w:r>
      <w:r w:rsidR="0006058B" w:rsidRPr="00A4683A">
        <w:rPr>
          <w:rFonts w:asciiTheme="majorBidi" w:hAnsiTheme="majorBidi" w:cstheme="majorBidi"/>
        </w:rPr>
        <w:t>vigor</w:t>
      </w:r>
      <w:r w:rsidR="00173459" w:rsidRPr="00A4683A">
        <w:rPr>
          <w:rFonts w:asciiTheme="majorBidi" w:hAnsiTheme="majorBidi" w:cstheme="majorBidi"/>
        </w:rPr>
        <w:t>,</w:t>
      </w:r>
      <w:r w:rsidR="001045A6">
        <w:rPr>
          <w:rFonts w:asciiTheme="majorBidi" w:hAnsiTheme="majorBidi" w:cstheme="majorBidi"/>
        </w:rPr>
        <w:t xml:space="preserve"> and</w:t>
      </w:r>
      <w:r w:rsidR="00173459" w:rsidRPr="00A4683A">
        <w:rPr>
          <w:rFonts w:asciiTheme="majorBidi" w:hAnsiTheme="majorBidi" w:cstheme="majorBidi"/>
        </w:rPr>
        <w:t xml:space="preserve"> plant diameter</w:t>
      </w:r>
      <w:r w:rsidR="001045A6">
        <w:rPr>
          <w:rFonts w:asciiTheme="majorBidi" w:hAnsiTheme="majorBidi" w:cstheme="majorBidi"/>
        </w:rPr>
        <w:t xml:space="preserve"> </w:t>
      </w:r>
      <w:r w:rsidR="00A24388">
        <w:rPr>
          <w:rFonts w:asciiTheme="majorBidi" w:hAnsiTheme="majorBidi" w:cstheme="majorBidi"/>
        </w:rPr>
        <w:t xml:space="preserve">was </w:t>
      </w:r>
      <w:r w:rsidR="00173459" w:rsidRPr="00A4683A">
        <w:rPr>
          <w:rFonts w:asciiTheme="majorBidi" w:hAnsiTheme="majorBidi" w:cstheme="majorBidi"/>
        </w:rPr>
        <w:t xml:space="preserve">comparable to or </w:t>
      </w:r>
      <w:r w:rsidR="00A1111F" w:rsidRPr="00A4683A">
        <w:rPr>
          <w:rFonts w:asciiTheme="majorBidi" w:hAnsiTheme="majorBidi" w:cstheme="majorBidi"/>
        </w:rPr>
        <w:t>greater</w:t>
      </w:r>
      <w:r w:rsidR="00173459" w:rsidRPr="00A4683A">
        <w:rPr>
          <w:rFonts w:asciiTheme="majorBidi" w:hAnsiTheme="majorBidi" w:cstheme="majorBidi"/>
        </w:rPr>
        <w:t xml:space="preserve"> than </w:t>
      </w:r>
      <w:r w:rsidR="00A24388">
        <w:rPr>
          <w:rFonts w:asciiTheme="majorBidi" w:hAnsiTheme="majorBidi" w:cstheme="majorBidi"/>
        </w:rPr>
        <w:t xml:space="preserve">that of </w:t>
      </w:r>
      <w:r w:rsidR="00173459" w:rsidRPr="00A4683A">
        <w:rPr>
          <w:rFonts w:asciiTheme="majorBidi" w:hAnsiTheme="majorBidi" w:cstheme="majorBidi"/>
        </w:rPr>
        <w:t>the 1,3-D</w:t>
      </w:r>
      <w:r w:rsidR="00F4365B">
        <w:rPr>
          <w:rFonts w:asciiTheme="majorBidi" w:hAnsiTheme="majorBidi" w:cstheme="majorBidi"/>
        </w:rPr>
        <w:t xml:space="preserve"> </w:t>
      </w:r>
      <w:r w:rsidR="00173459" w:rsidRPr="00A4683A">
        <w:rPr>
          <w:rFonts w:asciiTheme="majorBidi" w:hAnsiTheme="majorBidi" w:cstheme="majorBidi"/>
        </w:rPr>
        <w:t>+</w:t>
      </w:r>
      <w:r w:rsidR="00F4365B">
        <w:rPr>
          <w:rFonts w:asciiTheme="majorBidi" w:hAnsiTheme="majorBidi" w:cstheme="majorBidi"/>
        </w:rPr>
        <w:t xml:space="preserve"> </w:t>
      </w:r>
      <w:r w:rsidR="00173459" w:rsidRPr="00A4683A">
        <w:rPr>
          <w:rFonts w:asciiTheme="majorBidi" w:hAnsiTheme="majorBidi" w:cstheme="majorBidi"/>
        </w:rPr>
        <w:t>Pic treatment</w:t>
      </w:r>
      <w:r w:rsidRPr="00A4683A">
        <w:rPr>
          <w:rFonts w:asciiTheme="majorBidi" w:hAnsiTheme="majorBidi" w:cstheme="majorBidi"/>
        </w:rPr>
        <w:t xml:space="preserve">. </w:t>
      </w:r>
      <w:r w:rsidR="00242DB7" w:rsidRPr="00A4683A">
        <w:rPr>
          <w:rFonts w:asciiTheme="majorBidi" w:hAnsiTheme="majorBidi" w:cstheme="majorBidi"/>
        </w:rPr>
        <w:t xml:space="preserve">However, MSM </w:t>
      </w:r>
      <w:r w:rsidR="00A24388">
        <w:rPr>
          <w:rFonts w:asciiTheme="majorBidi" w:hAnsiTheme="majorBidi" w:cstheme="majorBidi"/>
        </w:rPr>
        <w:t>and</w:t>
      </w:r>
      <w:r w:rsidR="00242DB7" w:rsidRPr="00A4683A">
        <w:rPr>
          <w:rFonts w:asciiTheme="majorBidi" w:hAnsiTheme="majorBidi" w:cstheme="majorBidi"/>
        </w:rPr>
        <w:t xml:space="preserve"> SS alone were more variable, sometimes improving weed control, plant </w:t>
      </w:r>
      <w:r w:rsidR="0006058B" w:rsidRPr="00A4683A">
        <w:rPr>
          <w:rFonts w:asciiTheme="majorBidi" w:hAnsiTheme="majorBidi" w:cstheme="majorBidi"/>
        </w:rPr>
        <w:t>vigor</w:t>
      </w:r>
      <w:r w:rsidR="00242DB7" w:rsidRPr="00A4683A">
        <w:rPr>
          <w:rFonts w:asciiTheme="majorBidi" w:hAnsiTheme="majorBidi" w:cstheme="majorBidi"/>
        </w:rPr>
        <w:t>, and yield</w:t>
      </w:r>
      <w:r w:rsidR="00A24388">
        <w:rPr>
          <w:rFonts w:asciiTheme="majorBidi" w:hAnsiTheme="majorBidi" w:cstheme="majorBidi"/>
        </w:rPr>
        <w:t>,</w:t>
      </w:r>
      <w:r w:rsidR="00242DB7" w:rsidRPr="00A4683A">
        <w:rPr>
          <w:rFonts w:asciiTheme="majorBidi" w:hAnsiTheme="majorBidi" w:cstheme="majorBidi"/>
        </w:rPr>
        <w:t xml:space="preserve"> but sometimes not. </w:t>
      </w:r>
      <w:r w:rsidR="000F7FD0" w:rsidRPr="00A4683A">
        <w:rPr>
          <w:rFonts w:asciiTheme="majorBidi" w:hAnsiTheme="majorBidi" w:cstheme="majorBidi"/>
        </w:rPr>
        <w:t>G</w:t>
      </w:r>
      <w:r w:rsidR="00242DB7" w:rsidRPr="00A4683A">
        <w:rPr>
          <w:rFonts w:asciiTheme="majorBidi" w:hAnsiTheme="majorBidi" w:cstheme="majorBidi"/>
        </w:rPr>
        <w:t xml:space="preserve">eographic location, soil conditions, weather, tarp thickness, treatment period, and bed orientation might affect </w:t>
      </w:r>
      <w:r w:rsidR="00A24388">
        <w:rPr>
          <w:rFonts w:asciiTheme="majorBidi" w:hAnsiTheme="majorBidi" w:cstheme="majorBidi"/>
        </w:rPr>
        <w:t xml:space="preserve">the </w:t>
      </w:r>
      <w:r w:rsidR="00242DB7" w:rsidRPr="00A4683A">
        <w:rPr>
          <w:rFonts w:asciiTheme="majorBidi" w:hAnsiTheme="majorBidi" w:cstheme="majorBidi"/>
        </w:rPr>
        <w:t>soil solarization efficiency.</w:t>
      </w:r>
      <w:r w:rsidR="00A1111F" w:rsidRPr="00A4683A">
        <w:rPr>
          <w:rFonts w:asciiTheme="majorBidi" w:hAnsiTheme="majorBidi" w:cstheme="majorBidi"/>
        </w:rPr>
        <w:t xml:space="preserve"> </w:t>
      </w:r>
      <w:r w:rsidR="000F7FD0" w:rsidRPr="00A4683A">
        <w:rPr>
          <w:rFonts w:asciiTheme="majorBidi" w:hAnsiTheme="majorBidi" w:cstheme="majorBidi"/>
        </w:rPr>
        <w:t>The longer duration of SS</w:t>
      </w:r>
      <w:r w:rsidR="00FD71EB" w:rsidRPr="00A4683A">
        <w:rPr>
          <w:rFonts w:asciiTheme="majorBidi" w:hAnsiTheme="majorBidi" w:cstheme="majorBidi"/>
        </w:rPr>
        <w:t>-</w:t>
      </w:r>
      <w:r w:rsidR="000F7FD0" w:rsidRPr="00A4683A">
        <w:rPr>
          <w:rFonts w:asciiTheme="majorBidi" w:hAnsiTheme="majorBidi" w:cstheme="majorBidi"/>
        </w:rPr>
        <w:t xml:space="preserve"> 8wk was</w:t>
      </w:r>
      <w:r w:rsidR="00242DB7" w:rsidRPr="00A4683A">
        <w:rPr>
          <w:rFonts w:asciiTheme="majorBidi" w:hAnsiTheme="majorBidi" w:cstheme="majorBidi"/>
        </w:rPr>
        <w:t xml:space="preserve"> more effective than SS-4wk </w:t>
      </w:r>
      <w:r w:rsidR="000F7FD0" w:rsidRPr="00A4683A">
        <w:rPr>
          <w:rFonts w:asciiTheme="majorBidi" w:hAnsiTheme="majorBidi" w:cstheme="majorBidi"/>
        </w:rPr>
        <w:t>for</w:t>
      </w:r>
      <w:r w:rsidR="00242DB7" w:rsidRPr="00A4683A">
        <w:rPr>
          <w:rFonts w:asciiTheme="majorBidi" w:hAnsiTheme="majorBidi" w:cstheme="majorBidi"/>
        </w:rPr>
        <w:t xml:space="preserve"> weed control</w:t>
      </w:r>
      <w:r w:rsidR="000F7FD0" w:rsidRPr="00A4683A">
        <w:rPr>
          <w:rFonts w:asciiTheme="majorBidi" w:hAnsiTheme="majorBidi" w:cstheme="majorBidi"/>
        </w:rPr>
        <w:t>.</w:t>
      </w:r>
      <w:r w:rsidR="00242DB7" w:rsidRPr="00A4683A">
        <w:rPr>
          <w:rFonts w:asciiTheme="majorBidi" w:hAnsiTheme="majorBidi" w:cstheme="majorBidi"/>
        </w:rPr>
        <w:t xml:space="preserve"> </w:t>
      </w:r>
    </w:p>
    <w:p w14:paraId="1CC10644" w14:textId="15A447A3" w:rsidR="0095670B" w:rsidRPr="00A4683A" w:rsidRDefault="0095670B" w:rsidP="003A699D">
      <w:pPr>
        <w:spacing w:line="480" w:lineRule="auto"/>
        <w:jc w:val="both"/>
        <w:rPr>
          <w:rFonts w:asciiTheme="majorBidi" w:hAnsiTheme="majorBidi" w:cstheme="majorBidi"/>
          <w:b/>
          <w:bCs/>
          <w:color w:val="222222"/>
          <w:shd w:val="clear" w:color="auto" w:fill="FFFFFF"/>
        </w:rPr>
      </w:pPr>
      <w:r w:rsidRPr="00A4683A">
        <w:rPr>
          <w:rFonts w:asciiTheme="majorBidi" w:hAnsiTheme="majorBidi" w:cstheme="majorBidi"/>
          <w:b/>
          <w:bCs/>
          <w:color w:val="222222"/>
          <w:shd w:val="clear" w:color="auto" w:fill="FFFFFF"/>
        </w:rPr>
        <w:t>Practical Implications</w:t>
      </w:r>
    </w:p>
    <w:p w14:paraId="76C2773A" w14:textId="6481F868" w:rsidR="006756D9" w:rsidRPr="00A4683A" w:rsidRDefault="001A4C8E" w:rsidP="003A699D">
      <w:pPr>
        <w:spacing w:after="200" w:line="480" w:lineRule="auto"/>
        <w:jc w:val="both"/>
        <w:rPr>
          <w:rFonts w:asciiTheme="majorBidi" w:hAnsiTheme="majorBidi" w:cstheme="majorBidi"/>
        </w:rPr>
      </w:pPr>
      <w:r w:rsidRPr="00A4683A">
        <w:rPr>
          <w:rFonts w:asciiTheme="majorBidi" w:hAnsiTheme="majorBidi" w:cstheme="majorBidi"/>
        </w:rPr>
        <w:t xml:space="preserve">Weeds, especially those that appear through the plant hole or plastic mulch, </w:t>
      </w:r>
      <w:r w:rsidR="000F7FD0" w:rsidRPr="00A4683A">
        <w:rPr>
          <w:rFonts w:asciiTheme="majorBidi" w:hAnsiTheme="majorBidi" w:cstheme="majorBidi"/>
        </w:rPr>
        <w:t xml:space="preserve">could </w:t>
      </w:r>
      <w:r w:rsidRPr="00A4683A">
        <w:rPr>
          <w:rFonts w:asciiTheme="majorBidi" w:hAnsiTheme="majorBidi" w:cstheme="majorBidi"/>
        </w:rPr>
        <w:t xml:space="preserve">lower strawberry yield due to competition with strawberries for nutrients, sunlight, and </w:t>
      </w:r>
      <w:r w:rsidR="009A7BCA" w:rsidRPr="00A4683A">
        <w:rPr>
          <w:rFonts w:asciiTheme="majorBidi" w:hAnsiTheme="majorBidi" w:cstheme="majorBidi"/>
        </w:rPr>
        <w:t>moisture.</w:t>
      </w:r>
      <w:r w:rsidR="009A7BCA">
        <w:rPr>
          <w:rFonts w:asciiTheme="majorBidi" w:hAnsiTheme="majorBidi" w:cstheme="majorBidi"/>
        </w:rPr>
        <w:t xml:space="preserve"> Managing weeds is a big challenge for growers t</w:t>
      </w:r>
      <w:r w:rsidR="00C146D8" w:rsidRPr="00C146D8">
        <w:rPr>
          <w:rFonts w:asciiTheme="majorBidi" w:hAnsiTheme="majorBidi" w:cstheme="majorBidi"/>
        </w:rPr>
        <w:t xml:space="preserve">ransitioning from traditional </w:t>
      </w:r>
      <w:r w:rsidR="00A24388">
        <w:rPr>
          <w:rFonts w:asciiTheme="majorBidi" w:hAnsiTheme="majorBidi" w:cstheme="majorBidi"/>
        </w:rPr>
        <w:t xml:space="preserve">farming </w:t>
      </w:r>
      <w:r w:rsidR="00C146D8" w:rsidRPr="00C146D8">
        <w:rPr>
          <w:rFonts w:asciiTheme="majorBidi" w:hAnsiTheme="majorBidi" w:cstheme="majorBidi"/>
        </w:rPr>
        <w:t>to organic farming</w:t>
      </w:r>
      <w:r w:rsidR="009A7BCA">
        <w:rPr>
          <w:rFonts w:asciiTheme="majorBidi" w:hAnsiTheme="majorBidi" w:cstheme="majorBidi"/>
        </w:rPr>
        <w:t>.</w:t>
      </w:r>
      <w:r w:rsidR="00C146D8" w:rsidRPr="00C146D8">
        <w:rPr>
          <w:rFonts w:asciiTheme="majorBidi" w:hAnsiTheme="majorBidi" w:cstheme="majorBidi"/>
        </w:rPr>
        <w:t xml:space="preserve"> </w:t>
      </w:r>
      <w:r w:rsidR="009A7BCA">
        <w:rPr>
          <w:rFonts w:asciiTheme="majorBidi" w:hAnsiTheme="majorBidi" w:cstheme="majorBidi"/>
        </w:rPr>
        <w:t>W</w:t>
      </w:r>
      <w:r w:rsidR="00FD71EB" w:rsidRPr="00A4683A">
        <w:rPr>
          <w:rFonts w:asciiTheme="majorBidi" w:hAnsiTheme="majorBidi" w:cstheme="majorBidi"/>
        </w:rPr>
        <w:t>eed</w:t>
      </w:r>
      <w:r w:rsidR="009A7BCA">
        <w:rPr>
          <w:rFonts w:asciiTheme="majorBidi" w:hAnsiTheme="majorBidi" w:cstheme="majorBidi"/>
        </w:rPr>
        <w:t xml:space="preserve"> control</w:t>
      </w:r>
      <w:r w:rsidR="00FD71EB" w:rsidRPr="00A4683A">
        <w:rPr>
          <w:rFonts w:asciiTheme="majorBidi" w:hAnsiTheme="majorBidi" w:cstheme="majorBidi"/>
        </w:rPr>
        <w:t xml:space="preserve"> is primarily achieved through two methods</w:t>
      </w:r>
      <w:r w:rsidR="00A24388">
        <w:rPr>
          <w:rFonts w:asciiTheme="majorBidi" w:hAnsiTheme="majorBidi" w:cstheme="majorBidi"/>
        </w:rPr>
        <w:t>:</w:t>
      </w:r>
      <w:r w:rsidR="00FD71EB" w:rsidRPr="00A4683A">
        <w:rPr>
          <w:rFonts w:asciiTheme="majorBidi" w:hAnsiTheme="majorBidi" w:cstheme="majorBidi"/>
        </w:rPr>
        <w:t xml:space="preserve"> mechanical management employing specific agricultural techniques or application of herbicides.</w:t>
      </w:r>
      <w:r w:rsidR="00CA56C2" w:rsidRPr="009A7BCA">
        <w:rPr>
          <w:rFonts w:asciiTheme="majorBidi" w:hAnsiTheme="majorBidi" w:cstheme="majorBidi"/>
        </w:rPr>
        <w:t xml:space="preserve"> </w:t>
      </w:r>
      <w:r w:rsidR="00CA56C2" w:rsidRPr="00A4683A">
        <w:rPr>
          <w:rFonts w:asciiTheme="majorBidi" w:hAnsiTheme="majorBidi" w:cstheme="majorBidi"/>
        </w:rPr>
        <w:t xml:space="preserve">However, the increasing prevalence of herbicide-resistant weeds, escalating costs of herbicides, and </w:t>
      </w:r>
      <w:r w:rsidR="00652358">
        <w:rPr>
          <w:rFonts w:asciiTheme="majorBidi" w:hAnsiTheme="majorBidi" w:cstheme="majorBidi"/>
        </w:rPr>
        <w:t xml:space="preserve">potential </w:t>
      </w:r>
      <w:r w:rsidR="00CA56C2" w:rsidRPr="00A4683A">
        <w:rPr>
          <w:rFonts w:asciiTheme="majorBidi" w:hAnsiTheme="majorBidi" w:cstheme="majorBidi"/>
        </w:rPr>
        <w:t xml:space="preserve">contamination of water sources with these chemicals have raised significant public </w:t>
      </w:r>
      <w:r w:rsidR="00A24388">
        <w:rPr>
          <w:rFonts w:asciiTheme="majorBidi" w:hAnsiTheme="majorBidi" w:cstheme="majorBidi"/>
        </w:rPr>
        <w:t>concern</w:t>
      </w:r>
      <w:r w:rsidR="00652358">
        <w:rPr>
          <w:rFonts w:asciiTheme="majorBidi" w:hAnsiTheme="majorBidi" w:cstheme="majorBidi"/>
        </w:rPr>
        <w:t>s</w:t>
      </w:r>
      <w:r w:rsidR="00CA56C2" w:rsidRPr="00A4683A">
        <w:rPr>
          <w:rFonts w:asciiTheme="majorBidi" w:hAnsiTheme="majorBidi" w:cstheme="majorBidi"/>
        </w:rPr>
        <w:t xml:space="preserve">. Consequently, restrictions on herbicide usage have been enforced to address these concerns </w:t>
      </w:r>
      <w:r w:rsidR="00FD71EB" w:rsidRPr="00A4683A">
        <w:rPr>
          <w:rFonts w:asciiTheme="majorBidi" w:hAnsiTheme="majorBidi" w:cstheme="majorBidi"/>
        </w:rPr>
        <w:fldChar w:fldCharType="begin"/>
      </w:r>
      <w:r w:rsidR="00674F52">
        <w:rPr>
          <w:rFonts w:asciiTheme="majorBidi" w:hAnsiTheme="majorBidi" w:cstheme="majorBidi"/>
        </w:rPr>
        <w:instrText xml:space="preserve"> ADDIN EN.CITE &lt;EndNote&gt;&lt;Cite&gt;&lt;Author&gt;Datta&lt;/Author&gt;&lt;Year&gt;2013&lt;/Year&gt;&lt;RecNum&gt;406&lt;/RecNum&gt;&lt;DisplayText&gt;(Datta and Knezevic 2013)&lt;/DisplayText&gt;&lt;record&gt;&lt;rec-number&gt;406&lt;/rec-number&gt;&lt;foreign-keys&gt;&lt;key app="EN" db-id="dd5vsvpzpfx092erfaqprftnpfxe59s9z0p9" timestamp="1712149738"&gt;406&lt;/key&gt;&lt;/foreign-keys&gt;&lt;ref-type name="Journal Article"&gt;17&lt;/ref-type&gt;&lt;contributors&gt;&lt;authors&gt;&lt;author&gt;Datta, Avishek&lt;/author&gt;&lt;author&gt;Knezevic, Stevan Z&lt;/author&gt;&lt;/authors&gt;&lt;/contributors&gt;&lt;titles&gt;&lt;title&gt;Flaming as an alternative weed control method for conventional and organic agronomic crop production systems: a review&lt;/title&gt;&lt;secondary-title&gt;Advances in agronomy&lt;/secondary-title&gt;&lt;/titles&gt;&lt;periodical&gt;&lt;full-title&gt;Advances in agronomy&lt;/full-title&gt;&lt;/periodical&gt;&lt;pages&gt;399-428&lt;/pages&gt;&lt;volume&gt;118&lt;/volume&gt;&lt;dates&gt;&lt;year&gt;2013&lt;/year&gt;&lt;/dates&gt;&lt;isbn&gt;0065-2113&lt;/isbn&gt;&lt;urls&gt;&lt;/urls&gt;&lt;/record&gt;&lt;/Cite&gt;&lt;/EndNote&gt;</w:instrText>
      </w:r>
      <w:r w:rsidR="00FD71EB" w:rsidRPr="00A4683A">
        <w:rPr>
          <w:rFonts w:asciiTheme="majorBidi" w:hAnsiTheme="majorBidi" w:cstheme="majorBidi"/>
        </w:rPr>
        <w:fldChar w:fldCharType="separate"/>
      </w:r>
      <w:r w:rsidR="00674F52">
        <w:rPr>
          <w:rFonts w:asciiTheme="majorBidi" w:hAnsiTheme="majorBidi" w:cstheme="majorBidi"/>
          <w:noProof/>
        </w:rPr>
        <w:t>(Datta and Knezevic 2013)</w:t>
      </w:r>
      <w:r w:rsidR="00FD71EB" w:rsidRPr="00A4683A">
        <w:rPr>
          <w:rFonts w:asciiTheme="majorBidi" w:hAnsiTheme="majorBidi" w:cstheme="majorBidi"/>
        </w:rPr>
        <w:fldChar w:fldCharType="end"/>
      </w:r>
      <w:r w:rsidR="00CA56C2" w:rsidRPr="00A4683A">
        <w:rPr>
          <w:rFonts w:asciiTheme="majorBidi" w:hAnsiTheme="majorBidi" w:cstheme="majorBidi"/>
        </w:rPr>
        <w:t xml:space="preserve">. In response, weed scientists are actively researching alternative and integrated approaches to weed management, aiming to reduce reliance on herbicides and mitigate their adverse impacts. </w:t>
      </w:r>
      <w:r w:rsidRPr="00A4683A">
        <w:rPr>
          <w:rFonts w:asciiTheme="majorBidi" w:hAnsiTheme="majorBidi" w:cstheme="majorBidi"/>
        </w:rPr>
        <w:t>The current study identified that SS+MSM-8</w:t>
      </w:r>
      <w:r w:rsidR="00A24388">
        <w:rPr>
          <w:rFonts w:asciiTheme="majorBidi" w:hAnsiTheme="majorBidi" w:cstheme="majorBidi"/>
        </w:rPr>
        <w:t xml:space="preserve"> weeks</w:t>
      </w:r>
      <w:r w:rsidR="00A1111F" w:rsidRPr="00A4683A">
        <w:rPr>
          <w:rFonts w:asciiTheme="majorBidi" w:hAnsiTheme="majorBidi" w:cstheme="majorBidi"/>
        </w:rPr>
        <w:t xml:space="preserve"> </w:t>
      </w:r>
      <w:r w:rsidRPr="00A4683A">
        <w:rPr>
          <w:rFonts w:asciiTheme="majorBidi" w:hAnsiTheme="majorBidi" w:cstheme="majorBidi"/>
        </w:rPr>
        <w:t>can provide efficient control of many weed species in strawberry production systems and improve plant health compared wit</w:t>
      </w:r>
      <w:r w:rsidR="001F6CC8">
        <w:rPr>
          <w:rFonts w:asciiTheme="majorBidi" w:hAnsiTheme="majorBidi" w:cstheme="majorBidi"/>
        </w:rPr>
        <w:t>h UTC</w:t>
      </w:r>
      <w:r w:rsidRPr="00A4683A">
        <w:rPr>
          <w:rFonts w:asciiTheme="majorBidi" w:hAnsiTheme="majorBidi" w:cstheme="majorBidi"/>
        </w:rPr>
        <w:t xml:space="preserve">. </w:t>
      </w:r>
      <w:r w:rsidR="00F60AD7" w:rsidRPr="00A4683A">
        <w:rPr>
          <w:rFonts w:asciiTheme="majorBidi" w:hAnsiTheme="majorBidi" w:cstheme="majorBidi"/>
        </w:rPr>
        <w:t xml:space="preserve">This treatment could serve as an </w:t>
      </w:r>
      <w:r w:rsidR="0036601F" w:rsidRPr="00A4683A">
        <w:rPr>
          <w:rFonts w:asciiTheme="majorBidi" w:hAnsiTheme="majorBidi" w:cstheme="majorBidi"/>
        </w:rPr>
        <w:t xml:space="preserve">alternative </w:t>
      </w:r>
      <w:r w:rsidRPr="00A4683A">
        <w:rPr>
          <w:rFonts w:asciiTheme="majorBidi" w:hAnsiTheme="majorBidi" w:cstheme="majorBidi"/>
        </w:rPr>
        <w:t xml:space="preserve">weed management </w:t>
      </w:r>
      <w:r w:rsidR="0036601F" w:rsidRPr="00A4683A">
        <w:rPr>
          <w:rFonts w:asciiTheme="majorBidi" w:hAnsiTheme="majorBidi" w:cstheme="majorBidi"/>
        </w:rPr>
        <w:t xml:space="preserve">practice </w:t>
      </w:r>
      <w:r w:rsidRPr="00A4683A">
        <w:rPr>
          <w:rFonts w:asciiTheme="majorBidi" w:hAnsiTheme="majorBidi" w:cstheme="majorBidi"/>
        </w:rPr>
        <w:t>to chemical herbicides in strawberry production systems. Organic producers, small farms</w:t>
      </w:r>
      <w:r w:rsidR="00203BB8" w:rsidRPr="00A4683A">
        <w:rPr>
          <w:rFonts w:asciiTheme="majorBidi" w:hAnsiTheme="majorBidi" w:cstheme="majorBidi"/>
        </w:rPr>
        <w:t xml:space="preserve">, </w:t>
      </w:r>
      <w:r w:rsidR="00A24388">
        <w:rPr>
          <w:rFonts w:asciiTheme="majorBidi" w:hAnsiTheme="majorBidi" w:cstheme="majorBidi"/>
        </w:rPr>
        <w:t>and growers facing</w:t>
      </w:r>
      <w:r w:rsidRPr="00A4683A">
        <w:rPr>
          <w:rFonts w:asciiTheme="majorBidi" w:hAnsiTheme="majorBidi" w:cstheme="majorBidi"/>
        </w:rPr>
        <w:t xml:space="preserve"> </w:t>
      </w:r>
      <w:r w:rsidR="00203BB8" w:rsidRPr="00A4683A">
        <w:rPr>
          <w:rFonts w:asciiTheme="majorBidi" w:hAnsiTheme="majorBidi" w:cstheme="majorBidi"/>
        </w:rPr>
        <w:t>weed</w:t>
      </w:r>
      <w:r w:rsidRPr="00A4683A">
        <w:rPr>
          <w:rFonts w:asciiTheme="majorBidi" w:hAnsiTheme="majorBidi" w:cstheme="majorBidi"/>
        </w:rPr>
        <w:t xml:space="preserve"> problems in buffer </w:t>
      </w:r>
      <w:r w:rsidRPr="00A4683A">
        <w:rPr>
          <w:rFonts w:asciiTheme="majorBidi" w:hAnsiTheme="majorBidi" w:cstheme="majorBidi"/>
        </w:rPr>
        <w:lastRenderedPageBreak/>
        <w:t xml:space="preserve">areas may find SS+MSM a </w:t>
      </w:r>
      <w:r w:rsidR="006E720B" w:rsidRPr="00A4683A">
        <w:rPr>
          <w:rFonts w:asciiTheme="majorBidi" w:hAnsiTheme="majorBidi" w:cstheme="majorBidi"/>
        </w:rPr>
        <w:t>useful weed</w:t>
      </w:r>
      <w:r w:rsidR="00203BB8" w:rsidRPr="00A4683A">
        <w:rPr>
          <w:rFonts w:asciiTheme="majorBidi" w:hAnsiTheme="majorBidi" w:cstheme="majorBidi"/>
        </w:rPr>
        <w:t xml:space="preserve"> </w:t>
      </w:r>
      <w:r w:rsidRPr="00A4683A">
        <w:rPr>
          <w:rFonts w:asciiTheme="majorBidi" w:hAnsiTheme="majorBidi" w:cstheme="majorBidi"/>
        </w:rPr>
        <w:t>management tool.</w:t>
      </w:r>
      <w:r w:rsidR="00D224CE">
        <w:rPr>
          <w:rFonts w:asciiTheme="majorBidi" w:hAnsiTheme="majorBidi" w:cstheme="majorBidi"/>
        </w:rPr>
        <w:t xml:space="preserve"> </w:t>
      </w:r>
      <w:r w:rsidR="00D224CE" w:rsidRPr="00D224CE">
        <w:rPr>
          <w:rFonts w:asciiTheme="majorBidi" w:hAnsiTheme="majorBidi" w:cstheme="majorBidi"/>
        </w:rPr>
        <w:t>However, the following challenges exist in adoptin</w:t>
      </w:r>
      <w:r w:rsidR="00BF150E">
        <w:rPr>
          <w:rFonts w:asciiTheme="majorBidi" w:hAnsiTheme="majorBidi" w:cstheme="majorBidi"/>
        </w:rPr>
        <w:t>g</w:t>
      </w:r>
      <w:r w:rsidR="00D224CE" w:rsidRPr="00D224CE">
        <w:rPr>
          <w:rFonts w:asciiTheme="majorBidi" w:hAnsiTheme="majorBidi" w:cstheme="majorBidi"/>
        </w:rPr>
        <w:t xml:space="preserve"> this technology, including </w:t>
      </w:r>
      <w:r w:rsidR="00BF150E">
        <w:rPr>
          <w:rFonts w:asciiTheme="majorBidi" w:hAnsiTheme="majorBidi" w:cstheme="majorBidi"/>
        </w:rPr>
        <w:t>the </w:t>
      </w:r>
      <w:r w:rsidR="00D224CE" w:rsidRPr="00D224CE">
        <w:rPr>
          <w:rFonts w:asciiTheme="majorBidi" w:hAnsiTheme="majorBidi" w:cstheme="majorBidi"/>
        </w:rPr>
        <w:t xml:space="preserve">limited effectiveness of </w:t>
      </w:r>
      <w:r w:rsidR="006140A1">
        <w:rPr>
          <w:rFonts w:asciiTheme="majorBidi" w:hAnsiTheme="majorBidi" w:cstheme="majorBidi"/>
        </w:rPr>
        <w:t>SS</w:t>
      </w:r>
      <w:r w:rsidR="00D224CE" w:rsidRPr="00D224CE">
        <w:rPr>
          <w:rFonts w:asciiTheme="majorBidi" w:hAnsiTheme="majorBidi" w:cstheme="majorBidi"/>
        </w:rPr>
        <w:t xml:space="preserve"> in </w:t>
      </w:r>
      <w:r w:rsidR="009D5158">
        <w:rPr>
          <w:rFonts w:asciiTheme="majorBidi" w:hAnsiTheme="majorBidi" w:cstheme="majorBidi"/>
        </w:rPr>
        <w:t xml:space="preserve">geographic </w:t>
      </w:r>
      <w:r w:rsidR="00D224CE" w:rsidRPr="00D224CE">
        <w:rPr>
          <w:rFonts w:asciiTheme="majorBidi" w:hAnsiTheme="majorBidi" w:cstheme="majorBidi"/>
        </w:rPr>
        <w:t>areas with little sunshine</w:t>
      </w:r>
      <w:r w:rsidR="00D224CE">
        <w:rPr>
          <w:rFonts w:asciiTheme="majorBidi" w:hAnsiTheme="majorBidi" w:cstheme="majorBidi"/>
        </w:rPr>
        <w:t xml:space="preserve"> and high rainfall</w:t>
      </w:r>
      <w:r w:rsidR="00D224CE" w:rsidRPr="00D224CE">
        <w:rPr>
          <w:rFonts w:asciiTheme="majorBidi" w:hAnsiTheme="majorBidi" w:cstheme="majorBidi"/>
        </w:rPr>
        <w:t xml:space="preserve">. In </w:t>
      </w:r>
      <w:r w:rsidR="006140A1">
        <w:rPr>
          <w:rFonts w:asciiTheme="majorBidi" w:hAnsiTheme="majorBidi" w:cstheme="majorBidi"/>
        </w:rPr>
        <w:t>addition, SS</w:t>
      </w:r>
      <w:r w:rsidR="006140A1" w:rsidRPr="006140A1">
        <w:rPr>
          <w:rFonts w:asciiTheme="majorBidi" w:hAnsiTheme="majorBidi" w:cstheme="majorBidi"/>
        </w:rPr>
        <w:t xml:space="preserve"> involves </w:t>
      </w:r>
      <w:r w:rsidR="009D5158">
        <w:rPr>
          <w:rFonts w:asciiTheme="majorBidi" w:hAnsiTheme="majorBidi" w:cstheme="majorBidi"/>
        </w:rPr>
        <w:t>keeping</w:t>
      </w:r>
      <w:r w:rsidR="006140A1" w:rsidRPr="006140A1">
        <w:rPr>
          <w:rFonts w:asciiTheme="majorBidi" w:hAnsiTheme="majorBidi" w:cstheme="majorBidi"/>
        </w:rPr>
        <w:t xml:space="preserve"> land </w:t>
      </w:r>
      <w:r w:rsidR="00C47327">
        <w:rPr>
          <w:rFonts w:asciiTheme="majorBidi" w:hAnsiTheme="majorBidi" w:cstheme="majorBidi"/>
        </w:rPr>
        <w:t xml:space="preserve">out of </w:t>
      </w:r>
      <w:r w:rsidR="006140A1" w:rsidRPr="006140A1">
        <w:rPr>
          <w:rFonts w:asciiTheme="majorBidi" w:hAnsiTheme="majorBidi" w:cstheme="majorBidi"/>
        </w:rPr>
        <w:t>production for several weeks</w:t>
      </w:r>
      <w:r w:rsidR="006140A1">
        <w:rPr>
          <w:rFonts w:asciiTheme="majorBidi" w:hAnsiTheme="majorBidi" w:cstheme="majorBidi"/>
        </w:rPr>
        <w:t xml:space="preserve">, which </w:t>
      </w:r>
      <w:r w:rsidR="006140A1" w:rsidRPr="006140A1">
        <w:rPr>
          <w:rFonts w:asciiTheme="majorBidi" w:hAnsiTheme="majorBidi" w:cstheme="majorBidi"/>
        </w:rPr>
        <w:t xml:space="preserve">may disrupt the usual cropping </w:t>
      </w:r>
      <w:r w:rsidR="006140A1">
        <w:rPr>
          <w:rFonts w:asciiTheme="majorBidi" w:hAnsiTheme="majorBidi" w:cstheme="majorBidi"/>
        </w:rPr>
        <w:t xml:space="preserve">cycle </w:t>
      </w:r>
      <w:r w:rsidR="004455A6">
        <w:rPr>
          <w:rFonts w:asciiTheme="majorBidi" w:hAnsiTheme="majorBidi" w:cstheme="majorBidi"/>
        </w:rPr>
        <w:fldChar w:fldCharType="begin"/>
      </w:r>
      <w:r w:rsidR="004455A6">
        <w:rPr>
          <w:rFonts w:asciiTheme="majorBidi" w:hAnsiTheme="majorBidi" w:cstheme="majorBidi"/>
        </w:rPr>
        <w:instrText xml:space="preserve"> ADDIN EN.CITE &lt;EndNote&gt;&lt;Cite&gt;&lt;Author&gt;Abouziena&lt;/Author&gt;&lt;Year&gt;2016&lt;/Year&gt;&lt;RecNum&gt;436&lt;/RecNum&gt;&lt;DisplayText&gt;(Abouziena and Haggag 2016)&lt;/DisplayText&gt;&lt;record&gt;&lt;rec-number&gt;436&lt;/rec-number&gt;&lt;foreign-keys&gt;&lt;key app="EN" db-id="dd5vsvpzpfx092erfaqprftnpfxe59s9z0p9" timestamp="1726171417"&gt;436&lt;/key&gt;&lt;/foreign-keys&gt;&lt;ref-type name="Journal Article"&gt;17&lt;/ref-type&gt;&lt;contributors&gt;&lt;authors&gt;&lt;author&gt;Abouziena, HF&lt;/author&gt;&lt;author&gt;Haggag, WM&lt;/author&gt;&lt;/authors&gt;&lt;/contributors&gt;&lt;titles&gt;&lt;title&gt;Weed control in clean agriculture: a review1&lt;/title&gt;&lt;secondary-title&gt;Planta daninha&lt;/secondary-title&gt;&lt;/titles&gt;&lt;periodical&gt;&lt;full-title&gt;Planta daninha&lt;/full-title&gt;&lt;/periodical&gt;&lt;pages&gt;377-392&lt;/pages&gt;&lt;volume&gt;34&lt;/volume&gt;&lt;number&gt;2&lt;/number&gt;&lt;dates&gt;&lt;year&gt;2016&lt;/year&gt;&lt;/dates&gt;&lt;isbn&gt;0100-8358&lt;/isbn&gt;&lt;urls&gt;&lt;/urls&gt;&lt;/record&gt;&lt;/Cite&gt;&lt;/EndNote&gt;</w:instrText>
      </w:r>
      <w:r w:rsidR="004455A6">
        <w:rPr>
          <w:rFonts w:asciiTheme="majorBidi" w:hAnsiTheme="majorBidi" w:cstheme="majorBidi"/>
        </w:rPr>
        <w:fldChar w:fldCharType="separate"/>
      </w:r>
      <w:r w:rsidR="004455A6">
        <w:rPr>
          <w:rFonts w:asciiTheme="majorBidi" w:hAnsiTheme="majorBidi" w:cstheme="majorBidi"/>
          <w:noProof/>
        </w:rPr>
        <w:t>(Abouziena and Haggag 2016)</w:t>
      </w:r>
      <w:r w:rsidR="004455A6">
        <w:rPr>
          <w:rFonts w:asciiTheme="majorBidi" w:hAnsiTheme="majorBidi" w:cstheme="majorBidi"/>
        </w:rPr>
        <w:fldChar w:fldCharType="end"/>
      </w:r>
      <w:r w:rsidR="006140A1" w:rsidRPr="006140A1">
        <w:rPr>
          <w:rFonts w:asciiTheme="majorBidi" w:hAnsiTheme="majorBidi" w:cstheme="majorBidi"/>
        </w:rPr>
        <w:t>.</w:t>
      </w:r>
      <w:r w:rsidR="006756D9">
        <w:rPr>
          <w:rFonts w:asciiTheme="majorBidi" w:hAnsiTheme="majorBidi" w:cstheme="majorBidi"/>
        </w:rPr>
        <w:t xml:space="preserve"> </w:t>
      </w:r>
      <w:r w:rsidR="00C47327">
        <w:rPr>
          <w:rFonts w:asciiTheme="majorBidi" w:hAnsiTheme="majorBidi" w:cstheme="majorBidi"/>
        </w:rPr>
        <w:t xml:space="preserve">The </w:t>
      </w:r>
      <w:r w:rsidR="009C784B">
        <w:rPr>
          <w:rFonts w:asciiTheme="majorBidi" w:hAnsiTheme="majorBidi" w:cstheme="majorBidi"/>
        </w:rPr>
        <w:t>cost, product quality</w:t>
      </w:r>
      <w:r w:rsidR="00BF150E">
        <w:rPr>
          <w:rFonts w:asciiTheme="majorBidi" w:hAnsiTheme="majorBidi" w:cstheme="majorBidi"/>
        </w:rPr>
        <w:t>,</w:t>
      </w:r>
      <w:r w:rsidR="009C784B">
        <w:rPr>
          <w:rFonts w:asciiTheme="majorBidi" w:hAnsiTheme="majorBidi" w:cstheme="majorBidi"/>
        </w:rPr>
        <w:t xml:space="preserve"> and </w:t>
      </w:r>
      <w:r w:rsidR="00C47327">
        <w:rPr>
          <w:rFonts w:asciiTheme="majorBidi" w:hAnsiTheme="majorBidi" w:cstheme="majorBidi"/>
        </w:rPr>
        <w:t>efficacy of MSM for weed control could</w:t>
      </w:r>
      <w:r w:rsidR="009C784B">
        <w:rPr>
          <w:rFonts w:asciiTheme="majorBidi" w:hAnsiTheme="majorBidi" w:cstheme="majorBidi"/>
        </w:rPr>
        <w:t xml:space="preserve"> vary</w:t>
      </w:r>
      <w:r w:rsidR="00C47327">
        <w:rPr>
          <w:rFonts w:asciiTheme="majorBidi" w:hAnsiTheme="majorBidi" w:cstheme="majorBidi"/>
        </w:rPr>
        <w:t xml:space="preserve"> from year to year.</w:t>
      </w:r>
    </w:p>
    <w:p w14:paraId="05F1E692" w14:textId="3388C924" w:rsidR="009C61DF" w:rsidRPr="00A4683A" w:rsidRDefault="009C61DF" w:rsidP="003A699D">
      <w:pPr>
        <w:spacing w:after="200" w:line="480" w:lineRule="auto"/>
        <w:jc w:val="both"/>
        <w:rPr>
          <w:rFonts w:asciiTheme="majorBidi" w:hAnsiTheme="majorBidi" w:cstheme="majorBidi"/>
          <w:b/>
          <w:bCs/>
        </w:rPr>
      </w:pPr>
      <w:r w:rsidRPr="00A4683A">
        <w:rPr>
          <w:rFonts w:asciiTheme="majorBidi" w:hAnsiTheme="majorBidi" w:cstheme="majorBidi"/>
          <w:b/>
          <w:bCs/>
        </w:rPr>
        <w:t>Acknowledgment</w:t>
      </w:r>
    </w:p>
    <w:p w14:paraId="2199323C" w14:textId="75358885" w:rsidR="009C61DF" w:rsidRPr="00A4683A" w:rsidRDefault="009C61DF" w:rsidP="003A699D">
      <w:pPr>
        <w:spacing w:after="200" w:line="480" w:lineRule="auto"/>
        <w:jc w:val="both"/>
        <w:rPr>
          <w:rFonts w:asciiTheme="majorBidi" w:hAnsiTheme="majorBidi" w:cstheme="majorBidi"/>
        </w:rPr>
      </w:pPr>
      <w:r w:rsidRPr="00A4683A">
        <w:rPr>
          <w:rFonts w:asciiTheme="majorBidi" w:hAnsiTheme="majorBidi" w:cstheme="majorBidi"/>
        </w:rPr>
        <w:t xml:space="preserve">The authors would like to thank </w:t>
      </w:r>
      <w:r w:rsidR="00A24388">
        <w:rPr>
          <w:rFonts w:asciiTheme="majorBidi" w:hAnsiTheme="majorBidi" w:cstheme="majorBidi"/>
        </w:rPr>
        <w:t xml:space="preserve">the </w:t>
      </w:r>
      <w:r w:rsidRPr="00A4683A">
        <w:rPr>
          <w:rFonts w:asciiTheme="majorBidi" w:hAnsiTheme="majorBidi" w:cstheme="majorBidi"/>
        </w:rPr>
        <w:t xml:space="preserve">Virginia Department of Agriculture and Consumer Services for partially funding this </w:t>
      </w:r>
      <w:r w:rsidR="00A24388">
        <w:rPr>
          <w:rFonts w:asciiTheme="majorBidi" w:hAnsiTheme="majorBidi" w:cstheme="majorBidi"/>
        </w:rPr>
        <w:t>study</w:t>
      </w:r>
      <w:r w:rsidRPr="00A4683A">
        <w:rPr>
          <w:rFonts w:asciiTheme="majorBidi" w:hAnsiTheme="majorBidi" w:cstheme="majorBidi"/>
        </w:rPr>
        <w:t>.</w:t>
      </w:r>
    </w:p>
    <w:p w14:paraId="20537357" w14:textId="04B6545E" w:rsidR="009C61DF" w:rsidRPr="00A4683A" w:rsidRDefault="009C61DF" w:rsidP="003A699D">
      <w:pPr>
        <w:spacing w:after="200" w:line="480" w:lineRule="auto"/>
        <w:jc w:val="both"/>
        <w:rPr>
          <w:rFonts w:asciiTheme="majorBidi" w:hAnsiTheme="majorBidi" w:cstheme="majorBidi"/>
          <w:b/>
        </w:rPr>
      </w:pPr>
      <w:r w:rsidRPr="00A4683A">
        <w:rPr>
          <w:rFonts w:asciiTheme="majorBidi" w:hAnsiTheme="majorBidi" w:cstheme="majorBidi"/>
          <w:b/>
        </w:rPr>
        <w:t>Conflict of Interest</w:t>
      </w:r>
    </w:p>
    <w:p w14:paraId="61CF447B" w14:textId="136C32C5" w:rsidR="009C61DF" w:rsidRPr="00A4683A" w:rsidRDefault="009C61DF" w:rsidP="003A699D">
      <w:pPr>
        <w:spacing w:after="200" w:line="480" w:lineRule="auto"/>
        <w:jc w:val="both"/>
        <w:rPr>
          <w:rFonts w:asciiTheme="majorBidi" w:hAnsiTheme="majorBidi" w:cstheme="majorBidi"/>
        </w:rPr>
      </w:pPr>
      <w:r w:rsidRPr="00A4683A">
        <w:rPr>
          <w:rFonts w:asciiTheme="majorBidi" w:hAnsiTheme="majorBidi" w:cstheme="majorBidi"/>
        </w:rPr>
        <w:t>No conflicts of interest have been declared.</w:t>
      </w:r>
    </w:p>
    <w:p w14:paraId="4DA85F20" w14:textId="77777777" w:rsidR="00362054" w:rsidRPr="00A4683A" w:rsidRDefault="00362054" w:rsidP="003A699D">
      <w:pPr>
        <w:spacing w:after="200" w:line="480" w:lineRule="auto"/>
        <w:jc w:val="both"/>
        <w:rPr>
          <w:rFonts w:asciiTheme="majorBidi" w:hAnsiTheme="majorBidi" w:cstheme="majorBidi"/>
          <w:b/>
          <w:bCs/>
        </w:rPr>
      </w:pPr>
    </w:p>
    <w:p w14:paraId="46A2FCE2" w14:textId="77777777" w:rsidR="00362054" w:rsidRPr="00A4683A" w:rsidRDefault="00362054" w:rsidP="003A699D">
      <w:pPr>
        <w:spacing w:after="200" w:line="480" w:lineRule="auto"/>
        <w:jc w:val="both"/>
        <w:rPr>
          <w:rFonts w:asciiTheme="majorBidi" w:hAnsiTheme="majorBidi" w:cstheme="majorBidi"/>
          <w:b/>
          <w:bCs/>
        </w:rPr>
      </w:pPr>
    </w:p>
    <w:p w14:paraId="29902B45" w14:textId="0F8B424F" w:rsidR="0030202D" w:rsidRDefault="0030202D" w:rsidP="003A699D">
      <w:pPr>
        <w:spacing w:after="200" w:line="480" w:lineRule="auto"/>
        <w:jc w:val="both"/>
        <w:rPr>
          <w:rFonts w:asciiTheme="majorBidi" w:hAnsiTheme="majorBidi" w:cstheme="majorBidi"/>
          <w:b/>
          <w:bCs/>
        </w:rPr>
      </w:pPr>
    </w:p>
    <w:p w14:paraId="6C7B8645" w14:textId="0FF80AD6" w:rsidR="00331BF6" w:rsidRDefault="00331BF6" w:rsidP="003A699D">
      <w:pPr>
        <w:spacing w:after="200" w:line="480" w:lineRule="auto"/>
        <w:jc w:val="both"/>
        <w:rPr>
          <w:rFonts w:asciiTheme="majorBidi" w:hAnsiTheme="majorBidi" w:cstheme="majorBidi"/>
          <w:b/>
          <w:bCs/>
        </w:rPr>
      </w:pPr>
    </w:p>
    <w:p w14:paraId="39C47741" w14:textId="6A621897" w:rsidR="00331BF6" w:rsidRDefault="00331BF6" w:rsidP="003A699D">
      <w:pPr>
        <w:spacing w:after="200" w:line="480" w:lineRule="auto"/>
        <w:jc w:val="both"/>
        <w:rPr>
          <w:rFonts w:asciiTheme="majorBidi" w:hAnsiTheme="majorBidi" w:cstheme="majorBidi"/>
          <w:b/>
          <w:bCs/>
        </w:rPr>
      </w:pPr>
    </w:p>
    <w:p w14:paraId="1867637D" w14:textId="77777777" w:rsidR="00194805" w:rsidRDefault="00194805" w:rsidP="003A699D">
      <w:pPr>
        <w:spacing w:after="200" w:line="480" w:lineRule="auto"/>
        <w:jc w:val="both"/>
        <w:rPr>
          <w:rFonts w:asciiTheme="majorBidi" w:hAnsiTheme="majorBidi" w:cstheme="majorBidi"/>
          <w:b/>
          <w:bCs/>
        </w:rPr>
      </w:pPr>
    </w:p>
    <w:p w14:paraId="5D925717" w14:textId="77777777" w:rsidR="00194805" w:rsidRDefault="00194805" w:rsidP="003A699D">
      <w:pPr>
        <w:spacing w:after="200" w:line="480" w:lineRule="auto"/>
        <w:jc w:val="both"/>
        <w:rPr>
          <w:rFonts w:asciiTheme="majorBidi" w:hAnsiTheme="majorBidi" w:cstheme="majorBidi"/>
          <w:b/>
          <w:bCs/>
        </w:rPr>
      </w:pPr>
    </w:p>
    <w:p w14:paraId="61520352" w14:textId="77777777" w:rsidR="00194805" w:rsidRDefault="00194805" w:rsidP="003A699D">
      <w:pPr>
        <w:spacing w:after="200" w:line="480" w:lineRule="auto"/>
        <w:jc w:val="both"/>
        <w:rPr>
          <w:rFonts w:asciiTheme="majorBidi" w:hAnsiTheme="majorBidi" w:cstheme="majorBidi"/>
          <w:b/>
          <w:bCs/>
        </w:rPr>
      </w:pPr>
    </w:p>
    <w:p w14:paraId="44BD235A" w14:textId="77777777" w:rsidR="00F7041C" w:rsidRDefault="00F7041C" w:rsidP="003A699D">
      <w:pPr>
        <w:spacing w:after="200" w:line="360" w:lineRule="auto"/>
        <w:jc w:val="both"/>
        <w:rPr>
          <w:rFonts w:asciiTheme="majorBidi" w:hAnsiTheme="majorBidi" w:cstheme="majorBidi"/>
          <w:b/>
          <w:bCs/>
        </w:rPr>
      </w:pPr>
    </w:p>
    <w:p w14:paraId="3E1F4E11" w14:textId="017370DB" w:rsidR="0080441B" w:rsidRPr="000664AC" w:rsidRDefault="00404AE3" w:rsidP="000664AC">
      <w:pPr>
        <w:spacing w:after="200" w:line="480" w:lineRule="auto"/>
        <w:jc w:val="both"/>
        <w:rPr>
          <w:b/>
          <w:bCs/>
        </w:rPr>
      </w:pPr>
      <w:r w:rsidRPr="000664AC">
        <w:rPr>
          <w:b/>
          <w:bCs/>
        </w:rPr>
        <w:lastRenderedPageBreak/>
        <w:t>References</w:t>
      </w:r>
    </w:p>
    <w:p w14:paraId="4397020A" w14:textId="77777777" w:rsidR="004455A6" w:rsidRPr="006F1D51" w:rsidRDefault="009D2922" w:rsidP="006F1D51">
      <w:pPr>
        <w:pStyle w:val="EndNoteBibliography"/>
        <w:spacing w:line="480" w:lineRule="auto"/>
        <w:ind w:left="720" w:hanging="720"/>
        <w:jc w:val="both"/>
        <w:rPr>
          <w:rFonts w:ascii="Times New Roman" w:hAnsi="Times New Roman" w:cs="Times New Roman"/>
          <w:noProof/>
          <w:sz w:val="24"/>
        </w:rPr>
      </w:pPr>
      <w:r w:rsidRPr="000664AC">
        <w:rPr>
          <w:rFonts w:ascii="Times New Roman" w:hAnsi="Times New Roman" w:cs="Times New Roman"/>
          <w:b/>
          <w:bCs/>
          <w:sz w:val="24"/>
        </w:rPr>
        <w:fldChar w:fldCharType="begin"/>
      </w:r>
      <w:r w:rsidRPr="000664AC">
        <w:rPr>
          <w:rFonts w:ascii="Times New Roman" w:hAnsi="Times New Roman" w:cs="Times New Roman"/>
          <w:b/>
          <w:bCs/>
          <w:sz w:val="24"/>
        </w:rPr>
        <w:instrText xml:space="preserve"> ADDIN EN.REFLIST </w:instrText>
      </w:r>
      <w:r w:rsidRPr="000664AC">
        <w:rPr>
          <w:rFonts w:ascii="Times New Roman" w:hAnsi="Times New Roman" w:cs="Times New Roman"/>
          <w:b/>
          <w:bCs/>
          <w:sz w:val="24"/>
        </w:rPr>
        <w:fldChar w:fldCharType="separate"/>
      </w:r>
      <w:r w:rsidR="004455A6" w:rsidRPr="006F1D51">
        <w:rPr>
          <w:rFonts w:ascii="Times New Roman" w:hAnsi="Times New Roman" w:cs="Times New Roman"/>
          <w:noProof/>
          <w:sz w:val="24"/>
        </w:rPr>
        <w:t>Abouziena H, Haggag W (2016) Weed control in clean agriculture: a review1. Planta daninha 34:377-392</w:t>
      </w:r>
    </w:p>
    <w:p w14:paraId="183FC573"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Ajwa HA, Klose S, Nelson SD, Lopez-Aranda J, Gullino ML, Lamberti F, Minuto A (2003) Alternatives to methyl bromide in strawberry production in the United States of America and the Mediterranean region. Alternatives to Methyl bromide in Strawberry Production in the United States of America and the Mediterranean Region:1000-1025</w:t>
      </w:r>
    </w:p>
    <w:p w14:paraId="26B157AD" w14:textId="7D78A6B1"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Backstrom MJ (2002) Methyl bromide: the problem, the phase out, and the alternatives. Drake J Agric L 7:213</w:t>
      </w:r>
    </w:p>
    <w:p w14:paraId="6EFD06EC"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Balesh T, Zapata F, Aune J (2005) Evaluation of mustard meal as organic fertiliser on tef (Eragrostis tef (Zucc) Trotter) under field and greenhouse conditions. Nutrient Cycling in Agroecosystems 73:49-57</w:t>
      </w:r>
    </w:p>
    <w:p w14:paraId="417069BE"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Banuelos GS, Hanson BD (2010) Use of selenium-enriched mustard and canola seed meals as potential bioherbicides and green fertilizer in strawberry production. HortScience 45:1567-1572</w:t>
      </w:r>
    </w:p>
    <w:p w14:paraId="449530AF"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Benlioğlu S, Boz Ö, Yildiz A, Kaşkavalci G, Benlioğlu K (2005) Alternative soil solarization treatments for the control of soil‐borne diseases and weeds of strawberry in the Western Anatolia of Turkey. Journal of Phytopathology 153:423-430</w:t>
      </w:r>
    </w:p>
    <w:p w14:paraId="6D73478A"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Bidima MGS, Chtaina N, Ezzahiri B, El Guilli M, Barakat I (2022) Effect of soil solarization and organic amendments on Sclerotium rolfsii Sacc sclerotia. Archives of Phytopathology and Plant Protection 55:1014-1030</w:t>
      </w:r>
    </w:p>
    <w:p w14:paraId="39F0DE9D"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lastRenderedPageBreak/>
        <w:t>Borek V, Morra MJ (2005) Ionic thiocyanate (SCN-) production from 4-hydroxybenzyl glucosinolate contained in Sinapis alba seed meal. Journal of Agricultural and Food Chemistry 53:8650-8654</w:t>
      </w:r>
    </w:p>
    <w:p w14:paraId="4E56B754"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Borowy A, Kaplan M (2020) Evaluating mustard seed meal for weed suppression in borage (Borago officinalis L.) cultivation. Acta Agrobotanica 73</w:t>
      </w:r>
    </w:p>
    <w:p w14:paraId="390E065A"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Boydston RA, Anderson T, Vaughn SF (2008) Mustard (Sinapis alba) seed meal suppresses weeds in container-grown ornamentals. HortScience 43:800-803</w:t>
      </w:r>
    </w:p>
    <w:p w14:paraId="7ABC8666"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Boz O (2004) Efficacy and profitability of solarization for weed control in strawberry. Asian J Plant Sci 3:731-735</w:t>
      </w:r>
    </w:p>
    <w:p w14:paraId="7A674353"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Camprubí A, Estaún V, El Bakali M, Garcia-Figueres F, Calvet C (2007) Alternative strawberry production using solarization, metham sodium and beneficial soil microbes as plant protection methods. Agronomy for sustainable development 27:179-184</w:t>
      </w:r>
    </w:p>
    <w:p w14:paraId="1F60D55C"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 xml:space="preserve">Christman J, Samtani JB (2019) A survey of strawberry production practices in Virginia. </w:t>
      </w:r>
    </w:p>
    <w:p w14:paraId="58F06F36"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Conti S, Villari G, Faugno S, Melchionna G, Somma S, Caruso G (2014) Effects of organic vs. conventional farming system on yield and quality of strawberry grown as an annual or biennial crop in southern Italy. Scientia Horticulturae 180:63-71</w:t>
      </w:r>
    </w:p>
    <w:p w14:paraId="3631430E"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D’Addabbo T, Miccolis V, Basile M, Candido V (2010) Soil solarization and sustainable agriculture. Sociology, organic farming, climate change and soil science:217-274</w:t>
      </w:r>
    </w:p>
    <w:p w14:paraId="1ED69EF4"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Dai R, Lim L-T (2015) Release of allyl isothiocyanate from mustard seed meal powder entrapped in electrospun PLA–PEO nonwovens. Food Research International 77:467-475</w:t>
      </w:r>
    </w:p>
    <w:p w14:paraId="1BCCFD65"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Datta A, Knezevic SZ (2013) Flaming as an alternative weed control method for conventional and organic agronomic crop production systems: a review. Advances in agronomy 118:399-428</w:t>
      </w:r>
    </w:p>
    <w:p w14:paraId="034DEAB2"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lastRenderedPageBreak/>
        <w:t>de los Santos B, Medina JJ, Miranda L, Gómez JA, Talavera M (2021) Soil disinfestation efficacy against soil fungal pathogens in strawberry crops in Spain: an overview. Agronomy 11:526</w:t>
      </w:r>
    </w:p>
    <w:p w14:paraId="334F2A43"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Elmore C, Roncoroni J, Giraud D (1993) Perennial weeds respond to control by soil solarization. California Agriculture 47:19-22</w:t>
      </w:r>
    </w:p>
    <w:p w14:paraId="677831A1"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Elmore CL (1991) Weed control by solarization. Soil solarization:61-72</w:t>
      </w:r>
    </w:p>
    <w:p w14:paraId="7E6EE0EC"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Esposito M, Crimaldi M, Cirillo V, Sarghini F, Maggio A (2021) Drone and sensor technology for sustainable weed management: A review. Chemical and Biological Technologies in Agriculture 8:1-11</w:t>
      </w:r>
    </w:p>
    <w:p w14:paraId="6923FBC3"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Fennimore SA, Boyd NS (2018) Sustainable weed control in strawberry. Pages 383-403  Weed Control: CRC Press</w:t>
      </w:r>
    </w:p>
    <w:p w14:paraId="3194B9B0"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Flanagan RD, Samtani JB, Manchester MA, Romelczyk S, Johnson CS, Lawrence W, Pattison J (2020) On-farm evaluation of strawberry cultivars in coastal Virginia. HortTechnology 30:789-796</w:t>
      </w:r>
    </w:p>
    <w:p w14:paraId="55737EFF"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Gamliel A, Austerweil M, Kritzman G (2000) Non-chemical approach to soilborne pest management–organic amendments. Crop protection 19:847-853</w:t>
      </w:r>
    </w:p>
    <w:p w14:paraId="72187173"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Gill HK, Garg H (2014) Pesticide: environmental impacts and management strategies. Pesticides-toxic aspects 8:187</w:t>
      </w:r>
    </w:p>
    <w:p w14:paraId="64971221"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Handiseni M, Brown J, Zemetra R, Mazzola M (2011) Herbicidal activity of Brassicaceae seed meal on wild oat (Avena fatua), Italian ryegrass (Lolium multiflorum), redroot pigweed (Amaranthus retroflexus), and prickly lettuce (Lactuca serriola). Weed Technology 25:127-134</w:t>
      </w:r>
    </w:p>
    <w:p w14:paraId="03088DDF"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Jacobs T (2019) Effects of sudangrass cover crop and soil solarization on weed and pathogen management in organic strawberry production: California Polytechnic State University</w:t>
      </w:r>
    </w:p>
    <w:p w14:paraId="387D4413"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lastRenderedPageBreak/>
        <w:t>Keinath AP (1995) Reductions in inoculum density of Rhizoctonia solani and control of belly rot on pickling cucumber with solarization. Plant disease 79:1213-1219</w:t>
      </w:r>
    </w:p>
    <w:p w14:paraId="1DC117A0"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Khan A, Srivastava R, Ghorai A, Singh S (2003) Efficient soil solarization for weed control in the rain-fed upland rice ecosystem. International agrophysics 17</w:t>
      </w:r>
    </w:p>
    <w:p w14:paraId="21821A8E"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Kim DS, Kim S, Fennimore SA (2021) Evaluation of broadcast steam application with mustard seed meal in fruiting strawberry. HortScience 56:500-505</w:t>
      </w:r>
    </w:p>
    <w:p w14:paraId="47A52695"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Lalk GT, Bi G, Zhang Q, Harkess RL, Li T (2020) High-tunnel production of strawberries using black and red plastic mulches. Horticulturae 6:73</w:t>
      </w:r>
    </w:p>
    <w:p w14:paraId="7D305C50"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 xml:space="preserve">Lamers J, Mazzola M, Rosskopf E, Kokalis-Burelle N, Momma N, Butler D, Shennan C, Muramoto J, Kobara Y Anaerobic soil disinfestation for soil borne disease control in strawberry and vegetable systems: current knowledge and future directions. Pages 165-175 </w:t>
      </w:r>
    </w:p>
    <w:p w14:paraId="0AD2AA8C"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López-Aranda JM, Domínguez P, Miranda L, de los Santos B, Talavera M, Daugovish O, Soria C, Chamorro M, Medina JJ (2016) Fumigant use for strawberry production in Europe: The current landscape and solutions. International Journal of Fruit Science 16:1-15</w:t>
      </w:r>
    </w:p>
    <w:p w14:paraId="5CBD8B20"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Mei C, Amaradasa BS, Chretien RL, Liu D, Snead G, Samtani JB, Lowman S (2021) A Potential Application of Endophytic Bacteria in Strawberry Production. Horticulturae 7:504</w:t>
      </w:r>
    </w:p>
    <w:p w14:paraId="07483A72"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 xml:space="preserve">Miller TW (2006) Natural herbicides and amendments for organic weed control. </w:t>
      </w:r>
    </w:p>
    <w:p w14:paraId="5B36885B"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Monteiro A, Santos S (2022) Sustainable approach to weed management: The role of precision weed management. Agronomy 12:118</w:t>
      </w:r>
    </w:p>
    <w:p w14:paraId="3F3A8601"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 xml:space="preserve">Muramoto J, Baird G, Koike S, Bolda M, Klonsky K, Zavatta M, Shennan C Integrated rotation systems for soilborne disease, weed and fertility management in strawberry/vegetable production. Pages 269-274 </w:t>
      </w:r>
    </w:p>
    <w:p w14:paraId="0497F309"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lastRenderedPageBreak/>
        <w:t>Nestby R, Bjørgum R (1999) Freeze injury to strawberry plants as evaluated by crown tissue browning, regrowth and yield parameters. Scientia horticulturae 81:321-329</w:t>
      </w:r>
    </w:p>
    <w:p w14:paraId="63D85C70"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Nichols V, Verhulst N, Cox R, Govaerts B (2015) Weed dynamics and conservation agriculture principles: A review. Field crops research 183:56-68</w:t>
      </w:r>
    </w:p>
    <w:p w14:paraId="20ABB7FC"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Noling JW, Becker J (1994) The challenge of research and extension to define and implement alternatives to methyl bromide. Journal of nematology 26:573</w:t>
      </w:r>
    </w:p>
    <w:p w14:paraId="5B93B96E"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Poling E (2015) Plasticulture strawberry SE growers ultimate guide. 2015 ed. North Carolina Strawberry Assn., Apex, NC</w:t>
      </w:r>
    </w:p>
    <w:p w14:paraId="4D6A277D"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 xml:space="preserve">Rubin B, Cohen O, Gamliel A Soil solarization: an environmentally-friendly alternative. Pages 26-28 </w:t>
      </w:r>
    </w:p>
    <w:p w14:paraId="59296458"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Salamé-Donoso TP, Santos BM, Chandler CK, Sargent SA (2010) Effect of high tunnels on the growth, yields, and soluble solids of strawberry cultivars in Florida. International Journal of Fruit Science 10:249-263</w:t>
      </w:r>
    </w:p>
    <w:p w14:paraId="77862473"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Samtani JB, Derr J, Conway MA, Flanagan RD (2017) Evaluating soil solarization for weed control and strawberry (Fragaria xananassa) yield in annual plasticulture production. Weed Technology 31:455-463</w:t>
      </w:r>
    </w:p>
    <w:p w14:paraId="6D953415"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Samtani JB, Rom CR, Friedrich H, Fennimore SA, Finn CE, Petran A, Wallace RW, Pritts MP, Fernandez G, Chase CA (2019) The status and future of the strawberry industry in the United States. HortTechnology 29:11-24</w:t>
      </w:r>
    </w:p>
    <w:p w14:paraId="52122DB6"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Sande D, Mullen J, Wetzstein M, Houston J (2011) Environmental impacts from pesticide use: a case study of soil fumigation in Florida tomato production. International journal of environmental research and public health 8:4649-4661</w:t>
      </w:r>
    </w:p>
    <w:p w14:paraId="6ADAC928"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lastRenderedPageBreak/>
        <w:t>Sims B, Corsi S, Gbehounou G, Kienzle J, Taguchi M, Friedrich T (2018) Sustainable weed management for conservation agriculture: Options for smallholder farmers. Agriculture 8:118</w:t>
      </w:r>
    </w:p>
    <w:p w14:paraId="55DEF8E7" w14:textId="2DCEDAA5"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Skyquestt (2024) Fresh strawberry market size, share, growth analysis, by types, category, applications, distribution channel—Industry forecast 202</w:t>
      </w:r>
      <w:r w:rsidR="0058397B">
        <w:rPr>
          <w:rFonts w:ascii="Times New Roman" w:hAnsi="Times New Roman" w:cs="Times New Roman"/>
          <w:noProof/>
          <w:sz w:val="24"/>
        </w:rPr>
        <w:t>4</w:t>
      </w:r>
      <w:r w:rsidRPr="006F1D51">
        <w:rPr>
          <w:rFonts w:ascii="Times New Roman" w:hAnsi="Times New Roman" w:cs="Times New Roman"/>
          <w:noProof/>
          <w:sz w:val="24"/>
        </w:rPr>
        <w:t>–20</w:t>
      </w:r>
      <w:r w:rsidR="0058397B">
        <w:rPr>
          <w:rFonts w:ascii="Times New Roman" w:hAnsi="Times New Roman" w:cs="Times New Roman"/>
          <w:noProof/>
          <w:sz w:val="24"/>
        </w:rPr>
        <w:t>31</w:t>
      </w:r>
      <w:r w:rsidRPr="006F1D51">
        <w:rPr>
          <w:rFonts w:ascii="Times New Roman" w:hAnsi="Times New Roman" w:cs="Times New Roman"/>
          <w:noProof/>
          <w:sz w:val="24"/>
        </w:rPr>
        <w:t xml:space="preserve">. </w:t>
      </w:r>
    </w:p>
    <w:p w14:paraId="17889F2B"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Underground W (2023) Weather Underground. Accessed 04/29/2023, 2023</w:t>
      </w:r>
    </w:p>
    <w:p w14:paraId="271B915B" w14:textId="77777777" w:rsidR="004455A6" w:rsidRPr="006F1D51" w:rsidRDefault="004455A6" w:rsidP="006F1D51">
      <w:pPr>
        <w:pStyle w:val="EndNoteBibliography"/>
        <w:spacing w:line="480" w:lineRule="auto"/>
        <w:ind w:left="720" w:hanging="720"/>
        <w:jc w:val="both"/>
        <w:rPr>
          <w:rFonts w:ascii="Times New Roman" w:hAnsi="Times New Roman" w:cs="Times New Roman"/>
          <w:noProof/>
          <w:sz w:val="24"/>
        </w:rPr>
      </w:pPr>
      <w:r w:rsidRPr="006F1D51">
        <w:rPr>
          <w:rFonts w:ascii="Times New Roman" w:hAnsi="Times New Roman" w:cs="Times New Roman"/>
          <w:noProof/>
          <w:sz w:val="24"/>
        </w:rPr>
        <w:t>Wang X, Gu M, Niu G, Baumann PA (2015) Herbicidal activity of mustard seed meal (Sinapis alba ‘IdaGold’and Brassica juncea ‘Pacific Gold’) on weed emergence. Industrial Crops and Products 77:1004-1013</w:t>
      </w:r>
    </w:p>
    <w:p w14:paraId="6785977D" w14:textId="44E52DD1" w:rsidR="001006A9" w:rsidRPr="000664AC" w:rsidRDefault="009D2922" w:rsidP="00A8469B">
      <w:pPr>
        <w:spacing w:line="480" w:lineRule="auto"/>
        <w:jc w:val="both"/>
      </w:pPr>
      <w:r w:rsidRPr="000664AC">
        <w:fldChar w:fldCharType="end"/>
      </w:r>
    </w:p>
    <w:p w14:paraId="285B7725" w14:textId="7977CFE0" w:rsidR="00B77468" w:rsidRPr="00331BF6" w:rsidRDefault="00B77468" w:rsidP="003A699D">
      <w:pPr>
        <w:spacing w:line="360" w:lineRule="auto"/>
        <w:jc w:val="both"/>
        <w:rPr>
          <w:rFonts w:asciiTheme="majorBidi" w:hAnsiTheme="majorBidi" w:cstheme="majorBidi"/>
        </w:rPr>
      </w:pPr>
    </w:p>
    <w:p w14:paraId="046EB61F" w14:textId="77777777" w:rsidR="002B7D62" w:rsidRPr="00331BF6" w:rsidRDefault="002B7D62" w:rsidP="003A699D">
      <w:pPr>
        <w:spacing w:line="360" w:lineRule="auto"/>
        <w:jc w:val="both"/>
        <w:rPr>
          <w:rFonts w:asciiTheme="majorBidi" w:hAnsiTheme="majorBidi" w:cstheme="majorBidi"/>
        </w:rPr>
      </w:pPr>
    </w:p>
    <w:p w14:paraId="59C6B3CF" w14:textId="77777777" w:rsidR="003009F2" w:rsidRPr="00331BF6" w:rsidRDefault="003009F2" w:rsidP="003A699D">
      <w:pPr>
        <w:spacing w:after="200" w:line="360" w:lineRule="auto"/>
        <w:jc w:val="both"/>
        <w:rPr>
          <w:rFonts w:asciiTheme="majorBidi" w:hAnsiTheme="majorBidi" w:cstheme="majorBidi"/>
          <w:b/>
          <w:bCs/>
          <w:lang w:val="en-CA"/>
        </w:rPr>
      </w:pPr>
    </w:p>
    <w:p w14:paraId="6AE53B79" w14:textId="1302E1D5" w:rsidR="00713981" w:rsidRDefault="00713981" w:rsidP="003A699D">
      <w:pPr>
        <w:spacing w:after="200" w:line="480" w:lineRule="auto"/>
        <w:jc w:val="both"/>
        <w:rPr>
          <w:rFonts w:asciiTheme="majorBidi" w:hAnsiTheme="majorBidi" w:cstheme="majorBidi"/>
          <w:b/>
          <w:bCs/>
          <w:lang w:val="en-CA"/>
        </w:rPr>
      </w:pPr>
    </w:p>
    <w:p w14:paraId="709E59AE" w14:textId="1D5BA948" w:rsidR="00713981" w:rsidRDefault="00713981" w:rsidP="003A699D">
      <w:pPr>
        <w:spacing w:after="200" w:line="480" w:lineRule="auto"/>
        <w:jc w:val="both"/>
        <w:rPr>
          <w:rFonts w:asciiTheme="majorBidi" w:hAnsiTheme="majorBidi" w:cstheme="majorBidi"/>
          <w:b/>
          <w:bCs/>
          <w:lang w:val="en-CA"/>
        </w:rPr>
      </w:pPr>
    </w:p>
    <w:p w14:paraId="607A0147" w14:textId="380D6BB1" w:rsidR="00713981" w:rsidRDefault="00713981" w:rsidP="003A699D">
      <w:pPr>
        <w:spacing w:after="200" w:line="480" w:lineRule="auto"/>
        <w:jc w:val="both"/>
        <w:rPr>
          <w:rFonts w:asciiTheme="majorBidi" w:hAnsiTheme="majorBidi" w:cstheme="majorBidi"/>
          <w:b/>
          <w:bCs/>
          <w:lang w:val="en-CA"/>
        </w:rPr>
      </w:pPr>
    </w:p>
    <w:p w14:paraId="75E92776" w14:textId="1356FB5E" w:rsidR="00713981" w:rsidRDefault="00713981" w:rsidP="003A699D">
      <w:pPr>
        <w:spacing w:after="200" w:line="480" w:lineRule="auto"/>
        <w:jc w:val="both"/>
        <w:rPr>
          <w:ins w:id="2" w:author="Aljawasim, Baker" w:date="2024-09-13T10:44:00Z"/>
          <w:rFonts w:asciiTheme="majorBidi" w:hAnsiTheme="majorBidi" w:cstheme="majorBidi"/>
          <w:b/>
          <w:bCs/>
          <w:lang w:val="en-CA"/>
        </w:rPr>
      </w:pPr>
    </w:p>
    <w:p w14:paraId="0AF5FA20" w14:textId="1163D858" w:rsidR="003A699D" w:rsidRDefault="003A699D" w:rsidP="003A699D">
      <w:pPr>
        <w:spacing w:after="200" w:line="480" w:lineRule="auto"/>
        <w:jc w:val="both"/>
        <w:rPr>
          <w:ins w:id="3" w:author="Aljawasim, Baker" w:date="2024-09-13T10:44:00Z"/>
          <w:rFonts w:asciiTheme="majorBidi" w:hAnsiTheme="majorBidi" w:cstheme="majorBidi"/>
          <w:b/>
          <w:bCs/>
          <w:lang w:val="en-CA"/>
        </w:rPr>
      </w:pPr>
    </w:p>
    <w:p w14:paraId="3E6F5B12" w14:textId="77777777" w:rsidR="003A699D" w:rsidRDefault="003A699D" w:rsidP="003A699D">
      <w:pPr>
        <w:spacing w:after="200" w:line="480" w:lineRule="auto"/>
        <w:jc w:val="both"/>
        <w:rPr>
          <w:rFonts w:asciiTheme="majorBidi" w:hAnsiTheme="majorBidi" w:cstheme="majorBidi"/>
          <w:b/>
          <w:bCs/>
          <w:lang w:val="en-CA"/>
        </w:rPr>
      </w:pPr>
    </w:p>
    <w:p w14:paraId="5388A7AB" w14:textId="77777777" w:rsidR="000C5010" w:rsidRDefault="000C5010" w:rsidP="003A699D">
      <w:pPr>
        <w:spacing w:after="200" w:line="480" w:lineRule="auto"/>
        <w:jc w:val="both"/>
        <w:rPr>
          <w:rFonts w:asciiTheme="majorBidi" w:hAnsiTheme="majorBidi" w:cstheme="majorBidi"/>
          <w:b/>
          <w:bCs/>
          <w:lang w:val="en-CA"/>
        </w:rPr>
      </w:pPr>
    </w:p>
    <w:p w14:paraId="4E85FED7" w14:textId="2B2E9840" w:rsidR="00713981" w:rsidRDefault="00713981" w:rsidP="003A699D">
      <w:pPr>
        <w:spacing w:after="200" w:line="480" w:lineRule="auto"/>
        <w:jc w:val="both"/>
        <w:rPr>
          <w:rFonts w:asciiTheme="majorBidi" w:hAnsiTheme="majorBidi" w:cstheme="majorBidi"/>
          <w:b/>
          <w:bCs/>
          <w:lang w:val="en-CA"/>
        </w:rPr>
      </w:pPr>
    </w:p>
    <w:p w14:paraId="3CFFCA3E" w14:textId="692D4FAB" w:rsidR="00C13A60" w:rsidRPr="00A4683A" w:rsidRDefault="00C13A60" w:rsidP="003A699D">
      <w:pPr>
        <w:spacing w:after="200" w:line="480" w:lineRule="auto"/>
        <w:jc w:val="both"/>
        <w:rPr>
          <w:rFonts w:asciiTheme="majorBidi" w:hAnsiTheme="majorBidi" w:cstheme="majorBidi"/>
          <w:lang w:val="en-CA"/>
        </w:rPr>
      </w:pPr>
      <w:r w:rsidRPr="00BF150E">
        <w:rPr>
          <w:rFonts w:asciiTheme="majorBidi" w:hAnsiTheme="majorBidi" w:cstheme="majorBidi"/>
          <w:lang w:val="en-CA"/>
        </w:rPr>
        <w:lastRenderedPageBreak/>
        <w:t xml:space="preserve">Table 1. </w:t>
      </w:r>
      <w:r w:rsidR="00443FDE" w:rsidRPr="00BF150E">
        <w:rPr>
          <w:rFonts w:asciiTheme="majorBidi" w:hAnsiTheme="majorBidi" w:cstheme="majorBidi"/>
          <w:lang w:val="en-CA"/>
        </w:rPr>
        <w:t>Preplant</w:t>
      </w:r>
      <w:r w:rsidR="00443FDE" w:rsidRPr="00A4683A">
        <w:rPr>
          <w:rFonts w:asciiTheme="majorBidi" w:hAnsiTheme="majorBidi" w:cstheme="majorBidi"/>
          <w:lang w:val="en-CA"/>
        </w:rPr>
        <w:t xml:space="preserve"> t</w:t>
      </w:r>
      <w:r w:rsidRPr="00A4683A">
        <w:rPr>
          <w:rFonts w:asciiTheme="majorBidi" w:hAnsiTheme="majorBidi" w:cstheme="majorBidi"/>
          <w:lang w:val="en-CA"/>
        </w:rPr>
        <w:t xml:space="preserve">reatments applied in this study, </w:t>
      </w:r>
      <w:r w:rsidR="0005134E" w:rsidRPr="00A4683A">
        <w:rPr>
          <w:rFonts w:asciiTheme="majorBidi" w:hAnsiTheme="majorBidi" w:cstheme="majorBidi"/>
          <w:lang w:val="en-CA"/>
        </w:rPr>
        <w:t>their t</w:t>
      </w:r>
      <w:r w:rsidRPr="00A4683A">
        <w:rPr>
          <w:rFonts w:asciiTheme="majorBidi" w:hAnsiTheme="majorBidi" w:cstheme="majorBidi"/>
          <w:lang w:val="en-CA"/>
        </w:rPr>
        <w:t>arp type</w:t>
      </w:r>
      <w:r w:rsidR="0005134E" w:rsidRPr="00A4683A">
        <w:rPr>
          <w:rFonts w:asciiTheme="majorBidi" w:hAnsiTheme="majorBidi" w:cstheme="majorBidi"/>
          <w:lang w:val="en-CA"/>
        </w:rPr>
        <w:t xml:space="preserve">, abbreviations used in </w:t>
      </w:r>
      <w:r w:rsidR="00C83D18">
        <w:rPr>
          <w:rFonts w:asciiTheme="majorBidi" w:hAnsiTheme="majorBidi" w:cstheme="majorBidi"/>
          <w:lang w:val="en-CA"/>
        </w:rPr>
        <w:t>figures, application</w:t>
      </w:r>
      <w:r w:rsidRPr="00A4683A">
        <w:rPr>
          <w:rFonts w:asciiTheme="majorBidi" w:hAnsiTheme="majorBidi" w:cstheme="majorBidi"/>
          <w:lang w:val="en-CA"/>
        </w:rPr>
        <w:t xml:space="preserve"> rate</w:t>
      </w:r>
      <w:r w:rsidR="009A7BCA">
        <w:rPr>
          <w:rFonts w:asciiTheme="majorBidi" w:hAnsiTheme="majorBidi" w:cstheme="majorBidi"/>
          <w:lang w:val="en-CA"/>
        </w:rPr>
        <w:t xml:space="preserve"> and dates</w:t>
      </w:r>
      <w:r w:rsidR="0005134E" w:rsidRPr="00A4683A">
        <w:rPr>
          <w:rFonts w:asciiTheme="majorBidi" w:hAnsiTheme="majorBidi" w:cstheme="majorBidi"/>
          <w:lang w:val="en-CA"/>
        </w:rPr>
        <w:t xml:space="preserve"> of the treatment</w:t>
      </w:r>
      <w:r w:rsidR="009A7BCA">
        <w:rPr>
          <w:rFonts w:asciiTheme="majorBidi" w:hAnsiTheme="majorBidi" w:cstheme="majorBidi"/>
          <w:lang w:val="en-CA"/>
        </w:rPr>
        <w:t xml:space="preserve"> application. </w:t>
      </w: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1"/>
        <w:gridCol w:w="903"/>
        <w:gridCol w:w="1529"/>
        <w:gridCol w:w="1486"/>
        <w:gridCol w:w="1104"/>
        <w:gridCol w:w="1097"/>
      </w:tblGrid>
      <w:tr w:rsidR="00BF150E" w:rsidRPr="00406D1B" w14:paraId="49A92EFC" w14:textId="79C39147" w:rsidTr="00686C33">
        <w:trPr>
          <w:trHeight w:val="338"/>
        </w:trPr>
        <w:tc>
          <w:tcPr>
            <w:tcW w:w="1731" w:type="pct"/>
            <w:vMerge w:val="restart"/>
            <w:tcBorders>
              <w:top w:val="single" w:sz="18" w:space="0" w:color="auto"/>
              <w:bottom w:val="nil"/>
            </w:tcBorders>
            <w:shd w:val="clear" w:color="auto" w:fill="auto"/>
          </w:tcPr>
          <w:p w14:paraId="1B542E54" w14:textId="77777777" w:rsidR="00BF150E" w:rsidRDefault="00BF150E" w:rsidP="00BF150E">
            <w:pPr>
              <w:jc w:val="center"/>
              <w:rPr>
                <w:rFonts w:asciiTheme="majorBidi" w:hAnsiTheme="majorBidi" w:cstheme="majorBidi"/>
              </w:rPr>
            </w:pPr>
          </w:p>
          <w:p w14:paraId="095A1725" w14:textId="77777777" w:rsidR="00BF150E" w:rsidRDefault="00BF150E" w:rsidP="00BF150E">
            <w:pPr>
              <w:jc w:val="center"/>
              <w:rPr>
                <w:rFonts w:asciiTheme="majorBidi" w:hAnsiTheme="majorBidi" w:cstheme="majorBidi"/>
              </w:rPr>
            </w:pPr>
          </w:p>
          <w:p w14:paraId="30301B8B" w14:textId="0D04B9D7" w:rsidR="00BF150E" w:rsidRPr="00406D1B" w:rsidRDefault="00BF150E" w:rsidP="00BF150E">
            <w:pPr>
              <w:jc w:val="center"/>
              <w:rPr>
                <w:rFonts w:asciiTheme="majorBidi" w:hAnsiTheme="majorBidi" w:cstheme="majorBidi"/>
                <w:lang w:val="en-CA"/>
              </w:rPr>
            </w:pPr>
            <w:r w:rsidRPr="00406D1B">
              <w:rPr>
                <w:rFonts w:asciiTheme="majorBidi" w:hAnsiTheme="majorBidi" w:cstheme="majorBidi"/>
              </w:rPr>
              <w:t>Treatments</w:t>
            </w:r>
          </w:p>
        </w:tc>
        <w:tc>
          <w:tcPr>
            <w:tcW w:w="482" w:type="pct"/>
            <w:vMerge w:val="restart"/>
            <w:tcBorders>
              <w:top w:val="single" w:sz="18" w:space="0" w:color="auto"/>
              <w:bottom w:val="nil"/>
            </w:tcBorders>
            <w:shd w:val="clear" w:color="auto" w:fill="auto"/>
          </w:tcPr>
          <w:p w14:paraId="17FADADA" w14:textId="77777777" w:rsidR="00BF150E" w:rsidRDefault="00BF150E" w:rsidP="00BF150E">
            <w:pPr>
              <w:jc w:val="center"/>
              <w:rPr>
                <w:rFonts w:asciiTheme="majorBidi" w:hAnsiTheme="majorBidi" w:cstheme="majorBidi"/>
                <w:lang w:val="en-CA"/>
              </w:rPr>
            </w:pPr>
          </w:p>
          <w:p w14:paraId="3C4ADF9B" w14:textId="77777777" w:rsidR="00BF150E" w:rsidRDefault="00BF150E" w:rsidP="00BF150E">
            <w:pPr>
              <w:jc w:val="center"/>
              <w:rPr>
                <w:rFonts w:asciiTheme="majorBidi" w:hAnsiTheme="majorBidi" w:cstheme="majorBidi"/>
                <w:lang w:val="en-CA"/>
              </w:rPr>
            </w:pPr>
          </w:p>
          <w:p w14:paraId="409D680E" w14:textId="242BB852" w:rsidR="00BF150E" w:rsidRPr="00406D1B" w:rsidRDefault="00BF150E" w:rsidP="00BF150E">
            <w:pPr>
              <w:jc w:val="center"/>
              <w:rPr>
                <w:rFonts w:asciiTheme="majorBidi" w:hAnsiTheme="majorBidi" w:cstheme="majorBidi"/>
                <w:lang w:val="en-CA"/>
              </w:rPr>
            </w:pPr>
            <w:r w:rsidRPr="00406D1B">
              <w:rPr>
                <w:rFonts w:asciiTheme="majorBidi" w:hAnsiTheme="majorBidi" w:cstheme="majorBidi"/>
                <w:lang w:val="en-CA"/>
              </w:rPr>
              <w:t>Tarp</w:t>
            </w:r>
          </w:p>
        </w:tc>
        <w:tc>
          <w:tcPr>
            <w:tcW w:w="817" w:type="pct"/>
            <w:vMerge w:val="restart"/>
            <w:tcBorders>
              <w:top w:val="single" w:sz="18" w:space="0" w:color="auto"/>
              <w:bottom w:val="nil"/>
            </w:tcBorders>
            <w:shd w:val="clear" w:color="auto" w:fill="auto"/>
          </w:tcPr>
          <w:p w14:paraId="326EE023" w14:textId="77777777" w:rsidR="00BF150E" w:rsidRDefault="00BF150E" w:rsidP="00BF150E">
            <w:pPr>
              <w:jc w:val="center"/>
              <w:rPr>
                <w:rFonts w:asciiTheme="majorBidi" w:hAnsiTheme="majorBidi" w:cstheme="majorBidi"/>
              </w:rPr>
            </w:pPr>
          </w:p>
          <w:p w14:paraId="7FC42449" w14:textId="77777777" w:rsidR="00BF150E" w:rsidRDefault="00BF150E" w:rsidP="00BF150E">
            <w:pPr>
              <w:jc w:val="center"/>
              <w:rPr>
                <w:rFonts w:asciiTheme="majorBidi" w:hAnsiTheme="majorBidi" w:cstheme="majorBidi"/>
              </w:rPr>
            </w:pPr>
          </w:p>
          <w:p w14:paraId="3210FA73" w14:textId="6056DF5F" w:rsidR="00BF150E" w:rsidRPr="00406D1B" w:rsidRDefault="00BF150E" w:rsidP="00BF150E">
            <w:pPr>
              <w:jc w:val="center"/>
              <w:rPr>
                <w:rFonts w:asciiTheme="majorBidi" w:hAnsiTheme="majorBidi" w:cstheme="majorBidi"/>
                <w:lang w:val="en-CA"/>
              </w:rPr>
            </w:pPr>
            <w:r w:rsidRPr="00406D1B">
              <w:rPr>
                <w:rFonts w:asciiTheme="majorBidi" w:hAnsiTheme="majorBidi" w:cstheme="majorBidi"/>
              </w:rPr>
              <w:t>Abbreviation</w:t>
            </w:r>
          </w:p>
        </w:tc>
        <w:tc>
          <w:tcPr>
            <w:tcW w:w="794" w:type="pct"/>
            <w:vMerge w:val="restart"/>
            <w:tcBorders>
              <w:top w:val="single" w:sz="18" w:space="0" w:color="auto"/>
              <w:bottom w:val="nil"/>
            </w:tcBorders>
            <w:shd w:val="clear" w:color="auto" w:fill="auto"/>
          </w:tcPr>
          <w:p w14:paraId="659B0B32" w14:textId="77777777" w:rsidR="00BF150E" w:rsidRDefault="00BF150E" w:rsidP="00BF150E">
            <w:pPr>
              <w:jc w:val="center"/>
              <w:rPr>
                <w:rFonts w:asciiTheme="majorBidi" w:hAnsiTheme="majorBidi" w:cstheme="majorBidi"/>
              </w:rPr>
            </w:pPr>
          </w:p>
          <w:p w14:paraId="102B0E69" w14:textId="77777777" w:rsidR="00BF150E" w:rsidRDefault="00BF150E" w:rsidP="00BF150E">
            <w:pPr>
              <w:jc w:val="center"/>
              <w:rPr>
                <w:rFonts w:asciiTheme="majorBidi" w:hAnsiTheme="majorBidi" w:cstheme="majorBidi"/>
              </w:rPr>
            </w:pPr>
          </w:p>
          <w:p w14:paraId="5064E4C5" w14:textId="7FFFB761" w:rsidR="00BF150E" w:rsidRPr="00406D1B" w:rsidRDefault="00BF150E" w:rsidP="00BF150E">
            <w:pPr>
              <w:jc w:val="center"/>
              <w:rPr>
                <w:rFonts w:asciiTheme="majorBidi" w:hAnsiTheme="majorBidi" w:cstheme="majorBidi"/>
              </w:rPr>
            </w:pPr>
            <w:r>
              <w:rPr>
                <w:rFonts w:asciiTheme="majorBidi" w:hAnsiTheme="majorBidi" w:cstheme="majorBidi"/>
              </w:rPr>
              <w:t>R</w:t>
            </w:r>
            <w:r w:rsidRPr="00406D1B">
              <w:rPr>
                <w:rFonts w:asciiTheme="majorBidi" w:hAnsiTheme="majorBidi" w:cstheme="majorBidi"/>
              </w:rPr>
              <w:t>ate</w:t>
            </w:r>
          </w:p>
        </w:tc>
        <w:tc>
          <w:tcPr>
            <w:tcW w:w="1176" w:type="pct"/>
            <w:gridSpan w:val="2"/>
            <w:tcBorders>
              <w:top w:val="single" w:sz="18" w:space="0" w:color="auto"/>
              <w:bottom w:val="single" w:sz="8" w:space="0" w:color="auto"/>
            </w:tcBorders>
          </w:tcPr>
          <w:p w14:paraId="5EA937D1" w14:textId="7DA30E09" w:rsidR="00BF150E" w:rsidRPr="00406D1B" w:rsidRDefault="00BF150E" w:rsidP="00BF150E">
            <w:pPr>
              <w:jc w:val="center"/>
              <w:rPr>
                <w:rFonts w:asciiTheme="majorBidi" w:hAnsiTheme="majorBidi" w:cstheme="majorBidi"/>
              </w:rPr>
            </w:pPr>
            <w:r w:rsidRPr="00406D1B">
              <w:rPr>
                <w:rFonts w:asciiTheme="majorBidi" w:hAnsiTheme="majorBidi" w:cstheme="majorBidi"/>
              </w:rPr>
              <w:t>Date (s) of application</w:t>
            </w:r>
          </w:p>
        </w:tc>
      </w:tr>
      <w:tr w:rsidR="001F3694" w:rsidRPr="00406D1B" w14:paraId="3E1E90DD" w14:textId="626C1C36" w:rsidTr="00F23805">
        <w:trPr>
          <w:trHeight w:val="201"/>
        </w:trPr>
        <w:tc>
          <w:tcPr>
            <w:tcW w:w="1731" w:type="pct"/>
            <w:vMerge/>
            <w:tcBorders>
              <w:top w:val="nil"/>
              <w:bottom w:val="single" w:sz="4" w:space="0" w:color="auto"/>
            </w:tcBorders>
            <w:shd w:val="clear" w:color="auto" w:fill="auto"/>
          </w:tcPr>
          <w:p w14:paraId="516C4B3C" w14:textId="77777777" w:rsidR="007E201E" w:rsidRPr="00406D1B" w:rsidDel="00EF7637" w:rsidRDefault="007E201E" w:rsidP="00406D1B">
            <w:pPr>
              <w:jc w:val="center"/>
              <w:rPr>
                <w:rFonts w:asciiTheme="majorBidi" w:hAnsiTheme="majorBidi" w:cstheme="majorBidi"/>
              </w:rPr>
            </w:pPr>
          </w:p>
        </w:tc>
        <w:tc>
          <w:tcPr>
            <w:tcW w:w="482" w:type="pct"/>
            <w:vMerge/>
            <w:tcBorders>
              <w:top w:val="nil"/>
              <w:bottom w:val="single" w:sz="4" w:space="0" w:color="auto"/>
            </w:tcBorders>
            <w:shd w:val="clear" w:color="auto" w:fill="auto"/>
          </w:tcPr>
          <w:p w14:paraId="428F3009" w14:textId="77777777" w:rsidR="007E201E" w:rsidRPr="00406D1B" w:rsidRDefault="007E201E" w:rsidP="00406D1B">
            <w:pPr>
              <w:jc w:val="center"/>
              <w:rPr>
                <w:rFonts w:asciiTheme="majorBidi" w:hAnsiTheme="majorBidi" w:cstheme="majorBidi"/>
                <w:lang w:val="en-CA"/>
              </w:rPr>
            </w:pPr>
          </w:p>
        </w:tc>
        <w:tc>
          <w:tcPr>
            <w:tcW w:w="817" w:type="pct"/>
            <w:vMerge/>
            <w:tcBorders>
              <w:top w:val="nil"/>
              <w:bottom w:val="single" w:sz="4" w:space="0" w:color="auto"/>
            </w:tcBorders>
            <w:shd w:val="clear" w:color="auto" w:fill="auto"/>
          </w:tcPr>
          <w:p w14:paraId="0A32B10C" w14:textId="77777777" w:rsidR="007E201E" w:rsidRPr="00406D1B" w:rsidRDefault="007E201E" w:rsidP="00406D1B">
            <w:pPr>
              <w:jc w:val="center"/>
              <w:rPr>
                <w:rFonts w:asciiTheme="majorBidi" w:hAnsiTheme="majorBidi" w:cstheme="majorBidi"/>
              </w:rPr>
            </w:pPr>
          </w:p>
        </w:tc>
        <w:tc>
          <w:tcPr>
            <w:tcW w:w="794" w:type="pct"/>
            <w:vMerge/>
            <w:tcBorders>
              <w:top w:val="nil"/>
              <w:bottom w:val="single" w:sz="4" w:space="0" w:color="auto"/>
            </w:tcBorders>
            <w:shd w:val="clear" w:color="auto" w:fill="auto"/>
          </w:tcPr>
          <w:p w14:paraId="55BEE2CA" w14:textId="77777777" w:rsidR="007E201E" w:rsidRPr="00406D1B" w:rsidRDefault="007E201E" w:rsidP="00406D1B">
            <w:pPr>
              <w:jc w:val="center"/>
              <w:rPr>
                <w:rFonts w:asciiTheme="majorBidi" w:hAnsiTheme="majorBidi" w:cstheme="majorBidi"/>
              </w:rPr>
            </w:pPr>
          </w:p>
        </w:tc>
        <w:tc>
          <w:tcPr>
            <w:tcW w:w="590" w:type="pct"/>
            <w:tcBorders>
              <w:top w:val="single" w:sz="8" w:space="0" w:color="auto"/>
              <w:bottom w:val="single" w:sz="4" w:space="0" w:color="auto"/>
            </w:tcBorders>
          </w:tcPr>
          <w:p w14:paraId="170F3986" w14:textId="5ABDF049" w:rsidR="007E201E" w:rsidRPr="00406D1B" w:rsidRDefault="007E201E" w:rsidP="00406D1B">
            <w:pPr>
              <w:jc w:val="center"/>
              <w:rPr>
                <w:rFonts w:asciiTheme="majorBidi" w:hAnsiTheme="majorBidi" w:cstheme="majorBidi"/>
              </w:rPr>
            </w:pPr>
            <w:r w:rsidRPr="00406D1B">
              <w:rPr>
                <w:rFonts w:asciiTheme="majorBidi" w:hAnsiTheme="majorBidi" w:cstheme="majorBidi"/>
              </w:rPr>
              <w:t>2013/14</w:t>
            </w:r>
          </w:p>
        </w:tc>
        <w:tc>
          <w:tcPr>
            <w:tcW w:w="586" w:type="pct"/>
            <w:tcBorders>
              <w:top w:val="single" w:sz="8" w:space="0" w:color="auto"/>
              <w:bottom w:val="single" w:sz="4" w:space="0" w:color="auto"/>
            </w:tcBorders>
          </w:tcPr>
          <w:p w14:paraId="6883344F" w14:textId="110FCF3A" w:rsidR="007E201E" w:rsidRPr="00406D1B" w:rsidRDefault="007E201E" w:rsidP="00406D1B">
            <w:pPr>
              <w:jc w:val="center"/>
              <w:rPr>
                <w:rFonts w:asciiTheme="majorBidi" w:hAnsiTheme="majorBidi" w:cstheme="majorBidi"/>
              </w:rPr>
            </w:pPr>
            <w:r w:rsidRPr="00406D1B">
              <w:rPr>
                <w:rFonts w:asciiTheme="majorBidi" w:hAnsiTheme="majorBidi" w:cstheme="majorBidi"/>
              </w:rPr>
              <w:t>2014/15</w:t>
            </w:r>
          </w:p>
        </w:tc>
      </w:tr>
      <w:tr w:rsidR="001F3694" w:rsidRPr="00406D1B" w14:paraId="14FBA470" w14:textId="1611F366" w:rsidTr="00F23805">
        <w:trPr>
          <w:trHeight w:val="197"/>
        </w:trPr>
        <w:tc>
          <w:tcPr>
            <w:tcW w:w="1731" w:type="pct"/>
            <w:tcBorders>
              <w:top w:val="single" w:sz="4" w:space="0" w:color="auto"/>
            </w:tcBorders>
            <w:shd w:val="clear" w:color="auto" w:fill="auto"/>
          </w:tcPr>
          <w:p w14:paraId="7A7C5614" w14:textId="7A3A11F3" w:rsidR="007E201E" w:rsidRPr="00406D1B" w:rsidRDefault="007E201E" w:rsidP="00F869C7">
            <w:pPr>
              <w:rPr>
                <w:rFonts w:asciiTheme="majorBidi" w:hAnsiTheme="majorBidi" w:cstheme="majorBidi"/>
                <w:lang w:val="en-CA"/>
              </w:rPr>
            </w:pPr>
            <w:r w:rsidRPr="00406D1B">
              <w:rPr>
                <w:rFonts w:asciiTheme="majorBidi" w:hAnsiTheme="majorBidi" w:cstheme="majorBidi"/>
                <w:lang w:val="en-CA"/>
              </w:rPr>
              <w:t>Untreated control</w:t>
            </w:r>
          </w:p>
        </w:tc>
        <w:tc>
          <w:tcPr>
            <w:tcW w:w="482" w:type="pct"/>
            <w:tcBorders>
              <w:top w:val="single" w:sz="4" w:space="0" w:color="auto"/>
            </w:tcBorders>
            <w:shd w:val="clear" w:color="auto" w:fill="auto"/>
          </w:tcPr>
          <w:p w14:paraId="72C600D1" w14:textId="11AD8064" w:rsidR="007E201E" w:rsidRPr="00406D1B" w:rsidRDefault="007E201E" w:rsidP="00406D1B">
            <w:pPr>
              <w:rPr>
                <w:rFonts w:asciiTheme="majorBidi" w:hAnsiTheme="majorBidi" w:cstheme="majorBidi"/>
                <w:lang w:val="en-CA"/>
              </w:rPr>
            </w:pPr>
            <w:proofErr w:type="spellStart"/>
            <w:r w:rsidRPr="00406D1B">
              <w:rPr>
                <w:rFonts w:asciiTheme="majorBidi" w:hAnsiTheme="majorBidi" w:cstheme="majorBidi"/>
                <w:color w:val="000000"/>
              </w:rPr>
              <w:t>VIF</w:t>
            </w:r>
            <w:r w:rsidR="001F61EC" w:rsidRPr="00406D1B">
              <w:rPr>
                <w:rFonts w:asciiTheme="majorBidi" w:hAnsiTheme="majorBidi" w:cstheme="majorBidi"/>
                <w:color w:val="000000"/>
                <w:vertAlign w:val="superscript"/>
              </w:rPr>
              <w:t>a</w:t>
            </w:r>
            <w:proofErr w:type="spellEnd"/>
            <w:r w:rsidR="001F61EC" w:rsidRPr="00406D1B">
              <w:rPr>
                <w:rFonts w:asciiTheme="majorBidi" w:hAnsiTheme="majorBidi" w:cstheme="majorBidi"/>
                <w:color w:val="000000"/>
              </w:rPr>
              <w:t xml:space="preserve"> (black)</w:t>
            </w:r>
          </w:p>
        </w:tc>
        <w:tc>
          <w:tcPr>
            <w:tcW w:w="817" w:type="pct"/>
            <w:tcBorders>
              <w:top w:val="single" w:sz="4" w:space="0" w:color="auto"/>
            </w:tcBorders>
            <w:shd w:val="clear" w:color="auto" w:fill="auto"/>
          </w:tcPr>
          <w:p w14:paraId="311A3B93" w14:textId="77777777" w:rsidR="007E201E" w:rsidRPr="00406D1B" w:rsidRDefault="007E201E" w:rsidP="00406D1B">
            <w:pPr>
              <w:rPr>
                <w:rFonts w:asciiTheme="majorBidi" w:hAnsiTheme="majorBidi" w:cstheme="majorBidi"/>
                <w:lang w:val="en-CA"/>
              </w:rPr>
            </w:pPr>
            <w:r w:rsidRPr="00406D1B">
              <w:rPr>
                <w:rFonts w:asciiTheme="majorBidi" w:hAnsiTheme="majorBidi" w:cstheme="majorBidi"/>
                <w:lang w:val="en-CA"/>
              </w:rPr>
              <w:t>UTC</w:t>
            </w:r>
          </w:p>
        </w:tc>
        <w:tc>
          <w:tcPr>
            <w:tcW w:w="794" w:type="pct"/>
            <w:tcBorders>
              <w:top w:val="single" w:sz="4" w:space="0" w:color="auto"/>
            </w:tcBorders>
            <w:shd w:val="clear" w:color="auto" w:fill="auto"/>
          </w:tcPr>
          <w:p w14:paraId="566C54BC" w14:textId="45D8ADDA" w:rsidR="007E201E" w:rsidRPr="00406D1B" w:rsidRDefault="00F869C7" w:rsidP="00406D1B">
            <w:pPr>
              <w:rPr>
                <w:rFonts w:asciiTheme="majorBidi" w:hAnsiTheme="majorBidi" w:cstheme="majorBidi"/>
                <w:lang w:val="en-CA"/>
              </w:rPr>
            </w:pPr>
            <w:r w:rsidRPr="00406D1B">
              <w:rPr>
                <w:rFonts w:asciiTheme="majorBidi" w:hAnsiTheme="majorBidi" w:cstheme="majorBidi"/>
                <w:lang w:val="en-CA"/>
              </w:rPr>
              <w:t>--------</w:t>
            </w:r>
          </w:p>
        </w:tc>
        <w:tc>
          <w:tcPr>
            <w:tcW w:w="590" w:type="pct"/>
            <w:tcBorders>
              <w:top w:val="single" w:sz="4" w:space="0" w:color="auto"/>
            </w:tcBorders>
          </w:tcPr>
          <w:p w14:paraId="566A4CB2" w14:textId="747B9B97" w:rsidR="007E201E" w:rsidRPr="00406D1B" w:rsidRDefault="00D9032C" w:rsidP="00406D1B">
            <w:pPr>
              <w:rPr>
                <w:rFonts w:asciiTheme="majorBidi" w:hAnsiTheme="majorBidi" w:cstheme="majorBidi"/>
                <w:lang w:val="en-CA"/>
              </w:rPr>
            </w:pPr>
            <w:r w:rsidRPr="00406D1B">
              <w:rPr>
                <w:rFonts w:asciiTheme="majorBidi" w:hAnsiTheme="majorBidi" w:cstheme="majorBidi"/>
                <w:lang w:val="en-CA"/>
              </w:rPr>
              <w:t>Oct</w:t>
            </w:r>
            <w:r w:rsidR="000838B1" w:rsidRPr="00406D1B">
              <w:rPr>
                <w:rFonts w:asciiTheme="majorBidi" w:hAnsiTheme="majorBidi" w:cstheme="majorBidi"/>
                <w:lang w:val="en-CA"/>
              </w:rPr>
              <w:t xml:space="preserve"> </w:t>
            </w:r>
            <w:r w:rsidRPr="00406D1B">
              <w:rPr>
                <w:rFonts w:asciiTheme="majorBidi" w:hAnsiTheme="majorBidi" w:cstheme="majorBidi"/>
                <w:lang w:val="en-CA"/>
              </w:rPr>
              <w:t>1, 2013</w:t>
            </w:r>
          </w:p>
        </w:tc>
        <w:tc>
          <w:tcPr>
            <w:tcW w:w="586" w:type="pct"/>
            <w:tcBorders>
              <w:top w:val="single" w:sz="4" w:space="0" w:color="auto"/>
            </w:tcBorders>
          </w:tcPr>
          <w:p w14:paraId="49B34481" w14:textId="2E947F01" w:rsidR="007E201E" w:rsidRPr="00406D1B" w:rsidRDefault="00175FA2" w:rsidP="00406D1B">
            <w:pPr>
              <w:rPr>
                <w:rFonts w:asciiTheme="majorBidi" w:hAnsiTheme="majorBidi" w:cstheme="majorBidi"/>
                <w:lang w:val="en-CA"/>
              </w:rPr>
            </w:pPr>
            <w:r w:rsidRPr="00406D1B">
              <w:rPr>
                <w:rFonts w:asciiTheme="majorBidi" w:hAnsiTheme="majorBidi" w:cstheme="majorBidi"/>
                <w:color w:val="000000"/>
              </w:rPr>
              <w:t>Aug 7,</w:t>
            </w:r>
            <w:r w:rsidR="00F23805">
              <w:rPr>
                <w:rFonts w:asciiTheme="majorBidi" w:hAnsiTheme="majorBidi" w:cstheme="majorBidi"/>
                <w:color w:val="000000"/>
              </w:rPr>
              <w:t xml:space="preserve"> </w:t>
            </w:r>
            <w:r w:rsidRPr="00406D1B">
              <w:rPr>
                <w:rFonts w:asciiTheme="majorBidi" w:hAnsiTheme="majorBidi" w:cstheme="majorBidi"/>
                <w:color w:val="000000"/>
              </w:rPr>
              <w:t>2014</w:t>
            </w:r>
          </w:p>
        </w:tc>
      </w:tr>
      <w:tr w:rsidR="001F3694" w:rsidRPr="00406D1B" w14:paraId="0E7A2D8B" w14:textId="3617937A" w:rsidTr="00F23805">
        <w:tc>
          <w:tcPr>
            <w:tcW w:w="1731" w:type="pct"/>
            <w:tcBorders>
              <w:bottom w:val="nil"/>
            </w:tcBorders>
            <w:shd w:val="clear" w:color="auto" w:fill="auto"/>
          </w:tcPr>
          <w:p w14:paraId="75F808F9" w14:textId="36C27D9E" w:rsidR="007E201E" w:rsidRPr="00406D1B" w:rsidRDefault="007E201E" w:rsidP="00F869C7">
            <w:pPr>
              <w:rPr>
                <w:rFonts w:asciiTheme="majorBidi" w:hAnsiTheme="majorBidi" w:cstheme="majorBidi"/>
                <w:lang w:val="en-CA"/>
              </w:rPr>
            </w:pPr>
            <w:r w:rsidRPr="00406D1B">
              <w:rPr>
                <w:rFonts w:asciiTheme="majorBidi" w:hAnsiTheme="majorBidi" w:cstheme="majorBidi"/>
              </w:rPr>
              <w:t>1,3-dichloropropene (40 %) + chloropicrin (60%)</w:t>
            </w:r>
          </w:p>
        </w:tc>
        <w:tc>
          <w:tcPr>
            <w:tcW w:w="482" w:type="pct"/>
            <w:tcBorders>
              <w:bottom w:val="nil"/>
            </w:tcBorders>
            <w:shd w:val="clear" w:color="auto" w:fill="auto"/>
          </w:tcPr>
          <w:p w14:paraId="2AAB74DE" w14:textId="29A1AF76" w:rsidR="007E201E" w:rsidRPr="00406D1B" w:rsidRDefault="007E201E" w:rsidP="00406D1B">
            <w:pPr>
              <w:rPr>
                <w:rFonts w:asciiTheme="majorBidi" w:hAnsiTheme="majorBidi" w:cstheme="majorBidi"/>
                <w:lang w:val="en-CA"/>
              </w:rPr>
            </w:pPr>
            <w:r w:rsidRPr="00406D1B">
              <w:rPr>
                <w:rFonts w:asciiTheme="majorBidi" w:hAnsiTheme="majorBidi" w:cstheme="majorBidi"/>
                <w:color w:val="000000"/>
              </w:rPr>
              <w:t>VIF</w:t>
            </w:r>
          </w:p>
        </w:tc>
        <w:tc>
          <w:tcPr>
            <w:tcW w:w="817" w:type="pct"/>
            <w:tcBorders>
              <w:bottom w:val="nil"/>
            </w:tcBorders>
            <w:shd w:val="clear" w:color="auto" w:fill="auto"/>
          </w:tcPr>
          <w:p w14:paraId="7088D5C4" w14:textId="50F52CA9" w:rsidR="007E201E" w:rsidRPr="00406D1B" w:rsidRDefault="007E201E" w:rsidP="00406D1B">
            <w:pPr>
              <w:rPr>
                <w:rFonts w:asciiTheme="majorBidi" w:hAnsiTheme="majorBidi" w:cstheme="majorBidi"/>
                <w:lang w:val="en-CA"/>
              </w:rPr>
            </w:pPr>
            <w:r w:rsidRPr="00406D1B">
              <w:rPr>
                <w:rFonts w:asciiTheme="majorBidi" w:hAnsiTheme="majorBidi" w:cstheme="majorBidi"/>
                <w:color w:val="000000"/>
              </w:rPr>
              <w:t>1,3-D + Pic</w:t>
            </w:r>
          </w:p>
        </w:tc>
        <w:tc>
          <w:tcPr>
            <w:tcW w:w="794" w:type="pct"/>
            <w:tcBorders>
              <w:bottom w:val="nil"/>
            </w:tcBorders>
            <w:shd w:val="clear" w:color="auto" w:fill="auto"/>
          </w:tcPr>
          <w:p w14:paraId="0DF516D9" w14:textId="027C2901" w:rsidR="007E201E" w:rsidRPr="00406D1B" w:rsidRDefault="007E201E" w:rsidP="00406D1B">
            <w:pPr>
              <w:rPr>
                <w:rFonts w:asciiTheme="majorBidi" w:hAnsiTheme="majorBidi" w:cstheme="majorBidi"/>
                <w:lang w:val="en-CA"/>
              </w:rPr>
            </w:pPr>
            <w:r w:rsidRPr="00406D1B">
              <w:rPr>
                <w:rFonts w:asciiTheme="majorBidi" w:hAnsiTheme="majorBidi" w:cstheme="majorBidi"/>
                <w:color w:val="000000"/>
              </w:rPr>
              <w:t>188 kg ha</w:t>
            </w:r>
            <w:r w:rsidRPr="00406D1B">
              <w:rPr>
                <w:rFonts w:asciiTheme="majorBidi" w:hAnsiTheme="majorBidi" w:cstheme="majorBidi"/>
                <w:color w:val="000000"/>
                <w:vertAlign w:val="superscript"/>
              </w:rPr>
              <w:t>-1</w:t>
            </w:r>
          </w:p>
        </w:tc>
        <w:tc>
          <w:tcPr>
            <w:tcW w:w="590" w:type="pct"/>
            <w:tcBorders>
              <w:bottom w:val="nil"/>
            </w:tcBorders>
          </w:tcPr>
          <w:p w14:paraId="5FB7AC1A" w14:textId="0EF686AE" w:rsidR="007E201E" w:rsidRPr="00406D1B" w:rsidRDefault="00D9032C" w:rsidP="00406D1B">
            <w:pPr>
              <w:rPr>
                <w:rFonts w:asciiTheme="majorBidi" w:hAnsiTheme="majorBidi" w:cstheme="majorBidi"/>
                <w:color w:val="000000"/>
              </w:rPr>
            </w:pPr>
            <w:r w:rsidRPr="00406D1B">
              <w:rPr>
                <w:rFonts w:asciiTheme="majorBidi" w:hAnsiTheme="majorBidi" w:cstheme="majorBidi"/>
                <w:color w:val="000000"/>
              </w:rPr>
              <w:t>Aug 15</w:t>
            </w:r>
          </w:p>
        </w:tc>
        <w:tc>
          <w:tcPr>
            <w:tcW w:w="586" w:type="pct"/>
            <w:tcBorders>
              <w:bottom w:val="nil"/>
            </w:tcBorders>
          </w:tcPr>
          <w:p w14:paraId="418182F1" w14:textId="684F3418" w:rsidR="007E201E" w:rsidRPr="00406D1B" w:rsidRDefault="001F3694" w:rsidP="00406D1B">
            <w:pPr>
              <w:rPr>
                <w:rFonts w:asciiTheme="majorBidi" w:hAnsiTheme="majorBidi" w:cstheme="majorBidi"/>
                <w:color w:val="000000"/>
              </w:rPr>
            </w:pPr>
            <w:r w:rsidRPr="00406D1B">
              <w:rPr>
                <w:rFonts w:asciiTheme="majorBidi" w:hAnsiTheme="majorBidi" w:cstheme="majorBidi"/>
                <w:color w:val="000000"/>
              </w:rPr>
              <w:t>Sep 4</w:t>
            </w:r>
          </w:p>
        </w:tc>
      </w:tr>
      <w:tr w:rsidR="001F3694" w:rsidRPr="00406D1B" w14:paraId="378CE322" w14:textId="4CB85ABA" w:rsidTr="00F23805">
        <w:trPr>
          <w:trHeight w:val="171"/>
        </w:trPr>
        <w:tc>
          <w:tcPr>
            <w:tcW w:w="1731" w:type="pct"/>
            <w:tcBorders>
              <w:top w:val="nil"/>
            </w:tcBorders>
            <w:shd w:val="clear" w:color="auto" w:fill="auto"/>
          </w:tcPr>
          <w:p w14:paraId="17A41EB2" w14:textId="735E601C" w:rsidR="007E201E" w:rsidRPr="00406D1B" w:rsidRDefault="007E201E" w:rsidP="00F869C7">
            <w:pPr>
              <w:rPr>
                <w:rFonts w:asciiTheme="majorBidi" w:hAnsiTheme="majorBidi" w:cstheme="majorBidi"/>
                <w:lang w:val="en-CA"/>
              </w:rPr>
            </w:pPr>
            <w:r w:rsidRPr="00406D1B">
              <w:rPr>
                <w:rFonts w:asciiTheme="majorBidi" w:hAnsiTheme="majorBidi" w:cstheme="majorBidi"/>
                <w:color w:val="000000"/>
              </w:rPr>
              <w:t>Mustard seed meal, 4 weeks</w:t>
            </w:r>
          </w:p>
        </w:tc>
        <w:tc>
          <w:tcPr>
            <w:tcW w:w="482" w:type="pct"/>
            <w:tcBorders>
              <w:top w:val="nil"/>
            </w:tcBorders>
            <w:shd w:val="clear" w:color="auto" w:fill="auto"/>
          </w:tcPr>
          <w:p w14:paraId="6FD20E63" w14:textId="6E407036" w:rsidR="007E201E" w:rsidRPr="00406D1B" w:rsidRDefault="007E201E" w:rsidP="00406D1B">
            <w:pPr>
              <w:rPr>
                <w:rFonts w:asciiTheme="majorBidi" w:hAnsiTheme="majorBidi" w:cstheme="majorBidi"/>
                <w:lang w:val="en-CA"/>
              </w:rPr>
            </w:pPr>
            <w:r w:rsidRPr="00406D1B">
              <w:rPr>
                <w:rFonts w:asciiTheme="majorBidi" w:hAnsiTheme="majorBidi" w:cstheme="majorBidi"/>
                <w:color w:val="000000"/>
              </w:rPr>
              <w:t>VIF</w:t>
            </w:r>
          </w:p>
        </w:tc>
        <w:tc>
          <w:tcPr>
            <w:tcW w:w="817" w:type="pct"/>
            <w:tcBorders>
              <w:top w:val="nil"/>
            </w:tcBorders>
            <w:shd w:val="clear" w:color="auto" w:fill="auto"/>
          </w:tcPr>
          <w:p w14:paraId="687EDB4A" w14:textId="77777777" w:rsidR="007E201E" w:rsidRPr="00406D1B" w:rsidRDefault="007E201E" w:rsidP="00406D1B">
            <w:pPr>
              <w:rPr>
                <w:rFonts w:asciiTheme="majorBidi" w:hAnsiTheme="majorBidi" w:cstheme="majorBidi"/>
                <w:lang w:val="en-CA"/>
              </w:rPr>
            </w:pPr>
            <w:r w:rsidRPr="00406D1B">
              <w:rPr>
                <w:rFonts w:asciiTheme="majorBidi" w:hAnsiTheme="majorBidi" w:cstheme="majorBidi"/>
              </w:rPr>
              <w:t>MSM-4wk</w:t>
            </w:r>
          </w:p>
        </w:tc>
        <w:tc>
          <w:tcPr>
            <w:tcW w:w="794" w:type="pct"/>
            <w:tcBorders>
              <w:top w:val="nil"/>
            </w:tcBorders>
            <w:shd w:val="clear" w:color="auto" w:fill="auto"/>
          </w:tcPr>
          <w:p w14:paraId="197BA59B" w14:textId="5FAE4DB2" w:rsidR="007E201E" w:rsidRPr="00406D1B" w:rsidRDefault="007E201E" w:rsidP="00406D1B">
            <w:pPr>
              <w:rPr>
                <w:rFonts w:asciiTheme="majorBidi" w:hAnsiTheme="majorBidi" w:cstheme="majorBidi"/>
                <w:lang w:val="en-CA"/>
              </w:rPr>
            </w:pPr>
            <w:r w:rsidRPr="00406D1B">
              <w:rPr>
                <w:rFonts w:asciiTheme="majorBidi" w:hAnsiTheme="majorBidi" w:cstheme="majorBidi"/>
                <w:color w:val="000000"/>
              </w:rPr>
              <w:t>1,120 kg ha</w:t>
            </w:r>
            <w:r w:rsidRPr="00406D1B">
              <w:rPr>
                <w:rFonts w:asciiTheme="majorBidi" w:hAnsiTheme="majorBidi" w:cstheme="majorBidi"/>
                <w:color w:val="000000"/>
                <w:vertAlign w:val="superscript"/>
              </w:rPr>
              <w:t>-1</w:t>
            </w:r>
          </w:p>
        </w:tc>
        <w:tc>
          <w:tcPr>
            <w:tcW w:w="590" w:type="pct"/>
            <w:tcBorders>
              <w:top w:val="nil"/>
            </w:tcBorders>
          </w:tcPr>
          <w:p w14:paraId="01D03029" w14:textId="1A740CA1" w:rsidR="007E201E" w:rsidRPr="00406D1B" w:rsidRDefault="007E201E" w:rsidP="00406D1B">
            <w:pPr>
              <w:rPr>
                <w:rFonts w:asciiTheme="majorBidi" w:hAnsiTheme="majorBidi" w:cstheme="majorBidi"/>
                <w:color w:val="000000"/>
              </w:rPr>
            </w:pPr>
            <w:r w:rsidRPr="00406D1B">
              <w:rPr>
                <w:rFonts w:asciiTheme="majorBidi" w:hAnsiTheme="majorBidi" w:cstheme="majorBidi"/>
                <w:color w:val="000000"/>
              </w:rPr>
              <w:t>Sep 1</w:t>
            </w:r>
          </w:p>
        </w:tc>
        <w:tc>
          <w:tcPr>
            <w:tcW w:w="586" w:type="pct"/>
            <w:tcBorders>
              <w:top w:val="nil"/>
            </w:tcBorders>
          </w:tcPr>
          <w:p w14:paraId="577D706E" w14:textId="5752E643" w:rsidR="007E201E" w:rsidRPr="00406D1B" w:rsidRDefault="001F3694" w:rsidP="00406D1B">
            <w:pPr>
              <w:rPr>
                <w:rFonts w:asciiTheme="majorBidi" w:hAnsiTheme="majorBidi" w:cstheme="majorBidi"/>
                <w:color w:val="000000"/>
              </w:rPr>
            </w:pPr>
            <w:r w:rsidRPr="00406D1B">
              <w:rPr>
                <w:rFonts w:asciiTheme="majorBidi" w:hAnsiTheme="majorBidi" w:cstheme="majorBidi"/>
                <w:color w:val="000000"/>
              </w:rPr>
              <w:t>Sep 4</w:t>
            </w:r>
          </w:p>
        </w:tc>
      </w:tr>
      <w:tr w:rsidR="001F3694" w:rsidRPr="00406D1B" w14:paraId="0989891D" w14:textId="17ED7C3E" w:rsidTr="00F23805">
        <w:tc>
          <w:tcPr>
            <w:tcW w:w="1731" w:type="pct"/>
            <w:shd w:val="clear" w:color="auto" w:fill="auto"/>
          </w:tcPr>
          <w:p w14:paraId="14D4DB5A" w14:textId="790ACDF9" w:rsidR="007E201E" w:rsidRPr="00406D1B" w:rsidRDefault="007E201E" w:rsidP="00F869C7">
            <w:pPr>
              <w:rPr>
                <w:rFonts w:asciiTheme="majorBidi" w:hAnsiTheme="majorBidi" w:cstheme="majorBidi"/>
                <w:lang w:val="en-CA"/>
              </w:rPr>
            </w:pPr>
            <w:r w:rsidRPr="00406D1B">
              <w:rPr>
                <w:rFonts w:asciiTheme="majorBidi" w:hAnsiTheme="majorBidi" w:cstheme="majorBidi"/>
                <w:color w:val="000000"/>
              </w:rPr>
              <w:t>Mustard seed meal, 8 weeks</w:t>
            </w:r>
          </w:p>
        </w:tc>
        <w:tc>
          <w:tcPr>
            <w:tcW w:w="482" w:type="pct"/>
            <w:shd w:val="clear" w:color="auto" w:fill="auto"/>
          </w:tcPr>
          <w:p w14:paraId="3E09DB33" w14:textId="7E81E9B9" w:rsidR="007E201E" w:rsidRPr="00406D1B" w:rsidRDefault="007E201E" w:rsidP="00406D1B">
            <w:pPr>
              <w:rPr>
                <w:rFonts w:asciiTheme="majorBidi" w:hAnsiTheme="majorBidi" w:cstheme="majorBidi"/>
                <w:lang w:val="en-CA"/>
              </w:rPr>
            </w:pPr>
            <w:r w:rsidRPr="00406D1B">
              <w:rPr>
                <w:rFonts w:asciiTheme="majorBidi" w:hAnsiTheme="majorBidi" w:cstheme="majorBidi"/>
                <w:color w:val="000000"/>
              </w:rPr>
              <w:t>VIF</w:t>
            </w:r>
          </w:p>
        </w:tc>
        <w:tc>
          <w:tcPr>
            <w:tcW w:w="817" w:type="pct"/>
            <w:shd w:val="clear" w:color="auto" w:fill="auto"/>
          </w:tcPr>
          <w:p w14:paraId="1B2AF9AA" w14:textId="77777777" w:rsidR="007E201E" w:rsidRPr="00406D1B" w:rsidRDefault="007E201E" w:rsidP="00406D1B">
            <w:pPr>
              <w:rPr>
                <w:rFonts w:asciiTheme="majorBidi" w:hAnsiTheme="majorBidi" w:cstheme="majorBidi"/>
                <w:lang w:val="en-CA"/>
              </w:rPr>
            </w:pPr>
            <w:r w:rsidRPr="00406D1B">
              <w:rPr>
                <w:rFonts w:asciiTheme="majorBidi" w:hAnsiTheme="majorBidi" w:cstheme="majorBidi"/>
              </w:rPr>
              <w:t>MSM-8wk</w:t>
            </w:r>
          </w:p>
        </w:tc>
        <w:tc>
          <w:tcPr>
            <w:tcW w:w="794" w:type="pct"/>
            <w:shd w:val="clear" w:color="auto" w:fill="auto"/>
          </w:tcPr>
          <w:p w14:paraId="784BA86E" w14:textId="0F7AABB8" w:rsidR="007E201E" w:rsidRPr="00406D1B" w:rsidRDefault="007E201E" w:rsidP="00406D1B">
            <w:pPr>
              <w:rPr>
                <w:rFonts w:asciiTheme="majorBidi" w:hAnsiTheme="majorBidi" w:cstheme="majorBidi"/>
                <w:lang w:val="en-CA"/>
              </w:rPr>
            </w:pPr>
            <w:r w:rsidRPr="00406D1B">
              <w:rPr>
                <w:rFonts w:asciiTheme="majorBidi" w:hAnsiTheme="majorBidi" w:cstheme="majorBidi"/>
                <w:color w:val="000000"/>
              </w:rPr>
              <w:t>1,120 kg ha</w:t>
            </w:r>
            <w:r w:rsidRPr="00406D1B">
              <w:rPr>
                <w:rFonts w:asciiTheme="majorBidi" w:hAnsiTheme="majorBidi" w:cstheme="majorBidi"/>
                <w:color w:val="000000"/>
                <w:vertAlign w:val="superscript"/>
              </w:rPr>
              <w:t>-1</w:t>
            </w:r>
          </w:p>
        </w:tc>
        <w:tc>
          <w:tcPr>
            <w:tcW w:w="590" w:type="pct"/>
          </w:tcPr>
          <w:p w14:paraId="2DA6EDA7" w14:textId="16A90FB7" w:rsidR="007E201E" w:rsidRPr="00406D1B" w:rsidRDefault="007E201E" w:rsidP="00406D1B">
            <w:pPr>
              <w:rPr>
                <w:rFonts w:asciiTheme="majorBidi" w:hAnsiTheme="majorBidi" w:cstheme="majorBidi"/>
                <w:color w:val="000000"/>
              </w:rPr>
            </w:pPr>
            <w:r w:rsidRPr="00406D1B">
              <w:rPr>
                <w:rFonts w:asciiTheme="majorBidi" w:hAnsiTheme="majorBidi" w:cstheme="majorBidi"/>
                <w:color w:val="000000"/>
              </w:rPr>
              <w:t>Aug 1</w:t>
            </w:r>
          </w:p>
        </w:tc>
        <w:tc>
          <w:tcPr>
            <w:tcW w:w="586" w:type="pct"/>
          </w:tcPr>
          <w:p w14:paraId="0CC41C49" w14:textId="76322DC5" w:rsidR="007E201E" w:rsidRPr="00406D1B" w:rsidRDefault="001F3694" w:rsidP="00406D1B">
            <w:pPr>
              <w:rPr>
                <w:rFonts w:asciiTheme="majorBidi" w:hAnsiTheme="majorBidi" w:cstheme="majorBidi"/>
                <w:color w:val="000000"/>
              </w:rPr>
            </w:pPr>
            <w:r w:rsidRPr="00406D1B">
              <w:rPr>
                <w:rFonts w:asciiTheme="majorBidi" w:hAnsiTheme="majorBidi" w:cstheme="majorBidi"/>
                <w:color w:val="000000"/>
              </w:rPr>
              <w:t>Aug 7</w:t>
            </w:r>
          </w:p>
        </w:tc>
      </w:tr>
      <w:tr w:rsidR="001F3694" w:rsidRPr="00406D1B" w14:paraId="7B34DD72" w14:textId="73A8FC2C" w:rsidTr="00F23805">
        <w:trPr>
          <w:trHeight w:val="252"/>
        </w:trPr>
        <w:tc>
          <w:tcPr>
            <w:tcW w:w="1731" w:type="pct"/>
            <w:shd w:val="clear" w:color="auto" w:fill="auto"/>
          </w:tcPr>
          <w:p w14:paraId="7C5DC877" w14:textId="10D895FB" w:rsidR="007E201E" w:rsidRPr="00406D1B" w:rsidRDefault="007E201E" w:rsidP="00F869C7">
            <w:pPr>
              <w:rPr>
                <w:rFonts w:asciiTheme="majorBidi" w:hAnsiTheme="majorBidi" w:cstheme="majorBidi"/>
              </w:rPr>
            </w:pPr>
            <w:r w:rsidRPr="00406D1B">
              <w:rPr>
                <w:rFonts w:asciiTheme="majorBidi" w:hAnsiTheme="majorBidi" w:cstheme="majorBidi"/>
                <w:color w:val="000000"/>
              </w:rPr>
              <w:t>Soil Solarization, 4 weeks</w:t>
            </w:r>
          </w:p>
        </w:tc>
        <w:tc>
          <w:tcPr>
            <w:tcW w:w="482" w:type="pct"/>
            <w:shd w:val="clear" w:color="auto" w:fill="auto"/>
          </w:tcPr>
          <w:p w14:paraId="23AEB7B2" w14:textId="279BA9DA" w:rsidR="007E201E" w:rsidRPr="00406D1B" w:rsidRDefault="007E201E" w:rsidP="00406D1B">
            <w:pPr>
              <w:rPr>
                <w:rFonts w:asciiTheme="majorBidi" w:hAnsiTheme="majorBidi" w:cstheme="majorBidi"/>
                <w:color w:val="000000"/>
              </w:rPr>
            </w:pPr>
            <w:r w:rsidRPr="00406D1B">
              <w:rPr>
                <w:rFonts w:asciiTheme="majorBidi" w:hAnsiTheme="majorBidi" w:cstheme="majorBidi"/>
                <w:color w:val="000000"/>
              </w:rPr>
              <w:t>Clear</w:t>
            </w:r>
          </w:p>
        </w:tc>
        <w:tc>
          <w:tcPr>
            <w:tcW w:w="817" w:type="pct"/>
            <w:shd w:val="clear" w:color="auto" w:fill="auto"/>
          </w:tcPr>
          <w:p w14:paraId="00C9F18C" w14:textId="77777777" w:rsidR="007E201E" w:rsidRPr="00406D1B" w:rsidRDefault="007E201E" w:rsidP="00406D1B">
            <w:pPr>
              <w:rPr>
                <w:rFonts w:asciiTheme="majorBidi" w:hAnsiTheme="majorBidi" w:cstheme="majorBidi"/>
              </w:rPr>
            </w:pPr>
            <w:r w:rsidRPr="00406D1B">
              <w:rPr>
                <w:rFonts w:asciiTheme="majorBidi" w:hAnsiTheme="majorBidi" w:cstheme="majorBidi"/>
              </w:rPr>
              <w:t>SS-4wk</w:t>
            </w:r>
          </w:p>
        </w:tc>
        <w:tc>
          <w:tcPr>
            <w:tcW w:w="794" w:type="pct"/>
            <w:shd w:val="clear" w:color="auto" w:fill="auto"/>
          </w:tcPr>
          <w:p w14:paraId="5E443F14" w14:textId="77777777" w:rsidR="007E201E" w:rsidRPr="00406D1B" w:rsidRDefault="007E201E" w:rsidP="00406D1B">
            <w:pPr>
              <w:rPr>
                <w:rFonts w:asciiTheme="majorBidi" w:hAnsiTheme="majorBidi" w:cstheme="majorBidi"/>
                <w:color w:val="000000"/>
              </w:rPr>
            </w:pPr>
          </w:p>
        </w:tc>
        <w:tc>
          <w:tcPr>
            <w:tcW w:w="590" w:type="pct"/>
          </w:tcPr>
          <w:p w14:paraId="7C490322" w14:textId="33805C47" w:rsidR="007E201E" w:rsidRPr="00406D1B" w:rsidRDefault="001F3694" w:rsidP="00406D1B">
            <w:pPr>
              <w:rPr>
                <w:rFonts w:asciiTheme="majorBidi" w:hAnsiTheme="majorBidi" w:cstheme="majorBidi"/>
                <w:color w:val="000000"/>
              </w:rPr>
            </w:pPr>
            <w:r w:rsidRPr="00406D1B">
              <w:rPr>
                <w:rFonts w:asciiTheme="majorBidi" w:hAnsiTheme="majorBidi" w:cstheme="majorBidi"/>
                <w:color w:val="000000"/>
              </w:rPr>
              <w:t xml:space="preserve">Sep </w:t>
            </w:r>
            <w:r w:rsidR="00B35426" w:rsidRPr="00406D1B">
              <w:rPr>
                <w:rFonts w:asciiTheme="majorBidi" w:hAnsiTheme="majorBidi" w:cstheme="majorBidi"/>
                <w:color w:val="000000"/>
              </w:rPr>
              <w:t>1</w:t>
            </w:r>
          </w:p>
        </w:tc>
        <w:tc>
          <w:tcPr>
            <w:tcW w:w="586" w:type="pct"/>
          </w:tcPr>
          <w:p w14:paraId="34DF2815" w14:textId="6E13A7DE" w:rsidR="007E201E" w:rsidRPr="00406D1B" w:rsidRDefault="001F3694" w:rsidP="00406D1B">
            <w:pPr>
              <w:rPr>
                <w:rFonts w:asciiTheme="majorBidi" w:hAnsiTheme="majorBidi" w:cstheme="majorBidi"/>
                <w:color w:val="000000"/>
              </w:rPr>
            </w:pPr>
            <w:r w:rsidRPr="00406D1B">
              <w:rPr>
                <w:rFonts w:asciiTheme="majorBidi" w:hAnsiTheme="majorBidi" w:cstheme="majorBidi"/>
                <w:color w:val="000000"/>
              </w:rPr>
              <w:t>Sep 4</w:t>
            </w:r>
          </w:p>
        </w:tc>
      </w:tr>
      <w:tr w:rsidR="001F3694" w:rsidRPr="00406D1B" w14:paraId="0306584E" w14:textId="0F19D79A" w:rsidTr="00F23805">
        <w:tc>
          <w:tcPr>
            <w:tcW w:w="1731" w:type="pct"/>
            <w:shd w:val="clear" w:color="auto" w:fill="auto"/>
          </w:tcPr>
          <w:p w14:paraId="36205B65" w14:textId="1F807931" w:rsidR="001F3694" w:rsidRPr="00406D1B" w:rsidRDefault="001F3694" w:rsidP="00F869C7">
            <w:pPr>
              <w:rPr>
                <w:rFonts w:asciiTheme="majorBidi" w:hAnsiTheme="majorBidi" w:cstheme="majorBidi"/>
              </w:rPr>
            </w:pPr>
            <w:r w:rsidRPr="00406D1B">
              <w:rPr>
                <w:rFonts w:asciiTheme="majorBidi" w:hAnsiTheme="majorBidi" w:cstheme="majorBidi"/>
                <w:color w:val="000000"/>
              </w:rPr>
              <w:t>Soil Solarization, 8 weeks</w:t>
            </w:r>
          </w:p>
        </w:tc>
        <w:tc>
          <w:tcPr>
            <w:tcW w:w="482" w:type="pct"/>
            <w:shd w:val="clear" w:color="auto" w:fill="auto"/>
          </w:tcPr>
          <w:p w14:paraId="6327B3A1" w14:textId="6B7C4BF6" w:rsidR="001F3694" w:rsidRPr="00406D1B" w:rsidRDefault="001F3694" w:rsidP="00406D1B">
            <w:pPr>
              <w:rPr>
                <w:rFonts w:asciiTheme="majorBidi" w:hAnsiTheme="majorBidi" w:cstheme="majorBidi"/>
                <w:color w:val="000000"/>
              </w:rPr>
            </w:pPr>
            <w:r w:rsidRPr="00406D1B">
              <w:rPr>
                <w:rFonts w:asciiTheme="majorBidi" w:hAnsiTheme="majorBidi" w:cstheme="majorBidi"/>
                <w:color w:val="000000"/>
              </w:rPr>
              <w:t>Clear</w:t>
            </w:r>
          </w:p>
        </w:tc>
        <w:tc>
          <w:tcPr>
            <w:tcW w:w="817" w:type="pct"/>
            <w:shd w:val="clear" w:color="auto" w:fill="auto"/>
          </w:tcPr>
          <w:p w14:paraId="05230BF9" w14:textId="77777777" w:rsidR="001F3694" w:rsidRPr="00406D1B" w:rsidRDefault="001F3694" w:rsidP="00406D1B">
            <w:pPr>
              <w:rPr>
                <w:rFonts w:asciiTheme="majorBidi" w:hAnsiTheme="majorBidi" w:cstheme="majorBidi"/>
              </w:rPr>
            </w:pPr>
            <w:r w:rsidRPr="00406D1B">
              <w:rPr>
                <w:rFonts w:asciiTheme="majorBidi" w:hAnsiTheme="majorBidi" w:cstheme="majorBidi"/>
              </w:rPr>
              <w:t>SS-8wk</w:t>
            </w:r>
          </w:p>
        </w:tc>
        <w:tc>
          <w:tcPr>
            <w:tcW w:w="794" w:type="pct"/>
            <w:shd w:val="clear" w:color="auto" w:fill="auto"/>
          </w:tcPr>
          <w:p w14:paraId="2C8EF2D3" w14:textId="77777777" w:rsidR="001F3694" w:rsidRPr="00406D1B" w:rsidRDefault="001F3694" w:rsidP="00406D1B">
            <w:pPr>
              <w:rPr>
                <w:rFonts w:asciiTheme="majorBidi" w:hAnsiTheme="majorBidi" w:cstheme="majorBidi"/>
                <w:color w:val="000000"/>
              </w:rPr>
            </w:pPr>
          </w:p>
        </w:tc>
        <w:tc>
          <w:tcPr>
            <w:tcW w:w="590" w:type="pct"/>
          </w:tcPr>
          <w:p w14:paraId="577F06F9" w14:textId="526E22D1" w:rsidR="001F3694" w:rsidRPr="00406D1B" w:rsidRDefault="001F3694" w:rsidP="00406D1B">
            <w:pPr>
              <w:rPr>
                <w:rFonts w:asciiTheme="majorBidi" w:hAnsiTheme="majorBidi" w:cstheme="majorBidi"/>
                <w:color w:val="000000"/>
              </w:rPr>
            </w:pPr>
            <w:r w:rsidRPr="00406D1B">
              <w:rPr>
                <w:rFonts w:asciiTheme="majorBidi" w:hAnsiTheme="majorBidi" w:cstheme="majorBidi"/>
                <w:color w:val="000000"/>
              </w:rPr>
              <w:t>Aug 1</w:t>
            </w:r>
          </w:p>
        </w:tc>
        <w:tc>
          <w:tcPr>
            <w:tcW w:w="586" w:type="pct"/>
          </w:tcPr>
          <w:p w14:paraId="6D70E62A" w14:textId="6CE66314" w:rsidR="001F3694" w:rsidRPr="00406D1B" w:rsidRDefault="001F3694" w:rsidP="00406D1B">
            <w:pPr>
              <w:rPr>
                <w:rFonts w:asciiTheme="majorBidi" w:hAnsiTheme="majorBidi" w:cstheme="majorBidi"/>
                <w:color w:val="000000"/>
              </w:rPr>
            </w:pPr>
            <w:r w:rsidRPr="00406D1B">
              <w:rPr>
                <w:rFonts w:asciiTheme="majorBidi" w:hAnsiTheme="majorBidi" w:cstheme="majorBidi"/>
                <w:color w:val="000000"/>
              </w:rPr>
              <w:t>Aug 7</w:t>
            </w:r>
          </w:p>
        </w:tc>
      </w:tr>
      <w:tr w:rsidR="001F3694" w:rsidRPr="00406D1B" w14:paraId="11698C7C" w14:textId="0A192D4F" w:rsidTr="00F23805">
        <w:tc>
          <w:tcPr>
            <w:tcW w:w="1731" w:type="pct"/>
            <w:shd w:val="clear" w:color="auto" w:fill="auto"/>
          </w:tcPr>
          <w:p w14:paraId="25765F09" w14:textId="2C9ADE8D" w:rsidR="001F3694" w:rsidRPr="00406D1B" w:rsidRDefault="001F3694" w:rsidP="00F869C7">
            <w:pPr>
              <w:rPr>
                <w:rFonts w:asciiTheme="majorBidi" w:hAnsiTheme="majorBidi" w:cstheme="majorBidi"/>
              </w:rPr>
            </w:pPr>
            <w:r w:rsidRPr="00406D1B">
              <w:rPr>
                <w:rFonts w:asciiTheme="majorBidi" w:hAnsiTheme="majorBidi" w:cstheme="majorBidi"/>
                <w:color w:val="000000"/>
              </w:rPr>
              <w:t>SS, Mustard Seed Meal, 4 weeks</w:t>
            </w:r>
          </w:p>
        </w:tc>
        <w:tc>
          <w:tcPr>
            <w:tcW w:w="482" w:type="pct"/>
            <w:shd w:val="clear" w:color="auto" w:fill="auto"/>
          </w:tcPr>
          <w:p w14:paraId="378F137D" w14:textId="49939A83" w:rsidR="001F3694" w:rsidRPr="00406D1B" w:rsidRDefault="001F3694" w:rsidP="00406D1B">
            <w:pPr>
              <w:rPr>
                <w:rFonts w:asciiTheme="majorBidi" w:hAnsiTheme="majorBidi" w:cstheme="majorBidi"/>
                <w:color w:val="000000"/>
              </w:rPr>
            </w:pPr>
            <w:r w:rsidRPr="00406D1B">
              <w:rPr>
                <w:rFonts w:asciiTheme="majorBidi" w:hAnsiTheme="majorBidi" w:cstheme="majorBidi"/>
                <w:color w:val="000000"/>
              </w:rPr>
              <w:t>Clear</w:t>
            </w:r>
          </w:p>
        </w:tc>
        <w:tc>
          <w:tcPr>
            <w:tcW w:w="817" w:type="pct"/>
            <w:shd w:val="clear" w:color="auto" w:fill="auto"/>
          </w:tcPr>
          <w:p w14:paraId="06EB77AF" w14:textId="77777777" w:rsidR="001F3694" w:rsidRPr="00406D1B" w:rsidRDefault="001F3694" w:rsidP="00406D1B">
            <w:pPr>
              <w:rPr>
                <w:rFonts w:asciiTheme="majorBidi" w:hAnsiTheme="majorBidi" w:cstheme="majorBidi"/>
              </w:rPr>
            </w:pPr>
            <w:r w:rsidRPr="00406D1B">
              <w:rPr>
                <w:rFonts w:asciiTheme="majorBidi" w:hAnsiTheme="majorBidi" w:cstheme="majorBidi"/>
              </w:rPr>
              <w:t>SS-MSM-4wk</w:t>
            </w:r>
          </w:p>
        </w:tc>
        <w:tc>
          <w:tcPr>
            <w:tcW w:w="794" w:type="pct"/>
            <w:shd w:val="clear" w:color="auto" w:fill="auto"/>
          </w:tcPr>
          <w:p w14:paraId="4C6D1FCB" w14:textId="496EE60F" w:rsidR="001F3694" w:rsidRPr="00406D1B" w:rsidRDefault="001F3694" w:rsidP="00406D1B">
            <w:pPr>
              <w:rPr>
                <w:rFonts w:asciiTheme="majorBidi" w:hAnsiTheme="majorBidi" w:cstheme="majorBidi"/>
                <w:color w:val="000000"/>
              </w:rPr>
            </w:pPr>
            <w:r w:rsidRPr="00406D1B">
              <w:rPr>
                <w:rFonts w:asciiTheme="majorBidi" w:hAnsiTheme="majorBidi" w:cstheme="majorBidi"/>
                <w:color w:val="000000"/>
              </w:rPr>
              <w:t>1,120 kg ha</w:t>
            </w:r>
            <w:r w:rsidRPr="00406D1B">
              <w:rPr>
                <w:rFonts w:asciiTheme="majorBidi" w:hAnsiTheme="majorBidi" w:cstheme="majorBidi"/>
                <w:color w:val="000000"/>
                <w:vertAlign w:val="superscript"/>
              </w:rPr>
              <w:t>-1</w:t>
            </w:r>
          </w:p>
        </w:tc>
        <w:tc>
          <w:tcPr>
            <w:tcW w:w="590" w:type="pct"/>
          </w:tcPr>
          <w:p w14:paraId="646EF97E" w14:textId="43891FE4" w:rsidR="001F3694" w:rsidRPr="00406D1B" w:rsidRDefault="001F3694" w:rsidP="00406D1B">
            <w:pPr>
              <w:rPr>
                <w:rFonts w:asciiTheme="majorBidi" w:hAnsiTheme="majorBidi" w:cstheme="majorBidi"/>
                <w:color w:val="000000"/>
              </w:rPr>
            </w:pPr>
            <w:r w:rsidRPr="00406D1B">
              <w:rPr>
                <w:rFonts w:asciiTheme="majorBidi" w:hAnsiTheme="majorBidi" w:cstheme="majorBidi"/>
                <w:color w:val="000000"/>
              </w:rPr>
              <w:t>Sep 1</w:t>
            </w:r>
          </w:p>
        </w:tc>
        <w:tc>
          <w:tcPr>
            <w:tcW w:w="586" w:type="pct"/>
          </w:tcPr>
          <w:p w14:paraId="02EBDFCF" w14:textId="702DE39C" w:rsidR="001F3694" w:rsidRPr="00406D1B" w:rsidRDefault="001F3694" w:rsidP="00406D1B">
            <w:pPr>
              <w:rPr>
                <w:rFonts w:asciiTheme="majorBidi" w:hAnsiTheme="majorBidi" w:cstheme="majorBidi"/>
                <w:color w:val="000000"/>
              </w:rPr>
            </w:pPr>
            <w:r w:rsidRPr="00406D1B">
              <w:rPr>
                <w:rFonts w:asciiTheme="majorBidi" w:hAnsiTheme="majorBidi" w:cstheme="majorBidi"/>
                <w:color w:val="000000"/>
              </w:rPr>
              <w:t>Sep 4</w:t>
            </w:r>
          </w:p>
        </w:tc>
      </w:tr>
      <w:tr w:rsidR="001F3694" w:rsidRPr="00406D1B" w14:paraId="68EDCBB6" w14:textId="51B30EE2" w:rsidTr="00686C33">
        <w:tc>
          <w:tcPr>
            <w:tcW w:w="1731" w:type="pct"/>
            <w:tcBorders>
              <w:bottom w:val="single" w:sz="18" w:space="0" w:color="auto"/>
            </w:tcBorders>
            <w:shd w:val="clear" w:color="auto" w:fill="auto"/>
          </w:tcPr>
          <w:p w14:paraId="193F2D71" w14:textId="4BAC9B1B" w:rsidR="001F3694" w:rsidRPr="00406D1B" w:rsidRDefault="001F3694" w:rsidP="00F869C7">
            <w:pPr>
              <w:rPr>
                <w:rFonts w:asciiTheme="majorBidi" w:hAnsiTheme="majorBidi" w:cstheme="majorBidi"/>
                <w:color w:val="000000"/>
              </w:rPr>
            </w:pPr>
            <w:r w:rsidRPr="00406D1B">
              <w:rPr>
                <w:rFonts w:asciiTheme="majorBidi" w:hAnsiTheme="majorBidi" w:cstheme="majorBidi"/>
                <w:color w:val="000000"/>
              </w:rPr>
              <w:t>SS, Mustard Seed Meal, 8 weeks</w:t>
            </w:r>
          </w:p>
        </w:tc>
        <w:tc>
          <w:tcPr>
            <w:tcW w:w="482" w:type="pct"/>
            <w:tcBorders>
              <w:bottom w:val="single" w:sz="18" w:space="0" w:color="auto"/>
            </w:tcBorders>
            <w:shd w:val="clear" w:color="auto" w:fill="auto"/>
          </w:tcPr>
          <w:p w14:paraId="67146112" w14:textId="2D788397" w:rsidR="001F3694" w:rsidRPr="00406D1B" w:rsidRDefault="001F3694" w:rsidP="00406D1B">
            <w:pPr>
              <w:rPr>
                <w:rFonts w:asciiTheme="majorBidi" w:hAnsiTheme="majorBidi" w:cstheme="majorBidi"/>
                <w:color w:val="000000"/>
              </w:rPr>
            </w:pPr>
            <w:r w:rsidRPr="00406D1B">
              <w:rPr>
                <w:rFonts w:asciiTheme="majorBidi" w:hAnsiTheme="majorBidi" w:cstheme="majorBidi"/>
                <w:color w:val="000000"/>
              </w:rPr>
              <w:t>Clear</w:t>
            </w:r>
          </w:p>
        </w:tc>
        <w:tc>
          <w:tcPr>
            <w:tcW w:w="817" w:type="pct"/>
            <w:tcBorders>
              <w:bottom w:val="single" w:sz="18" w:space="0" w:color="auto"/>
            </w:tcBorders>
            <w:shd w:val="clear" w:color="auto" w:fill="auto"/>
          </w:tcPr>
          <w:p w14:paraId="13DCEA59" w14:textId="77777777" w:rsidR="001F3694" w:rsidRPr="00406D1B" w:rsidRDefault="001F3694" w:rsidP="00406D1B">
            <w:pPr>
              <w:rPr>
                <w:rFonts w:asciiTheme="majorBidi" w:hAnsiTheme="majorBidi" w:cstheme="majorBidi"/>
              </w:rPr>
            </w:pPr>
            <w:r w:rsidRPr="00406D1B">
              <w:rPr>
                <w:rFonts w:asciiTheme="majorBidi" w:hAnsiTheme="majorBidi" w:cstheme="majorBidi"/>
              </w:rPr>
              <w:t>SS-MSM-8wk</w:t>
            </w:r>
          </w:p>
        </w:tc>
        <w:tc>
          <w:tcPr>
            <w:tcW w:w="794" w:type="pct"/>
            <w:tcBorders>
              <w:bottom w:val="single" w:sz="18" w:space="0" w:color="auto"/>
            </w:tcBorders>
            <w:shd w:val="clear" w:color="auto" w:fill="auto"/>
          </w:tcPr>
          <w:p w14:paraId="1C4046EE" w14:textId="112AD701" w:rsidR="001F3694" w:rsidRPr="00406D1B" w:rsidRDefault="001F3694" w:rsidP="00406D1B">
            <w:pPr>
              <w:rPr>
                <w:rFonts w:asciiTheme="majorBidi" w:hAnsiTheme="majorBidi" w:cstheme="majorBidi"/>
                <w:color w:val="000000"/>
              </w:rPr>
            </w:pPr>
            <w:r w:rsidRPr="00406D1B">
              <w:rPr>
                <w:rFonts w:asciiTheme="majorBidi" w:hAnsiTheme="majorBidi" w:cstheme="majorBidi"/>
                <w:color w:val="000000"/>
              </w:rPr>
              <w:t>1,120 kg ha</w:t>
            </w:r>
            <w:r w:rsidRPr="00406D1B">
              <w:rPr>
                <w:rFonts w:asciiTheme="majorBidi" w:hAnsiTheme="majorBidi" w:cstheme="majorBidi"/>
                <w:color w:val="000000"/>
                <w:vertAlign w:val="superscript"/>
              </w:rPr>
              <w:t>-1</w:t>
            </w:r>
          </w:p>
        </w:tc>
        <w:tc>
          <w:tcPr>
            <w:tcW w:w="590" w:type="pct"/>
            <w:tcBorders>
              <w:bottom w:val="single" w:sz="18" w:space="0" w:color="auto"/>
            </w:tcBorders>
          </w:tcPr>
          <w:p w14:paraId="3E91441C" w14:textId="2C24C8CA" w:rsidR="001F3694" w:rsidRPr="00406D1B" w:rsidRDefault="001F3694" w:rsidP="00406D1B">
            <w:pPr>
              <w:rPr>
                <w:rFonts w:asciiTheme="majorBidi" w:hAnsiTheme="majorBidi" w:cstheme="majorBidi"/>
                <w:color w:val="000000"/>
              </w:rPr>
            </w:pPr>
            <w:r w:rsidRPr="00406D1B">
              <w:rPr>
                <w:rFonts w:asciiTheme="majorBidi" w:hAnsiTheme="majorBidi" w:cstheme="majorBidi"/>
                <w:color w:val="000000"/>
              </w:rPr>
              <w:t>Aug 1</w:t>
            </w:r>
          </w:p>
        </w:tc>
        <w:tc>
          <w:tcPr>
            <w:tcW w:w="586" w:type="pct"/>
            <w:tcBorders>
              <w:bottom w:val="single" w:sz="18" w:space="0" w:color="auto"/>
            </w:tcBorders>
          </w:tcPr>
          <w:p w14:paraId="5D4EDD99" w14:textId="35C19BC9" w:rsidR="001F3694" w:rsidRPr="00406D1B" w:rsidRDefault="001F3694" w:rsidP="00406D1B">
            <w:pPr>
              <w:rPr>
                <w:rFonts w:asciiTheme="majorBidi" w:hAnsiTheme="majorBidi" w:cstheme="majorBidi"/>
                <w:color w:val="000000"/>
              </w:rPr>
            </w:pPr>
            <w:r w:rsidRPr="00406D1B">
              <w:rPr>
                <w:rFonts w:asciiTheme="majorBidi" w:hAnsiTheme="majorBidi" w:cstheme="majorBidi"/>
                <w:color w:val="000000"/>
              </w:rPr>
              <w:t>Aug 7</w:t>
            </w:r>
          </w:p>
        </w:tc>
      </w:tr>
    </w:tbl>
    <w:p w14:paraId="3718F73B" w14:textId="0737D278" w:rsidR="00331BF6" w:rsidRPr="001F61EC" w:rsidRDefault="001F61EC" w:rsidP="003A699D">
      <w:pPr>
        <w:spacing w:after="200" w:line="480" w:lineRule="auto"/>
        <w:jc w:val="both"/>
        <w:rPr>
          <w:rFonts w:asciiTheme="majorBidi" w:hAnsiTheme="majorBidi" w:cstheme="majorBidi"/>
          <w:lang w:val="en-CA"/>
        </w:rPr>
      </w:pPr>
      <w:r w:rsidRPr="001F61EC">
        <w:rPr>
          <w:rFonts w:asciiTheme="majorBidi" w:hAnsiTheme="majorBidi" w:cstheme="majorBidi"/>
          <w:vertAlign w:val="superscript"/>
          <w:lang w:val="en-CA"/>
        </w:rPr>
        <w:t xml:space="preserve">a </w:t>
      </w:r>
      <w:r>
        <w:rPr>
          <w:rFonts w:asciiTheme="majorBidi" w:hAnsiTheme="majorBidi" w:cstheme="majorBidi"/>
          <w:lang w:val="en-CA"/>
        </w:rPr>
        <w:t>VIF = virtually impermeable film.</w:t>
      </w:r>
    </w:p>
    <w:p w14:paraId="2899002C" w14:textId="77777777" w:rsidR="007D0A8E" w:rsidRDefault="007D0A8E" w:rsidP="003A699D">
      <w:pPr>
        <w:spacing w:after="200" w:line="480" w:lineRule="auto"/>
        <w:jc w:val="both"/>
        <w:rPr>
          <w:rFonts w:asciiTheme="majorBidi" w:hAnsiTheme="majorBidi" w:cstheme="majorBidi"/>
          <w:b/>
          <w:bCs/>
          <w:lang w:val="en-CA"/>
        </w:rPr>
      </w:pPr>
    </w:p>
    <w:p w14:paraId="2CD9B0C9" w14:textId="77777777" w:rsidR="007D0A8E" w:rsidRDefault="007D0A8E" w:rsidP="003A699D">
      <w:pPr>
        <w:spacing w:after="200" w:line="480" w:lineRule="auto"/>
        <w:jc w:val="both"/>
        <w:rPr>
          <w:rFonts w:asciiTheme="majorBidi" w:hAnsiTheme="majorBidi" w:cstheme="majorBidi"/>
          <w:b/>
          <w:bCs/>
          <w:lang w:val="en-CA"/>
        </w:rPr>
      </w:pPr>
    </w:p>
    <w:p w14:paraId="1D1F758A" w14:textId="77777777" w:rsidR="007D0A8E" w:rsidRDefault="007D0A8E" w:rsidP="003A699D">
      <w:pPr>
        <w:spacing w:after="200" w:line="480" w:lineRule="auto"/>
        <w:jc w:val="both"/>
        <w:rPr>
          <w:rFonts w:asciiTheme="majorBidi" w:hAnsiTheme="majorBidi" w:cstheme="majorBidi"/>
          <w:b/>
          <w:bCs/>
          <w:lang w:val="en-CA"/>
        </w:rPr>
      </w:pPr>
    </w:p>
    <w:p w14:paraId="7BDF0FA3" w14:textId="77777777" w:rsidR="007D0A8E" w:rsidRDefault="007D0A8E" w:rsidP="003A699D">
      <w:pPr>
        <w:spacing w:after="200" w:line="480" w:lineRule="auto"/>
        <w:jc w:val="both"/>
        <w:rPr>
          <w:rFonts w:asciiTheme="majorBidi" w:hAnsiTheme="majorBidi" w:cstheme="majorBidi"/>
          <w:b/>
          <w:bCs/>
          <w:lang w:val="en-CA"/>
        </w:rPr>
      </w:pPr>
    </w:p>
    <w:p w14:paraId="7D597049" w14:textId="77777777" w:rsidR="007D0A8E" w:rsidRDefault="007D0A8E" w:rsidP="003A699D">
      <w:pPr>
        <w:spacing w:after="200" w:line="480" w:lineRule="auto"/>
        <w:jc w:val="both"/>
        <w:rPr>
          <w:rFonts w:asciiTheme="majorBidi" w:hAnsiTheme="majorBidi" w:cstheme="majorBidi"/>
          <w:b/>
          <w:bCs/>
          <w:lang w:val="en-CA"/>
        </w:rPr>
      </w:pPr>
    </w:p>
    <w:p w14:paraId="384960F2" w14:textId="77777777" w:rsidR="00C37099" w:rsidRDefault="00C37099" w:rsidP="003A699D">
      <w:pPr>
        <w:spacing w:after="200" w:line="480" w:lineRule="auto"/>
        <w:jc w:val="both"/>
        <w:rPr>
          <w:rFonts w:asciiTheme="majorBidi" w:hAnsiTheme="majorBidi" w:cstheme="majorBidi"/>
          <w:b/>
          <w:bCs/>
          <w:lang w:val="en-CA"/>
        </w:rPr>
      </w:pPr>
    </w:p>
    <w:p w14:paraId="58297E00" w14:textId="77777777" w:rsidR="00C37099" w:rsidRDefault="00C37099" w:rsidP="003A699D">
      <w:pPr>
        <w:spacing w:after="200" w:line="480" w:lineRule="auto"/>
        <w:jc w:val="both"/>
        <w:rPr>
          <w:rFonts w:asciiTheme="majorBidi" w:hAnsiTheme="majorBidi" w:cstheme="majorBidi"/>
          <w:b/>
          <w:bCs/>
          <w:lang w:val="en-CA"/>
        </w:rPr>
      </w:pPr>
    </w:p>
    <w:p w14:paraId="64105824" w14:textId="77777777" w:rsidR="00AF57A1" w:rsidRDefault="00AF57A1" w:rsidP="003A699D">
      <w:pPr>
        <w:spacing w:after="200" w:line="480" w:lineRule="auto"/>
        <w:jc w:val="both"/>
        <w:rPr>
          <w:rFonts w:asciiTheme="majorBidi" w:hAnsiTheme="majorBidi" w:cstheme="majorBidi"/>
          <w:b/>
          <w:bCs/>
          <w:lang w:val="en-CA"/>
        </w:rPr>
      </w:pPr>
    </w:p>
    <w:p w14:paraId="4AEB23A7" w14:textId="47161549" w:rsidR="003133EE" w:rsidRPr="009A7BCA" w:rsidRDefault="003133EE" w:rsidP="003A699D">
      <w:pPr>
        <w:spacing w:after="200" w:line="480" w:lineRule="auto"/>
        <w:jc w:val="both"/>
        <w:rPr>
          <w:rFonts w:asciiTheme="majorBidi" w:hAnsiTheme="majorBidi" w:cstheme="majorBidi"/>
          <w:vertAlign w:val="superscript"/>
          <w:lang w:val="en-CA"/>
        </w:rPr>
      </w:pPr>
      <w:r w:rsidRPr="00A4683A">
        <w:rPr>
          <w:rFonts w:asciiTheme="majorBidi" w:hAnsiTheme="majorBidi" w:cstheme="majorBidi"/>
          <w:b/>
          <w:bCs/>
          <w:lang w:val="en-CA"/>
        </w:rPr>
        <w:lastRenderedPageBreak/>
        <w:t>Table 2</w:t>
      </w:r>
      <w:r w:rsidRPr="00A4683A">
        <w:rPr>
          <w:rFonts w:asciiTheme="majorBidi" w:hAnsiTheme="majorBidi" w:cstheme="majorBidi"/>
          <w:lang w:val="en-CA"/>
        </w:rPr>
        <w:t>. Soil temperature collected at a 5-cm</w:t>
      </w:r>
      <w:r w:rsidR="0050437F" w:rsidRPr="00A4683A">
        <w:rPr>
          <w:rFonts w:asciiTheme="majorBidi" w:hAnsiTheme="majorBidi" w:cstheme="majorBidi"/>
          <w:lang w:val="en-CA"/>
        </w:rPr>
        <w:t xml:space="preserve"> </w:t>
      </w:r>
      <w:r w:rsidRPr="00A4683A">
        <w:rPr>
          <w:rFonts w:asciiTheme="majorBidi" w:hAnsiTheme="majorBidi" w:cstheme="majorBidi"/>
          <w:lang w:val="en-CA"/>
        </w:rPr>
        <w:t>depth during the 4wk and 8wk soil solarization treatment periods, in beds with no tarp or a clear tarp in annual plasticulture strawberry production in Blackstone, Virginia.</w:t>
      </w:r>
      <w:r w:rsidR="00E315B3" w:rsidRPr="009A7BCA">
        <w:rPr>
          <w:rFonts w:asciiTheme="majorBidi" w:hAnsiTheme="majorBidi" w:cstheme="majorBidi"/>
          <w:vertAlign w:val="superscript"/>
          <w:lang w:val="en-CA"/>
        </w:rPr>
        <w:t xml:space="preserve">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3"/>
        <w:gridCol w:w="768"/>
        <w:gridCol w:w="1009"/>
        <w:gridCol w:w="1011"/>
        <w:gridCol w:w="236"/>
        <w:gridCol w:w="1046"/>
        <w:gridCol w:w="1046"/>
        <w:gridCol w:w="236"/>
        <w:gridCol w:w="739"/>
        <w:gridCol w:w="736"/>
      </w:tblGrid>
      <w:tr w:rsidR="00B30043" w:rsidRPr="00EF7637" w14:paraId="2BC5A55B" w14:textId="77777777" w:rsidTr="00686C33">
        <w:tc>
          <w:tcPr>
            <w:tcW w:w="1353" w:type="pct"/>
            <w:vMerge w:val="restart"/>
            <w:tcBorders>
              <w:top w:val="single" w:sz="18" w:space="0" w:color="auto"/>
            </w:tcBorders>
            <w:shd w:val="clear" w:color="auto" w:fill="auto"/>
            <w:vAlign w:val="bottom"/>
          </w:tcPr>
          <w:p w14:paraId="0D603DE9" w14:textId="77777777" w:rsidR="00B30043" w:rsidRPr="00D9032C" w:rsidRDefault="00B30043" w:rsidP="00B30043">
            <w:pPr>
              <w:rPr>
                <w:rFonts w:asciiTheme="majorBidi" w:hAnsiTheme="majorBidi" w:cstheme="majorBidi"/>
                <w:lang w:val="en-CA"/>
              </w:rPr>
            </w:pPr>
            <w:r w:rsidRPr="00D9032C">
              <w:rPr>
                <w:rFonts w:asciiTheme="majorBidi" w:hAnsiTheme="majorBidi" w:cstheme="majorBidi"/>
                <w:lang w:val="en-CA"/>
              </w:rPr>
              <w:t>Treatments</w:t>
            </w:r>
          </w:p>
        </w:tc>
        <w:tc>
          <w:tcPr>
            <w:tcW w:w="410" w:type="pct"/>
            <w:vMerge w:val="restart"/>
            <w:tcBorders>
              <w:top w:val="single" w:sz="18" w:space="0" w:color="auto"/>
            </w:tcBorders>
            <w:shd w:val="clear" w:color="auto" w:fill="auto"/>
            <w:vAlign w:val="bottom"/>
          </w:tcPr>
          <w:p w14:paraId="4033C865" w14:textId="4F65A834" w:rsidR="00B30043" w:rsidRPr="00D9032C" w:rsidRDefault="00B30043" w:rsidP="00B30043">
            <w:pPr>
              <w:rPr>
                <w:rFonts w:asciiTheme="majorBidi" w:hAnsiTheme="majorBidi" w:cstheme="majorBidi"/>
              </w:rPr>
            </w:pPr>
            <w:r w:rsidRPr="00D9032C">
              <w:rPr>
                <w:rFonts w:asciiTheme="majorBidi" w:hAnsiTheme="majorBidi" w:cstheme="majorBidi"/>
              </w:rPr>
              <w:t xml:space="preserve">Time </w:t>
            </w:r>
          </w:p>
        </w:tc>
        <w:tc>
          <w:tcPr>
            <w:tcW w:w="1079" w:type="pct"/>
            <w:gridSpan w:val="2"/>
            <w:tcBorders>
              <w:top w:val="single" w:sz="18" w:space="0" w:color="auto"/>
              <w:bottom w:val="single" w:sz="12" w:space="0" w:color="auto"/>
            </w:tcBorders>
            <w:shd w:val="clear" w:color="auto" w:fill="auto"/>
            <w:vAlign w:val="center"/>
          </w:tcPr>
          <w:p w14:paraId="1D9B9FBD" w14:textId="77777777" w:rsidR="00B30043" w:rsidRPr="00F869C7" w:rsidRDefault="00B30043" w:rsidP="00B30043">
            <w:pPr>
              <w:jc w:val="center"/>
              <w:rPr>
                <w:rFonts w:asciiTheme="majorBidi" w:hAnsiTheme="majorBidi" w:cstheme="majorBidi"/>
                <w:color w:val="000000"/>
              </w:rPr>
            </w:pPr>
            <w:r w:rsidRPr="00F869C7">
              <w:rPr>
                <w:rFonts w:asciiTheme="majorBidi" w:hAnsiTheme="majorBidi" w:cstheme="majorBidi"/>
                <w:color w:val="000000"/>
              </w:rPr>
              <w:t>High temperature</w:t>
            </w:r>
          </w:p>
        </w:tc>
        <w:tc>
          <w:tcPr>
            <w:tcW w:w="126" w:type="pct"/>
            <w:tcBorders>
              <w:top w:val="single" w:sz="18" w:space="0" w:color="auto"/>
            </w:tcBorders>
          </w:tcPr>
          <w:p w14:paraId="55C1A405" w14:textId="77777777" w:rsidR="00B30043" w:rsidRPr="00F869C7" w:rsidRDefault="00B30043" w:rsidP="00F869C7">
            <w:pPr>
              <w:rPr>
                <w:rFonts w:asciiTheme="majorBidi" w:hAnsiTheme="majorBidi" w:cstheme="majorBidi"/>
                <w:lang w:val="en-CA"/>
              </w:rPr>
            </w:pPr>
          </w:p>
        </w:tc>
        <w:tc>
          <w:tcPr>
            <w:tcW w:w="1117" w:type="pct"/>
            <w:gridSpan w:val="2"/>
            <w:tcBorders>
              <w:top w:val="single" w:sz="18" w:space="0" w:color="auto"/>
              <w:bottom w:val="single" w:sz="12" w:space="0" w:color="auto"/>
            </w:tcBorders>
            <w:shd w:val="clear" w:color="auto" w:fill="auto"/>
            <w:vAlign w:val="center"/>
          </w:tcPr>
          <w:p w14:paraId="764BCF5A" w14:textId="0520C8BD" w:rsidR="00B30043" w:rsidRPr="00F869C7" w:rsidRDefault="00B30043" w:rsidP="00F869C7">
            <w:pPr>
              <w:rPr>
                <w:rFonts w:asciiTheme="majorBidi" w:hAnsiTheme="majorBidi" w:cstheme="majorBidi"/>
                <w:lang w:val="en-CA"/>
              </w:rPr>
            </w:pPr>
            <w:r w:rsidRPr="00F869C7">
              <w:rPr>
                <w:rFonts w:asciiTheme="majorBidi" w:hAnsiTheme="majorBidi" w:cstheme="majorBidi"/>
                <w:lang w:val="en-CA"/>
              </w:rPr>
              <w:t xml:space="preserve">Mean </w:t>
            </w:r>
            <w:r w:rsidRPr="00F869C7">
              <w:rPr>
                <w:rFonts w:asciiTheme="majorBidi" w:hAnsiTheme="majorBidi" w:cstheme="majorBidi"/>
                <w:color w:val="000000"/>
              </w:rPr>
              <w:t>temperature</w:t>
            </w:r>
          </w:p>
        </w:tc>
        <w:tc>
          <w:tcPr>
            <w:tcW w:w="126" w:type="pct"/>
            <w:tcBorders>
              <w:top w:val="single" w:sz="18" w:space="0" w:color="auto"/>
            </w:tcBorders>
          </w:tcPr>
          <w:p w14:paraId="4D5E6A08" w14:textId="77777777" w:rsidR="00B30043" w:rsidRPr="00F869C7" w:rsidRDefault="00B30043" w:rsidP="00F869C7">
            <w:pPr>
              <w:rPr>
                <w:rFonts w:asciiTheme="majorBidi" w:eastAsiaTheme="minorHAnsi" w:hAnsiTheme="majorBidi" w:cstheme="majorBidi"/>
                <w14:ligatures w14:val="standardContextual"/>
              </w:rPr>
            </w:pPr>
          </w:p>
        </w:tc>
        <w:tc>
          <w:tcPr>
            <w:tcW w:w="789" w:type="pct"/>
            <w:gridSpan w:val="2"/>
            <w:tcBorders>
              <w:top w:val="single" w:sz="18" w:space="0" w:color="auto"/>
              <w:bottom w:val="single" w:sz="12" w:space="0" w:color="auto"/>
            </w:tcBorders>
            <w:shd w:val="clear" w:color="auto" w:fill="auto"/>
            <w:vAlign w:val="center"/>
          </w:tcPr>
          <w:p w14:paraId="555EAAA7" w14:textId="64C0A3F2" w:rsidR="00B30043" w:rsidRPr="00F869C7" w:rsidRDefault="00B30043" w:rsidP="00F869C7">
            <w:pPr>
              <w:rPr>
                <w:rFonts w:asciiTheme="majorBidi" w:hAnsiTheme="majorBidi" w:cstheme="majorBidi"/>
                <w:lang w:val="en-CA"/>
              </w:rPr>
            </w:pPr>
            <w:r w:rsidRPr="00F869C7">
              <w:rPr>
                <w:rFonts w:asciiTheme="majorBidi" w:eastAsiaTheme="minorHAnsi" w:hAnsiTheme="majorBidi" w:cstheme="majorBidi"/>
                <w14:ligatures w14:val="standardContextual"/>
              </w:rPr>
              <w:t>Time &gt;40 C</w:t>
            </w:r>
          </w:p>
        </w:tc>
      </w:tr>
      <w:tr w:rsidR="00B30043" w:rsidRPr="00EF7637" w14:paraId="07D23839" w14:textId="77777777" w:rsidTr="00B30043">
        <w:trPr>
          <w:trHeight w:val="252"/>
        </w:trPr>
        <w:tc>
          <w:tcPr>
            <w:tcW w:w="1353" w:type="pct"/>
            <w:vMerge/>
            <w:tcBorders>
              <w:bottom w:val="single" w:sz="12" w:space="0" w:color="auto"/>
            </w:tcBorders>
            <w:shd w:val="clear" w:color="auto" w:fill="auto"/>
            <w:vAlign w:val="center"/>
          </w:tcPr>
          <w:p w14:paraId="586561FC" w14:textId="77777777" w:rsidR="00B30043" w:rsidRPr="00D9032C" w:rsidRDefault="00B30043" w:rsidP="00F869C7">
            <w:pPr>
              <w:rPr>
                <w:rFonts w:asciiTheme="majorBidi" w:hAnsiTheme="majorBidi" w:cstheme="majorBidi"/>
                <w:lang w:val="en-CA"/>
              </w:rPr>
            </w:pPr>
          </w:p>
        </w:tc>
        <w:tc>
          <w:tcPr>
            <w:tcW w:w="410" w:type="pct"/>
            <w:vMerge/>
            <w:tcBorders>
              <w:bottom w:val="single" w:sz="12" w:space="0" w:color="auto"/>
            </w:tcBorders>
            <w:shd w:val="clear" w:color="auto" w:fill="auto"/>
            <w:vAlign w:val="center"/>
          </w:tcPr>
          <w:p w14:paraId="446CD6CA" w14:textId="77777777" w:rsidR="00B30043" w:rsidRPr="00D9032C" w:rsidRDefault="00B30043" w:rsidP="00F869C7">
            <w:pPr>
              <w:rPr>
                <w:rFonts w:asciiTheme="majorBidi" w:hAnsiTheme="majorBidi" w:cstheme="majorBidi"/>
                <w:lang w:val="en-CA"/>
              </w:rPr>
            </w:pPr>
          </w:p>
        </w:tc>
        <w:tc>
          <w:tcPr>
            <w:tcW w:w="539" w:type="pct"/>
            <w:tcBorders>
              <w:top w:val="single" w:sz="12" w:space="0" w:color="auto"/>
              <w:bottom w:val="single" w:sz="12" w:space="0" w:color="auto"/>
            </w:tcBorders>
            <w:shd w:val="clear" w:color="auto" w:fill="auto"/>
            <w:vAlign w:val="center"/>
          </w:tcPr>
          <w:p w14:paraId="1E78DFD9" w14:textId="77777777" w:rsidR="00B30043" w:rsidRPr="00D9032C" w:rsidRDefault="00B30043" w:rsidP="00AB3B05">
            <w:pPr>
              <w:jc w:val="center"/>
              <w:rPr>
                <w:rFonts w:asciiTheme="majorBidi" w:hAnsiTheme="majorBidi" w:cstheme="majorBidi"/>
                <w:lang w:val="en-CA"/>
              </w:rPr>
            </w:pPr>
            <w:r w:rsidRPr="00D9032C">
              <w:rPr>
                <w:rFonts w:asciiTheme="majorBidi" w:hAnsiTheme="majorBidi" w:cstheme="majorBidi"/>
                <w:lang w:val="en-CA"/>
              </w:rPr>
              <w:t>2013</w:t>
            </w:r>
          </w:p>
        </w:tc>
        <w:tc>
          <w:tcPr>
            <w:tcW w:w="539" w:type="pct"/>
            <w:tcBorders>
              <w:top w:val="single" w:sz="12" w:space="0" w:color="auto"/>
              <w:bottom w:val="single" w:sz="12" w:space="0" w:color="auto"/>
            </w:tcBorders>
            <w:shd w:val="clear" w:color="auto" w:fill="auto"/>
            <w:vAlign w:val="center"/>
          </w:tcPr>
          <w:p w14:paraId="1E3040DB" w14:textId="77777777" w:rsidR="00B30043" w:rsidRPr="00D9032C" w:rsidRDefault="00B30043" w:rsidP="00AB3B05">
            <w:pPr>
              <w:jc w:val="center"/>
              <w:rPr>
                <w:rFonts w:asciiTheme="majorBidi" w:hAnsiTheme="majorBidi" w:cstheme="majorBidi"/>
                <w:lang w:val="en-CA"/>
              </w:rPr>
            </w:pPr>
            <w:r w:rsidRPr="00D9032C">
              <w:rPr>
                <w:rFonts w:asciiTheme="majorBidi" w:hAnsiTheme="majorBidi" w:cstheme="majorBidi"/>
                <w:lang w:val="en-CA"/>
              </w:rPr>
              <w:t>2014</w:t>
            </w:r>
          </w:p>
        </w:tc>
        <w:tc>
          <w:tcPr>
            <w:tcW w:w="126" w:type="pct"/>
            <w:tcBorders>
              <w:bottom w:val="single" w:sz="12" w:space="0" w:color="auto"/>
            </w:tcBorders>
          </w:tcPr>
          <w:p w14:paraId="1C71461E" w14:textId="77777777" w:rsidR="00B30043" w:rsidRPr="00D9032C" w:rsidRDefault="00B30043" w:rsidP="00AB3B05">
            <w:pPr>
              <w:jc w:val="center"/>
              <w:rPr>
                <w:rFonts w:asciiTheme="majorBidi" w:hAnsiTheme="majorBidi" w:cstheme="majorBidi"/>
                <w:lang w:val="en-CA"/>
              </w:rPr>
            </w:pPr>
          </w:p>
        </w:tc>
        <w:tc>
          <w:tcPr>
            <w:tcW w:w="559" w:type="pct"/>
            <w:tcBorders>
              <w:top w:val="single" w:sz="12" w:space="0" w:color="auto"/>
              <w:bottom w:val="single" w:sz="12" w:space="0" w:color="auto"/>
            </w:tcBorders>
            <w:shd w:val="clear" w:color="auto" w:fill="auto"/>
            <w:vAlign w:val="center"/>
          </w:tcPr>
          <w:p w14:paraId="3C34CDCD" w14:textId="00BE37DA" w:rsidR="00B30043" w:rsidRPr="00D9032C" w:rsidRDefault="00B30043" w:rsidP="00AB3B05">
            <w:pPr>
              <w:jc w:val="center"/>
              <w:rPr>
                <w:rFonts w:asciiTheme="majorBidi" w:hAnsiTheme="majorBidi" w:cstheme="majorBidi"/>
                <w:lang w:val="en-CA"/>
              </w:rPr>
            </w:pPr>
            <w:r w:rsidRPr="00D9032C">
              <w:rPr>
                <w:rFonts w:asciiTheme="majorBidi" w:hAnsiTheme="majorBidi" w:cstheme="majorBidi"/>
                <w:lang w:val="en-CA"/>
              </w:rPr>
              <w:t>2013</w:t>
            </w:r>
          </w:p>
        </w:tc>
        <w:tc>
          <w:tcPr>
            <w:tcW w:w="559" w:type="pct"/>
            <w:tcBorders>
              <w:top w:val="single" w:sz="12" w:space="0" w:color="auto"/>
              <w:bottom w:val="single" w:sz="12" w:space="0" w:color="auto"/>
            </w:tcBorders>
            <w:shd w:val="clear" w:color="auto" w:fill="auto"/>
            <w:vAlign w:val="center"/>
          </w:tcPr>
          <w:p w14:paraId="50C80CCF" w14:textId="77777777" w:rsidR="00B30043" w:rsidRPr="00D9032C" w:rsidRDefault="00B30043" w:rsidP="00AB3B05">
            <w:pPr>
              <w:jc w:val="center"/>
              <w:rPr>
                <w:rFonts w:asciiTheme="majorBidi" w:hAnsiTheme="majorBidi" w:cstheme="majorBidi"/>
                <w:lang w:val="en-CA"/>
              </w:rPr>
            </w:pPr>
            <w:r w:rsidRPr="00D9032C">
              <w:rPr>
                <w:rFonts w:asciiTheme="majorBidi" w:hAnsiTheme="majorBidi" w:cstheme="majorBidi"/>
                <w:lang w:val="en-CA"/>
              </w:rPr>
              <w:t>2014</w:t>
            </w:r>
          </w:p>
        </w:tc>
        <w:tc>
          <w:tcPr>
            <w:tcW w:w="126" w:type="pct"/>
            <w:tcBorders>
              <w:bottom w:val="single" w:sz="12" w:space="0" w:color="auto"/>
            </w:tcBorders>
          </w:tcPr>
          <w:p w14:paraId="10940E5C" w14:textId="77777777" w:rsidR="00B30043" w:rsidRPr="00D9032C" w:rsidRDefault="00B30043" w:rsidP="00AB3B05">
            <w:pPr>
              <w:jc w:val="center"/>
              <w:rPr>
                <w:rFonts w:asciiTheme="majorBidi" w:hAnsiTheme="majorBidi" w:cstheme="majorBidi"/>
                <w:lang w:val="en-CA"/>
              </w:rPr>
            </w:pPr>
          </w:p>
        </w:tc>
        <w:tc>
          <w:tcPr>
            <w:tcW w:w="395" w:type="pct"/>
            <w:tcBorders>
              <w:top w:val="single" w:sz="12" w:space="0" w:color="auto"/>
              <w:bottom w:val="single" w:sz="12" w:space="0" w:color="auto"/>
            </w:tcBorders>
            <w:shd w:val="clear" w:color="auto" w:fill="auto"/>
            <w:vAlign w:val="center"/>
          </w:tcPr>
          <w:p w14:paraId="25A04B26" w14:textId="3A169D0F" w:rsidR="00B30043" w:rsidRPr="00D9032C" w:rsidRDefault="00B30043" w:rsidP="00AB3B05">
            <w:pPr>
              <w:jc w:val="center"/>
              <w:rPr>
                <w:rFonts w:asciiTheme="majorBidi" w:hAnsiTheme="majorBidi" w:cstheme="majorBidi"/>
                <w:lang w:val="en-CA"/>
              </w:rPr>
            </w:pPr>
            <w:r w:rsidRPr="00D9032C">
              <w:rPr>
                <w:rFonts w:asciiTheme="majorBidi" w:hAnsiTheme="majorBidi" w:cstheme="majorBidi"/>
                <w:lang w:val="en-CA"/>
              </w:rPr>
              <w:t>2013</w:t>
            </w:r>
          </w:p>
        </w:tc>
        <w:tc>
          <w:tcPr>
            <w:tcW w:w="395" w:type="pct"/>
            <w:tcBorders>
              <w:top w:val="single" w:sz="12" w:space="0" w:color="auto"/>
              <w:bottom w:val="single" w:sz="12" w:space="0" w:color="auto"/>
            </w:tcBorders>
            <w:shd w:val="clear" w:color="auto" w:fill="auto"/>
            <w:vAlign w:val="center"/>
          </w:tcPr>
          <w:p w14:paraId="116FC481" w14:textId="77777777" w:rsidR="00B30043" w:rsidRPr="00D9032C" w:rsidRDefault="00B30043" w:rsidP="00AB3B05">
            <w:pPr>
              <w:jc w:val="center"/>
              <w:rPr>
                <w:rFonts w:asciiTheme="majorBidi" w:hAnsiTheme="majorBidi" w:cstheme="majorBidi"/>
                <w:lang w:val="en-CA"/>
              </w:rPr>
            </w:pPr>
            <w:r w:rsidRPr="00D9032C">
              <w:rPr>
                <w:rFonts w:asciiTheme="majorBidi" w:hAnsiTheme="majorBidi" w:cstheme="majorBidi"/>
                <w:lang w:val="en-CA"/>
              </w:rPr>
              <w:t>2014</w:t>
            </w:r>
          </w:p>
        </w:tc>
      </w:tr>
      <w:tr w:rsidR="00B30043" w:rsidRPr="00EF7637" w14:paraId="3555B9DF" w14:textId="77777777" w:rsidTr="00B30043">
        <w:trPr>
          <w:trHeight w:val="171"/>
        </w:trPr>
        <w:tc>
          <w:tcPr>
            <w:tcW w:w="1353" w:type="pct"/>
            <w:tcBorders>
              <w:top w:val="single" w:sz="12" w:space="0" w:color="auto"/>
            </w:tcBorders>
            <w:shd w:val="clear" w:color="auto" w:fill="auto"/>
            <w:vAlign w:val="center"/>
          </w:tcPr>
          <w:p w14:paraId="78A507A9" w14:textId="77777777" w:rsidR="00B30043" w:rsidRPr="00EF7637" w:rsidRDefault="00B30043" w:rsidP="00F869C7">
            <w:pPr>
              <w:rPr>
                <w:rFonts w:asciiTheme="majorBidi" w:hAnsiTheme="majorBidi" w:cstheme="majorBidi"/>
                <w:color w:val="000000"/>
              </w:rPr>
            </w:pPr>
          </w:p>
        </w:tc>
        <w:tc>
          <w:tcPr>
            <w:tcW w:w="410" w:type="pct"/>
            <w:tcBorders>
              <w:top w:val="single" w:sz="12" w:space="0" w:color="auto"/>
            </w:tcBorders>
            <w:shd w:val="clear" w:color="auto" w:fill="auto"/>
            <w:vAlign w:val="center"/>
          </w:tcPr>
          <w:p w14:paraId="6E23D634" w14:textId="4901DEA7" w:rsidR="00B30043" w:rsidRPr="00EF7637" w:rsidRDefault="00B30043" w:rsidP="00AB3B05">
            <w:pPr>
              <w:jc w:val="center"/>
              <w:rPr>
                <w:rFonts w:asciiTheme="majorBidi" w:hAnsiTheme="majorBidi" w:cstheme="majorBidi"/>
                <w:lang w:val="en-CA"/>
              </w:rPr>
            </w:pPr>
            <w:proofErr w:type="spellStart"/>
            <w:r w:rsidRPr="00EF7637">
              <w:rPr>
                <w:rFonts w:asciiTheme="majorBidi" w:eastAsiaTheme="minorHAnsi" w:hAnsiTheme="majorBidi" w:cstheme="majorBidi"/>
              </w:rPr>
              <w:t>w</w:t>
            </w:r>
            <w:r>
              <w:rPr>
                <w:rFonts w:asciiTheme="majorBidi" w:eastAsiaTheme="minorHAnsi" w:hAnsiTheme="majorBidi" w:cstheme="majorBidi"/>
              </w:rPr>
              <w:t>k</w:t>
            </w:r>
            <w:proofErr w:type="spellEnd"/>
          </w:p>
        </w:tc>
        <w:tc>
          <w:tcPr>
            <w:tcW w:w="1079" w:type="pct"/>
            <w:gridSpan w:val="2"/>
            <w:tcBorders>
              <w:top w:val="single" w:sz="12" w:space="0" w:color="auto"/>
            </w:tcBorders>
            <w:shd w:val="clear" w:color="auto" w:fill="auto"/>
            <w:vAlign w:val="center"/>
          </w:tcPr>
          <w:p w14:paraId="1DB0D432" w14:textId="46F09A0C" w:rsidR="00B30043" w:rsidRPr="00EF7637" w:rsidRDefault="00B30043" w:rsidP="00AB3B05">
            <w:pPr>
              <w:jc w:val="center"/>
              <w:rPr>
                <w:rFonts w:asciiTheme="majorBidi" w:hAnsiTheme="majorBidi" w:cstheme="majorBidi"/>
                <w:color w:val="000000"/>
              </w:rPr>
            </w:pPr>
            <w:r>
              <w:rPr>
                <w:rFonts w:asciiTheme="majorBidi" w:eastAsiaTheme="minorHAnsi" w:hAnsiTheme="majorBidi" w:cstheme="majorBidi"/>
              </w:rPr>
              <w:t>--------</w:t>
            </w:r>
            <w:r w:rsidRPr="00EF7637">
              <w:rPr>
                <w:rFonts w:asciiTheme="majorBidi" w:eastAsiaTheme="minorHAnsi" w:hAnsiTheme="majorBidi" w:cstheme="majorBidi"/>
              </w:rPr>
              <w:t>C</w:t>
            </w:r>
            <w:r>
              <w:rPr>
                <w:rFonts w:asciiTheme="majorBidi" w:eastAsiaTheme="minorHAnsi" w:hAnsiTheme="majorBidi" w:cstheme="majorBidi"/>
              </w:rPr>
              <w:t>---------</w:t>
            </w:r>
          </w:p>
        </w:tc>
        <w:tc>
          <w:tcPr>
            <w:tcW w:w="126" w:type="pct"/>
            <w:tcBorders>
              <w:top w:val="single" w:sz="12" w:space="0" w:color="auto"/>
            </w:tcBorders>
          </w:tcPr>
          <w:p w14:paraId="2F9206F6" w14:textId="77777777" w:rsidR="00B30043" w:rsidRDefault="00B30043" w:rsidP="00AB3B05">
            <w:pPr>
              <w:jc w:val="center"/>
              <w:rPr>
                <w:rFonts w:asciiTheme="majorBidi" w:eastAsiaTheme="minorHAnsi" w:hAnsiTheme="majorBidi" w:cstheme="majorBidi"/>
              </w:rPr>
            </w:pPr>
          </w:p>
        </w:tc>
        <w:tc>
          <w:tcPr>
            <w:tcW w:w="1117" w:type="pct"/>
            <w:gridSpan w:val="2"/>
            <w:tcBorders>
              <w:top w:val="single" w:sz="12" w:space="0" w:color="auto"/>
            </w:tcBorders>
            <w:shd w:val="clear" w:color="auto" w:fill="auto"/>
            <w:vAlign w:val="center"/>
          </w:tcPr>
          <w:p w14:paraId="7D03F93E" w14:textId="409BAEE9" w:rsidR="00B30043" w:rsidRPr="00EF7637" w:rsidRDefault="00B30043" w:rsidP="00AB3B05">
            <w:pPr>
              <w:jc w:val="center"/>
              <w:rPr>
                <w:rFonts w:asciiTheme="majorBidi" w:hAnsiTheme="majorBidi" w:cstheme="majorBidi"/>
                <w:color w:val="000000"/>
              </w:rPr>
            </w:pPr>
            <w:r>
              <w:rPr>
                <w:rFonts w:asciiTheme="majorBidi" w:eastAsiaTheme="minorHAnsi" w:hAnsiTheme="majorBidi" w:cstheme="majorBidi"/>
              </w:rPr>
              <w:t>--------</w:t>
            </w:r>
            <w:r w:rsidRPr="00EF7637">
              <w:rPr>
                <w:rFonts w:asciiTheme="majorBidi" w:eastAsiaTheme="minorHAnsi" w:hAnsiTheme="majorBidi" w:cstheme="majorBidi"/>
              </w:rPr>
              <w:t>C</w:t>
            </w:r>
            <w:r>
              <w:rPr>
                <w:rFonts w:asciiTheme="majorBidi" w:eastAsiaTheme="minorHAnsi" w:hAnsiTheme="majorBidi" w:cstheme="majorBidi"/>
              </w:rPr>
              <w:t>---------</w:t>
            </w:r>
          </w:p>
        </w:tc>
        <w:tc>
          <w:tcPr>
            <w:tcW w:w="126" w:type="pct"/>
            <w:tcBorders>
              <w:top w:val="single" w:sz="12" w:space="0" w:color="auto"/>
            </w:tcBorders>
          </w:tcPr>
          <w:p w14:paraId="29801410" w14:textId="77777777" w:rsidR="00B30043" w:rsidRDefault="00B30043" w:rsidP="00AB3B05">
            <w:pPr>
              <w:jc w:val="center"/>
              <w:rPr>
                <w:rFonts w:asciiTheme="majorBidi" w:eastAsiaTheme="minorHAnsi" w:hAnsiTheme="majorBidi" w:cstheme="majorBidi"/>
              </w:rPr>
            </w:pPr>
          </w:p>
        </w:tc>
        <w:tc>
          <w:tcPr>
            <w:tcW w:w="789" w:type="pct"/>
            <w:gridSpan w:val="2"/>
            <w:tcBorders>
              <w:top w:val="single" w:sz="12" w:space="0" w:color="auto"/>
            </w:tcBorders>
            <w:shd w:val="clear" w:color="auto" w:fill="auto"/>
            <w:vAlign w:val="center"/>
          </w:tcPr>
          <w:p w14:paraId="1CEC6E72" w14:textId="1AF7A4F5" w:rsidR="00B30043" w:rsidRPr="00EF7637" w:rsidRDefault="00B30043" w:rsidP="00AB3B05">
            <w:pPr>
              <w:jc w:val="center"/>
              <w:rPr>
                <w:rFonts w:asciiTheme="majorBidi" w:hAnsiTheme="majorBidi" w:cstheme="majorBidi"/>
                <w:color w:val="000000"/>
              </w:rPr>
            </w:pPr>
            <w:r>
              <w:rPr>
                <w:rFonts w:asciiTheme="majorBidi" w:eastAsiaTheme="minorHAnsi" w:hAnsiTheme="majorBidi" w:cstheme="majorBidi"/>
              </w:rPr>
              <w:t>------</w:t>
            </w:r>
            <w:r w:rsidRPr="00EF7637">
              <w:rPr>
                <w:rFonts w:asciiTheme="majorBidi" w:eastAsiaTheme="minorHAnsi" w:hAnsiTheme="majorBidi" w:cstheme="majorBidi"/>
              </w:rPr>
              <w:t>h</w:t>
            </w:r>
            <w:r>
              <w:rPr>
                <w:rFonts w:asciiTheme="majorBidi" w:eastAsiaTheme="minorHAnsi" w:hAnsiTheme="majorBidi" w:cstheme="majorBidi"/>
              </w:rPr>
              <w:t>------</w:t>
            </w:r>
          </w:p>
        </w:tc>
      </w:tr>
      <w:tr w:rsidR="00B30043" w:rsidRPr="00EF7637" w14:paraId="576064E1" w14:textId="77777777" w:rsidTr="00B30043">
        <w:trPr>
          <w:trHeight w:val="378"/>
        </w:trPr>
        <w:tc>
          <w:tcPr>
            <w:tcW w:w="1353" w:type="pct"/>
            <w:vMerge w:val="restart"/>
            <w:shd w:val="clear" w:color="auto" w:fill="auto"/>
            <w:vAlign w:val="center"/>
          </w:tcPr>
          <w:p w14:paraId="26C38E64" w14:textId="1009DE1B" w:rsidR="00B30043" w:rsidRPr="00EF7637" w:rsidRDefault="00B30043" w:rsidP="00F869C7">
            <w:pPr>
              <w:rPr>
                <w:rFonts w:asciiTheme="majorBidi" w:hAnsiTheme="majorBidi" w:cstheme="majorBidi"/>
                <w:color w:val="000000"/>
              </w:rPr>
            </w:pPr>
            <w:r w:rsidRPr="00EF7637">
              <w:rPr>
                <w:rFonts w:asciiTheme="majorBidi" w:hAnsiTheme="majorBidi" w:cstheme="majorBidi"/>
                <w:color w:val="000000"/>
              </w:rPr>
              <w:t>No Tarp 5 cm</w:t>
            </w:r>
            <w:r w:rsidRPr="009A7BCA">
              <w:rPr>
                <w:rFonts w:asciiTheme="majorBidi" w:hAnsiTheme="majorBidi" w:cstheme="majorBidi"/>
                <w:vertAlign w:val="superscript"/>
                <w:lang w:val="en-CA"/>
              </w:rPr>
              <w:t xml:space="preserve"> a,</w:t>
            </w:r>
          </w:p>
        </w:tc>
        <w:tc>
          <w:tcPr>
            <w:tcW w:w="410" w:type="pct"/>
            <w:shd w:val="clear" w:color="auto" w:fill="auto"/>
            <w:vAlign w:val="center"/>
          </w:tcPr>
          <w:p w14:paraId="373A6832" w14:textId="77777777" w:rsidR="00B30043" w:rsidRPr="00EF7637" w:rsidRDefault="00B30043" w:rsidP="00BA40EA">
            <w:pPr>
              <w:jc w:val="center"/>
              <w:rPr>
                <w:rFonts w:asciiTheme="majorBidi" w:hAnsiTheme="majorBidi" w:cstheme="majorBidi"/>
                <w:lang w:val="en-CA"/>
              </w:rPr>
            </w:pPr>
            <w:r w:rsidRPr="00EF7637">
              <w:rPr>
                <w:rFonts w:asciiTheme="majorBidi" w:hAnsiTheme="majorBidi" w:cstheme="majorBidi"/>
                <w:lang w:val="en-CA"/>
              </w:rPr>
              <w:t>4</w:t>
            </w:r>
          </w:p>
        </w:tc>
        <w:tc>
          <w:tcPr>
            <w:tcW w:w="539" w:type="pct"/>
            <w:shd w:val="clear" w:color="auto" w:fill="auto"/>
            <w:vAlign w:val="center"/>
          </w:tcPr>
          <w:p w14:paraId="56BC2625" w14:textId="77777777" w:rsidR="00B30043" w:rsidRPr="00EF7637" w:rsidRDefault="00B30043" w:rsidP="00AB3B05">
            <w:pPr>
              <w:jc w:val="center"/>
              <w:rPr>
                <w:rFonts w:asciiTheme="majorBidi" w:hAnsiTheme="majorBidi" w:cstheme="majorBidi"/>
              </w:rPr>
            </w:pPr>
            <w:r w:rsidRPr="00EF7637">
              <w:rPr>
                <w:rFonts w:asciiTheme="majorBidi" w:hAnsiTheme="majorBidi" w:cstheme="majorBidi"/>
                <w:color w:val="000000"/>
              </w:rPr>
              <w:t>37.7</w:t>
            </w:r>
          </w:p>
        </w:tc>
        <w:tc>
          <w:tcPr>
            <w:tcW w:w="539" w:type="pct"/>
            <w:shd w:val="clear" w:color="auto" w:fill="auto"/>
            <w:vAlign w:val="center"/>
          </w:tcPr>
          <w:p w14:paraId="0B104D6F" w14:textId="77777777" w:rsidR="00B30043" w:rsidRPr="00EF7637" w:rsidRDefault="00B30043" w:rsidP="00AB3B05">
            <w:pPr>
              <w:jc w:val="center"/>
              <w:rPr>
                <w:rFonts w:asciiTheme="majorBidi" w:hAnsiTheme="majorBidi" w:cstheme="majorBidi"/>
                <w:color w:val="000000"/>
              </w:rPr>
            </w:pPr>
            <w:r w:rsidRPr="00EF7637">
              <w:rPr>
                <w:rFonts w:asciiTheme="majorBidi" w:hAnsiTheme="majorBidi" w:cstheme="majorBidi"/>
                <w:color w:val="000000"/>
              </w:rPr>
              <w:t>34.2</w:t>
            </w:r>
          </w:p>
        </w:tc>
        <w:tc>
          <w:tcPr>
            <w:tcW w:w="126" w:type="pct"/>
          </w:tcPr>
          <w:p w14:paraId="7CAE3317" w14:textId="77777777" w:rsidR="00B30043" w:rsidRPr="00EF7637" w:rsidRDefault="00B30043" w:rsidP="00AB3B05">
            <w:pPr>
              <w:jc w:val="center"/>
              <w:rPr>
                <w:rFonts w:asciiTheme="majorBidi" w:hAnsiTheme="majorBidi" w:cstheme="majorBidi"/>
                <w:color w:val="000000"/>
              </w:rPr>
            </w:pPr>
          </w:p>
        </w:tc>
        <w:tc>
          <w:tcPr>
            <w:tcW w:w="559" w:type="pct"/>
            <w:shd w:val="clear" w:color="auto" w:fill="auto"/>
            <w:vAlign w:val="center"/>
          </w:tcPr>
          <w:p w14:paraId="0B7755B2" w14:textId="1021D327" w:rsidR="00B30043" w:rsidRPr="00EF7637" w:rsidRDefault="00B30043" w:rsidP="00AB3B05">
            <w:pPr>
              <w:jc w:val="center"/>
              <w:rPr>
                <w:rFonts w:asciiTheme="majorBidi" w:hAnsiTheme="majorBidi" w:cstheme="majorBidi"/>
              </w:rPr>
            </w:pPr>
            <w:r w:rsidRPr="00EF7637">
              <w:rPr>
                <w:rFonts w:asciiTheme="majorBidi" w:hAnsiTheme="majorBidi" w:cstheme="majorBidi"/>
                <w:color w:val="000000"/>
              </w:rPr>
              <w:t>22.9</w:t>
            </w:r>
          </w:p>
        </w:tc>
        <w:tc>
          <w:tcPr>
            <w:tcW w:w="559" w:type="pct"/>
            <w:shd w:val="clear" w:color="auto" w:fill="auto"/>
            <w:vAlign w:val="center"/>
          </w:tcPr>
          <w:p w14:paraId="7C1F543E" w14:textId="77777777" w:rsidR="00B30043" w:rsidRPr="00EF7637" w:rsidRDefault="00B30043" w:rsidP="00AB3B05">
            <w:pPr>
              <w:jc w:val="center"/>
              <w:rPr>
                <w:rFonts w:asciiTheme="majorBidi" w:hAnsiTheme="majorBidi" w:cstheme="majorBidi"/>
                <w:color w:val="000000"/>
              </w:rPr>
            </w:pPr>
            <w:r w:rsidRPr="00EF7637">
              <w:rPr>
                <w:rFonts w:asciiTheme="majorBidi" w:hAnsiTheme="majorBidi" w:cstheme="majorBidi"/>
                <w:color w:val="000000"/>
              </w:rPr>
              <w:t>22.9</w:t>
            </w:r>
          </w:p>
        </w:tc>
        <w:tc>
          <w:tcPr>
            <w:tcW w:w="126" w:type="pct"/>
          </w:tcPr>
          <w:p w14:paraId="3E304AF6" w14:textId="77777777" w:rsidR="00B30043" w:rsidRPr="00EF7637" w:rsidRDefault="00B30043" w:rsidP="00AB3B05">
            <w:pPr>
              <w:jc w:val="center"/>
              <w:rPr>
                <w:rFonts w:asciiTheme="majorBidi" w:hAnsiTheme="majorBidi" w:cstheme="majorBidi"/>
                <w:color w:val="000000"/>
              </w:rPr>
            </w:pPr>
          </w:p>
        </w:tc>
        <w:tc>
          <w:tcPr>
            <w:tcW w:w="395" w:type="pct"/>
            <w:shd w:val="clear" w:color="auto" w:fill="auto"/>
            <w:vAlign w:val="center"/>
          </w:tcPr>
          <w:p w14:paraId="58EFD2C5" w14:textId="318E611C" w:rsidR="00B30043" w:rsidRPr="00EF7637" w:rsidRDefault="00B30043" w:rsidP="00AB3B05">
            <w:pPr>
              <w:jc w:val="center"/>
              <w:rPr>
                <w:rFonts w:asciiTheme="majorBidi" w:hAnsiTheme="majorBidi" w:cstheme="majorBidi"/>
                <w:color w:val="000000"/>
              </w:rPr>
            </w:pPr>
            <w:r w:rsidRPr="00EF7637">
              <w:rPr>
                <w:rFonts w:asciiTheme="majorBidi" w:hAnsiTheme="majorBidi" w:cstheme="majorBidi"/>
                <w:color w:val="000000"/>
              </w:rPr>
              <w:t>0</w:t>
            </w:r>
          </w:p>
        </w:tc>
        <w:tc>
          <w:tcPr>
            <w:tcW w:w="395" w:type="pct"/>
            <w:shd w:val="clear" w:color="auto" w:fill="auto"/>
            <w:vAlign w:val="center"/>
          </w:tcPr>
          <w:p w14:paraId="0375C056" w14:textId="77777777" w:rsidR="00B30043" w:rsidRPr="00EF7637" w:rsidRDefault="00B30043" w:rsidP="00AB3B05">
            <w:pPr>
              <w:jc w:val="center"/>
              <w:rPr>
                <w:rFonts w:asciiTheme="majorBidi" w:hAnsiTheme="majorBidi" w:cstheme="majorBidi"/>
                <w:color w:val="000000"/>
              </w:rPr>
            </w:pPr>
            <w:r w:rsidRPr="00EF7637">
              <w:rPr>
                <w:rFonts w:asciiTheme="majorBidi" w:hAnsiTheme="majorBidi" w:cstheme="majorBidi"/>
                <w:color w:val="000000"/>
              </w:rPr>
              <w:t>0</w:t>
            </w:r>
          </w:p>
        </w:tc>
      </w:tr>
      <w:tr w:rsidR="00B30043" w:rsidRPr="00EF7637" w14:paraId="40D3E25F" w14:textId="77777777" w:rsidTr="00B30043">
        <w:trPr>
          <w:trHeight w:val="369"/>
        </w:trPr>
        <w:tc>
          <w:tcPr>
            <w:tcW w:w="1353" w:type="pct"/>
            <w:vMerge/>
            <w:shd w:val="clear" w:color="auto" w:fill="auto"/>
            <w:vAlign w:val="center"/>
          </w:tcPr>
          <w:p w14:paraId="280AEA13" w14:textId="77777777" w:rsidR="00B30043" w:rsidRPr="00EF7637" w:rsidRDefault="00B30043" w:rsidP="00F869C7">
            <w:pPr>
              <w:rPr>
                <w:rFonts w:asciiTheme="majorBidi" w:hAnsiTheme="majorBidi" w:cstheme="majorBidi"/>
                <w:color w:val="000000"/>
              </w:rPr>
            </w:pPr>
          </w:p>
        </w:tc>
        <w:tc>
          <w:tcPr>
            <w:tcW w:w="410" w:type="pct"/>
            <w:shd w:val="clear" w:color="auto" w:fill="auto"/>
            <w:vAlign w:val="center"/>
          </w:tcPr>
          <w:p w14:paraId="45C2A8AE" w14:textId="77777777" w:rsidR="00B30043" w:rsidRPr="00EF7637" w:rsidRDefault="00B30043" w:rsidP="00BA40EA">
            <w:pPr>
              <w:jc w:val="center"/>
              <w:rPr>
                <w:rFonts w:asciiTheme="majorBidi" w:hAnsiTheme="majorBidi" w:cstheme="majorBidi"/>
                <w:lang w:val="en-CA"/>
              </w:rPr>
            </w:pPr>
            <w:r w:rsidRPr="00EF7637">
              <w:rPr>
                <w:rFonts w:asciiTheme="majorBidi" w:hAnsiTheme="majorBidi" w:cstheme="majorBidi"/>
                <w:lang w:val="en-CA"/>
              </w:rPr>
              <w:t>8</w:t>
            </w:r>
          </w:p>
        </w:tc>
        <w:tc>
          <w:tcPr>
            <w:tcW w:w="539" w:type="pct"/>
            <w:shd w:val="clear" w:color="auto" w:fill="auto"/>
            <w:vAlign w:val="center"/>
          </w:tcPr>
          <w:p w14:paraId="57CDE384" w14:textId="77777777" w:rsidR="00B30043" w:rsidRPr="00EF7637" w:rsidRDefault="00B30043" w:rsidP="00AB3B05">
            <w:pPr>
              <w:jc w:val="center"/>
              <w:rPr>
                <w:rFonts w:asciiTheme="majorBidi" w:hAnsiTheme="majorBidi" w:cstheme="majorBidi"/>
              </w:rPr>
            </w:pPr>
            <w:r w:rsidRPr="00EF7637">
              <w:rPr>
                <w:rFonts w:asciiTheme="majorBidi" w:hAnsiTheme="majorBidi" w:cstheme="majorBidi"/>
                <w:color w:val="000000"/>
              </w:rPr>
              <w:t>37.8</w:t>
            </w:r>
          </w:p>
        </w:tc>
        <w:tc>
          <w:tcPr>
            <w:tcW w:w="539" w:type="pct"/>
            <w:shd w:val="clear" w:color="auto" w:fill="auto"/>
            <w:vAlign w:val="center"/>
          </w:tcPr>
          <w:p w14:paraId="109E23A9" w14:textId="77777777" w:rsidR="00B30043" w:rsidRPr="00EF7637" w:rsidRDefault="00B30043" w:rsidP="00AB3B05">
            <w:pPr>
              <w:jc w:val="center"/>
              <w:rPr>
                <w:rFonts w:asciiTheme="majorBidi" w:hAnsiTheme="majorBidi" w:cstheme="majorBidi"/>
                <w:color w:val="000000"/>
              </w:rPr>
            </w:pPr>
            <w:r w:rsidRPr="00EF7637">
              <w:rPr>
                <w:rFonts w:asciiTheme="majorBidi" w:hAnsiTheme="majorBidi" w:cstheme="majorBidi"/>
                <w:color w:val="000000"/>
              </w:rPr>
              <w:t>37.4</w:t>
            </w:r>
          </w:p>
        </w:tc>
        <w:tc>
          <w:tcPr>
            <w:tcW w:w="126" w:type="pct"/>
          </w:tcPr>
          <w:p w14:paraId="6DBF9CC4" w14:textId="77777777" w:rsidR="00B30043" w:rsidRPr="00EF7637" w:rsidRDefault="00B30043" w:rsidP="00AB3B05">
            <w:pPr>
              <w:jc w:val="center"/>
              <w:rPr>
                <w:rFonts w:asciiTheme="majorBidi" w:hAnsiTheme="majorBidi" w:cstheme="majorBidi"/>
                <w:color w:val="000000"/>
              </w:rPr>
            </w:pPr>
          </w:p>
        </w:tc>
        <w:tc>
          <w:tcPr>
            <w:tcW w:w="559" w:type="pct"/>
            <w:shd w:val="clear" w:color="auto" w:fill="auto"/>
            <w:vAlign w:val="center"/>
          </w:tcPr>
          <w:p w14:paraId="1DCAC2AB" w14:textId="41EAF4D6" w:rsidR="00B30043" w:rsidRPr="00EF7637" w:rsidRDefault="00B30043" w:rsidP="00AB3B05">
            <w:pPr>
              <w:jc w:val="center"/>
              <w:rPr>
                <w:rFonts w:asciiTheme="majorBidi" w:hAnsiTheme="majorBidi" w:cstheme="majorBidi"/>
              </w:rPr>
            </w:pPr>
            <w:r w:rsidRPr="00EF7637">
              <w:rPr>
                <w:rFonts w:asciiTheme="majorBidi" w:hAnsiTheme="majorBidi" w:cstheme="majorBidi"/>
                <w:color w:val="000000"/>
              </w:rPr>
              <w:t>24.4</w:t>
            </w:r>
          </w:p>
        </w:tc>
        <w:tc>
          <w:tcPr>
            <w:tcW w:w="559" w:type="pct"/>
            <w:shd w:val="clear" w:color="auto" w:fill="auto"/>
            <w:vAlign w:val="center"/>
          </w:tcPr>
          <w:p w14:paraId="069ADD69" w14:textId="77777777" w:rsidR="00B30043" w:rsidRPr="00EF7637" w:rsidRDefault="00B30043" w:rsidP="00AB3B05">
            <w:pPr>
              <w:jc w:val="center"/>
              <w:rPr>
                <w:rFonts w:asciiTheme="majorBidi" w:hAnsiTheme="majorBidi" w:cstheme="majorBidi"/>
                <w:color w:val="000000"/>
              </w:rPr>
            </w:pPr>
            <w:r w:rsidRPr="00EF7637">
              <w:rPr>
                <w:rFonts w:asciiTheme="majorBidi" w:hAnsiTheme="majorBidi" w:cstheme="majorBidi"/>
                <w:color w:val="000000"/>
              </w:rPr>
              <w:t>24.1</w:t>
            </w:r>
          </w:p>
        </w:tc>
        <w:tc>
          <w:tcPr>
            <w:tcW w:w="126" w:type="pct"/>
          </w:tcPr>
          <w:p w14:paraId="0B08D864" w14:textId="77777777" w:rsidR="00B30043" w:rsidRPr="00EF7637" w:rsidRDefault="00B30043" w:rsidP="00AB3B05">
            <w:pPr>
              <w:jc w:val="center"/>
              <w:rPr>
                <w:rFonts w:asciiTheme="majorBidi" w:hAnsiTheme="majorBidi" w:cstheme="majorBidi"/>
                <w:color w:val="000000"/>
              </w:rPr>
            </w:pPr>
          </w:p>
        </w:tc>
        <w:tc>
          <w:tcPr>
            <w:tcW w:w="395" w:type="pct"/>
            <w:shd w:val="clear" w:color="auto" w:fill="auto"/>
            <w:vAlign w:val="center"/>
          </w:tcPr>
          <w:p w14:paraId="7E2CBCF6" w14:textId="5DB88666" w:rsidR="00B30043" w:rsidRPr="00EF7637" w:rsidRDefault="00B30043" w:rsidP="00AB3B05">
            <w:pPr>
              <w:jc w:val="center"/>
              <w:rPr>
                <w:rFonts w:asciiTheme="majorBidi" w:hAnsiTheme="majorBidi" w:cstheme="majorBidi"/>
                <w:color w:val="000000"/>
              </w:rPr>
            </w:pPr>
            <w:r w:rsidRPr="00EF7637">
              <w:rPr>
                <w:rFonts w:asciiTheme="majorBidi" w:hAnsiTheme="majorBidi" w:cstheme="majorBidi"/>
                <w:color w:val="000000"/>
              </w:rPr>
              <w:t>0</w:t>
            </w:r>
          </w:p>
        </w:tc>
        <w:tc>
          <w:tcPr>
            <w:tcW w:w="395" w:type="pct"/>
            <w:shd w:val="clear" w:color="auto" w:fill="auto"/>
            <w:vAlign w:val="center"/>
          </w:tcPr>
          <w:p w14:paraId="155A35F0" w14:textId="77777777" w:rsidR="00B30043" w:rsidRPr="00EF7637" w:rsidRDefault="00B30043" w:rsidP="00AB3B05">
            <w:pPr>
              <w:jc w:val="center"/>
              <w:rPr>
                <w:rFonts w:asciiTheme="majorBidi" w:hAnsiTheme="majorBidi" w:cstheme="majorBidi"/>
                <w:color w:val="000000"/>
              </w:rPr>
            </w:pPr>
            <w:r w:rsidRPr="00EF7637">
              <w:rPr>
                <w:rFonts w:asciiTheme="majorBidi" w:hAnsiTheme="majorBidi" w:cstheme="majorBidi"/>
                <w:color w:val="000000"/>
              </w:rPr>
              <w:t>0</w:t>
            </w:r>
          </w:p>
        </w:tc>
      </w:tr>
      <w:tr w:rsidR="00B30043" w:rsidRPr="00EF7637" w14:paraId="04DC4BBD" w14:textId="77777777" w:rsidTr="00B30043">
        <w:trPr>
          <w:trHeight w:val="206"/>
        </w:trPr>
        <w:tc>
          <w:tcPr>
            <w:tcW w:w="1353" w:type="pct"/>
            <w:vMerge w:val="restart"/>
            <w:shd w:val="clear" w:color="auto" w:fill="auto"/>
            <w:vAlign w:val="center"/>
          </w:tcPr>
          <w:p w14:paraId="1BA03A78" w14:textId="462CB7AB" w:rsidR="00B30043" w:rsidRPr="00EF7637" w:rsidRDefault="00B30043" w:rsidP="00F869C7">
            <w:pPr>
              <w:rPr>
                <w:rFonts w:asciiTheme="majorBidi" w:hAnsiTheme="majorBidi" w:cstheme="majorBidi"/>
                <w:color w:val="000000"/>
              </w:rPr>
            </w:pPr>
            <w:r w:rsidRPr="00EF7637">
              <w:rPr>
                <w:rFonts w:asciiTheme="majorBidi" w:hAnsiTheme="majorBidi" w:cstheme="majorBidi"/>
                <w:color w:val="000000"/>
              </w:rPr>
              <w:t xml:space="preserve">Soil solarization 5 </w:t>
            </w:r>
            <w:proofErr w:type="spellStart"/>
            <w:r w:rsidRPr="00EF7637">
              <w:rPr>
                <w:rFonts w:asciiTheme="majorBidi" w:hAnsiTheme="majorBidi" w:cstheme="majorBidi"/>
                <w:color w:val="000000"/>
              </w:rPr>
              <w:t>cm</w:t>
            </w:r>
            <w:r w:rsidRPr="00207E08">
              <w:rPr>
                <w:rFonts w:asciiTheme="majorBidi" w:hAnsiTheme="majorBidi" w:cstheme="majorBidi"/>
                <w:color w:val="000000"/>
                <w:sz w:val="22"/>
                <w:szCs w:val="22"/>
                <w:vertAlign w:val="superscript"/>
              </w:rPr>
              <w:t>b</w:t>
            </w:r>
            <w:proofErr w:type="spellEnd"/>
          </w:p>
        </w:tc>
        <w:tc>
          <w:tcPr>
            <w:tcW w:w="410" w:type="pct"/>
            <w:shd w:val="clear" w:color="auto" w:fill="auto"/>
            <w:vAlign w:val="center"/>
          </w:tcPr>
          <w:p w14:paraId="6CEFCCE8" w14:textId="77777777" w:rsidR="00B30043" w:rsidRPr="00EF7637" w:rsidRDefault="00B30043" w:rsidP="00BA40EA">
            <w:pPr>
              <w:jc w:val="center"/>
              <w:rPr>
                <w:rFonts w:asciiTheme="majorBidi" w:hAnsiTheme="majorBidi" w:cstheme="majorBidi"/>
                <w:lang w:val="en-CA"/>
              </w:rPr>
            </w:pPr>
            <w:r w:rsidRPr="00EF7637">
              <w:rPr>
                <w:rFonts w:asciiTheme="majorBidi" w:hAnsiTheme="majorBidi" w:cstheme="majorBidi"/>
                <w:lang w:val="en-CA"/>
              </w:rPr>
              <w:t>4</w:t>
            </w:r>
          </w:p>
        </w:tc>
        <w:tc>
          <w:tcPr>
            <w:tcW w:w="539" w:type="pct"/>
            <w:shd w:val="clear" w:color="auto" w:fill="auto"/>
            <w:vAlign w:val="center"/>
          </w:tcPr>
          <w:p w14:paraId="4694CCC7" w14:textId="77777777" w:rsidR="00B30043" w:rsidRPr="00EF7637" w:rsidRDefault="00B30043" w:rsidP="00AB3B05">
            <w:pPr>
              <w:jc w:val="center"/>
              <w:rPr>
                <w:rFonts w:asciiTheme="majorBidi" w:hAnsiTheme="majorBidi" w:cstheme="majorBidi"/>
                <w:color w:val="000000"/>
              </w:rPr>
            </w:pPr>
            <w:r w:rsidRPr="00EF7637">
              <w:rPr>
                <w:rFonts w:asciiTheme="majorBidi" w:hAnsiTheme="majorBidi" w:cstheme="majorBidi"/>
                <w:color w:val="000000"/>
              </w:rPr>
              <w:t>44.7</w:t>
            </w:r>
          </w:p>
        </w:tc>
        <w:tc>
          <w:tcPr>
            <w:tcW w:w="539" w:type="pct"/>
            <w:shd w:val="clear" w:color="auto" w:fill="auto"/>
            <w:vAlign w:val="center"/>
          </w:tcPr>
          <w:p w14:paraId="5580C8BB" w14:textId="77777777" w:rsidR="00B30043" w:rsidRPr="00EF7637" w:rsidRDefault="00B30043" w:rsidP="00AB3B05">
            <w:pPr>
              <w:jc w:val="center"/>
              <w:rPr>
                <w:rFonts w:asciiTheme="majorBidi" w:hAnsiTheme="majorBidi" w:cstheme="majorBidi"/>
                <w:color w:val="000000"/>
              </w:rPr>
            </w:pPr>
            <w:r w:rsidRPr="00EF7637">
              <w:rPr>
                <w:rFonts w:asciiTheme="majorBidi" w:hAnsiTheme="majorBidi" w:cstheme="majorBidi"/>
                <w:color w:val="000000"/>
              </w:rPr>
              <w:t>42.9</w:t>
            </w:r>
          </w:p>
        </w:tc>
        <w:tc>
          <w:tcPr>
            <w:tcW w:w="126" w:type="pct"/>
          </w:tcPr>
          <w:p w14:paraId="47D116C5" w14:textId="77777777" w:rsidR="00B30043" w:rsidRPr="00EF7637" w:rsidRDefault="00B30043" w:rsidP="00AB3B05">
            <w:pPr>
              <w:jc w:val="center"/>
              <w:rPr>
                <w:rFonts w:asciiTheme="majorBidi" w:hAnsiTheme="majorBidi" w:cstheme="majorBidi"/>
                <w:color w:val="000000"/>
              </w:rPr>
            </w:pPr>
          </w:p>
        </w:tc>
        <w:tc>
          <w:tcPr>
            <w:tcW w:w="559" w:type="pct"/>
            <w:shd w:val="clear" w:color="auto" w:fill="auto"/>
            <w:vAlign w:val="center"/>
          </w:tcPr>
          <w:p w14:paraId="48A190FD" w14:textId="6AEE020A" w:rsidR="00B30043" w:rsidRPr="00EF7637" w:rsidRDefault="00B30043" w:rsidP="00AB3B05">
            <w:pPr>
              <w:jc w:val="center"/>
              <w:rPr>
                <w:rFonts w:asciiTheme="majorBidi" w:hAnsiTheme="majorBidi" w:cstheme="majorBidi"/>
                <w:color w:val="000000"/>
              </w:rPr>
            </w:pPr>
            <w:r w:rsidRPr="00EF7637">
              <w:rPr>
                <w:rFonts w:asciiTheme="majorBidi" w:hAnsiTheme="majorBidi" w:cstheme="majorBidi"/>
                <w:color w:val="000000"/>
              </w:rPr>
              <w:t>27.7</w:t>
            </w:r>
          </w:p>
        </w:tc>
        <w:tc>
          <w:tcPr>
            <w:tcW w:w="559" w:type="pct"/>
            <w:shd w:val="clear" w:color="auto" w:fill="auto"/>
            <w:vAlign w:val="center"/>
          </w:tcPr>
          <w:p w14:paraId="794418B1" w14:textId="77777777" w:rsidR="00B30043" w:rsidRPr="00EF7637" w:rsidRDefault="00B30043" w:rsidP="00AB3B05">
            <w:pPr>
              <w:jc w:val="center"/>
              <w:rPr>
                <w:rFonts w:asciiTheme="majorBidi" w:hAnsiTheme="majorBidi" w:cstheme="majorBidi"/>
                <w:color w:val="000000"/>
              </w:rPr>
            </w:pPr>
            <w:r w:rsidRPr="00EF7637">
              <w:rPr>
                <w:rFonts w:asciiTheme="majorBidi" w:hAnsiTheme="majorBidi" w:cstheme="majorBidi"/>
                <w:color w:val="000000"/>
              </w:rPr>
              <w:t>27.7</w:t>
            </w:r>
          </w:p>
        </w:tc>
        <w:tc>
          <w:tcPr>
            <w:tcW w:w="126" w:type="pct"/>
          </w:tcPr>
          <w:p w14:paraId="6955FEBD" w14:textId="77777777" w:rsidR="00B30043" w:rsidRPr="00EF7637" w:rsidRDefault="00B30043" w:rsidP="00AB3B05">
            <w:pPr>
              <w:jc w:val="center"/>
              <w:rPr>
                <w:rFonts w:asciiTheme="majorBidi" w:hAnsiTheme="majorBidi" w:cstheme="majorBidi"/>
                <w:color w:val="000000"/>
              </w:rPr>
            </w:pPr>
          </w:p>
        </w:tc>
        <w:tc>
          <w:tcPr>
            <w:tcW w:w="395" w:type="pct"/>
            <w:shd w:val="clear" w:color="auto" w:fill="auto"/>
            <w:vAlign w:val="center"/>
          </w:tcPr>
          <w:p w14:paraId="447435E3" w14:textId="6D6225EE" w:rsidR="00B30043" w:rsidRPr="00EF7637" w:rsidRDefault="00B30043" w:rsidP="00AB3B05">
            <w:pPr>
              <w:jc w:val="center"/>
              <w:rPr>
                <w:rFonts w:asciiTheme="majorBidi" w:hAnsiTheme="majorBidi" w:cstheme="majorBidi"/>
                <w:color w:val="000000"/>
              </w:rPr>
            </w:pPr>
            <w:r w:rsidRPr="00EF7637">
              <w:rPr>
                <w:rFonts w:asciiTheme="majorBidi" w:hAnsiTheme="majorBidi" w:cstheme="majorBidi"/>
                <w:color w:val="000000"/>
              </w:rPr>
              <w:t>34</w:t>
            </w:r>
          </w:p>
        </w:tc>
        <w:tc>
          <w:tcPr>
            <w:tcW w:w="395" w:type="pct"/>
            <w:shd w:val="clear" w:color="auto" w:fill="auto"/>
            <w:vAlign w:val="center"/>
          </w:tcPr>
          <w:p w14:paraId="39441B69" w14:textId="77777777" w:rsidR="00B30043" w:rsidRPr="00EF7637" w:rsidRDefault="00B30043" w:rsidP="00AB3B05">
            <w:pPr>
              <w:jc w:val="center"/>
              <w:rPr>
                <w:rFonts w:asciiTheme="majorBidi" w:hAnsiTheme="majorBidi" w:cstheme="majorBidi"/>
                <w:color w:val="000000"/>
              </w:rPr>
            </w:pPr>
            <w:r w:rsidRPr="00EF7637">
              <w:rPr>
                <w:rFonts w:asciiTheme="majorBidi" w:hAnsiTheme="majorBidi" w:cstheme="majorBidi"/>
                <w:color w:val="000000"/>
              </w:rPr>
              <w:t>4</w:t>
            </w:r>
          </w:p>
        </w:tc>
      </w:tr>
      <w:tr w:rsidR="00B30043" w:rsidRPr="00EF7637" w14:paraId="2D935A6B" w14:textId="77777777" w:rsidTr="00686C33">
        <w:trPr>
          <w:trHeight w:val="206"/>
        </w:trPr>
        <w:tc>
          <w:tcPr>
            <w:tcW w:w="1353" w:type="pct"/>
            <w:vMerge/>
            <w:tcBorders>
              <w:bottom w:val="single" w:sz="18" w:space="0" w:color="auto"/>
            </w:tcBorders>
            <w:shd w:val="clear" w:color="auto" w:fill="auto"/>
            <w:vAlign w:val="center"/>
          </w:tcPr>
          <w:p w14:paraId="125234CE" w14:textId="77777777" w:rsidR="00B30043" w:rsidRPr="00EF7637" w:rsidRDefault="00B30043" w:rsidP="00F869C7">
            <w:pPr>
              <w:rPr>
                <w:rFonts w:asciiTheme="majorBidi" w:hAnsiTheme="majorBidi" w:cstheme="majorBidi"/>
                <w:color w:val="000000"/>
              </w:rPr>
            </w:pPr>
          </w:p>
        </w:tc>
        <w:tc>
          <w:tcPr>
            <w:tcW w:w="410" w:type="pct"/>
            <w:tcBorders>
              <w:bottom w:val="single" w:sz="18" w:space="0" w:color="auto"/>
            </w:tcBorders>
            <w:shd w:val="clear" w:color="auto" w:fill="auto"/>
            <w:vAlign w:val="center"/>
          </w:tcPr>
          <w:p w14:paraId="76C07D94" w14:textId="77777777" w:rsidR="00B30043" w:rsidRPr="00EF7637" w:rsidRDefault="00B30043" w:rsidP="00BA40EA">
            <w:pPr>
              <w:jc w:val="center"/>
              <w:rPr>
                <w:rFonts w:asciiTheme="majorBidi" w:hAnsiTheme="majorBidi" w:cstheme="majorBidi"/>
                <w:lang w:val="en-CA"/>
              </w:rPr>
            </w:pPr>
            <w:r w:rsidRPr="00EF7637">
              <w:rPr>
                <w:rFonts w:asciiTheme="majorBidi" w:hAnsiTheme="majorBidi" w:cstheme="majorBidi"/>
                <w:lang w:val="en-CA"/>
              </w:rPr>
              <w:t>8</w:t>
            </w:r>
          </w:p>
        </w:tc>
        <w:tc>
          <w:tcPr>
            <w:tcW w:w="539" w:type="pct"/>
            <w:tcBorders>
              <w:bottom w:val="single" w:sz="18" w:space="0" w:color="auto"/>
            </w:tcBorders>
            <w:shd w:val="clear" w:color="auto" w:fill="auto"/>
            <w:vAlign w:val="center"/>
          </w:tcPr>
          <w:p w14:paraId="519E8030" w14:textId="77777777" w:rsidR="00B30043" w:rsidRPr="00EF7637" w:rsidRDefault="00B30043" w:rsidP="00AB3B05">
            <w:pPr>
              <w:jc w:val="center"/>
              <w:rPr>
                <w:rFonts w:asciiTheme="majorBidi" w:hAnsiTheme="majorBidi" w:cstheme="majorBidi"/>
                <w:color w:val="000000"/>
              </w:rPr>
            </w:pPr>
            <w:r w:rsidRPr="00EF7637">
              <w:rPr>
                <w:rFonts w:asciiTheme="majorBidi" w:hAnsiTheme="majorBidi" w:cstheme="majorBidi"/>
                <w:color w:val="000000"/>
              </w:rPr>
              <w:t>48.9</w:t>
            </w:r>
          </w:p>
        </w:tc>
        <w:tc>
          <w:tcPr>
            <w:tcW w:w="539" w:type="pct"/>
            <w:tcBorders>
              <w:bottom w:val="single" w:sz="18" w:space="0" w:color="auto"/>
            </w:tcBorders>
            <w:shd w:val="clear" w:color="auto" w:fill="auto"/>
            <w:vAlign w:val="center"/>
          </w:tcPr>
          <w:p w14:paraId="48A8A128" w14:textId="77777777" w:rsidR="00B30043" w:rsidRPr="00EF7637" w:rsidRDefault="00B30043" w:rsidP="00AB3B05">
            <w:pPr>
              <w:jc w:val="center"/>
              <w:rPr>
                <w:rFonts w:asciiTheme="majorBidi" w:hAnsiTheme="majorBidi" w:cstheme="majorBidi"/>
                <w:color w:val="000000"/>
              </w:rPr>
            </w:pPr>
            <w:r w:rsidRPr="00EF7637">
              <w:rPr>
                <w:rFonts w:asciiTheme="majorBidi" w:hAnsiTheme="majorBidi" w:cstheme="majorBidi"/>
                <w:color w:val="000000"/>
              </w:rPr>
              <w:t>43.9</w:t>
            </w:r>
          </w:p>
        </w:tc>
        <w:tc>
          <w:tcPr>
            <w:tcW w:w="126" w:type="pct"/>
            <w:tcBorders>
              <w:bottom w:val="single" w:sz="18" w:space="0" w:color="auto"/>
            </w:tcBorders>
          </w:tcPr>
          <w:p w14:paraId="6CC13EEF" w14:textId="77777777" w:rsidR="00B30043" w:rsidRPr="00EF7637" w:rsidRDefault="00B30043" w:rsidP="00AB3B05">
            <w:pPr>
              <w:jc w:val="center"/>
              <w:rPr>
                <w:rFonts w:asciiTheme="majorBidi" w:hAnsiTheme="majorBidi" w:cstheme="majorBidi"/>
                <w:color w:val="000000"/>
              </w:rPr>
            </w:pPr>
          </w:p>
        </w:tc>
        <w:tc>
          <w:tcPr>
            <w:tcW w:w="559" w:type="pct"/>
            <w:tcBorders>
              <w:bottom w:val="single" w:sz="18" w:space="0" w:color="auto"/>
            </w:tcBorders>
            <w:shd w:val="clear" w:color="auto" w:fill="auto"/>
            <w:vAlign w:val="center"/>
          </w:tcPr>
          <w:p w14:paraId="083B4EB5" w14:textId="3B635504" w:rsidR="00B30043" w:rsidRPr="00EF7637" w:rsidRDefault="00B30043" w:rsidP="00AB3B05">
            <w:pPr>
              <w:jc w:val="center"/>
              <w:rPr>
                <w:rFonts w:asciiTheme="majorBidi" w:hAnsiTheme="majorBidi" w:cstheme="majorBidi"/>
                <w:color w:val="000000"/>
              </w:rPr>
            </w:pPr>
            <w:r w:rsidRPr="00EF7637">
              <w:rPr>
                <w:rFonts w:asciiTheme="majorBidi" w:hAnsiTheme="majorBidi" w:cstheme="majorBidi"/>
                <w:color w:val="000000"/>
              </w:rPr>
              <w:t>29.7</w:t>
            </w:r>
          </w:p>
        </w:tc>
        <w:tc>
          <w:tcPr>
            <w:tcW w:w="559" w:type="pct"/>
            <w:tcBorders>
              <w:bottom w:val="single" w:sz="18" w:space="0" w:color="auto"/>
            </w:tcBorders>
            <w:shd w:val="clear" w:color="auto" w:fill="auto"/>
            <w:vAlign w:val="center"/>
          </w:tcPr>
          <w:p w14:paraId="66471AB1" w14:textId="77777777" w:rsidR="00B30043" w:rsidRPr="00EF7637" w:rsidRDefault="00B30043" w:rsidP="00AB3B05">
            <w:pPr>
              <w:jc w:val="center"/>
              <w:rPr>
                <w:rFonts w:asciiTheme="majorBidi" w:hAnsiTheme="majorBidi" w:cstheme="majorBidi"/>
                <w:color w:val="000000"/>
              </w:rPr>
            </w:pPr>
            <w:r w:rsidRPr="00EF7637">
              <w:rPr>
                <w:rFonts w:asciiTheme="majorBidi" w:hAnsiTheme="majorBidi" w:cstheme="majorBidi"/>
                <w:color w:val="000000"/>
              </w:rPr>
              <w:t>28.0</w:t>
            </w:r>
          </w:p>
        </w:tc>
        <w:tc>
          <w:tcPr>
            <w:tcW w:w="126" w:type="pct"/>
            <w:tcBorders>
              <w:bottom w:val="single" w:sz="18" w:space="0" w:color="auto"/>
            </w:tcBorders>
          </w:tcPr>
          <w:p w14:paraId="4C89FD6D" w14:textId="77777777" w:rsidR="00B30043" w:rsidRPr="00EF7637" w:rsidRDefault="00B30043" w:rsidP="00AB3B05">
            <w:pPr>
              <w:jc w:val="center"/>
              <w:rPr>
                <w:rFonts w:asciiTheme="majorBidi" w:hAnsiTheme="majorBidi" w:cstheme="majorBidi"/>
                <w:color w:val="000000"/>
              </w:rPr>
            </w:pPr>
          </w:p>
        </w:tc>
        <w:tc>
          <w:tcPr>
            <w:tcW w:w="395" w:type="pct"/>
            <w:tcBorders>
              <w:bottom w:val="single" w:sz="18" w:space="0" w:color="auto"/>
            </w:tcBorders>
            <w:shd w:val="clear" w:color="auto" w:fill="auto"/>
            <w:vAlign w:val="center"/>
          </w:tcPr>
          <w:p w14:paraId="50D7E732" w14:textId="231A8C6D" w:rsidR="00B30043" w:rsidRPr="00EF7637" w:rsidRDefault="00B30043" w:rsidP="00AB3B05">
            <w:pPr>
              <w:jc w:val="center"/>
              <w:rPr>
                <w:rFonts w:asciiTheme="majorBidi" w:hAnsiTheme="majorBidi" w:cstheme="majorBidi"/>
                <w:color w:val="000000"/>
              </w:rPr>
            </w:pPr>
            <w:r w:rsidRPr="00EF7637">
              <w:rPr>
                <w:rFonts w:asciiTheme="majorBidi" w:hAnsiTheme="majorBidi" w:cstheme="majorBidi"/>
                <w:color w:val="000000"/>
              </w:rPr>
              <w:t>160</w:t>
            </w:r>
          </w:p>
        </w:tc>
        <w:tc>
          <w:tcPr>
            <w:tcW w:w="395" w:type="pct"/>
            <w:tcBorders>
              <w:bottom w:val="single" w:sz="18" w:space="0" w:color="auto"/>
            </w:tcBorders>
            <w:shd w:val="clear" w:color="auto" w:fill="auto"/>
            <w:vAlign w:val="center"/>
          </w:tcPr>
          <w:p w14:paraId="05CD3C6A" w14:textId="77777777" w:rsidR="00B30043" w:rsidRPr="00EF7637" w:rsidRDefault="00B30043" w:rsidP="00AB3B05">
            <w:pPr>
              <w:jc w:val="center"/>
              <w:rPr>
                <w:rFonts w:asciiTheme="majorBidi" w:hAnsiTheme="majorBidi" w:cstheme="majorBidi"/>
                <w:color w:val="000000"/>
              </w:rPr>
            </w:pPr>
            <w:r w:rsidRPr="00EF7637">
              <w:rPr>
                <w:rFonts w:asciiTheme="majorBidi" w:hAnsiTheme="majorBidi" w:cstheme="majorBidi"/>
                <w:color w:val="000000"/>
              </w:rPr>
              <w:t>41</w:t>
            </w:r>
          </w:p>
        </w:tc>
      </w:tr>
    </w:tbl>
    <w:p w14:paraId="6023AE2A" w14:textId="77777777" w:rsidR="00997C83" w:rsidRPr="00A4683A" w:rsidRDefault="003133EE" w:rsidP="003A699D">
      <w:pPr>
        <w:spacing w:after="200" w:line="480" w:lineRule="auto"/>
        <w:jc w:val="both"/>
        <w:rPr>
          <w:rFonts w:asciiTheme="majorBidi" w:hAnsiTheme="majorBidi" w:cstheme="majorBidi"/>
          <w:lang w:val="en-CA"/>
        </w:rPr>
      </w:pPr>
      <w:r w:rsidRPr="00A4683A">
        <w:rPr>
          <w:rFonts w:asciiTheme="majorBidi" w:hAnsiTheme="majorBidi" w:cstheme="majorBidi"/>
          <w:vertAlign w:val="superscript"/>
          <w:lang w:val="en-CA"/>
        </w:rPr>
        <w:t>a</w:t>
      </w:r>
      <w:r w:rsidRPr="00A4683A">
        <w:rPr>
          <w:rFonts w:asciiTheme="majorBidi" w:hAnsiTheme="majorBidi" w:cstheme="majorBidi"/>
          <w:lang w:val="en-CA"/>
        </w:rPr>
        <w:t xml:space="preserve"> </w:t>
      </w:r>
      <w:r w:rsidR="00514AEF" w:rsidRPr="00A4683A">
        <w:rPr>
          <w:rFonts w:asciiTheme="majorBidi" w:hAnsiTheme="majorBidi" w:cstheme="majorBidi"/>
          <w:lang w:val="en-CA"/>
        </w:rPr>
        <w:t>R</w:t>
      </w:r>
      <w:r w:rsidRPr="00A4683A">
        <w:rPr>
          <w:rFonts w:asciiTheme="majorBidi" w:hAnsiTheme="majorBidi" w:cstheme="majorBidi"/>
          <w:lang w:val="en-CA"/>
        </w:rPr>
        <w:t>eplication of the untreated control bed without a tarp was left uncovered until the start of the treatment to measure the soil temperature.</w:t>
      </w:r>
    </w:p>
    <w:p w14:paraId="4B227BA3" w14:textId="73040DAA" w:rsidR="00D61278" w:rsidRPr="00A4683A" w:rsidRDefault="00D61278" w:rsidP="003A699D">
      <w:pPr>
        <w:spacing w:after="200" w:line="480" w:lineRule="auto"/>
        <w:jc w:val="both"/>
        <w:rPr>
          <w:rFonts w:asciiTheme="majorBidi" w:hAnsiTheme="majorBidi" w:cstheme="majorBidi"/>
          <w:lang w:val="en-CA"/>
        </w:rPr>
      </w:pPr>
      <w:r w:rsidRPr="00A4683A">
        <w:rPr>
          <w:rFonts w:asciiTheme="majorBidi" w:hAnsiTheme="majorBidi" w:cstheme="majorBidi"/>
          <w:vertAlign w:val="superscript"/>
          <w:lang w:val="en-CA"/>
        </w:rPr>
        <w:t xml:space="preserve">b </w:t>
      </w:r>
      <w:proofErr w:type="gramStart"/>
      <w:r w:rsidR="00425139">
        <w:rPr>
          <w:rFonts w:asciiTheme="majorBidi" w:hAnsiTheme="majorBidi" w:cstheme="majorBidi"/>
          <w:lang w:val="en-CA"/>
        </w:rPr>
        <w:t>I</w:t>
      </w:r>
      <w:r w:rsidR="00F869C7" w:rsidRPr="00A4683A">
        <w:rPr>
          <w:rFonts w:asciiTheme="majorBidi" w:hAnsiTheme="majorBidi" w:cstheme="majorBidi"/>
          <w:lang w:val="en-CA"/>
        </w:rPr>
        <w:t>n</w:t>
      </w:r>
      <w:proofErr w:type="gramEnd"/>
      <w:r w:rsidRPr="00A4683A">
        <w:rPr>
          <w:rFonts w:asciiTheme="majorBidi" w:hAnsiTheme="majorBidi" w:cstheme="majorBidi"/>
          <w:lang w:val="en-CA"/>
        </w:rPr>
        <w:t xml:space="preserve"> 2013, data are from August 1 through October 1, 2013, for the 8-wk SS and from September 7 through October 3, 2013, for the 4-wk SS </w:t>
      </w:r>
      <w:r w:rsidR="00FD71EB" w:rsidRPr="00A4683A">
        <w:rPr>
          <w:rFonts w:asciiTheme="majorBidi" w:hAnsiTheme="majorBidi" w:cstheme="majorBidi"/>
          <w:lang w:val="en-CA"/>
        </w:rPr>
        <w:t>treatments.</w:t>
      </w:r>
      <w:r w:rsidRPr="00A4683A">
        <w:rPr>
          <w:rFonts w:asciiTheme="majorBidi" w:hAnsiTheme="majorBidi" w:cstheme="majorBidi"/>
          <w:lang w:val="en-CA"/>
        </w:rPr>
        <w:t xml:space="preserve"> For 2014, data are from August 7 through October 3, 2014, and from September 4 through October 3, 2014, for the 8-wk and the 4-wk SS </w:t>
      </w:r>
      <w:r w:rsidR="002F1DDC" w:rsidRPr="00A4683A">
        <w:rPr>
          <w:rFonts w:asciiTheme="majorBidi" w:hAnsiTheme="majorBidi" w:cstheme="majorBidi"/>
          <w:lang w:val="en-CA"/>
        </w:rPr>
        <w:t>plots</w:t>
      </w:r>
      <w:r w:rsidRPr="00A4683A">
        <w:rPr>
          <w:rFonts w:asciiTheme="majorBidi" w:hAnsiTheme="majorBidi" w:cstheme="majorBidi"/>
          <w:lang w:val="en-CA"/>
        </w:rPr>
        <w:t>, respectively.</w:t>
      </w:r>
    </w:p>
    <w:p w14:paraId="0EF97B32" w14:textId="77777777" w:rsidR="00C83E15" w:rsidRPr="00A4683A" w:rsidRDefault="00C83E15" w:rsidP="003A699D">
      <w:pPr>
        <w:spacing w:after="200" w:line="480" w:lineRule="auto"/>
        <w:jc w:val="both"/>
        <w:rPr>
          <w:rFonts w:asciiTheme="majorBidi" w:hAnsiTheme="majorBidi" w:cstheme="majorBidi"/>
          <w:lang w:val="en-CA"/>
        </w:rPr>
      </w:pPr>
    </w:p>
    <w:p w14:paraId="2967ED3C" w14:textId="77777777" w:rsidR="007D0A8E" w:rsidRDefault="007D0A8E" w:rsidP="003A699D">
      <w:pPr>
        <w:spacing w:after="200" w:line="480" w:lineRule="auto"/>
        <w:jc w:val="both"/>
        <w:rPr>
          <w:rFonts w:asciiTheme="majorBidi" w:hAnsiTheme="majorBidi" w:cstheme="majorBidi"/>
          <w:b/>
          <w:bCs/>
          <w:lang w:val="en-CA"/>
        </w:rPr>
      </w:pPr>
    </w:p>
    <w:p w14:paraId="6C95E7D4" w14:textId="77777777" w:rsidR="007D0A8E" w:rsidRDefault="007D0A8E" w:rsidP="003A699D">
      <w:pPr>
        <w:spacing w:after="200" w:line="480" w:lineRule="auto"/>
        <w:jc w:val="both"/>
        <w:rPr>
          <w:rFonts w:asciiTheme="majorBidi" w:hAnsiTheme="majorBidi" w:cstheme="majorBidi"/>
          <w:b/>
          <w:bCs/>
          <w:lang w:val="en-CA"/>
        </w:rPr>
      </w:pPr>
    </w:p>
    <w:p w14:paraId="6833782B" w14:textId="77777777" w:rsidR="007D0A8E" w:rsidRDefault="007D0A8E" w:rsidP="003A699D">
      <w:pPr>
        <w:spacing w:after="200" w:line="480" w:lineRule="auto"/>
        <w:jc w:val="both"/>
        <w:rPr>
          <w:rFonts w:asciiTheme="majorBidi" w:hAnsiTheme="majorBidi" w:cstheme="majorBidi"/>
          <w:b/>
          <w:bCs/>
          <w:lang w:val="en-CA"/>
        </w:rPr>
      </w:pPr>
    </w:p>
    <w:p w14:paraId="6B4EBDDC" w14:textId="77777777" w:rsidR="007D0A8E" w:rsidRDefault="007D0A8E" w:rsidP="003A699D">
      <w:pPr>
        <w:spacing w:after="200" w:line="480" w:lineRule="auto"/>
        <w:jc w:val="both"/>
        <w:rPr>
          <w:rFonts w:asciiTheme="majorBidi" w:hAnsiTheme="majorBidi" w:cstheme="majorBidi"/>
          <w:b/>
          <w:bCs/>
          <w:lang w:val="en-CA"/>
        </w:rPr>
      </w:pPr>
    </w:p>
    <w:p w14:paraId="02F65987" w14:textId="77777777" w:rsidR="007D0A8E" w:rsidRDefault="007D0A8E" w:rsidP="003A699D">
      <w:pPr>
        <w:spacing w:after="200" w:line="480" w:lineRule="auto"/>
        <w:jc w:val="both"/>
        <w:rPr>
          <w:rFonts w:asciiTheme="majorBidi" w:hAnsiTheme="majorBidi" w:cstheme="majorBidi"/>
          <w:b/>
          <w:bCs/>
          <w:lang w:val="en-CA"/>
        </w:rPr>
      </w:pPr>
    </w:p>
    <w:p w14:paraId="41705669" w14:textId="77777777" w:rsidR="00AF57A1" w:rsidRDefault="00AF57A1" w:rsidP="003A699D">
      <w:pPr>
        <w:spacing w:after="200" w:line="480" w:lineRule="auto"/>
        <w:jc w:val="both"/>
        <w:rPr>
          <w:rFonts w:asciiTheme="majorBidi" w:hAnsiTheme="majorBidi" w:cstheme="majorBidi"/>
          <w:b/>
          <w:bCs/>
          <w:lang w:val="en-CA"/>
        </w:rPr>
      </w:pPr>
    </w:p>
    <w:p w14:paraId="0DE2B604" w14:textId="6E27147A" w:rsidR="0036601F" w:rsidRDefault="003133EE" w:rsidP="003A699D">
      <w:pPr>
        <w:spacing w:after="200" w:line="480" w:lineRule="auto"/>
        <w:jc w:val="both"/>
        <w:rPr>
          <w:rFonts w:asciiTheme="majorBidi" w:hAnsiTheme="majorBidi" w:cstheme="majorBidi"/>
          <w:lang w:val="en-CA"/>
        </w:rPr>
      </w:pPr>
      <w:r w:rsidRPr="00FD7A6F">
        <w:rPr>
          <w:rFonts w:asciiTheme="majorBidi" w:hAnsiTheme="majorBidi" w:cstheme="majorBidi"/>
          <w:lang w:val="en-CA"/>
        </w:rPr>
        <w:lastRenderedPageBreak/>
        <w:t>Table 3</w:t>
      </w:r>
      <w:r w:rsidR="00FD7A6F" w:rsidRPr="00FD7A6F">
        <w:rPr>
          <w:rFonts w:asciiTheme="majorBidi" w:hAnsiTheme="majorBidi" w:cstheme="majorBidi"/>
          <w:lang w:val="en-CA"/>
        </w:rPr>
        <w:t>.</w:t>
      </w:r>
      <w:r w:rsidRPr="00FD7A6F">
        <w:rPr>
          <w:rFonts w:asciiTheme="majorBidi" w:hAnsiTheme="majorBidi" w:cstheme="majorBidi"/>
          <w:lang w:val="en-CA"/>
        </w:rPr>
        <w:t xml:space="preserve"> Cumulative</w:t>
      </w:r>
      <w:r w:rsidRPr="00A4683A">
        <w:rPr>
          <w:rFonts w:asciiTheme="majorBidi" w:hAnsiTheme="majorBidi" w:cstheme="majorBidi"/>
          <w:lang w:val="en-CA"/>
        </w:rPr>
        <w:t xml:space="preserve"> weed counts </w:t>
      </w:r>
      <w:r w:rsidR="00A4683A" w:rsidRPr="00A4683A">
        <w:rPr>
          <w:rFonts w:asciiTheme="majorBidi" w:hAnsiTheme="majorBidi" w:cstheme="majorBidi"/>
          <w:lang w:val="en-CA"/>
        </w:rPr>
        <w:t xml:space="preserve">across </w:t>
      </w:r>
      <w:r w:rsidRPr="00A4683A">
        <w:rPr>
          <w:rFonts w:asciiTheme="majorBidi" w:hAnsiTheme="majorBidi" w:cstheme="majorBidi"/>
          <w:lang w:val="en-CA"/>
        </w:rPr>
        <w:t xml:space="preserve">the 2013/2014 and 2014/2015 growing seasons </w:t>
      </w:r>
      <w:r w:rsidR="003A699D" w:rsidRPr="00A4683A">
        <w:rPr>
          <w:rFonts w:asciiTheme="majorBidi" w:hAnsiTheme="majorBidi" w:cstheme="majorBidi"/>
          <w:lang w:val="en-CA"/>
        </w:rPr>
        <w:t>in Blackstone</w:t>
      </w:r>
      <w:r w:rsidRPr="00A4683A">
        <w:rPr>
          <w:rFonts w:asciiTheme="majorBidi" w:hAnsiTheme="majorBidi" w:cstheme="majorBidi"/>
          <w:lang w:val="en-CA"/>
        </w:rPr>
        <w:t>, VA, as affected by preplant treatments in annual plasticulture strawberry production.</w:t>
      </w:r>
    </w:p>
    <w:tbl>
      <w:tblPr>
        <w:tblStyle w:val="TableGrid"/>
        <w:tblpPr w:leftFromText="180" w:rightFromText="180" w:vertAnchor="page" w:horzAnchor="margin" w:tblpY="332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7"/>
        <w:gridCol w:w="636"/>
        <w:gridCol w:w="624"/>
        <w:gridCol w:w="222"/>
        <w:gridCol w:w="773"/>
        <w:gridCol w:w="443"/>
        <w:gridCol w:w="222"/>
        <w:gridCol w:w="637"/>
        <w:gridCol w:w="607"/>
        <w:gridCol w:w="415"/>
        <w:gridCol w:w="637"/>
        <w:gridCol w:w="947"/>
        <w:gridCol w:w="244"/>
        <w:gridCol w:w="930"/>
        <w:gridCol w:w="406"/>
      </w:tblGrid>
      <w:tr w:rsidR="00B30043" w:rsidRPr="004E2577" w14:paraId="54D865F4" w14:textId="77777777" w:rsidTr="00686C33">
        <w:tc>
          <w:tcPr>
            <w:tcW w:w="886" w:type="pct"/>
            <w:vMerge w:val="restart"/>
            <w:tcBorders>
              <w:top w:val="single" w:sz="18" w:space="0" w:color="auto"/>
              <w:bottom w:val="single" w:sz="8" w:space="0" w:color="auto"/>
            </w:tcBorders>
            <w:vAlign w:val="center"/>
          </w:tcPr>
          <w:p w14:paraId="28DD6524" w14:textId="77777777" w:rsidR="00B30043" w:rsidRPr="004E2577" w:rsidRDefault="00B30043" w:rsidP="0085106F">
            <w:pPr>
              <w:rPr>
                <w:rFonts w:asciiTheme="majorBidi" w:hAnsiTheme="majorBidi" w:cstheme="majorBidi"/>
              </w:rPr>
            </w:pPr>
            <w:r w:rsidRPr="004E2577">
              <w:rPr>
                <w:rFonts w:asciiTheme="majorBidi" w:hAnsiTheme="majorBidi" w:cstheme="majorBidi"/>
              </w:rPr>
              <w:t>Treatments</w:t>
            </w:r>
            <w:r w:rsidRPr="004E2577">
              <w:rPr>
                <w:rFonts w:asciiTheme="majorBidi" w:hAnsiTheme="majorBidi" w:cstheme="majorBidi"/>
                <w:vertAlign w:val="superscript"/>
                <w:lang w:val="en-CA"/>
              </w:rPr>
              <w:t>a</w:t>
            </w:r>
          </w:p>
        </w:tc>
        <w:tc>
          <w:tcPr>
            <w:tcW w:w="694" w:type="pct"/>
            <w:gridSpan w:val="2"/>
            <w:tcBorders>
              <w:top w:val="single" w:sz="18" w:space="0" w:color="auto"/>
              <w:bottom w:val="single" w:sz="12" w:space="0" w:color="auto"/>
            </w:tcBorders>
            <w:vAlign w:val="center"/>
          </w:tcPr>
          <w:p w14:paraId="507DD46B" w14:textId="77777777" w:rsidR="00B30043" w:rsidRPr="004E2577" w:rsidRDefault="00B30043" w:rsidP="00B30043">
            <w:pPr>
              <w:jc w:val="center"/>
              <w:rPr>
                <w:rFonts w:asciiTheme="majorBidi" w:hAnsiTheme="majorBidi" w:cstheme="majorBidi"/>
              </w:rPr>
            </w:pPr>
            <w:r w:rsidRPr="004E2577">
              <w:rPr>
                <w:rFonts w:asciiTheme="majorBidi" w:hAnsiTheme="majorBidi" w:cstheme="majorBidi"/>
              </w:rPr>
              <w:t>Annual ryegrass</w:t>
            </w:r>
          </w:p>
        </w:tc>
        <w:tc>
          <w:tcPr>
            <w:tcW w:w="119" w:type="pct"/>
            <w:tcBorders>
              <w:top w:val="single" w:sz="18" w:space="0" w:color="auto"/>
            </w:tcBorders>
            <w:vAlign w:val="center"/>
          </w:tcPr>
          <w:p w14:paraId="267DBF3E" w14:textId="77777777" w:rsidR="00B30043" w:rsidRPr="004E2577" w:rsidRDefault="00B30043" w:rsidP="00B30043">
            <w:pPr>
              <w:jc w:val="center"/>
              <w:rPr>
                <w:rFonts w:asciiTheme="majorBidi" w:hAnsiTheme="majorBidi" w:cstheme="majorBidi"/>
              </w:rPr>
            </w:pPr>
          </w:p>
        </w:tc>
        <w:tc>
          <w:tcPr>
            <w:tcW w:w="650" w:type="pct"/>
            <w:gridSpan w:val="2"/>
            <w:tcBorders>
              <w:top w:val="single" w:sz="18" w:space="0" w:color="auto"/>
              <w:bottom w:val="single" w:sz="12" w:space="0" w:color="auto"/>
            </w:tcBorders>
            <w:vAlign w:val="center"/>
          </w:tcPr>
          <w:p w14:paraId="064AEB82" w14:textId="23203AD5" w:rsidR="00B30043" w:rsidRPr="004E2577" w:rsidRDefault="00B30043" w:rsidP="00B30043">
            <w:pPr>
              <w:jc w:val="center"/>
              <w:rPr>
                <w:rFonts w:asciiTheme="majorBidi" w:hAnsiTheme="majorBidi" w:cstheme="majorBidi"/>
              </w:rPr>
            </w:pPr>
            <w:r w:rsidRPr="004E2577">
              <w:rPr>
                <w:rFonts w:asciiTheme="majorBidi" w:hAnsiTheme="majorBidi" w:cstheme="majorBidi"/>
              </w:rPr>
              <w:t>Speedwell</w:t>
            </w:r>
          </w:p>
        </w:tc>
        <w:tc>
          <w:tcPr>
            <w:tcW w:w="119" w:type="pct"/>
            <w:tcBorders>
              <w:top w:val="single" w:sz="18" w:space="0" w:color="auto"/>
            </w:tcBorders>
            <w:vAlign w:val="center"/>
          </w:tcPr>
          <w:p w14:paraId="0B871908" w14:textId="77777777" w:rsidR="00B30043" w:rsidRPr="004E2577" w:rsidRDefault="00B30043" w:rsidP="00B30043">
            <w:pPr>
              <w:jc w:val="center"/>
              <w:rPr>
                <w:rFonts w:asciiTheme="majorBidi" w:hAnsiTheme="majorBidi" w:cstheme="majorBidi"/>
                <w14:ligatures w14:val="standardContextual"/>
              </w:rPr>
            </w:pPr>
          </w:p>
        </w:tc>
        <w:tc>
          <w:tcPr>
            <w:tcW w:w="665" w:type="pct"/>
            <w:gridSpan w:val="2"/>
            <w:tcBorders>
              <w:top w:val="single" w:sz="18" w:space="0" w:color="auto"/>
              <w:bottom w:val="single" w:sz="12" w:space="0" w:color="auto"/>
            </w:tcBorders>
            <w:vAlign w:val="center"/>
          </w:tcPr>
          <w:p w14:paraId="03399D84" w14:textId="3FADD9BE" w:rsidR="00B30043" w:rsidRPr="004E2577" w:rsidRDefault="00B30043" w:rsidP="00B30043">
            <w:pPr>
              <w:jc w:val="center"/>
              <w:rPr>
                <w:rFonts w:asciiTheme="majorBidi" w:hAnsiTheme="majorBidi" w:cstheme="majorBidi"/>
              </w:rPr>
            </w:pPr>
            <w:r w:rsidRPr="004E2577">
              <w:rPr>
                <w:rFonts w:asciiTheme="majorBidi" w:hAnsiTheme="majorBidi" w:cstheme="majorBidi"/>
                <w14:ligatures w14:val="standardContextual"/>
              </w:rPr>
              <w:t>Common chickweed</w:t>
            </w:r>
          </w:p>
        </w:tc>
        <w:tc>
          <w:tcPr>
            <w:tcW w:w="329" w:type="pct"/>
            <w:tcBorders>
              <w:top w:val="single" w:sz="18" w:space="0" w:color="auto"/>
            </w:tcBorders>
            <w:vAlign w:val="center"/>
          </w:tcPr>
          <w:p w14:paraId="2F6FDB70" w14:textId="77777777" w:rsidR="00B30043" w:rsidRPr="004E2577" w:rsidRDefault="00B30043" w:rsidP="00B30043">
            <w:pPr>
              <w:jc w:val="center"/>
              <w:rPr>
                <w:rFonts w:asciiTheme="majorBidi" w:hAnsiTheme="majorBidi" w:cstheme="majorBidi"/>
                <w14:ligatures w14:val="standardContextual"/>
              </w:rPr>
            </w:pPr>
          </w:p>
        </w:tc>
        <w:tc>
          <w:tcPr>
            <w:tcW w:w="673" w:type="pct"/>
            <w:gridSpan w:val="2"/>
            <w:tcBorders>
              <w:top w:val="single" w:sz="18" w:space="0" w:color="auto"/>
              <w:bottom w:val="single" w:sz="12" w:space="0" w:color="auto"/>
            </w:tcBorders>
            <w:vAlign w:val="center"/>
          </w:tcPr>
          <w:p w14:paraId="545C88C6" w14:textId="5C11BC40" w:rsidR="00B30043" w:rsidRPr="004E2577" w:rsidRDefault="00B30043" w:rsidP="00B30043">
            <w:pPr>
              <w:jc w:val="center"/>
              <w:rPr>
                <w:rFonts w:asciiTheme="majorBidi" w:hAnsiTheme="majorBidi" w:cstheme="majorBidi"/>
              </w:rPr>
            </w:pPr>
            <w:r w:rsidRPr="004E2577">
              <w:rPr>
                <w:rFonts w:asciiTheme="majorBidi" w:hAnsiTheme="majorBidi" w:cstheme="majorBidi"/>
                <w14:ligatures w14:val="standardContextual"/>
              </w:rPr>
              <w:t>Cudweed</w:t>
            </w:r>
          </w:p>
        </w:tc>
        <w:tc>
          <w:tcPr>
            <w:tcW w:w="152" w:type="pct"/>
            <w:tcBorders>
              <w:top w:val="single" w:sz="18" w:space="0" w:color="auto"/>
            </w:tcBorders>
            <w:vAlign w:val="center"/>
          </w:tcPr>
          <w:p w14:paraId="0CD35ED8" w14:textId="77777777" w:rsidR="00B30043" w:rsidRPr="004E2577" w:rsidRDefault="00B30043" w:rsidP="00B30043">
            <w:pPr>
              <w:jc w:val="center"/>
              <w:rPr>
                <w:rFonts w:asciiTheme="majorBidi" w:hAnsiTheme="majorBidi" w:cstheme="majorBidi"/>
              </w:rPr>
            </w:pPr>
          </w:p>
        </w:tc>
        <w:tc>
          <w:tcPr>
            <w:tcW w:w="714" w:type="pct"/>
            <w:gridSpan w:val="2"/>
            <w:tcBorders>
              <w:top w:val="single" w:sz="18" w:space="0" w:color="auto"/>
              <w:bottom w:val="single" w:sz="12" w:space="0" w:color="auto"/>
            </w:tcBorders>
            <w:vAlign w:val="center"/>
          </w:tcPr>
          <w:p w14:paraId="7CF7FA21" w14:textId="06BC0016" w:rsidR="00B30043" w:rsidRPr="004E2577" w:rsidRDefault="00B30043" w:rsidP="00B30043">
            <w:pPr>
              <w:jc w:val="center"/>
              <w:rPr>
                <w:rFonts w:asciiTheme="majorBidi" w:hAnsiTheme="majorBidi" w:cstheme="majorBidi"/>
              </w:rPr>
            </w:pPr>
            <w:r w:rsidRPr="004E2577">
              <w:rPr>
                <w:rFonts w:asciiTheme="majorBidi" w:hAnsiTheme="majorBidi" w:cstheme="majorBidi"/>
              </w:rPr>
              <w:t>Cumulative</w:t>
            </w:r>
          </w:p>
          <w:p w14:paraId="5043D1E7" w14:textId="77777777" w:rsidR="00B30043" w:rsidRPr="004E2577" w:rsidRDefault="00B30043" w:rsidP="00B30043">
            <w:pPr>
              <w:jc w:val="center"/>
              <w:rPr>
                <w:rFonts w:asciiTheme="majorBidi" w:hAnsiTheme="majorBidi" w:cstheme="majorBidi"/>
              </w:rPr>
            </w:pPr>
            <w:r w:rsidRPr="004E2577">
              <w:rPr>
                <w:rFonts w:asciiTheme="majorBidi" w:hAnsiTheme="majorBidi" w:cstheme="majorBidi"/>
              </w:rPr>
              <w:t>weed count</w:t>
            </w:r>
          </w:p>
        </w:tc>
      </w:tr>
      <w:tr w:rsidR="00B30043" w:rsidRPr="004E2577" w14:paraId="65C9C6A2" w14:textId="77777777" w:rsidTr="00B30043">
        <w:trPr>
          <w:trHeight w:val="205"/>
        </w:trPr>
        <w:tc>
          <w:tcPr>
            <w:tcW w:w="886" w:type="pct"/>
            <w:vMerge/>
            <w:tcBorders>
              <w:top w:val="single" w:sz="8" w:space="0" w:color="auto"/>
            </w:tcBorders>
          </w:tcPr>
          <w:p w14:paraId="0CCC3615" w14:textId="77777777" w:rsidR="00B30043" w:rsidRPr="004E2577" w:rsidRDefault="00B30043" w:rsidP="0085106F">
            <w:pPr>
              <w:rPr>
                <w:rFonts w:asciiTheme="majorBidi" w:hAnsiTheme="majorBidi" w:cstheme="majorBidi"/>
              </w:rPr>
            </w:pPr>
          </w:p>
        </w:tc>
        <w:tc>
          <w:tcPr>
            <w:tcW w:w="4114" w:type="pct"/>
            <w:gridSpan w:val="14"/>
            <w:vAlign w:val="center"/>
          </w:tcPr>
          <w:p w14:paraId="11438173" w14:textId="1D22EBBD" w:rsidR="00B30043" w:rsidRPr="004E2577" w:rsidRDefault="00B30043" w:rsidP="00B30043">
            <w:pPr>
              <w:jc w:val="center"/>
              <w:rPr>
                <w:rFonts w:asciiTheme="majorBidi" w:hAnsiTheme="majorBidi" w:cstheme="majorBidi"/>
              </w:rPr>
            </w:pPr>
            <w:r w:rsidRPr="006C06E2">
              <w:rPr>
                <w:rFonts w:asciiTheme="majorBidi" w:hAnsiTheme="majorBidi" w:cstheme="majorBidi"/>
              </w:rPr>
              <w:t>--------</w:t>
            </w:r>
            <w:r>
              <w:rPr>
                <w:rFonts w:asciiTheme="majorBidi" w:hAnsiTheme="majorBidi" w:cstheme="majorBidi"/>
              </w:rPr>
              <w:t>---------------------</w:t>
            </w:r>
            <w:r w:rsidRPr="006C06E2">
              <w:rPr>
                <w:rFonts w:asciiTheme="majorBidi" w:hAnsiTheme="majorBidi" w:cstheme="majorBidi"/>
              </w:rPr>
              <w:t>----- plants</w:t>
            </w:r>
            <w:r>
              <w:rPr>
                <w:rFonts w:asciiTheme="majorBidi" w:hAnsiTheme="majorBidi" w:cstheme="majorBidi"/>
              </w:rPr>
              <w:t xml:space="preserve"> </w:t>
            </w:r>
            <w:r w:rsidRPr="006C06E2">
              <w:rPr>
                <w:rFonts w:asciiTheme="majorBidi" w:hAnsiTheme="majorBidi" w:cstheme="majorBidi"/>
              </w:rPr>
              <w:t>m</w:t>
            </w:r>
            <w:r>
              <w:rPr>
                <w:rFonts w:asciiTheme="majorBidi" w:hAnsiTheme="majorBidi" w:cstheme="majorBidi"/>
                <w:vertAlign w:val="superscript"/>
              </w:rPr>
              <w:t>-2</w:t>
            </w:r>
            <w:r w:rsidRPr="006C06E2">
              <w:rPr>
                <w:rFonts w:asciiTheme="majorBidi" w:hAnsiTheme="majorBidi" w:cstheme="majorBidi"/>
              </w:rPr>
              <w:t xml:space="preserve"> --</w:t>
            </w:r>
            <w:r>
              <w:rPr>
                <w:rFonts w:asciiTheme="majorBidi" w:hAnsiTheme="majorBidi" w:cstheme="majorBidi"/>
              </w:rPr>
              <w:t>---------------------</w:t>
            </w:r>
            <w:r w:rsidRPr="006C06E2">
              <w:rPr>
                <w:rFonts w:asciiTheme="majorBidi" w:hAnsiTheme="majorBidi" w:cstheme="majorBidi"/>
              </w:rPr>
              <w:t>---------------</w:t>
            </w:r>
          </w:p>
        </w:tc>
      </w:tr>
      <w:tr w:rsidR="00B30043" w:rsidRPr="004E2577" w14:paraId="056E5482" w14:textId="156972AE" w:rsidTr="00EB0967">
        <w:tc>
          <w:tcPr>
            <w:tcW w:w="886" w:type="pct"/>
          </w:tcPr>
          <w:p w14:paraId="08D614FD" w14:textId="77777777" w:rsidR="00B30043" w:rsidRPr="004E2577" w:rsidRDefault="00B30043" w:rsidP="00B30043">
            <w:pPr>
              <w:rPr>
                <w:rFonts w:asciiTheme="majorBidi" w:hAnsiTheme="majorBidi" w:cstheme="majorBidi"/>
              </w:rPr>
            </w:pPr>
            <w:r w:rsidRPr="004E2577">
              <w:rPr>
                <w:rFonts w:asciiTheme="majorBidi" w:hAnsiTheme="majorBidi" w:cstheme="majorBidi"/>
                <w:lang w:val="en-CA"/>
              </w:rPr>
              <w:t>UTC</w:t>
            </w:r>
          </w:p>
        </w:tc>
        <w:tc>
          <w:tcPr>
            <w:tcW w:w="340" w:type="pct"/>
            <w:vAlign w:val="center"/>
          </w:tcPr>
          <w:p w14:paraId="17EFE31D" w14:textId="78EB1413" w:rsidR="00B30043" w:rsidRPr="004E2577" w:rsidRDefault="00B30043" w:rsidP="00B30043">
            <w:pPr>
              <w:jc w:val="right"/>
              <w:rPr>
                <w:rFonts w:asciiTheme="majorBidi" w:hAnsiTheme="majorBidi" w:cstheme="majorBidi"/>
              </w:rPr>
            </w:pPr>
            <w:r>
              <w:rPr>
                <w:color w:val="000000"/>
              </w:rPr>
              <w:t>14.5</w:t>
            </w:r>
          </w:p>
        </w:tc>
        <w:tc>
          <w:tcPr>
            <w:tcW w:w="355" w:type="pct"/>
            <w:vAlign w:val="center"/>
          </w:tcPr>
          <w:p w14:paraId="2FA32E75" w14:textId="08FD2E86" w:rsidR="00B30043" w:rsidRPr="004E2577" w:rsidRDefault="00B30043" w:rsidP="00B30043">
            <w:pPr>
              <w:rPr>
                <w:rFonts w:asciiTheme="majorBidi" w:hAnsiTheme="majorBidi" w:cstheme="majorBidi"/>
              </w:rPr>
            </w:pPr>
            <w:r>
              <w:rPr>
                <w:rFonts w:asciiTheme="majorBidi" w:hAnsiTheme="majorBidi" w:cstheme="majorBidi"/>
              </w:rPr>
              <w:t>ab</w:t>
            </w:r>
          </w:p>
        </w:tc>
        <w:tc>
          <w:tcPr>
            <w:tcW w:w="119" w:type="pct"/>
          </w:tcPr>
          <w:p w14:paraId="289B5557" w14:textId="77777777" w:rsidR="00B30043" w:rsidRPr="006C06E2" w:rsidRDefault="00B30043" w:rsidP="00B30043">
            <w:pPr>
              <w:jc w:val="right"/>
              <w:rPr>
                <w:rFonts w:asciiTheme="majorBidi" w:hAnsiTheme="majorBidi" w:cstheme="majorBidi"/>
              </w:rPr>
            </w:pPr>
          </w:p>
        </w:tc>
        <w:tc>
          <w:tcPr>
            <w:tcW w:w="413" w:type="pct"/>
            <w:vAlign w:val="center"/>
          </w:tcPr>
          <w:p w14:paraId="68E881A9" w14:textId="251B2238" w:rsidR="00B30043" w:rsidRPr="004E2577" w:rsidRDefault="00B30043" w:rsidP="00B30043">
            <w:pPr>
              <w:jc w:val="right"/>
              <w:rPr>
                <w:rFonts w:asciiTheme="majorBidi" w:hAnsiTheme="majorBidi" w:cstheme="majorBidi"/>
              </w:rPr>
            </w:pPr>
            <w:r>
              <w:rPr>
                <w:color w:val="000000"/>
              </w:rPr>
              <w:t>12.5</w:t>
            </w:r>
          </w:p>
        </w:tc>
        <w:tc>
          <w:tcPr>
            <w:tcW w:w="237" w:type="pct"/>
            <w:vAlign w:val="center"/>
          </w:tcPr>
          <w:p w14:paraId="0122116E" w14:textId="7FFBF948" w:rsidR="00B30043" w:rsidRPr="004E2577" w:rsidRDefault="00B30043" w:rsidP="00B30043">
            <w:pPr>
              <w:rPr>
                <w:rFonts w:asciiTheme="majorBidi" w:hAnsiTheme="majorBidi" w:cstheme="majorBidi"/>
              </w:rPr>
            </w:pPr>
            <w:r>
              <w:rPr>
                <w:rFonts w:asciiTheme="majorBidi" w:hAnsiTheme="majorBidi" w:cstheme="majorBidi"/>
              </w:rPr>
              <w:t>a</w:t>
            </w:r>
          </w:p>
        </w:tc>
        <w:tc>
          <w:tcPr>
            <w:tcW w:w="119" w:type="pct"/>
          </w:tcPr>
          <w:p w14:paraId="6C6F3236" w14:textId="77777777" w:rsidR="00B30043" w:rsidRPr="006C06E2" w:rsidRDefault="00B30043" w:rsidP="00B30043">
            <w:pPr>
              <w:jc w:val="right"/>
              <w:rPr>
                <w:rFonts w:asciiTheme="majorBidi" w:hAnsiTheme="majorBidi" w:cstheme="majorBidi"/>
              </w:rPr>
            </w:pPr>
          </w:p>
        </w:tc>
        <w:tc>
          <w:tcPr>
            <w:tcW w:w="340" w:type="pct"/>
            <w:vAlign w:val="center"/>
          </w:tcPr>
          <w:p w14:paraId="3AC31E17" w14:textId="2B0444DB" w:rsidR="00B30043" w:rsidRPr="004E2577" w:rsidRDefault="00B30043" w:rsidP="00B30043">
            <w:pPr>
              <w:jc w:val="right"/>
              <w:rPr>
                <w:rFonts w:asciiTheme="majorBidi" w:hAnsiTheme="majorBidi" w:cstheme="majorBidi"/>
              </w:rPr>
            </w:pPr>
            <w:r>
              <w:rPr>
                <w:color w:val="000000"/>
              </w:rPr>
              <w:t>11.1</w:t>
            </w:r>
          </w:p>
        </w:tc>
        <w:tc>
          <w:tcPr>
            <w:tcW w:w="325" w:type="pct"/>
            <w:vAlign w:val="center"/>
          </w:tcPr>
          <w:p w14:paraId="1F0E8241" w14:textId="011AB8B6" w:rsidR="00B30043" w:rsidRPr="004E2577" w:rsidRDefault="00B30043" w:rsidP="00B30043">
            <w:pPr>
              <w:rPr>
                <w:rFonts w:asciiTheme="majorBidi" w:hAnsiTheme="majorBidi" w:cstheme="majorBidi"/>
              </w:rPr>
            </w:pPr>
            <w:r>
              <w:rPr>
                <w:rFonts w:asciiTheme="majorBidi" w:hAnsiTheme="majorBidi" w:cstheme="majorBidi"/>
              </w:rPr>
              <w:t>ab</w:t>
            </w:r>
          </w:p>
        </w:tc>
        <w:tc>
          <w:tcPr>
            <w:tcW w:w="329" w:type="pct"/>
          </w:tcPr>
          <w:p w14:paraId="227C67A9" w14:textId="77777777" w:rsidR="00B30043" w:rsidRPr="006C06E2" w:rsidRDefault="00B30043" w:rsidP="00B30043">
            <w:pPr>
              <w:jc w:val="right"/>
              <w:rPr>
                <w:rFonts w:asciiTheme="majorBidi" w:hAnsiTheme="majorBidi" w:cstheme="majorBidi"/>
              </w:rPr>
            </w:pPr>
          </w:p>
        </w:tc>
        <w:tc>
          <w:tcPr>
            <w:tcW w:w="145" w:type="pct"/>
            <w:vAlign w:val="center"/>
          </w:tcPr>
          <w:p w14:paraId="6A662F32" w14:textId="0F8EB0D5" w:rsidR="00B30043" w:rsidRPr="004E2577" w:rsidRDefault="00B30043" w:rsidP="00EB0967">
            <w:pPr>
              <w:jc w:val="center"/>
              <w:rPr>
                <w:rFonts w:asciiTheme="majorBidi" w:hAnsiTheme="majorBidi" w:cstheme="majorBidi"/>
              </w:rPr>
            </w:pPr>
            <w:r>
              <w:rPr>
                <w:color w:val="000000"/>
              </w:rPr>
              <w:t>67.8</w:t>
            </w:r>
          </w:p>
        </w:tc>
        <w:tc>
          <w:tcPr>
            <w:tcW w:w="528" w:type="pct"/>
            <w:vAlign w:val="center"/>
          </w:tcPr>
          <w:p w14:paraId="37745742" w14:textId="70B57171" w:rsidR="00B30043" w:rsidRPr="004E2577" w:rsidRDefault="00B30043" w:rsidP="00EB0967">
            <w:pPr>
              <w:rPr>
                <w:rFonts w:asciiTheme="majorBidi" w:hAnsiTheme="majorBidi" w:cstheme="majorBidi"/>
              </w:rPr>
            </w:pPr>
            <w:r>
              <w:rPr>
                <w:rFonts w:asciiTheme="majorBidi" w:hAnsiTheme="majorBidi" w:cstheme="majorBidi"/>
              </w:rPr>
              <w:t>a</w:t>
            </w:r>
          </w:p>
        </w:tc>
        <w:tc>
          <w:tcPr>
            <w:tcW w:w="152" w:type="pct"/>
          </w:tcPr>
          <w:p w14:paraId="7BA0D262" w14:textId="77777777" w:rsidR="00B30043" w:rsidRPr="006C06E2" w:rsidRDefault="00B30043" w:rsidP="00B30043">
            <w:pPr>
              <w:jc w:val="right"/>
              <w:rPr>
                <w:rFonts w:asciiTheme="majorBidi" w:hAnsiTheme="majorBidi" w:cstheme="majorBidi"/>
              </w:rPr>
            </w:pPr>
          </w:p>
        </w:tc>
        <w:tc>
          <w:tcPr>
            <w:tcW w:w="497" w:type="pct"/>
            <w:vAlign w:val="center"/>
          </w:tcPr>
          <w:p w14:paraId="6D2D7F02" w14:textId="48544F13" w:rsidR="00B30043" w:rsidRPr="004E2577" w:rsidRDefault="00B30043" w:rsidP="00EB0967">
            <w:pPr>
              <w:jc w:val="right"/>
              <w:rPr>
                <w:rFonts w:asciiTheme="majorBidi" w:hAnsiTheme="majorBidi" w:cstheme="majorBidi"/>
              </w:rPr>
            </w:pPr>
            <w:r>
              <w:rPr>
                <w:color w:val="000000"/>
              </w:rPr>
              <w:t>56.5</w:t>
            </w:r>
          </w:p>
        </w:tc>
        <w:tc>
          <w:tcPr>
            <w:tcW w:w="217" w:type="pct"/>
            <w:vAlign w:val="center"/>
          </w:tcPr>
          <w:p w14:paraId="09613A6E" w14:textId="64E8C554" w:rsidR="00B30043" w:rsidRPr="004E2577" w:rsidRDefault="00B30043" w:rsidP="00EB0967">
            <w:pPr>
              <w:jc w:val="both"/>
              <w:rPr>
                <w:rFonts w:asciiTheme="majorBidi" w:hAnsiTheme="majorBidi" w:cstheme="majorBidi"/>
              </w:rPr>
            </w:pPr>
            <w:r>
              <w:rPr>
                <w:rFonts w:asciiTheme="majorBidi" w:hAnsiTheme="majorBidi" w:cstheme="majorBidi"/>
              </w:rPr>
              <w:t>a</w:t>
            </w:r>
          </w:p>
        </w:tc>
      </w:tr>
      <w:tr w:rsidR="00B30043" w:rsidRPr="004E2577" w14:paraId="2035543B" w14:textId="1D25B938" w:rsidTr="00EB0967">
        <w:tc>
          <w:tcPr>
            <w:tcW w:w="886" w:type="pct"/>
          </w:tcPr>
          <w:p w14:paraId="74ACBE8A" w14:textId="77777777" w:rsidR="00B30043" w:rsidRPr="004E2577" w:rsidRDefault="00B30043" w:rsidP="00B30043">
            <w:pPr>
              <w:rPr>
                <w:rFonts w:asciiTheme="majorBidi" w:hAnsiTheme="majorBidi" w:cstheme="majorBidi"/>
              </w:rPr>
            </w:pPr>
            <w:r w:rsidRPr="004E2577">
              <w:rPr>
                <w:rFonts w:asciiTheme="majorBidi" w:hAnsiTheme="majorBidi" w:cstheme="majorBidi"/>
                <w:color w:val="000000"/>
              </w:rPr>
              <w:t>1,3-D + Pic</w:t>
            </w:r>
          </w:p>
        </w:tc>
        <w:tc>
          <w:tcPr>
            <w:tcW w:w="340" w:type="pct"/>
            <w:vAlign w:val="center"/>
          </w:tcPr>
          <w:p w14:paraId="2216A0A2" w14:textId="7CBF4D4D" w:rsidR="00B30043" w:rsidRPr="004E2577" w:rsidRDefault="00B30043" w:rsidP="00B30043">
            <w:pPr>
              <w:jc w:val="right"/>
              <w:rPr>
                <w:rFonts w:asciiTheme="majorBidi" w:hAnsiTheme="majorBidi" w:cstheme="majorBidi"/>
              </w:rPr>
            </w:pPr>
            <w:r>
              <w:rPr>
                <w:rFonts w:asciiTheme="majorBidi" w:hAnsiTheme="majorBidi" w:cstheme="majorBidi"/>
              </w:rPr>
              <w:t>9</w:t>
            </w:r>
            <w:r w:rsidR="00A47EFC">
              <w:rPr>
                <w:rFonts w:asciiTheme="majorBidi" w:hAnsiTheme="majorBidi" w:cstheme="majorBidi"/>
              </w:rPr>
              <w:t>.0</w:t>
            </w:r>
          </w:p>
        </w:tc>
        <w:tc>
          <w:tcPr>
            <w:tcW w:w="355" w:type="pct"/>
            <w:vAlign w:val="center"/>
          </w:tcPr>
          <w:p w14:paraId="237CC77B" w14:textId="13E346E9" w:rsidR="00B30043" w:rsidRPr="004E2577" w:rsidRDefault="00B30043" w:rsidP="00B30043">
            <w:pPr>
              <w:rPr>
                <w:rFonts w:asciiTheme="majorBidi" w:hAnsiTheme="majorBidi" w:cstheme="majorBidi"/>
              </w:rPr>
            </w:pPr>
            <w:r>
              <w:rPr>
                <w:rFonts w:asciiTheme="majorBidi" w:hAnsiTheme="majorBidi" w:cstheme="majorBidi"/>
              </w:rPr>
              <w:t>ab</w:t>
            </w:r>
          </w:p>
        </w:tc>
        <w:tc>
          <w:tcPr>
            <w:tcW w:w="119" w:type="pct"/>
          </w:tcPr>
          <w:p w14:paraId="43225B4A" w14:textId="77777777" w:rsidR="00B30043" w:rsidRPr="006C06E2" w:rsidRDefault="00B30043" w:rsidP="00B30043">
            <w:pPr>
              <w:jc w:val="right"/>
              <w:rPr>
                <w:rFonts w:asciiTheme="majorBidi" w:hAnsiTheme="majorBidi" w:cstheme="majorBidi"/>
              </w:rPr>
            </w:pPr>
          </w:p>
        </w:tc>
        <w:tc>
          <w:tcPr>
            <w:tcW w:w="413" w:type="pct"/>
            <w:vAlign w:val="center"/>
          </w:tcPr>
          <w:p w14:paraId="591D1AED" w14:textId="4C695C30" w:rsidR="00B30043" w:rsidRPr="004E2577" w:rsidRDefault="00B30043" w:rsidP="00B30043">
            <w:pPr>
              <w:jc w:val="right"/>
              <w:rPr>
                <w:rFonts w:asciiTheme="majorBidi" w:hAnsiTheme="majorBidi" w:cstheme="majorBidi"/>
              </w:rPr>
            </w:pPr>
            <w:r>
              <w:rPr>
                <w:color w:val="000000"/>
              </w:rPr>
              <w:t>4.4</w:t>
            </w:r>
          </w:p>
        </w:tc>
        <w:tc>
          <w:tcPr>
            <w:tcW w:w="237" w:type="pct"/>
            <w:vAlign w:val="center"/>
          </w:tcPr>
          <w:p w14:paraId="2661ECD7" w14:textId="1EC4856A" w:rsidR="00B30043" w:rsidRPr="004E2577" w:rsidRDefault="00B30043" w:rsidP="00B30043">
            <w:pPr>
              <w:rPr>
                <w:rFonts w:asciiTheme="majorBidi" w:hAnsiTheme="majorBidi" w:cstheme="majorBidi"/>
              </w:rPr>
            </w:pPr>
            <w:proofErr w:type="spellStart"/>
            <w:r>
              <w:rPr>
                <w:rFonts w:asciiTheme="majorBidi" w:hAnsiTheme="majorBidi" w:cstheme="majorBidi"/>
              </w:rPr>
              <w:t>bc</w:t>
            </w:r>
            <w:proofErr w:type="spellEnd"/>
          </w:p>
        </w:tc>
        <w:tc>
          <w:tcPr>
            <w:tcW w:w="119" w:type="pct"/>
          </w:tcPr>
          <w:p w14:paraId="18BAB22E" w14:textId="77777777" w:rsidR="00B30043" w:rsidRPr="006C06E2" w:rsidRDefault="00B30043" w:rsidP="00B30043">
            <w:pPr>
              <w:jc w:val="right"/>
              <w:rPr>
                <w:rFonts w:asciiTheme="majorBidi" w:hAnsiTheme="majorBidi" w:cstheme="majorBidi"/>
              </w:rPr>
            </w:pPr>
          </w:p>
        </w:tc>
        <w:tc>
          <w:tcPr>
            <w:tcW w:w="340" w:type="pct"/>
            <w:vAlign w:val="center"/>
          </w:tcPr>
          <w:p w14:paraId="4C9ED927" w14:textId="45B7A45C" w:rsidR="00B30043" w:rsidRPr="004E2577" w:rsidRDefault="00B30043" w:rsidP="00B30043">
            <w:pPr>
              <w:jc w:val="right"/>
              <w:rPr>
                <w:rFonts w:asciiTheme="majorBidi" w:hAnsiTheme="majorBidi" w:cstheme="majorBidi"/>
              </w:rPr>
            </w:pPr>
            <w:r>
              <w:rPr>
                <w:color w:val="000000"/>
              </w:rPr>
              <w:t>3.5</w:t>
            </w:r>
          </w:p>
        </w:tc>
        <w:tc>
          <w:tcPr>
            <w:tcW w:w="325" w:type="pct"/>
            <w:vAlign w:val="center"/>
          </w:tcPr>
          <w:p w14:paraId="640B8BEA" w14:textId="45D0B8A5" w:rsidR="00B30043" w:rsidRPr="004E2577" w:rsidRDefault="00B30043" w:rsidP="00B30043">
            <w:pPr>
              <w:rPr>
                <w:rFonts w:asciiTheme="majorBidi" w:hAnsiTheme="majorBidi" w:cstheme="majorBidi"/>
              </w:rPr>
            </w:pPr>
            <w:r>
              <w:rPr>
                <w:rFonts w:asciiTheme="majorBidi" w:hAnsiTheme="majorBidi" w:cstheme="majorBidi"/>
              </w:rPr>
              <w:t>cd</w:t>
            </w:r>
          </w:p>
        </w:tc>
        <w:tc>
          <w:tcPr>
            <w:tcW w:w="329" w:type="pct"/>
          </w:tcPr>
          <w:p w14:paraId="66BECE73" w14:textId="77777777" w:rsidR="00B30043" w:rsidRPr="006C06E2" w:rsidRDefault="00B30043" w:rsidP="00B30043">
            <w:pPr>
              <w:jc w:val="right"/>
              <w:rPr>
                <w:rFonts w:asciiTheme="majorBidi" w:hAnsiTheme="majorBidi" w:cstheme="majorBidi"/>
              </w:rPr>
            </w:pPr>
          </w:p>
        </w:tc>
        <w:tc>
          <w:tcPr>
            <w:tcW w:w="145" w:type="pct"/>
            <w:vAlign w:val="center"/>
          </w:tcPr>
          <w:p w14:paraId="04FD8BF5" w14:textId="643E000C" w:rsidR="00B30043" w:rsidRPr="004E2577" w:rsidRDefault="00B30043" w:rsidP="00EB0967">
            <w:pPr>
              <w:jc w:val="center"/>
              <w:rPr>
                <w:rFonts w:asciiTheme="majorBidi" w:hAnsiTheme="majorBidi" w:cstheme="majorBidi"/>
              </w:rPr>
            </w:pPr>
            <w:r>
              <w:rPr>
                <w:color w:val="000000"/>
              </w:rPr>
              <w:t>26.5</w:t>
            </w:r>
          </w:p>
        </w:tc>
        <w:tc>
          <w:tcPr>
            <w:tcW w:w="528" w:type="pct"/>
            <w:vAlign w:val="center"/>
          </w:tcPr>
          <w:p w14:paraId="7C3E1015" w14:textId="7E667D8E" w:rsidR="00B30043" w:rsidRPr="004E2577" w:rsidRDefault="00B30043" w:rsidP="00EB0967">
            <w:pPr>
              <w:rPr>
                <w:rFonts w:asciiTheme="majorBidi" w:hAnsiTheme="majorBidi" w:cstheme="majorBidi"/>
              </w:rPr>
            </w:pPr>
            <w:proofErr w:type="spellStart"/>
            <w:r>
              <w:rPr>
                <w:rFonts w:asciiTheme="majorBidi" w:hAnsiTheme="majorBidi" w:cstheme="majorBidi"/>
              </w:rPr>
              <w:t>bc</w:t>
            </w:r>
            <w:proofErr w:type="spellEnd"/>
          </w:p>
        </w:tc>
        <w:tc>
          <w:tcPr>
            <w:tcW w:w="152" w:type="pct"/>
          </w:tcPr>
          <w:p w14:paraId="0AFEC01A" w14:textId="77777777" w:rsidR="00B30043" w:rsidRPr="006C06E2" w:rsidRDefault="00B30043" w:rsidP="00B30043">
            <w:pPr>
              <w:jc w:val="right"/>
              <w:rPr>
                <w:rFonts w:asciiTheme="majorBidi" w:hAnsiTheme="majorBidi" w:cstheme="majorBidi"/>
              </w:rPr>
            </w:pPr>
          </w:p>
        </w:tc>
        <w:tc>
          <w:tcPr>
            <w:tcW w:w="497" w:type="pct"/>
            <w:vAlign w:val="center"/>
          </w:tcPr>
          <w:p w14:paraId="0DEEE0DE" w14:textId="06CE7DD7" w:rsidR="00B30043" w:rsidRPr="004E2577" w:rsidRDefault="00B30043" w:rsidP="00EB0967">
            <w:pPr>
              <w:jc w:val="right"/>
              <w:rPr>
                <w:rFonts w:asciiTheme="majorBidi" w:hAnsiTheme="majorBidi" w:cstheme="majorBidi"/>
              </w:rPr>
            </w:pPr>
            <w:r>
              <w:rPr>
                <w:color w:val="000000"/>
              </w:rPr>
              <w:t>22.0</w:t>
            </w:r>
          </w:p>
        </w:tc>
        <w:tc>
          <w:tcPr>
            <w:tcW w:w="217" w:type="pct"/>
            <w:vAlign w:val="center"/>
          </w:tcPr>
          <w:p w14:paraId="4B3F5F54" w14:textId="50E70A7F" w:rsidR="00B30043" w:rsidRPr="004E2577" w:rsidRDefault="00B30043" w:rsidP="00EB0967">
            <w:pPr>
              <w:jc w:val="both"/>
              <w:rPr>
                <w:rFonts w:asciiTheme="majorBidi" w:hAnsiTheme="majorBidi" w:cstheme="majorBidi"/>
              </w:rPr>
            </w:pPr>
            <w:r>
              <w:rPr>
                <w:rFonts w:asciiTheme="majorBidi" w:hAnsiTheme="majorBidi" w:cstheme="majorBidi"/>
              </w:rPr>
              <w:t>b</w:t>
            </w:r>
          </w:p>
        </w:tc>
      </w:tr>
      <w:tr w:rsidR="00B30043" w:rsidRPr="004E2577" w14:paraId="65532807" w14:textId="63D1F8CB" w:rsidTr="00EB0967">
        <w:tc>
          <w:tcPr>
            <w:tcW w:w="886" w:type="pct"/>
          </w:tcPr>
          <w:p w14:paraId="38ED1C06" w14:textId="77777777" w:rsidR="00B30043" w:rsidRPr="004E2577" w:rsidRDefault="00B30043" w:rsidP="00B30043">
            <w:pPr>
              <w:rPr>
                <w:rFonts w:asciiTheme="majorBidi" w:hAnsiTheme="majorBidi" w:cstheme="majorBidi"/>
              </w:rPr>
            </w:pPr>
            <w:r w:rsidRPr="004E2577">
              <w:rPr>
                <w:rFonts w:asciiTheme="majorBidi" w:hAnsiTheme="majorBidi" w:cstheme="majorBidi"/>
              </w:rPr>
              <w:t>MSM-4wk</w:t>
            </w:r>
          </w:p>
        </w:tc>
        <w:tc>
          <w:tcPr>
            <w:tcW w:w="340" w:type="pct"/>
            <w:vAlign w:val="center"/>
          </w:tcPr>
          <w:p w14:paraId="7B58DBAE" w14:textId="6D594B82" w:rsidR="00B30043" w:rsidRPr="004E2577" w:rsidRDefault="00B30043" w:rsidP="00B30043">
            <w:pPr>
              <w:jc w:val="right"/>
              <w:rPr>
                <w:rFonts w:asciiTheme="majorBidi" w:hAnsiTheme="majorBidi" w:cstheme="majorBidi"/>
              </w:rPr>
            </w:pPr>
            <w:r>
              <w:rPr>
                <w:color w:val="000000"/>
              </w:rPr>
              <w:t>6.7</w:t>
            </w:r>
          </w:p>
        </w:tc>
        <w:tc>
          <w:tcPr>
            <w:tcW w:w="355" w:type="pct"/>
            <w:vAlign w:val="center"/>
          </w:tcPr>
          <w:p w14:paraId="6EA5C167" w14:textId="3229100B" w:rsidR="00B30043" w:rsidRPr="004E2577" w:rsidRDefault="00B30043" w:rsidP="00B30043">
            <w:pPr>
              <w:rPr>
                <w:rFonts w:asciiTheme="majorBidi" w:hAnsiTheme="majorBidi" w:cstheme="majorBidi"/>
              </w:rPr>
            </w:pPr>
            <w:proofErr w:type="spellStart"/>
            <w:r>
              <w:rPr>
                <w:rFonts w:asciiTheme="majorBidi" w:hAnsiTheme="majorBidi" w:cstheme="majorBidi"/>
              </w:rPr>
              <w:t>bcd</w:t>
            </w:r>
            <w:proofErr w:type="spellEnd"/>
          </w:p>
        </w:tc>
        <w:tc>
          <w:tcPr>
            <w:tcW w:w="119" w:type="pct"/>
          </w:tcPr>
          <w:p w14:paraId="771F1F56" w14:textId="77777777" w:rsidR="00B30043" w:rsidRPr="006C06E2" w:rsidRDefault="00B30043" w:rsidP="00B30043">
            <w:pPr>
              <w:jc w:val="right"/>
              <w:rPr>
                <w:rFonts w:asciiTheme="majorBidi" w:hAnsiTheme="majorBidi" w:cstheme="majorBidi"/>
              </w:rPr>
            </w:pPr>
          </w:p>
        </w:tc>
        <w:tc>
          <w:tcPr>
            <w:tcW w:w="413" w:type="pct"/>
            <w:vAlign w:val="center"/>
          </w:tcPr>
          <w:p w14:paraId="1AF0A9AF" w14:textId="300F15A5" w:rsidR="00B30043" w:rsidRPr="004E2577" w:rsidRDefault="00B30043" w:rsidP="00B30043">
            <w:pPr>
              <w:jc w:val="right"/>
              <w:rPr>
                <w:rFonts w:asciiTheme="majorBidi" w:hAnsiTheme="majorBidi" w:cstheme="majorBidi"/>
              </w:rPr>
            </w:pPr>
            <w:r>
              <w:rPr>
                <w:color w:val="000000"/>
              </w:rPr>
              <w:t>6.6</w:t>
            </w:r>
          </w:p>
        </w:tc>
        <w:tc>
          <w:tcPr>
            <w:tcW w:w="237" w:type="pct"/>
            <w:vAlign w:val="center"/>
          </w:tcPr>
          <w:p w14:paraId="431A5A67" w14:textId="303814CB" w:rsidR="00B30043" w:rsidRPr="004E2577" w:rsidRDefault="00B30043" w:rsidP="00B30043">
            <w:pPr>
              <w:rPr>
                <w:rFonts w:asciiTheme="majorBidi" w:hAnsiTheme="majorBidi" w:cstheme="majorBidi"/>
              </w:rPr>
            </w:pPr>
            <w:r>
              <w:rPr>
                <w:rFonts w:asciiTheme="majorBidi" w:hAnsiTheme="majorBidi" w:cstheme="majorBidi"/>
              </w:rPr>
              <w:t>ab</w:t>
            </w:r>
          </w:p>
        </w:tc>
        <w:tc>
          <w:tcPr>
            <w:tcW w:w="119" w:type="pct"/>
          </w:tcPr>
          <w:p w14:paraId="68772076" w14:textId="77777777" w:rsidR="00B30043" w:rsidRPr="006C06E2" w:rsidRDefault="00B30043" w:rsidP="00B30043">
            <w:pPr>
              <w:jc w:val="right"/>
              <w:rPr>
                <w:rFonts w:asciiTheme="majorBidi" w:hAnsiTheme="majorBidi" w:cstheme="majorBidi"/>
              </w:rPr>
            </w:pPr>
          </w:p>
        </w:tc>
        <w:tc>
          <w:tcPr>
            <w:tcW w:w="340" w:type="pct"/>
            <w:vAlign w:val="center"/>
          </w:tcPr>
          <w:p w14:paraId="1DAA61A3" w14:textId="7B6C95AF" w:rsidR="00B30043" w:rsidRPr="004E2577" w:rsidRDefault="00B30043" w:rsidP="00B30043">
            <w:pPr>
              <w:jc w:val="right"/>
              <w:rPr>
                <w:rFonts w:asciiTheme="majorBidi" w:hAnsiTheme="majorBidi" w:cstheme="majorBidi"/>
              </w:rPr>
            </w:pPr>
            <w:r>
              <w:rPr>
                <w:color w:val="000000"/>
              </w:rPr>
              <w:t>9.0</w:t>
            </w:r>
          </w:p>
        </w:tc>
        <w:tc>
          <w:tcPr>
            <w:tcW w:w="325" w:type="pct"/>
            <w:vAlign w:val="center"/>
          </w:tcPr>
          <w:p w14:paraId="58EEA350" w14:textId="3B98321F" w:rsidR="00B30043" w:rsidRPr="004E2577" w:rsidRDefault="00B30043" w:rsidP="00B30043">
            <w:pPr>
              <w:rPr>
                <w:rFonts w:asciiTheme="majorBidi" w:hAnsiTheme="majorBidi" w:cstheme="majorBidi"/>
              </w:rPr>
            </w:pPr>
            <w:proofErr w:type="spellStart"/>
            <w:r>
              <w:rPr>
                <w:rFonts w:asciiTheme="majorBidi" w:hAnsiTheme="majorBidi" w:cstheme="majorBidi"/>
              </w:rPr>
              <w:t>bc</w:t>
            </w:r>
            <w:proofErr w:type="spellEnd"/>
          </w:p>
        </w:tc>
        <w:tc>
          <w:tcPr>
            <w:tcW w:w="329" w:type="pct"/>
          </w:tcPr>
          <w:p w14:paraId="2C9F29D3" w14:textId="77777777" w:rsidR="00B30043" w:rsidRPr="006C06E2" w:rsidRDefault="00B30043" w:rsidP="00B30043">
            <w:pPr>
              <w:jc w:val="right"/>
              <w:rPr>
                <w:rFonts w:asciiTheme="majorBidi" w:hAnsiTheme="majorBidi" w:cstheme="majorBidi"/>
              </w:rPr>
            </w:pPr>
          </w:p>
        </w:tc>
        <w:tc>
          <w:tcPr>
            <w:tcW w:w="145" w:type="pct"/>
            <w:vAlign w:val="center"/>
          </w:tcPr>
          <w:p w14:paraId="2C70737F" w14:textId="17BE586F" w:rsidR="00B30043" w:rsidRPr="004E2577" w:rsidRDefault="00B30043" w:rsidP="00EB0967">
            <w:pPr>
              <w:jc w:val="center"/>
              <w:rPr>
                <w:rFonts w:asciiTheme="majorBidi" w:hAnsiTheme="majorBidi" w:cstheme="majorBidi"/>
              </w:rPr>
            </w:pPr>
            <w:r>
              <w:rPr>
                <w:color w:val="000000"/>
              </w:rPr>
              <w:t>16.5</w:t>
            </w:r>
          </w:p>
        </w:tc>
        <w:tc>
          <w:tcPr>
            <w:tcW w:w="528" w:type="pct"/>
            <w:vAlign w:val="center"/>
          </w:tcPr>
          <w:p w14:paraId="46F5AF0B" w14:textId="4D068869" w:rsidR="00B30043" w:rsidRPr="004E2577" w:rsidRDefault="00B30043" w:rsidP="00EB0967">
            <w:pPr>
              <w:rPr>
                <w:rFonts w:asciiTheme="majorBidi" w:hAnsiTheme="majorBidi" w:cstheme="majorBidi"/>
              </w:rPr>
            </w:pPr>
            <w:r>
              <w:rPr>
                <w:rFonts w:asciiTheme="majorBidi" w:hAnsiTheme="majorBidi" w:cstheme="majorBidi"/>
              </w:rPr>
              <w:t>cd</w:t>
            </w:r>
          </w:p>
        </w:tc>
        <w:tc>
          <w:tcPr>
            <w:tcW w:w="152" w:type="pct"/>
          </w:tcPr>
          <w:p w14:paraId="5B02591F" w14:textId="77777777" w:rsidR="00B30043" w:rsidRPr="006C06E2" w:rsidRDefault="00B30043" w:rsidP="00B30043">
            <w:pPr>
              <w:jc w:val="right"/>
              <w:rPr>
                <w:rFonts w:asciiTheme="majorBidi" w:hAnsiTheme="majorBidi" w:cstheme="majorBidi"/>
              </w:rPr>
            </w:pPr>
          </w:p>
        </w:tc>
        <w:tc>
          <w:tcPr>
            <w:tcW w:w="497" w:type="pct"/>
            <w:vAlign w:val="center"/>
          </w:tcPr>
          <w:p w14:paraId="710B9B56" w14:textId="58917A87" w:rsidR="00B30043" w:rsidRPr="004E2577" w:rsidRDefault="00B30043" w:rsidP="00EB0967">
            <w:pPr>
              <w:jc w:val="right"/>
              <w:rPr>
                <w:rFonts w:asciiTheme="majorBidi" w:hAnsiTheme="majorBidi" w:cstheme="majorBidi"/>
              </w:rPr>
            </w:pPr>
            <w:r>
              <w:rPr>
                <w:color w:val="000000"/>
              </w:rPr>
              <w:t>13.7</w:t>
            </w:r>
          </w:p>
        </w:tc>
        <w:tc>
          <w:tcPr>
            <w:tcW w:w="217" w:type="pct"/>
            <w:vAlign w:val="center"/>
          </w:tcPr>
          <w:p w14:paraId="094270D8" w14:textId="110F0325" w:rsidR="00B30043" w:rsidRPr="004E2577" w:rsidRDefault="00B30043" w:rsidP="00EB0967">
            <w:pPr>
              <w:jc w:val="both"/>
              <w:rPr>
                <w:rFonts w:asciiTheme="majorBidi" w:hAnsiTheme="majorBidi" w:cstheme="majorBidi"/>
              </w:rPr>
            </w:pPr>
            <w:r>
              <w:rPr>
                <w:rFonts w:asciiTheme="majorBidi" w:hAnsiTheme="majorBidi" w:cstheme="majorBidi"/>
              </w:rPr>
              <w:t>b</w:t>
            </w:r>
          </w:p>
        </w:tc>
      </w:tr>
      <w:tr w:rsidR="00B30043" w:rsidRPr="004E2577" w14:paraId="0FD47A52" w14:textId="361AF397" w:rsidTr="00EB0967">
        <w:tc>
          <w:tcPr>
            <w:tcW w:w="886" w:type="pct"/>
          </w:tcPr>
          <w:p w14:paraId="42338310" w14:textId="77777777" w:rsidR="00B30043" w:rsidRPr="004E2577" w:rsidRDefault="00B30043" w:rsidP="00B30043">
            <w:pPr>
              <w:rPr>
                <w:rFonts w:asciiTheme="majorBidi" w:hAnsiTheme="majorBidi" w:cstheme="majorBidi"/>
              </w:rPr>
            </w:pPr>
            <w:r w:rsidRPr="004E2577">
              <w:rPr>
                <w:rFonts w:asciiTheme="majorBidi" w:hAnsiTheme="majorBidi" w:cstheme="majorBidi"/>
              </w:rPr>
              <w:t>MSM-8wk</w:t>
            </w:r>
          </w:p>
        </w:tc>
        <w:tc>
          <w:tcPr>
            <w:tcW w:w="340" w:type="pct"/>
            <w:vAlign w:val="center"/>
          </w:tcPr>
          <w:p w14:paraId="4D37D394" w14:textId="06CA1FAA" w:rsidR="00B30043" w:rsidRPr="004E2577" w:rsidRDefault="00B30043" w:rsidP="00B30043">
            <w:pPr>
              <w:jc w:val="right"/>
              <w:rPr>
                <w:rFonts w:asciiTheme="majorBidi" w:hAnsiTheme="majorBidi" w:cstheme="majorBidi"/>
              </w:rPr>
            </w:pPr>
            <w:r>
              <w:rPr>
                <w:color w:val="000000"/>
              </w:rPr>
              <w:t>8.1</w:t>
            </w:r>
          </w:p>
        </w:tc>
        <w:tc>
          <w:tcPr>
            <w:tcW w:w="355" w:type="pct"/>
            <w:vAlign w:val="center"/>
          </w:tcPr>
          <w:p w14:paraId="77D007B9" w14:textId="76600224" w:rsidR="00B30043" w:rsidRPr="004E2577" w:rsidRDefault="00B30043" w:rsidP="00B30043">
            <w:pPr>
              <w:rPr>
                <w:rFonts w:asciiTheme="majorBidi" w:hAnsiTheme="majorBidi" w:cstheme="majorBidi"/>
              </w:rPr>
            </w:pPr>
            <w:r>
              <w:rPr>
                <w:rFonts w:asciiTheme="majorBidi" w:hAnsiTheme="majorBidi" w:cstheme="majorBidi"/>
              </w:rPr>
              <w:t>cd</w:t>
            </w:r>
          </w:p>
        </w:tc>
        <w:tc>
          <w:tcPr>
            <w:tcW w:w="119" w:type="pct"/>
          </w:tcPr>
          <w:p w14:paraId="6A9B76FD" w14:textId="77777777" w:rsidR="00B30043" w:rsidRPr="006C06E2" w:rsidRDefault="00B30043" w:rsidP="00B30043">
            <w:pPr>
              <w:jc w:val="right"/>
              <w:rPr>
                <w:rFonts w:asciiTheme="majorBidi" w:hAnsiTheme="majorBidi" w:cstheme="majorBidi"/>
              </w:rPr>
            </w:pPr>
          </w:p>
        </w:tc>
        <w:tc>
          <w:tcPr>
            <w:tcW w:w="413" w:type="pct"/>
            <w:vAlign w:val="center"/>
          </w:tcPr>
          <w:p w14:paraId="71BCBBA4" w14:textId="10E6A7DB" w:rsidR="00B30043" w:rsidRPr="004E2577" w:rsidRDefault="00B30043" w:rsidP="00B30043">
            <w:pPr>
              <w:jc w:val="right"/>
              <w:rPr>
                <w:rFonts w:asciiTheme="majorBidi" w:hAnsiTheme="majorBidi" w:cstheme="majorBidi"/>
              </w:rPr>
            </w:pPr>
            <w:r>
              <w:rPr>
                <w:color w:val="000000"/>
              </w:rPr>
              <w:t>2.9</w:t>
            </w:r>
          </w:p>
        </w:tc>
        <w:tc>
          <w:tcPr>
            <w:tcW w:w="237" w:type="pct"/>
            <w:vAlign w:val="center"/>
          </w:tcPr>
          <w:p w14:paraId="4C090861" w14:textId="6CB53D45" w:rsidR="00B30043" w:rsidRPr="004E2577" w:rsidRDefault="00B30043" w:rsidP="00B30043">
            <w:pPr>
              <w:rPr>
                <w:rFonts w:asciiTheme="majorBidi" w:hAnsiTheme="majorBidi" w:cstheme="majorBidi"/>
              </w:rPr>
            </w:pPr>
            <w:r>
              <w:rPr>
                <w:rFonts w:asciiTheme="majorBidi" w:hAnsiTheme="majorBidi" w:cstheme="majorBidi"/>
              </w:rPr>
              <w:t>c</w:t>
            </w:r>
          </w:p>
        </w:tc>
        <w:tc>
          <w:tcPr>
            <w:tcW w:w="119" w:type="pct"/>
          </w:tcPr>
          <w:p w14:paraId="590FB176" w14:textId="77777777" w:rsidR="00B30043" w:rsidRPr="006C06E2" w:rsidRDefault="00B30043" w:rsidP="00B30043">
            <w:pPr>
              <w:jc w:val="right"/>
              <w:rPr>
                <w:rFonts w:asciiTheme="majorBidi" w:hAnsiTheme="majorBidi" w:cstheme="majorBidi"/>
              </w:rPr>
            </w:pPr>
          </w:p>
        </w:tc>
        <w:tc>
          <w:tcPr>
            <w:tcW w:w="340" w:type="pct"/>
            <w:vAlign w:val="center"/>
          </w:tcPr>
          <w:p w14:paraId="70776B7A" w14:textId="6EB5682B" w:rsidR="00B30043" w:rsidRPr="004E2577" w:rsidRDefault="00B30043" w:rsidP="00B30043">
            <w:pPr>
              <w:jc w:val="right"/>
              <w:rPr>
                <w:rFonts w:asciiTheme="majorBidi" w:hAnsiTheme="majorBidi" w:cstheme="majorBidi"/>
              </w:rPr>
            </w:pPr>
            <w:r>
              <w:rPr>
                <w:color w:val="000000"/>
              </w:rPr>
              <w:t>4.7</w:t>
            </w:r>
          </w:p>
        </w:tc>
        <w:tc>
          <w:tcPr>
            <w:tcW w:w="325" w:type="pct"/>
            <w:vAlign w:val="center"/>
          </w:tcPr>
          <w:p w14:paraId="6586AE0F" w14:textId="782C0867" w:rsidR="00B30043" w:rsidRPr="004E2577" w:rsidRDefault="00B30043" w:rsidP="00B30043">
            <w:pPr>
              <w:rPr>
                <w:rFonts w:asciiTheme="majorBidi" w:hAnsiTheme="majorBidi" w:cstheme="majorBidi"/>
              </w:rPr>
            </w:pPr>
            <w:r>
              <w:rPr>
                <w:rFonts w:asciiTheme="majorBidi" w:hAnsiTheme="majorBidi" w:cstheme="majorBidi"/>
              </w:rPr>
              <w:t>cd</w:t>
            </w:r>
          </w:p>
        </w:tc>
        <w:tc>
          <w:tcPr>
            <w:tcW w:w="329" w:type="pct"/>
          </w:tcPr>
          <w:p w14:paraId="32F7D79B" w14:textId="77777777" w:rsidR="00B30043" w:rsidRPr="006C06E2" w:rsidRDefault="00B30043" w:rsidP="00B30043">
            <w:pPr>
              <w:jc w:val="right"/>
              <w:rPr>
                <w:rFonts w:asciiTheme="majorBidi" w:hAnsiTheme="majorBidi" w:cstheme="majorBidi"/>
              </w:rPr>
            </w:pPr>
          </w:p>
        </w:tc>
        <w:tc>
          <w:tcPr>
            <w:tcW w:w="145" w:type="pct"/>
            <w:vAlign w:val="center"/>
          </w:tcPr>
          <w:p w14:paraId="30630C8D" w14:textId="518381CF" w:rsidR="00B30043" w:rsidRPr="004E2577" w:rsidRDefault="00B30043" w:rsidP="00EB0967">
            <w:pPr>
              <w:jc w:val="center"/>
              <w:rPr>
                <w:rFonts w:asciiTheme="majorBidi" w:hAnsiTheme="majorBidi" w:cstheme="majorBidi"/>
              </w:rPr>
            </w:pPr>
            <w:r>
              <w:rPr>
                <w:color w:val="000000"/>
              </w:rPr>
              <w:t>16.5</w:t>
            </w:r>
          </w:p>
        </w:tc>
        <w:tc>
          <w:tcPr>
            <w:tcW w:w="528" w:type="pct"/>
            <w:vAlign w:val="center"/>
          </w:tcPr>
          <w:p w14:paraId="27FCEB39" w14:textId="13933694" w:rsidR="00B30043" w:rsidRPr="004E2577" w:rsidRDefault="00B30043" w:rsidP="00EB0967">
            <w:pPr>
              <w:rPr>
                <w:rFonts w:asciiTheme="majorBidi" w:hAnsiTheme="majorBidi" w:cstheme="majorBidi"/>
              </w:rPr>
            </w:pPr>
            <w:r>
              <w:rPr>
                <w:rFonts w:asciiTheme="majorBidi" w:hAnsiTheme="majorBidi" w:cstheme="majorBidi"/>
              </w:rPr>
              <w:t>cd</w:t>
            </w:r>
          </w:p>
        </w:tc>
        <w:tc>
          <w:tcPr>
            <w:tcW w:w="152" w:type="pct"/>
          </w:tcPr>
          <w:p w14:paraId="24E06C6F" w14:textId="77777777" w:rsidR="00B30043" w:rsidRPr="006C06E2" w:rsidRDefault="00B30043" w:rsidP="00B30043">
            <w:pPr>
              <w:jc w:val="right"/>
              <w:rPr>
                <w:rFonts w:asciiTheme="majorBidi" w:hAnsiTheme="majorBidi" w:cstheme="majorBidi"/>
              </w:rPr>
            </w:pPr>
          </w:p>
        </w:tc>
        <w:tc>
          <w:tcPr>
            <w:tcW w:w="497" w:type="pct"/>
            <w:vAlign w:val="center"/>
          </w:tcPr>
          <w:p w14:paraId="62E53FFB" w14:textId="2517E80D" w:rsidR="00B30043" w:rsidRPr="004E2577" w:rsidRDefault="00B30043" w:rsidP="00EB0967">
            <w:pPr>
              <w:jc w:val="right"/>
              <w:rPr>
                <w:rFonts w:asciiTheme="majorBidi" w:hAnsiTheme="majorBidi" w:cstheme="majorBidi"/>
              </w:rPr>
            </w:pPr>
            <w:r>
              <w:rPr>
                <w:color w:val="000000"/>
              </w:rPr>
              <w:t>13.8</w:t>
            </w:r>
          </w:p>
        </w:tc>
        <w:tc>
          <w:tcPr>
            <w:tcW w:w="217" w:type="pct"/>
            <w:vAlign w:val="center"/>
          </w:tcPr>
          <w:p w14:paraId="42FFBDF3" w14:textId="07F857DE" w:rsidR="00B30043" w:rsidRPr="004E2577" w:rsidRDefault="00B30043" w:rsidP="00EB0967">
            <w:pPr>
              <w:jc w:val="both"/>
              <w:rPr>
                <w:rFonts w:asciiTheme="majorBidi" w:hAnsiTheme="majorBidi" w:cstheme="majorBidi"/>
              </w:rPr>
            </w:pPr>
            <w:r>
              <w:rPr>
                <w:rFonts w:asciiTheme="majorBidi" w:hAnsiTheme="majorBidi" w:cstheme="majorBidi"/>
              </w:rPr>
              <w:t>b</w:t>
            </w:r>
          </w:p>
        </w:tc>
      </w:tr>
      <w:tr w:rsidR="00B30043" w:rsidRPr="004E2577" w14:paraId="09D99BB4" w14:textId="739A0AE7" w:rsidTr="00EB0967">
        <w:tc>
          <w:tcPr>
            <w:tcW w:w="886" w:type="pct"/>
          </w:tcPr>
          <w:p w14:paraId="6565521C" w14:textId="77777777" w:rsidR="00B30043" w:rsidRPr="004E2577" w:rsidRDefault="00B30043" w:rsidP="00B30043">
            <w:pPr>
              <w:rPr>
                <w:rFonts w:asciiTheme="majorBidi" w:hAnsiTheme="majorBidi" w:cstheme="majorBidi"/>
              </w:rPr>
            </w:pPr>
            <w:r w:rsidRPr="004E2577">
              <w:rPr>
                <w:rFonts w:asciiTheme="majorBidi" w:hAnsiTheme="majorBidi" w:cstheme="majorBidi"/>
              </w:rPr>
              <w:t>SS-4wk</w:t>
            </w:r>
          </w:p>
        </w:tc>
        <w:tc>
          <w:tcPr>
            <w:tcW w:w="340" w:type="pct"/>
            <w:vAlign w:val="center"/>
          </w:tcPr>
          <w:p w14:paraId="7B0BF075" w14:textId="78680C89" w:rsidR="00B30043" w:rsidRPr="004E2577" w:rsidRDefault="00B30043" w:rsidP="00B30043">
            <w:pPr>
              <w:jc w:val="right"/>
              <w:rPr>
                <w:rFonts w:asciiTheme="majorBidi" w:hAnsiTheme="majorBidi" w:cstheme="majorBidi"/>
              </w:rPr>
            </w:pPr>
            <w:r>
              <w:rPr>
                <w:color w:val="000000"/>
              </w:rPr>
              <w:t>7.3</w:t>
            </w:r>
          </w:p>
        </w:tc>
        <w:tc>
          <w:tcPr>
            <w:tcW w:w="355" w:type="pct"/>
            <w:vAlign w:val="center"/>
          </w:tcPr>
          <w:p w14:paraId="2AF4CB7B" w14:textId="67B3DA7E" w:rsidR="00B30043" w:rsidRPr="004E2577" w:rsidRDefault="00B30043" w:rsidP="00B30043">
            <w:pPr>
              <w:rPr>
                <w:rFonts w:asciiTheme="majorBidi" w:hAnsiTheme="majorBidi" w:cstheme="majorBidi"/>
              </w:rPr>
            </w:pPr>
            <w:proofErr w:type="spellStart"/>
            <w:r>
              <w:rPr>
                <w:rFonts w:asciiTheme="majorBidi" w:hAnsiTheme="majorBidi" w:cstheme="majorBidi"/>
              </w:rPr>
              <w:t>abc</w:t>
            </w:r>
            <w:proofErr w:type="spellEnd"/>
          </w:p>
        </w:tc>
        <w:tc>
          <w:tcPr>
            <w:tcW w:w="119" w:type="pct"/>
          </w:tcPr>
          <w:p w14:paraId="0BF6288D" w14:textId="77777777" w:rsidR="00B30043" w:rsidRPr="006C06E2" w:rsidRDefault="00B30043" w:rsidP="00B30043">
            <w:pPr>
              <w:jc w:val="right"/>
              <w:rPr>
                <w:rFonts w:asciiTheme="majorBidi" w:hAnsiTheme="majorBidi" w:cstheme="majorBidi"/>
              </w:rPr>
            </w:pPr>
          </w:p>
        </w:tc>
        <w:tc>
          <w:tcPr>
            <w:tcW w:w="413" w:type="pct"/>
            <w:vAlign w:val="center"/>
          </w:tcPr>
          <w:p w14:paraId="1414B51D" w14:textId="45BED4CE" w:rsidR="00B30043" w:rsidRPr="004E2577" w:rsidRDefault="00B30043" w:rsidP="00B30043">
            <w:pPr>
              <w:jc w:val="right"/>
              <w:rPr>
                <w:rFonts w:asciiTheme="majorBidi" w:hAnsiTheme="majorBidi" w:cstheme="majorBidi"/>
              </w:rPr>
            </w:pPr>
            <w:r>
              <w:rPr>
                <w:color w:val="000000"/>
              </w:rPr>
              <w:t>9.6</w:t>
            </w:r>
          </w:p>
        </w:tc>
        <w:tc>
          <w:tcPr>
            <w:tcW w:w="237" w:type="pct"/>
            <w:vAlign w:val="center"/>
          </w:tcPr>
          <w:p w14:paraId="2A06C420" w14:textId="13B235C0" w:rsidR="00B30043" w:rsidRPr="004E2577" w:rsidRDefault="00B30043" w:rsidP="00B30043">
            <w:pPr>
              <w:rPr>
                <w:rFonts w:asciiTheme="majorBidi" w:hAnsiTheme="majorBidi" w:cstheme="majorBidi"/>
              </w:rPr>
            </w:pPr>
            <w:r>
              <w:rPr>
                <w:rFonts w:asciiTheme="majorBidi" w:hAnsiTheme="majorBidi" w:cstheme="majorBidi"/>
              </w:rPr>
              <w:t>ab</w:t>
            </w:r>
          </w:p>
        </w:tc>
        <w:tc>
          <w:tcPr>
            <w:tcW w:w="119" w:type="pct"/>
          </w:tcPr>
          <w:p w14:paraId="14003DCB" w14:textId="77777777" w:rsidR="00B30043" w:rsidRPr="006C06E2" w:rsidRDefault="00B30043" w:rsidP="00B30043">
            <w:pPr>
              <w:jc w:val="right"/>
              <w:rPr>
                <w:rFonts w:asciiTheme="majorBidi" w:hAnsiTheme="majorBidi" w:cstheme="majorBidi"/>
              </w:rPr>
            </w:pPr>
          </w:p>
        </w:tc>
        <w:tc>
          <w:tcPr>
            <w:tcW w:w="340" w:type="pct"/>
            <w:vAlign w:val="center"/>
          </w:tcPr>
          <w:p w14:paraId="7974CFB5" w14:textId="0D63A844" w:rsidR="00B30043" w:rsidRPr="004E2577" w:rsidRDefault="00B30043" w:rsidP="00B30043">
            <w:pPr>
              <w:jc w:val="right"/>
              <w:rPr>
                <w:rFonts w:asciiTheme="majorBidi" w:hAnsiTheme="majorBidi" w:cstheme="majorBidi"/>
              </w:rPr>
            </w:pPr>
            <w:r>
              <w:rPr>
                <w:color w:val="000000"/>
              </w:rPr>
              <w:t>16.3</w:t>
            </w:r>
          </w:p>
        </w:tc>
        <w:tc>
          <w:tcPr>
            <w:tcW w:w="325" w:type="pct"/>
            <w:vAlign w:val="center"/>
          </w:tcPr>
          <w:p w14:paraId="66463FCB" w14:textId="4C4B4C88" w:rsidR="00B30043" w:rsidRPr="004E2577" w:rsidRDefault="00B30043" w:rsidP="00B30043">
            <w:pPr>
              <w:rPr>
                <w:rFonts w:asciiTheme="majorBidi" w:hAnsiTheme="majorBidi" w:cstheme="majorBidi"/>
              </w:rPr>
            </w:pPr>
            <w:r>
              <w:rPr>
                <w:rFonts w:asciiTheme="majorBidi" w:hAnsiTheme="majorBidi" w:cstheme="majorBidi"/>
              </w:rPr>
              <w:t>a</w:t>
            </w:r>
          </w:p>
        </w:tc>
        <w:tc>
          <w:tcPr>
            <w:tcW w:w="329" w:type="pct"/>
          </w:tcPr>
          <w:p w14:paraId="36DDB47B" w14:textId="77777777" w:rsidR="00B30043" w:rsidRPr="006C06E2" w:rsidRDefault="00B30043" w:rsidP="00B30043">
            <w:pPr>
              <w:jc w:val="right"/>
              <w:rPr>
                <w:rFonts w:asciiTheme="majorBidi" w:hAnsiTheme="majorBidi" w:cstheme="majorBidi"/>
              </w:rPr>
            </w:pPr>
          </w:p>
        </w:tc>
        <w:tc>
          <w:tcPr>
            <w:tcW w:w="145" w:type="pct"/>
            <w:vAlign w:val="center"/>
          </w:tcPr>
          <w:p w14:paraId="1151391C" w14:textId="4E1EADAE" w:rsidR="00B30043" w:rsidRPr="004E2577" w:rsidRDefault="00B30043" w:rsidP="00EB0967">
            <w:pPr>
              <w:jc w:val="center"/>
              <w:rPr>
                <w:rFonts w:asciiTheme="majorBidi" w:hAnsiTheme="majorBidi" w:cstheme="majorBidi"/>
              </w:rPr>
            </w:pPr>
            <w:r>
              <w:rPr>
                <w:color w:val="000000"/>
              </w:rPr>
              <w:t>47.3</w:t>
            </w:r>
          </w:p>
        </w:tc>
        <w:tc>
          <w:tcPr>
            <w:tcW w:w="528" w:type="pct"/>
            <w:vAlign w:val="center"/>
          </w:tcPr>
          <w:p w14:paraId="7906978B" w14:textId="7CC351DF" w:rsidR="00B30043" w:rsidRPr="004E2577" w:rsidRDefault="00B30043" w:rsidP="00EB0967">
            <w:pPr>
              <w:rPr>
                <w:rFonts w:asciiTheme="majorBidi" w:hAnsiTheme="majorBidi" w:cstheme="majorBidi"/>
              </w:rPr>
            </w:pPr>
            <w:r>
              <w:rPr>
                <w:rFonts w:asciiTheme="majorBidi" w:hAnsiTheme="majorBidi" w:cstheme="majorBidi"/>
              </w:rPr>
              <w:t>ab</w:t>
            </w:r>
          </w:p>
        </w:tc>
        <w:tc>
          <w:tcPr>
            <w:tcW w:w="152" w:type="pct"/>
          </w:tcPr>
          <w:p w14:paraId="0895C94F" w14:textId="77777777" w:rsidR="00B30043" w:rsidRPr="006C06E2" w:rsidRDefault="00B30043" w:rsidP="00B30043">
            <w:pPr>
              <w:jc w:val="right"/>
              <w:rPr>
                <w:rFonts w:asciiTheme="majorBidi" w:hAnsiTheme="majorBidi" w:cstheme="majorBidi"/>
              </w:rPr>
            </w:pPr>
          </w:p>
        </w:tc>
        <w:tc>
          <w:tcPr>
            <w:tcW w:w="497" w:type="pct"/>
            <w:vAlign w:val="center"/>
          </w:tcPr>
          <w:p w14:paraId="74089F71" w14:textId="64A6FFA7" w:rsidR="00B30043" w:rsidRPr="004E2577" w:rsidRDefault="00B30043" w:rsidP="00EB0967">
            <w:pPr>
              <w:jc w:val="right"/>
              <w:rPr>
                <w:rFonts w:asciiTheme="majorBidi" w:hAnsiTheme="majorBidi" w:cstheme="majorBidi"/>
              </w:rPr>
            </w:pPr>
            <w:r>
              <w:rPr>
                <w:color w:val="000000"/>
              </w:rPr>
              <w:t>39.4</w:t>
            </w:r>
          </w:p>
        </w:tc>
        <w:tc>
          <w:tcPr>
            <w:tcW w:w="217" w:type="pct"/>
            <w:vAlign w:val="center"/>
          </w:tcPr>
          <w:p w14:paraId="77A138ED" w14:textId="5D4FA6AE" w:rsidR="00B30043" w:rsidRPr="004E2577" w:rsidRDefault="00B30043" w:rsidP="00EB0967">
            <w:pPr>
              <w:jc w:val="both"/>
              <w:rPr>
                <w:rFonts w:asciiTheme="majorBidi" w:hAnsiTheme="majorBidi" w:cstheme="majorBidi"/>
              </w:rPr>
            </w:pPr>
            <w:r>
              <w:rPr>
                <w:rFonts w:asciiTheme="majorBidi" w:hAnsiTheme="majorBidi" w:cstheme="majorBidi"/>
              </w:rPr>
              <w:t>a</w:t>
            </w:r>
          </w:p>
        </w:tc>
      </w:tr>
      <w:tr w:rsidR="00B30043" w:rsidRPr="004E2577" w14:paraId="224D98CE" w14:textId="0D51D6ED" w:rsidTr="00EB0967">
        <w:tc>
          <w:tcPr>
            <w:tcW w:w="886" w:type="pct"/>
          </w:tcPr>
          <w:p w14:paraId="7C37005C" w14:textId="77777777" w:rsidR="00B30043" w:rsidRPr="004E2577" w:rsidRDefault="00B30043" w:rsidP="00B30043">
            <w:pPr>
              <w:rPr>
                <w:rFonts w:asciiTheme="majorBidi" w:hAnsiTheme="majorBidi" w:cstheme="majorBidi"/>
              </w:rPr>
            </w:pPr>
            <w:r w:rsidRPr="004E2577">
              <w:rPr>
                <w:rFonts w:asciiTheme="majorBidi" w:hAnsiTheme="majorBidi" w:cstheme="majorBidi"/>
              </w:rPr>
              <w:t>SS-8wk</w:t>
            </w:r>
          </w:p>
        </w:tc>
        <w:tc>
          <w:tcPr>
            <w:tcW w:w="340" w:type="pct"/>
            <w:vAlign w:val="center"/>
          </w:tcPr>
          <w:p w14:paraId="6515BD8F" w14:textId="64E1C676" w:rsidR="00B30043" w:rsidRPr="004E2577" w:rsidRDefault="00B30043" w:rsidP="00B30043">
            <w:pPr>
              <w:jc w:val="right"/>
              <w:rPr>
                <w:rFonts w:asciiTheme="majorBidi" w:hAnsiTheme="majorBidi" w:cstheme="majorBidi"/>
              </w:rPr>
            </w:pPr>
            <w:r>
              <w:rPr>
                <w:color w:val="000000"/>
              </w:rPr>
              <w:t>2.3</w:t>
            </w:r>
          </w:p>
        </w:tc>
        <w:tc>
          <w:tcPr>
            <w:tcW w:w="355" w:type="pct"/>
            <w:vAlign w:val="center"/>
          </w:tcPr>
          <w:p w14:paraId="0681E09D" w14:textId="203C7053" w:rsidR="00B30043" w:rsidRPr="004E2577" w:rsidRDefault="00B30043" w:rsidP="00B30043">
            <w:pPr>
              <w:rPr>
                <w:rFonts w:asciiTheme="majorBidi" w:hAnsiTheme="majorBidi" w:cstheme="majorBidi"/>
              </w:rPr>
            </w:pPr>
            <w:r>
              <w:rPr>
                <w:rFonts w:asciiTheme="majorBidi" w:hAnsiTheme="majorBidi" w:cstheme="majorBidi"/>
              </w:rPr>
              <w:t>de</w:t>
            </w:r>
          </w:p>
        </w:tc>
        <w:tc>
          <w:tcPr>
            <w:tcW w:w="119" w:type="pct"/>
          </w:tcPr>
          <w:p w14:paraId="74F34278" w14:textId="77777777" w:rsidR="00B30043" w:rsidRPr="006C06E2" w:rsidRDefault="00B30043" w:rsidP="00B30043">
            <w:pPr>
              <w:jc w:val="right"/>
              <w:rPr>
                <w:rFonts w:asciiTheme="majorBidi" w:hAnsiTheme="majorBidi" w:cstheme="majorBidi"/>
              </w:rPr>
            </w:pPr>
          </w:p>
        </w:tc>
        <w:tc>
          <w:tcPr>
            <w:tcW w:w="413" w:type="pct"/>
            <w:vAlign w:val="center"/>
          </w:tcPr>
          <w:p w14:paraId="0E1605C6" w14:textId="7495D7F5" w:rsidR="00B30043" w:rsidRPr="004E2577" w:rsidRDefault="00B30043" w:rsidP="00B30043">
            <w:pPr>
              <w:jc w:val="right"/>
              <w:rPr>
                <w:rFonts w:asciiTheme="majorBidi" w:hAnsiTheme="majorBidi" w:cstheme="majorBidi"/>
              </w:rPr>
            </w:pPr>
            <w:r>
              <w:rPr>
                <w:color w:val="000000"/>
              </w:rPr>
              <w:t>1.7</w:t>
            </w:r>
          </w:p>
        </w:tc>
        <w:tc>
          <w:tcPr>
            <w:tcW w:w="237" w:type="pct"/>
            <w:vAlign w:val="center"/>
          </w:tcPr>
          <w:p w14:paraId="62414199" w14:textId="18EA408D" w:rsidR="00B30043" w:rsidRPr="004E2577" w:rsidRDefault="00B30043" w:rsidP="00B30043">
            <w:pPr>
              <w:rPr>
                <w:rFonts w:asciiTheme="majorBidi" w:hAnsiTheme="majorBidi" w:cstheme="majorBidi"/>
              </w:rPr>
            </w:pPr>
            <w:r>
              <w:rPr>
                <w:rFonts w:asciiTheme="majorBidi" w:hAnsiTheme="majorBidi" w:cstheme="majorBidi"/>
              </w:rPr>
              <w:t>c</w:t>
            </w:r>
          </w:p>
        </w:tc>
        <w:tc>
          <w:tcPr>
            <w:tcW w:w="119" w:type="pct"/>
          </w:tcPr>
          <w:p w14:paraId="461C52A9" w14:textId="77777777" w:rsidR="00B30043" w:rsidRPr="006C06E2" w:rsidRDefault="00B30043" w:rsidP="00B30043">
            <w:pPr>
              <w:jc w:val="right"/>
              <w:rPr>
                <w:rFonts w:asciiTheme="majorBidi" w:hAnsiTheme="majorBidi" w:cstheme="majorBidi"/>
              </w:rPr>
            </w:pPr>
          </w:p>
        </w:tc>
        <w:tc>
          <w:tcPr>
            <w:tcW w:w="340" w:type="pct"/>
            <w:vAlign w:val="center"/>
          </w:tcPr>
          <w:p w14:paraId="7DE822D7" w14:textId="434F14B2" w:rsidR="00B30043" w:rsidRPr="004E2577" w:rsidRDefault="00B30043" w:rsidP="00B30043">
            <w:pPr>
              <w:jc w:val="right"/>
              <w:rPr>
                <w:rFonts w:asciiTheme="majorBidi" w:hAnsiTheme="majorBidi" w:cstheme="majorBidi"/>
              </w:rPr>
            </w:pPr>
            <w:r>
              <w:rPr>
                <w:color w:val="000000"/>
              </w:rPr>
              <w:t>3.8</w:t>
            </w:r>
          </w:p>
        </w:tc>
        <w:tc>
          <w:tcPr>
            <w:tcW w:w="325" w:type="pct"/>
            <w:vAlign w:val="center"/>
          </w:tcPr>
          <w:p w14:paraId="63D659A3" w14:textId="1C891EBB" w:rsidR="00B30043" w:rsidRPr="004E2577" w:rsidRDefault="00B30043" w:rsidP="00B30043">
            <w:pPr>
              <w:rPr>
                <w:rFonts w:asciiTheme="majorBidi" w:hAnsiTheme="majorBidi" w:cstheme="majorBidi"/>
              </w:rPr>
            </w:pPr>
            <w:r>
              <w:rPr>
                <w:rFonts w:asciiTheme="majorBidi" w:hAnsiTheme="majorBidi" w:cstheme="majorBidi"/>
              </w:rPr>
              <w:t>cd</w:t>
            </w:r>
          </w:p>
        </w:tc>
        <w:tc>
          <w:tcPr>
            <w:tcW w:w="329" w:type="pct"/>
          </w:tcPr>
          <w:p w14:paraId="27A0284D" w14:textId="77777777" w:rsidR="00B30043" w:rsidRPr="006C06E2" w:rsidRDefault="00B30043" w:rsidP="00B30043">
            <w:pPr>
              <w:jc w:val="right"/>
              <w:rPr>
                <w:rFonts w:asciiTheme="majorBidi" w:hAnsiTheme="majorBidi" w:cstheme="majorBidi"/>
              </w:rPr>
            </w:pPr>
          </w:p>
        </w:tc>
        <w:tc>
          <w:tcPr>
            <w:tcW w:w="145" w:type="pct"/>
            <w:vAlign w:val="center"/>
          </w:tcPr>
          <w:p w14:paraId="4D8D8EDC" w14:textId="113D09E2" w:rsidR="00B30043" w:rsidRPr="004E2577" w:rsidRDefault="00B30043" w:rsidP="00EB0967">
            <w:pPr>
              <w:jc w:val="center"/>
              <w:rPr>
                <w:rFonts w:asciiTheme="majorBidi" w:hAnsiTheme="majorBidi" w:cstheme="majorBidi"/>
              </w:rPr>
            </w:pPr>
            <w:r>
              <w:rPr>
                <w:color w:val="000000"/>
              </w:rPr>
              <w:t>10.0</w:t>
            </w:r>
          </w:p>
        </w:tc>
        <w:tc>
          <w:tcPr>
            <w:tcW w:w="528" w:type="pct"/>
            <w:vAlign w:val="center"/>
          </w:tcPr>
          <w:p w14:paraId="6B7A4EE8" w14:textId="6C28D54A" w:rsidR="00B30043" w:rsidRPr="004E2577" w:rsidRDefault="00B30043" w:rsidP="00EB0967">
            <w:pPr>
              <w:rPr>
                <w:rFonts w:asciiTheme="majorBidi" w:hAnsiTheme="majorBidi" w:cstheme="majorBidi"/>
              </w:rPr>
            </w:pPr>
            <w:r>
              <w:rPr>
                <w:rFonts w:asciiTheme="majorBidi" w:hAnsiTheme="majorBidi" w:cstheme="majorBidi"/>
              </w:rPr>
              <w:t>d</w:t>
            </w:r>
          </w:p>
        </w:tc>
        <w:tc>
          <w:tcPr>
            <w:tcW w:w="152" w:type="pct"/>
          </w:tcPr>
          <w:p w14:paraId="6450C24C" w14:textId="77777777" w:rsidR="00B30043" w:rsidRPr="006C06E2" w:rsidRDefault="00B30043" w:rsidP="00B30043">
            <w:pPr>
              <w:jc w:val="right"/>
              <w:rPr>
                <w:rFonts w:asciiTheme="majorBidi" w:hAnsiTheme="majorBidi" w:cstheme="majorBidi"/>
              </w:rPr>
            </w:pPr>
          </w:p>
        </w:tc>
        <w:tc>
          <w:tcPr>
            <w:tcW w:w="497" w:type="pct"/>
            <w:vAlign w:val="center"/>
          </w:tcPr>
          <w:p w14:paraId="4AAE7865" w14:textId="723F7FAD" w:rsidR="00B30043" w:rsidRPr="004E2577" w:rsidRDefault="00B30043" w:rsidP="00EB0967">
            <w:pPr>
              <w:jc w:val="right"/>
              <w:rPr>
                <w:rFonts w:asciiTheme="majorBidi" w:hAnsiTheme="majorBidi" w:cstheme="majorBidi"/>
              </w:rPr>
            </w:pPr>
            <w:r>
              <w:rPr>
                <w:color w:val="000000"/>
              </w:rPr>
              <w:t>8.4</w:t>
            </w:r>
          </w:p>
        </w:tc>
        <w:tc>
          <w:tcPr>
            <w:tcW w:w="217" w:type="pct"/>
            <w:vAlign w:val="center"/>
          </w:tcPr>
          <w:p w14:paraId="17AF02C3" w14:textId="3F52B5BB" w:rsidR="00B30043" w:rsidRPr="004E2577" w:rsidRDefault="00B30043" w:rsidP="00EB0967">
            <w:pPr>
              <w:jc w:val="both"/>
              <w:rPr>
                <w:rFonts w:asciiTheme="majorBidi" w:hAnsiTheme="majorBidi" w:cstheme="majorBidi"/>
              </w:rPr>
            </w:pPr>
            <w:r>
              <w:rPr>
                <w:rFonts w:asciiTheme="majorBidi" w:hAnsiTheme="majorBidi" w:cstheme="majorBidi"/>
              </w:rPr>
              <w:t>b</w:t>
            </w:r>
          </w:p>
        </w:tc>
      </w:tr>
      <w:tr w:rsidR="00B30043" w:rsidRPr="004E2577" w14:paraId="5DA0D52D" w14:textId="7CCCCAEE" w:rsidTr="00EB0967">
        <w:tc>
          <w:tcPr>
            <w:tcW w:w="886" w:type="pct"/>
          </w:tcPr>
          <w:p w14:paraId="15EBCFB6" w14:textId="77777777" w:rsidR="00B30043" w:rsidRPr="004E2577" w:rsidRDefault="00B30043" w:rsidP="00B30043">
            <w:pPr>
              <w:rPr>
                <w:rFonts w:asciiTheme="majorBidi" w:hAnsiTheme="majorBidi" w:cstheme="majorBidi"/>
              </w:rPr>
            </w:pPr>
            <w:r w:rsidRPr="004E2577">
              <w:rPr>
                <w:rFonts w:asciiTheme="majorBidi" w:hAnsiTheme="majorBidi" w:cstheme="majorBidi"/>
              </w:rPr>
              <w:t>SS-MSM-4wk</w:t>
            </w:r>
          </w:p>
        </w:tc>
        <w:tc>
          <w:tcPr>
            <w:tcW w:w="340" w:type="pct"/>
            <w:vAlign w:val="center"/>
          </w:tcPr>
          <w:p w14:paraId="128C276D" w14:textId="35FC8453" w:rsidR="00B30043" w:rsidRPr="004E2577" w:rsidRDefault="00B30043" w:rsidP="00B30043">
            <w:pPr>
              <w:jc w:val="right"/>
              <w:rPr>
                <w:rFonts w:asciiTheme="majorBidi" w:hAnsiTheme="majorBidi" w:cstheme="majorBidi"/>
              </w:rPr>
            </w:pPr>
            <w:r>
              <w:rPr>
                <w:color w:val="000000"/>
              </w:rPr>
              <w:t>9</w:t>
            </w:r>
            <w:r w:rsidR="00A47EFC">
              <w:rPr>
                <w:color w:val="000000"/>
              </w:rPr>
              <w:t>.0</w:t>
            </w:r>
          </w:p>
        </w:tc>
        <w:tc>
          <w:tcPr>
            <w:tcW w:w="355" w:type="pct"/>
            <w:vAlign w:val="center"/>
          </w:tcPr>
          <w:p w14:paraId="06F3E838" w14:textId="7BC6B9D4" w:rsidR="00B30043" w:rsidRPr="004E2577" w:rsidRDefault="00B30043" w:rsidP="00B30043">
            <w:pPr>
              <w:rPr>
                <w:rFonts w:asciiTheme="majorBidi" w:hAnsiTheme="majorBidi" w:cstheme="majorBidi"/>
              </w:rPr>
            </w:pPr>
            <w:proofErr w:type="spellStart"/>
            <w:r>
              <w:rPr>
                <w:rFonts w:asciiTheme="majorBidi" w:hAnsiTheme="majorBidi" w:cstheme="majorBidi"/>
              </w:rPr>
              <w:t>abc</w:t>
            </w:r>
            <w:proofErr w:type="spellEnd"/>
          </w:p>
        </w:tc>
        <w:tc>
          <w:tcPr>
            <w:tcW w:w="119" w:type="pct"/>
          </w:tcPr>
          <w:p w14:paraId="3864597A" w14:textId="77777777" w:rsidR="00B30043" w:rsidRPr="006C06E2" w:rsidRDefault="00B30043" w:rsidP="00B30043">
            <w:pPr>
              <w:jc w:val="right"/>
              <w:rPr>
                <w:rFonts w:asciiTheme="majorBidi" w:hAnsiTheme="majorBidi" w:cstheme="majorBidi"/>
              </w:rPr>
            </w:pPr>
          </w:p>
        </w:tc>
        <w:tc>
          <w:tcPr>
            <w:tcW w:w="413" w:type="pct"/>
            <w:vAlign w:val="center"/>
          </w:tcPr>
          <w:p w14:paraId="25D13DD1" w14:textId="0631EC87" w:rsidR="00B30043" w:rsidRPr="004E2577" w:rsidRDefault="00B30043" w:rsidP="00B30043">
            <w:pPr>
              <w:jc w:val="right"/>
              <w:rPr>
                <w:rFonts w:asciiTheme="majorBidi" w:hAnsiTheme="majorBidi" w:cstheme="majorBidi"/>
              </w:rPr>
            </w:pPr>
            <w:r>
              <w:rPr>
                <w:color w:val="000000"/>
              </w:rPr>
              <w:t>8.4</w:t>
            </w:r>
          </w:p>
        </w:tc>
        <w:tc>
          <w:tcPr>
            <w:tcW w:w="237" w:type="pct"/>
            <w:vAlign w:val="center"/>
          </w:tcPr>
          <w:p w14:paraId="1E0D7FC8" w14:textId="236689B2" w:rsidR="00B30043" w:rsidRPr="004E2577" w:rsidRDefault="00B30043" w:rsidP="00B30043">
            <w:pPr>
              <w:rPr>
                <w:rFonts w:asciiTheme="majorBidi" w:hAnsiTheme="majorBidi" w:cstheme="majorBidi"/>
              </w:rPr>
            </w:pPr>
            <w:r>
              <w:rPr>
                <w:rFonts w:asciiTheme="majorBidi" w:hAnsiTheme="majorBidi" w:cstheme="majorBidi"/>
              </w:rPr>
              <w:t>ab</w:t>
            </w:r>
          </w:p>
        </w:tc>
        <w:tc>
          <w:tcPr>
            <w:tcW w:w="119" w:type="pct"/>
          </w:tcPr>
          <w:p w14:paraId="46F8187E" w14:textId="77777777" w:rsidR="00B30043" w:rsidRPr="006C06E2" w:rsidRDefault="00B30043" w:rsidP="00B30043">
            <w:pPr>
              <w:jc w:val="right"/>
              <w:rPr>
                <w:rFonts w:asciiTheme="majorBidi" w:hAnsiTheme="majorBidi" w:cstheme="majorBidi"/>
              </w:rPr>
            </w:pPr>
          </w:p>
        </w:tc>
        <w:tc>
          <w:tcPr>
            <w:tcW w:w="340" w:type="pct"/>
            <w:vAlign w:val="center"/>
          </w:tcPr>
          <w:p w14:paraId="673D3DC2" w14:textId="43997B50" w:rsidR="00B30043" w:rsidRPr="004E2577" w:rsidRDefault="00B30043" w:rsidP="00B30043">
            <w:pPr>
              <w:jc w:val="right"/>
              <w:rPr>
                <w:rFonts w:asciiTheme="majorBidi" w:hAnsiTheme="majorBidi" w:cstheme="majorBidi"/>
              </w:rPr>
            </w:pPr>
            <w:r>
              <w:rPr>
                <w:color w:val="000000"/>
              </w:rPr>
              <w:t>11.3</w:t>
            </w:r>
          </w:p>
        </w:tc>
        <w:tc>
          <w:tcPr>
            <w:tcW w:w="325" w:type="pct"/>
            <w:vAlign w:val="center"/>
          </w:tcPr>
          <w:p w14:paraId="417DCBEB" w14:textId="0CF7E51C" w:rsidR="00B30043" w:rsidRPr="004E2577" w:rsidRDefault="00B30043" w:rsidP="00B30043">
            <w:pPr>
              <w:rPr>
                <w:rFonts w:asciiTheme="majorBidi" w:hAnsiTheme="majorBidi" w:cstheme="majorBidi"/>
              </w:rPr>
            </w:pPr>
            <w:r>
              <w:rPr>
                <w:rFonts w:asciiTheme="majorBidi" w:hAnsiTheme="majorBidi" w:cstheme="majorBidi"/>
              </w:rPr>
              <w:t>ab</w:t>
            </w:r>
          </w:p>
        </w:tc>
        <w:tc>
          <w:tcPr>
            <w:tcW w:w="329" w:type="pct"/>
          </w:tcPr>
          <w:p w14:paraId="4399E0E4" w14:textId="77777777" w:rsidR="00B30043" w:rsidRPr="006C06E2" w:rsidRDefault="00B30043" w:rsidP="00B30043">
            <w:pPr>
              <w:jc w:val="right"/>
              <w:rPr>
                <w:rFonts w:asciiTheme="majorBidi" w:hAnsiTheme="majorBidi" w:cstheme="majorBidi"/>
              </w:rPr>
            </w:pPr>
          </w:p>
        </w:tc>
        <w:tc>
          <w:tcPr>
            <w:tcW w:w="145" w:type="pct"/>
            <w:vAlign w:val="center"/>
          </w:tcPr>
          <w:p w14:paraId="33773C94" w14:textId="241EA501" w:rsidR="00B30043" w:rsidRPr="004E2577" w:rsidRDefault="00B30043" w:rsidP="00EB0967">
            <w:pPr>
              <w:jc w:val="center"/>
              <w:rPr>
                <w:rFonts w:asciiTheme="majorBidi" w:hAnsiTheme="majorBidi" w:cstheme="majorBidi"/>
              </w:rPr>
            </w:pPr>
            <w:r>
              <w:rPr>
                <w:color w:val="000000"/>
              </w:rPr>
              <w:t>20.6</w:t>
            </w:r>
          </w:p>
        </w:tc>
        <w:tc>
          <w:tcPr>
            <w:tcW w:w="528" w:type="pct"/>
            <w:vAlign w:val="center"/>
          </w:tcPr>
          <w:p w14:paraId="672CE0C5" w14:textId="4FDA01BE" w:rsidR="00B30043" w:rsidRPr="004E2577" w:rsidRDefault="00B30043" w:rsidP="00EB0967">
            <w:pPr>
              <w:rPr>
                <w:rFonts w:asciiTheme="majorBidi" w:hAnsiTheme="majorBidi" w:cstheme="majorBidi"/>
              </w:rPr>
            </w:pPr>
            <w:r>
              <w:rPr>
                <w:rFonts w:asciiTheme="majorBidi" w:hAnsiTheme="majorBidi" w:cstheme="majorBidi"/>
              </w:rPr>
              <w:t>c</w:t>
            </w:r>
          </w:p>
        </w:tc>
        <w:tc>
          <w:tcPr>
            <w:tcW w:w="152" w:type="pct"/>
          </w:tcPr>
          <w:p w14:paraId="314852A7" w14:textId="77777777" w:rsidR="00B30043" w:rsidRPr="006C06E2" w:rsidRDefault="00B30043" w:rsidP="00B30043">
            <w:pPr>
              <w:jc w:val="right"/>
              <w:rPr>
                <w:rFonts w:asciiTheme="majorBidi" w:hAnsiTheme="majorBidi" w:cstheme="majorBidi"/>
              </w:rPr>
            </w:pPr>
          </w:p>
        </w:tc>
        <w:tc>
          <w:tcPr>
            <w:tcW w:w="497" w:type="pct"/>
            <w:vAlign w:val="center"/>
          </w:tcPr>
          <w:p w14:paraId="005BD256" w14:textId="33570242" w:rsidR="00B30043" w:rsidRPr="004E2577" w:rsidRDefault="00B30043" w:rsidP="00EB0967">
            <w:pPr>
              <w:jc w:val="right"/>
              <w:rPr>
                <w:rFonts w:asciiTheme="majorBidi" w:hAnsiTheme="majorBidi" w:cstheme="majorBidi"/>
              </w:rPr>
            </w:pPr>
            <w:r>
              <w:rPr>
                <w:color w:val="000000"/>
              </w:rPr>
              <w:t>17.2</w:t>
            </w:r>
          </w:p>
        </w:tc>
        <w:tc>
          <w:tcPr>
            <w:tcW w:w="217" w:type="pct"/>
            <w:vAlign w:val="center"/>
          </w:tcPr>
          <w:p w14:paraId="5792102F" w14:textId="6312A14C" w:rsidR="00B30043" w:rsidRPr="004E2577" w:rsidRDefault="00B30043" w:rsidP="00EB0967">
            <w:pPr>
              <w:jc w:val="both"/>
              <w:rPr>
                <w:rFonts w:asciiTheme="majorBidi" w:hAnsiTheme="majorBidi" w:cstheme="majorBidi"/>
              </w:rPr>
            </w:pPr>
            <w:r>
              <w:rPr>
                <w:rFonts w:asciiTheme="majorBidi" w:hAnsiTheme="majorBidi" w:cstheme="majorBidi"/>
              </w:rPr>
              <w:t>a</w:t>
            </w:r>
          </w:p>
        </w:tc>
      </w:tr>
      <w:tr w:rsidR="00B30043" w:rsidRPr="004E2577" w14:paraId="2D6063C0" w14:textId="7ED355BB" w:rsidTr="00EB0967">
        <w:trPr>
          <w:trHeight w:val="154"/>
        </w:trPr>
        <w:tc>
          <w:tcPr>
            <w:tcW w:w="886" w:type="pct"/>
          </w:tcPr>
          <w:p w14:paraId="7E1F186E" w14:textId="77777777" w:rsidR="00B30043" w:rsidRPr="004E2577" w:rsidRDefault="00B30043" w:rsidP="00B30043">
            <w:pPr>
              <w:rPr>
                <w:rFonts w:asciiTheme="majorBidi" w:hAnsiTheme="majorBidi" w:cstheme="majorBidi"/>
              </w:rPr>
            </w:pPr>
            <w:r w:rsidRPr="004E2577">
              <w:rPr>
                <w:rFonts w:asciiTheme="majorBidi" w:hAnsiTheme="majorBidi" w:cstheme="majorBidi"/>
              </w:rPr>
              <w:t>SS-MSM-8wk</w:t>
            </w:r>
          </w:p>
        </w:tc>
        <w:tc>
          <w:tcPr>
            <w:tcW w:w="340" w:type="pct"/>
            <w:vAlign w:val="center"/>
          </w:tcPr>
          <w:p w14:paraId="09F93092" w14:textId="17EA2034" w:rsidR="00B30043" w:rsidRPr="004E2577" w:rsidRDefault="00B30043" w:rsidP="00B30043">
            <w:pPr>
              <w:jc w:val="right"/>
              <w:rPr>
                <w:rFonts w:asciiTheme="majorBidi" w:hAnsiTheme="majorBidi" w:cstheme="majorBidi"/>
              </w:rPr>
            </w:pPr>
            <w:r>
              <w:rPr>
                <w:color w:val="000000"/>
              </w:rPr>
              <w:t>1.</w:t>
            </w:r>
            <w:r w:rsidR="00A47EFC">
              <w:rPr>
                <w:color w:val="000000"/>
              </w:rPr>
              <w:t>3</w:t>
            </w:r>
          </w:p>
        </w:tc>
        <w:tc>
          <w:tcPr>
            <w:tcW w:w="355" w:type="pct"/>
            <w:vAlign w:val="center"/>
          </w:tcPr>
          <w:p w14:paraId="0CE5E756" w14:textId="644CEAED" w:rsidR="00B30043" w:rsidRPr="004E2577" w:rsidRDefault="00B30043" w:rsidP="00B30043">
            <w:pPr>
              <w:rPr>
                <w:rFonts w:asciiTheme="majorBidi" w:hAnsiTheme="majorBidi" w:cstheme="majorBidi"/>
              </w:rPr>
            </w:pPr>
            <w:r>
              <w:rPr>
                <w:rFonts w:asciiTheme="majorBidi" w:hAnsiTheme="majorBidi" w:cstheme="majorBidi"/>
              </w:rPr>
              <w:t>e</w:t>
            </w:r>
          </w:p>
        </w:tc>
        <w:tc>
          <w:tcPr>
            <w:tcW w:w="119" w:type="pct"/>
          </w:tcPr>
          <w:p w14:paraId="564C6451" w14:textId="77777777" w:rsidR="00B30043" w:rsidRPr="006C06E2" w:rsidRDefault="00B30043" w:rsidP="00B30043">
            <w:pPr>
              <w:jc w:val="right"/>
              <w:rPr>
                <w:rFonts w:asciiTheme="majorBidi" w:hAnsiTheme="majorBidi" w:cstheme="majorBidi"/>
              </w:rPr>
            </w:pPr>
          </w:p>
        </w:tc>
        <w:tc>
          <w:tcPr>
            <w:tcW w:w="413" w:type="pct"/>
            <w:vAlign w:val="center"/>
          </w:tcPr>
          <w:p w14:paraId="37C90737" w14:textId="2C09B03F" w:rsidR="00B30043" w:rsidRPr="004E2577" w:rsidRDefault="00B30043" w:rsidP="00B30043">
            <w:pPr>
              <w:jc w:val="right"/>
              <w:rPr>
                <w:rFonts w:asciiTheme="majorBidi" w:hAnsiTheme="majorBidi" w:cstheme="majorBidi"/>
              </w:rPr>
            </w:pPr>
            <w:r>
              <w:rPr>
                <w:color w:val="000000"/>
              </w:rPr>
              <w:t>1.</w:t>
            </w:r>
            <w:r w:rsidR="00A47EFC">
              <w:rPr>
                <w:color w:val="000000"/>
              </w:rPr>
              <w:t>8</w:t>
            </w:r>
          </w:p>
        </w:tc>
        <w:tc>
          <w:tcPr>
            <w:tcW w:w="237" w:type="pct"/>
            <w:vAlign w:val="center"/>
          </w:tcPr>
          <w:p w14:paraId="0A07839F" w14:textId="2FBD28AA" w:rsidR="00B30043" w:rsidRPr="004E2577" w:rsidRDefault="00B30043" w:rsidP="00B30043">
            <w:pPr>
              <w:rPr>
                <w:rFonts w:asciiTheme="majorBidi" w:hAnsiTheme="majorBidi" w:cstheme="majorBidi"/>
              </w:rPr>
            </w:pPr>
            <w:r>
              <w:rPr>
                <w:rFonts w:asciiTheme="majorBidi" w:hAnsiTheme="majorBidi" w:cstheme="majorBidi"/>
              </w:rPr>
              <w:t>c</w:t>
            </w:r>
          </w:p>
        </w:tc>
        <w:tc>
          <w:tcPr>
            <w:tcW w:w="119" w:type="pct"/>
          </w:tcPr>
          <w:p w14:paraId="76437BF4" w14:textId="77777777" w:rsidR="00B30043" w:rsidRPr="006C06E2" w:rsidRDefault="00B30043" w:rsidP="00B30043">
            <w:pPr>
              <w:jc w:val="right"/>
              <w:rPr>
                <w:rFonts w:asciiTheme="majorBidi" w:hAnsiTheme="majorBidi" w:cstheme="majorBidi"/>
              </w:rPr>
            </w:pPr>
          </w:p>
        </w:tc>
        <w:tc>
          <w:tcPr>
            <w:tcW w:w="340" w:type="pct"/>
            <w:vAlign w:val="center"/>
          </w:tcPr>
          <w:p w14:paraId="362688F8" w14:textId="3DBDFFD1" w:rsidR="00B30043" w:rsidRPr="004E2577" w:rsidRDefault="00B30043" w:rsidP="00B30043">
            <w:pPr>
              <w:jc w:val="right"/>
              <w:rPr>
                <w:rFonts w:asciiTheme="majorBidi" w:hAnsiTheme="majorBidi" w:cstheme="majorBidi"/>
              </w:rPr>
            </w:pPr>
            <w:r>
              <w:rPr>
                <w:color w:val="000000"/>
              </w:rPr>
              <w:t>1.7</w:t>
            </w:r>
          </w:p>
        </w:tc>
        <w:tc>
          <w:tcPr>
            <w:tcW w:w="325" w:type="pct"/>
            <w:vAlign w:val="center"/>
          </w:tcPr>
          <w:p w14:paraId="62FCA995" w14:textId="60AF51BC" w:rsidR="00B30043" w:rsidRPr="004E2577" w:rsidRDefault="00B30043" w:rsidP="00B30043">
            <w:pPr>
              <w:rPr>
                <w:rFonts w:asciiTheme="majorBidi" w:hAnsiTheme="majorBidi" w:cstheme="majorBidi"/>
              </w:rPr>
            </w:pPr>
            <w:r>
              <w:rPr>
                <w:rFonts w:asciiTheme="majorBidi" w:hAnsiTheme="majorBidi" w:cstheme="majorBidi"/>
              </w:rPr>
              <w:t>d</w:t>
            </w:r>
          </w:p>
        </w:tc>
        <w:tc>
          <w:tcPr>
            <w:tcW w:w="329" w:type="pct"/>
          </w:tcPr>
          <w:p w14:paraId="432F0F5D" w14:textId="77777777" w:rsidR="00B30043" w:rsidRPr="006C06E2" w:rsidRDefault="00B30043" w:rsidP="00B30043">
            <w:pPr>
              <w:jc w:val="right"/>
              <w:rPr>
                <w:rFonts w:asciiTheme="majorBidi" w:hAnsiTheme="majorBidi" w:cstheme="majorBidi"/>
              </w:rPr>
            </w:pPr>
          </w:p>
        </w:tc>
        <w:tc>
          <w:tcPr>
            <w:tcW w:w="145" w:type="pct"/>
            <w:vAlign w:val="center"/>
          </w:tcPr>
          <w:p w14:paraId="7F617093" w14:textId="2729BE6A" w:rsidR="00B30043" w:rsidRPr="004E2577" w:rsidRDefault="00A47EFC" w:rsidP="00EB0967">
            <w:pPr>
              <w:jc w:val="center"/>
              <w:rPr>
                <w:rFonts w:asciiTheme="majorBidi" w:hAnsiTheme="majorBidi" w:cstheme="majorBidi"/>
              </w:rPr>
            </w:pPr>
            <w:r>
              <w:rPr>
                <w:color w:val="000000"/>
              </w:rPr>
              <w:t xml:space="preserve">  </w:t>
            </w:r>
            <w:r w:rsidR="00B30043">
              <w:rPr>
                <w:color w:val="000000"/>
              </w:rPr>
              <w:t>2.9</w:t>
            </w:r>
          </w:p>
        </w:tc>
        <w:tc>
          <w:tcPr>
            <w:tcW w:w="528" w:type="pct"/>
            <w:vAlign w:val="center"/>
          </w:tcPr>
          <w:p w14:paraId="3DCC067F" w14:textId="3B6FA95C" w:rsidR="00B30043" w:rsidRPr="004E2577" w:rsidRDefault="00B30043" w:rsidP="00EB0967">
            <w:pPr>
              <w:rPr>
                <w:rFonts w:asciiTheme="majorBidi" w:hAnsiTheme="majorBidi" w:cstheme="majorBidi"/>
              </w:rPr>
            </w:pPr>
            <w:r>
              <w:rPr>
                <w:rFonts w:asciiTheme="majorBidi" w:hAnsiTheme="majorBidi" w:cstheme="majorBidi"/>
              </w:rPr>
              <w:t>e</w:t>
            </w:r>
          </w:p>
        </w:tc>
        <w:tc>
          <w:tcPr>
            <w:tcW w:w="152" w:type="pct"/>
          </w:tcPr>
          <w:p w14:paraId="576FFD32" w14:textId="77777777" w:rsidR="00B30043" w:rsidRPr="006C06E2" w:rsidRDefault="00B30043" w:rsidP="00B30043">
            <w:pPr>
              <w:jc w:val="right"/>
              <w:rPr>
                <w:rFonts w:asciiTheme="majorBidi" w:hAnsiTheme="majorBidi" w:cstheme="majorBidi"/>
              </w:rPr>
            </w:pPr>
          </w:p>
        </w:tc>
        <w:tc>
          <w:tcPr>
            <w:tcW w:w="497" w:type="pct"/>
            <w:vAlign w:val="center"/>
          </w:tcPr>
          <w:p w14:paraId="5828B97A" w14:textId="6A0162DF" w:rsidR="00B30043" w:rsidRPr="004E2577" w:rsidRDefault="00B30043" w:rsidP="00EB0967">
            <w:pPr>
              <w:jc w:val="right"/>
              <w:rPr>
                <w:rFonts w:asciiTheme="majorBidi" w:hAnsiTheme="majorBidi" w:cstheme="majorBidi"/>
              </w:rPr>
            </w:pPr>
            <w:r>
              <w:rPr>
                <w:color w:val="000000"/>
              </w:rPr>
              <w:t>2.4</w:t>
            </w:r>
          </w:p>
        </w:tc>
        <w:tc>
          <w:tcPr>
            <w:tcW w:w="217" w:type="pct"/>
            <w:vAlign w:val="center"/>
          </w:tcPr>
          <w:p w14:paraId="0C8CF168" w14:textId="6A65911F" w:rsidR="00B30043" w:rsidRPr="004E2577" w:rsidRDefault="00B30043" w:rsidP="00EB0967">
            <w:pPr>
              <w:jc w:val="both"/>
              <w:rPr>
                <w:rFonts w:asciiTheme="majorBidi" w:hAnsiTheme="majorBidi" w:cstheme="majorBidi"/>
              </w:rPr>
            </w:pPr>
            <w:r>
              <w:rPr>
                <w:rFonts w:asciiTheme="majorBidi" w:hAnsiTheme="majorBidi" w:cstheme="majorBidi"/>
              </w:rPr>
              <w:t>c</w:t>
            </w:r>
          </w:p>
        </w:tc>
      </w:tr>
      <w:tr w:rsidR="00B30043" w:rsidRPr="004E2577" w14:paraId="358675DA" w14:textId="77777777" w:rsidTr="00686C33">
        <w:tc>
          <w:tcPr>
            <w:tcW w:w="886" w:type="pct"/>
            <w:tcBorders>
              <w:bottom w:val="single" w:sz="18" w:space="0" w:color="auto"/>
            </w:tcBorders>
            <w:vAlign w:val="center"/>
          </w:tcPr>
          <w:p w14:paraId="65DF7BD6" w14:textId="77777777" w:rsidR="00B30043" w:rsidRPr="004E2577" w:rsidRDefault="00B30043" w:rsidP="0085106F">
            <w:pPr>
              <w:rPr>
                <w:rFonts w:asciiTheme="majorBidi" w:hAnsiTheme="majorBidi" w:cstheme="majorBidi"/>
              </w:rPr>
            </w:pPr>
            <w:proofErr w:type="spellStart"/>
            <w:r w:rsidRPr="004E2577">
              <w:rPr>
                <w:rFonts w:asciiTheme="majorBidi" w:hAnsiTheme="majorBidi" w:cstheme="majorBidi"/>
                <w14:ligatures w14:val="standardContextual"/>
              </w:rPr>
              <w:t>Pr</w:t>
            </w:r>
            <w:proofErr w:type="spellEnd"/>
            <w:r w:rsidRPr="004E2577">
              <w:rPr>
                <w:rFonts w:asciiTheme="majorBidi" w:hAnsiTheme="majorBidi" w:cstheme="majorBidi"/>
                <w14:ligatures w14:val="standardContextual"/>
              </w:rPr>
              <w:t>&lt; F</w:t>
            </w:r>
          </w:p>
        </w:tc>
        <w:tc>
          <w:tcPr>
            <w:tcW w:w="694" w:type="pct"/>
            <w:gridSpan w:val="2"/>
            <w:tcBorders>
              <w:bottom w:val="single" w:sz="18" w:space="0" w:color="auto"/>
            </w:tcBorders>
            <w:vAlign w:val="center"/>
          </w:tcPr>
          <w:p w14:paraId="20F4EEB9" w14:textId="01CCCBA4" w:rsidR="00B30043" w:rsidRPr="004E2577" w:rsidRDefault="00B30043" w:rsidP="00944134">
            <w:pPr>
              <w:jc w:val="center"/>
              <w:rPr>
                <w:rFonts w:asciiTheme="majorBidi" w:hAnsiTheme="majorBidi" w:cstheme="majorBidi"/>
              </w:rPr>
            </w:pPr>
            <w:r w:rsidRPr="006C06E2">
              <w:rPr>
                <w:rFonts w:asciiTheme="majorBidi" w:hAnsiTheme="majorBidi" w:cstheme="majorBidi"/>
              </w:rPr>
              <w:t>0.0005</w:t>
            </w:r>
          </w:p>
        </w:tc>
        <w:tc>
          <w:tcPr>
            <w:tcW w:w="119" w:type="pct"/>
            <w:tcBorders>
              <w:bottom w:val="single" w:sz="18" w:space="0" w:color="auto"/>
            </w:tcBorders>
          </w:tcPr>
          <w:p w14:paraId="6FC909DE" w14:textId="77777777" w:rsidR="00B30043" w:rsidRPr="006C06E2" w:rsidRDefault="00B30043" w:rsidP="00944134">
            <w:pPr>
              <w:jc w:val="center"/>
              <w:rPr>
                <w:rFonts w:asciiTheme="majorBidi" w:hAnsiTheme="majorBidi" w:cstheme="majorBidi"/>
              </w:rPr>
            </w:pPr>
          </w:p>
        </w:tc>
        <w:tc>
          <w:tcPr>
            <w:tcW w:w="650" w:type="pct"/>
            <w:gridSpan w:val="2"/>
            <w:tcBorders>
              <w:bottom w:val="single" w:sz="18" w:space="0" w:color="auto"/>
            </w:tcBorders>
            <w:vAlign w:val="center"/>
          </w:tcPr>
          <w:p w14:paraId="6A069977" w14:textId="4BB166FE" w:rsidR="00B30043" w:rsidRPr="004E2577" w:rsidRDefault="00B30043" w:rsidP="00944134">
            <w:pPr>
              <w:jc w:val="center"/>
              <w:rPr>
                <w:rFonts w:asciiTheme="majorBidi" w:hAnsiTheme="majorBidi" w:cstheme="majorBidi"/>
              </w:rPr>
            </w:pPr>
            <w:r w:rsidRPr="006C06E2">
              <w:rPr>
                <w:rFonts w:asciiTheme="majorBidi" w:hAnsiTheme="majorBidi" w:cstheme="majorBidi"/>
              </w:rPr>
              <w:t>0.0023</w:t>
            </w:r>
          </w:p>
        </w:tc>
        <w:tc>
          <w:tcPr>
            <w:tcW w:w="119" w:type="pct"/>
            <w:tcBorders>
              <w:bottom w:val="single" w:sz="18" w:space="0" w:color="auto"/>
            </w:tcBorders>
          </w:tcPr>
          <w:p w14:paraId="489E3BB2" w14:textId="77777777" w:rsidR="00B30043" w:rsidRPr="006C06E2" w:rsidRDefault="00B30043" w:rsidP="00944134">
            <w:pPr>
              <w:jc w:val="center"/>
              <w:rPr>
                <w:rFonts w:asciiTheme="majorBidi" w:hAnsiTheme="majorBidi" w:cstheme="majorBidi"/>
              </w:rPr>
            </w:pPr>
          </w:p>
        </w:tc>
        <w:tc>
          <w:tcPr>
            <w:tcW w:w="665" w:type="pct"/>
            <w:gridSpan w:val="2"/>
            <w:tcBorders>
              <w:bottom w:val="single" w:sz="18" w:space="0" w:color="auto"/>
            </w:tcBorders>
            <w:vAlign w:val="center"/>
          </w:tcPr>
          <w:p w14:paraId="1A3A4C2A" w14:textId="15F73AFA" w:rsidR="00B30043" w:rsidRPr="004E2577" w:rsidRDefault="00B30043" w:rsidP="00944134">
            <w:pPr>
              <w:jc w:val="center"/>
              <w:rPr>
                <w:rFonts w:asciiTheme="majorBidi" w:hAnsiTheme="majorBidi" w:cstheme="majorBidi"/>
              </w:rPr>
            </w:pPr>
            <w:r w:rsidRPr="006C06E2">
              <w:rPr>
                <w:rFonts w:asciiTheme="majorBidi" w:hAnsiTheme="majorBidi" w:cstheme="majorBidi"/>
              </w:rPr>
              <w:t>0.0003</w:t>
            </w:r>
          </w:p>
        </w:tc>
        <w:tc>
          <w:tcPr>
            <w:tcW w:w="329" w:type="pct"/>
            <w:tcBorders>
              <w:bottom w:val="single" w:sz="18" w:space="0" w:color="auto"/>
            </w:tcBorders>
          </w:tcPr>
          <w:p w14:paraId="1C5FA767" w14:textId="77777777" w:rsidR="00B30043" w:rsidRPr="006C06E2" w:rsidRDefault="00B30043" w:rsidP="0085106F">
            <w:pPr>
              <w:rPr>
                <w:rFonts w:asciiTheme="majorBidi" w:hAnsiTheme="majorBidi" w:cstheme="majorBidi"/>
              </w:rPr>
            </w:pPr>
          </w:p>
        </w:tc>
        <w:tc>
          <w:tcPr>
            <w:tcW w:w="673" w:type="pct"/>
            <w:gridSpan w:val="2"/>
            <w:tcBorders>
              <w:bottom w:val="single" w:sz="18" w:space="0" w:color="auto"/>
            </w:tcBorders>
            <w:vAlign w:val="center"/>
          </w:tcPr>
          <w:p w14:paraId="4988AA3E" w14:textId="7F6D3A39" w:rsidR="00B30043" w:rsidRPr="004E2577" w:rsidRDefault="00B30043" w:rsidP="0085106F">
            <w:pPr>
              <w:rPr>
                <w:rFonts w:asciiTheme="majorBidi" w:hAnsiTheme="majorBidi" w:cstheme="majorBidi"/>
              </w:rPr>
            </w:pPr>
            <w:r w:rsidRPr="006C06E2">
              <w:rPr>
                <w:rFonts w:asciiTheme="majorBidi" w:hAnsiTheme="majorBidi" w:cstheme="majorBidi"/>
              </w:rPr>
              <w:t>&lt;0.0001</w:t>
            </w:r>
          </w:p>
        </w:tc>
        <w:tc>
          <w:tcPr>
            <w:tcW w:w="152" w:type="pct"/>
            <w:tcBorders>
              <w:bottom w:val="single" w:sz="18" w:space="0" w:color="auto"/>
            </w:tcBorders>
          </w:tcPr>
          <w:p w14:paraId="10C6F78D" w14:textId="77777777" w:rsidR="00B30043" w:rsidRPr="006C06E2" w:rsidRDefault="00B30043" w:rsidP="00944134">
            <w:pPr>
              <w:jc w:val="center"/>
              <w:rPr>
                <w:rFonts w:asciiTheme="majorBidi" w:hAnsiTheme="majorBidi" w:cstheme="majorBidi"/>
              </w:rPr>
            </w:pPr>
          </w:p>
        </w:tc>
        <w:tc>
          <w:tcPr>
            <w:tcW w:w="714" w:type="pct"/>
            <w:gridSpan w:val="2"/>
            <w:tcBorders>
              <w:bottom w:val="single" w:sz="18" w:space="0" w:color="auto"/>
            </w:tcBorders>
            <w:vAlign w:val="center"/>
          </w:tcPr>
          <w:p w14:paraId="1AF7F533" w14:textId="7E515215" w:rsidR="00B30043" w:rsidRPr="004E2577" w:rsidRDefault="00B30043" w:rsidP="00944134">
            <w:pPr>
              <w:jc w:val="center"/>
              <w:rPr>
                <w:rFonts w:asciiTheme="majorBidi" w:hAnsiTheme="majorBidi" w:cstheme="majorBidi"/>
              </w:rPr>
            </w:pPr>
            <w:r w:rsidRPr="006C06E2">
              <w:rPr>
                <w:rFonts w:asciiTheme="majorBidi" w:hAnsiTheme="majorBidi" w:cstheme="majorBidi"/>
              </w:rPr>
              <w:t>&lt;0.0001</w:t>
            </w:r>
          </w:p>
        </w:tc>
      </w:tr>
    </w:tbl>
    <w:p w14:paraId="1FF1BD0E" w14:textId="77777777" w:rsidR="000F54AA" w:rsidRPr="00A4683A" w:rsidRDefault="000F54AA" w:rsidP="003A699D">
      <w:pPr>
        <w:spacing w:after="200" w:line="480" w:lineRule="auto"/>
        <w:jc w:val="both"/>
        <w:rPr>
          <w:rFonts w:asciiTheme="majorBidi" w:hAnsiTheme="majorBidi" w:cstheme="majorBidi"/>
          <w:lang w:val="en-CA"/>
        </w:rPr>
      </w:pPr>
    </w:p>
    <w:p w14:paraId="1C6A653D" w14:textId="77777777" w:rsidR="0018167F" w:rsidRDefault="0018167F" w:rsidP="000664AC">
      <w:pPr>
        <w:spacing w:after="200" w:line="480" w:lineRule="auto"/>
        <w:jc w:val="both"/>
        <w:rPr>
          <w:rFonts w:asciiTheme="majorBidi" w:hAnsiTheme="majorBidi" w:cstheme="majorBidi"/>
          <w:color w:val="000000"/>
        </w:rPr>
      </w:pPr>
      <w:r w:rsidRPr="00A4683A">
        <w:rPr>
          <w:rFonts w:asciiTheme="majorBidi" w:hAnsiTheme="majorBidi" w:cstheme="majorBidi"/>
          <w:vertAlign w:val="superscript"/>
          <w:lang w:val="en-CA"/>
        </w:rPr>
        <w:t>a</w:t>
      </w:r>
      <w:r w:rsidRPr="007000E9">
        <w:rPr>
          <w:rFonts w:asciiTheme="majorBidi" w:hAnsiTheme="majorBidi" w:cstheme="majorBidi"/>
          <w:lang w:val="en-CA"/>
        </w:rPr>
        <w:t xml:space="preserve"> abbreviation</w:t>
      </w:r>
      <w:r>
        <w:rPr>
          <w:rFonts w:asciiTheme="majorBidi" w:hAnsiTheme="majorBidi" w:cstheme="majorBidi"/>
          <w:lang w:val="en-CA"/>
        </w:rPr>
        <w:t>:</w:t>
      </w:r>
      <w:r w:rsidRPr="00AB768E">
        <w:rPr>
          <w:rFonts w:asciiTheme="majorBidi" w:hAnsiTheme="majorBidi" w:cstheme="majorBidi"/>
          <w:lang w:val="en-CA"/>
        </w:rPr>
        <w:t xml:space="preserve"> </w:t>
      </w:r>
      <w:r w:rsidRPr="00A4683A">
        <w:rPr>
          <w:rFonts w:asciiTheme="majorBidi" w:hAnsiTheme="majorBidi" w:cstheme="majorBidi"/>
          <w:lang w:val="en-CA"/>
        </w:rPr>
        <w:t>UTC</w:t>
      </w:r>
      <w:r>
        <w:rPr>
          <w:rFonts w:asciiTheme="majorBidi" w:hAnsiTheme="majorBidi" w:cstheme="majorBidi"/>
          <w:lang w:val="en-CA"/>
        </w:rPr>
        <w:t>, Untreated control;</w:t>
      </w:r>
      <w:r w:rsidRPr="00AB768E">
        <w:rPr>
          <w:rFonts w:asciiTheme="majorBidi" w:hAnsiTheme="majorBidi" w:cstheme="majorBidi"/>
          <w:color w:val="000000"/>
        </w:rPr>
        <w:t xml:space="preserve"> </w:t>
      </w:r>
      <w:r w:rsidRPr="00A4683A">
        <w:rPr>
          <w:rFonts w:asciiTheme="majorBidi" w:hAnsiTheme="majorBidi" w:cstheme="majorBidi"/>
          <w:color w:val="000000"/>
        </w:rPr>
        <w:t>1,3-D + Pic</w:t>
      </w:r>
      <w:r>
        <w:rPr>
          <w:rFonts w:asciiTheme="majorBidi" w:hAnsiTheme="majorBidi" w:cstheme="majorBidi"/>
          <w:color w:val="000000"/>
        </w:rPr>
        <w:t>,</w:t>
      </w:r>
      <w:r w:rsidRPr="00AB768E">
        <w:rPr>
          <w:rFonts w:asciiTheme="majorBidi" w:hAnsiTheme="majorBidi" w:cstheme="majorBidi"/>
        </w:rPr>
        <w:t xml:space="preserve"> </w:t>
      </w:r>
      <w:r w:rsidRPr="00A4683A">
        <w:rPr>
          <w:rFonts w:asciiTheme="majorBidi" w:hAnsiTheme="majorBidi" w:cstheme="majorBidi"/>
        </w:rPr>
        <w:t>1,3-dichloropropene (40 %) + chloropicrin (60%)</w:t>
      </w:r>
      <w:r>
        <w:rPr>
          <w:rFonts w:asciiTheme="majorBidi" w:hAnsiTheme="majorBidi" w:cstheme="majorBidi"/>
        </w:rPr>
        <w:t xml:space="preserve">; </w:t>
      </w:r>
      <w:r w:rsidRPr="00A4683A">
        <w:rPr>
          <w:rFonts w:asciiTheme="majorBidi" w:hAnsiTheme="majorBidi" w:cstheme="majorBidi"/>
        </w:rPr>
        <w:t>MSM-4wk</w:t>
      </w:r>
      <w:r>
        <w:rPr>
          <w:rFonts w:asciiTheme="majorBidi" w:hAnsiTheme="majorBidi" w:cstheme="majorBidi"/>
        </w:rPr>
        <w:t>,</w:t>
      </w:r>
      <w:r w:rsidRPr="00AB768E">
        <w:rPr>
          <w:rFonts w:asciiTheme="majorBidi" w:hAnsiTheme="majorBidi" w:cstheme="majorBidi"/>
          <w:color w:val="000000"/>
        </w:rPr>
        <w:t xml:space="preserve"> </w:t>
      </w:r>
      <w:r>
        <w:rPr>
          <w:rFonts w:asciiTheme="majorBidi" w:hAnsiTheme="majorBidi" w:cstheme="majorBidi"/>
          <w:color w:val="000000"/>
        </w:rPr>
        <w:t>m</w:t>
      </w:r>
      <w:r w:rsidRPr="00A4683A">
        <w:rPr>
          <w:rFonts w:asciiTheme="majorBidi" w:hAnsiTheme="majorBidi" w:cstheme="majorBidi"/>
          <w:color w:val="000000"/>
        </w:rPr>
        <w:t>ustard seed meal, 4 weeks</w:t>
      </w:r>
      <w:r>
        <w:rPr>
          <w:rFonts w:asciiTheme="majorBidi" w:hAnsiTheme="majorBidi" w:cstheme="majorBidi"/>
          <w:color w:val="000000"/>
        </w:rPr>
        <w:t>;</w:t>
      </w:r>
      <w:r w:rsidRPr="00AB768E">
        <w:rPr>
          <w:rFonts w:asciiTheme="majorBidi" w:hAnsiTheme="majorBidi" w:cstheme="majorBidi"/>
        </w:rPr>
        <w:t xml:space="preserve"> </w:t>
      </w:r>
      <w:r w:rsidRPr="00A4683A">
        <w:rPr>
          <w:rFonts w:asciiTheme="majorBidi" w:hAnsiTheme="majorBidi" w:cstheme="majorBidi"/>
        </w:rPr>
        <w:t>MSM-8wk</w:t>
      </w:r>
      <w:r>
        <w:rPr>
          <w:rFonts w:asciiTheme="majorBidi" w:hAnsiTheme="majorBidi" w:cstheme="majorBidi"/>
        </w:rPr>
        <w:t xml:space="preserve">, </w:t>
      </w:r>
      <w:r>
        <w:rPr>
          <w:rFonts w:asciiTheme="majorBidi" w:hAnsiTheme="majorBidi" w:cstheme="majorBidi"/>
          <w:color w:val="000000"/>
        </w:rPr>
        <w:t>m</w:t>
      </w:r>
      <w:r w:rsidRPr="00A4683A">
        <w:rPr>
          <w:rFonts w:asciiTheme="majorBidi" w:hAnsiTheme="majorBidi" w:cstheme="majorBidi"/>
          <w:color w:val="000000"/>
        </w:rPr>
        <w:t xml:space="preserve">ustard seed meal, </w:t>
      </w:r>
      <w:r>
        <w:rPr>
          <w:rFonts w:asciiTheme="majorBidi" w:hAnsiTheme="majorBidi" w:cstheme="majorBidi"/>
          <w:color w:val="000000"/>
        </w:rPr>
        <w:t>8</w:t>
      </w:r>
      <w:r w:rsidRPr="00A4683A">
        <w:rPr>
          <w:rFonts w:asciiTheme="majorBidi" w:hAnsiTheme="majorBidi" w:cstheme="majorBidi"/>
          <w:color w:val="000000"/>
        </w:rPr>
        <w:t xml:space="preserve"> weeks</w:t>
      </w:r>
      <w:r>
        <w:rPr>
          <w:rFonts w:asciiTheme="majorBidi" w:hAnsiTheme="majorBidi" w:cstheme="majorBidi"/>
          <w:color w:val="000000"/>
        </w:rPr>
        <w:t>;</w:t>
      </w:r>
      <w:r w:rsidRPr="00477547">
        <w:rPr>
          <w:rFonts w:asciiTheme="majorBidi" w:hAnsiTheme="majorBidi" w:cstheme="majorBidi"/>
        </w:rPr>
        <w:t xml:space="preserve"> </w:t>
      </w:r>
      <w:r w:rsidRPr="00A4683A">
        <w:rPr>
          <w:rFonts w:asciiTheme="majorBidi" w:hAnsiTheme="majorBidi" w:cstheme="majorBidi"/>
        </w:rPr>
        <w:t>SS-4wk</w:t>
      </w:r>
      <w:r>
        <w:rPr>
          <w:rFonts w:asciiTheme="majorBidi" w:hAnsiTheme="majorBidi" w:cstheme="majorBidi"/>
        </w:rPr>
        <w:t xml:space="preserve">, </w:t>
      </w:r>
      <w:r>
        <w:rPr>
          <w:rFonts w:asciiTheme="majorBidi" w:hAnsiTheme="majorBidi" w:cstheme="majorBidi"/>
          <w:color w:val="000000"/>
        </w:rPr>
        <w:t>s</w:t>
      </w:r>
      <w:r w:rsidRPr="00A4683A">
        <w:rPr>
          <w:rFonts w:asciiTheme="majorBidi" w:hAnsiTheme="majorBidi" w:cstheme="majorBidi"/>
          <w:color w:val="000000"/>
        </w:rPr>
        <w:t>oil</w:t>
      </w:r>
      <w:r>
        <w:rPr>
          <w:rFonts w:asciiTheme="majorBidi" w:hAnsiTheme="majorBidi" w:cstheme="majorBidi"/>
          <w:color w:val="000000"/>
        </w:rPr>
        <w:t xml:space="preserve"> s</w:t>
      </w:r>
      <w:r w:rsidRPr="00A4683A">
        <w:rPr>
          <w:rFonts w:asciiTheme="majorBidi" w:hAnsiTheme="majorBidi" w:cstheme="majorBidi"/>
          <w:color w:val="000000"/>
        </w:rPr>
        <w:t>olarization, 4 weeks</w:t>
      </w:r>
      <w:r>
        <w:rPr>
          <w:rFonts w:asciiTheme="majorBidi" w:hAnsiTheme="majorBidi" w:cstheme="majorBidi"/>
          <w:color w:val="000000"/>
        </w:rPr>
        <w:t xml:space="preserve">; </w:t>
      </w:r>
      <w:r w:rsidRPr="00A4683A">
        <w:rPr>
          <w:rFonts w:asciiTheme="majorBidi" w:hAnsiTheme="majorBidi" w:cstheme="majorBidi"/>
        </w:rPr>
        <w:t>SS-8wk</w:t>
      </w:r>
      <w:r>
        <w:rPr>
          <w:rFonts w:asciiTheme="majorBidi" w:hAnsiTheme="majorBidi" w:cstheme="majorBidi"/>
        </w:rPr>
        <w:t xml:space="preserve">, </w:t>
      </w:r>
      <w:r>
        <w:rPr>
          <w:rFonts w:asciiTheme="majorBidi" w:hAnsiTheme="majorBidi" w:cstheme="majorBidi"/>
          <w:color w:val="000000"/>
        </w:rPr>
        <w:t>s</w:t>
      </w:r>
      <w:r w:rsidRPr="00A4683A">
        <w:rPr>
          <w:rFonts w:asciiTheme="majorBidi" w:hAnsiTheme="majorBidi" w:cstheme="majorBidi"/>
          <w:color w:val="000000"/>
        </w:rPr>
        <w:t xml:space="preserve">oil </w:t>
      </w:r>
      <w:r>
        <w:rPr>
          <w:rFonts w:asciiTheme="majorBidi" w:hAnsiTheme="majorBidi" w:cstheme="majorBidi"/>
          <w:color w:val="000000"/>
        </w:rPr>
        <w:t>s</w:t>
      </w:r>
      <w:r w:rsidRPr="00A4683A">
        <w:rPr>
          <w:rFonts w:asciiTheme="majorBidi" w:hAnsiTheme="majorBidi" w:cstheme="majorBidi"/>
          <w:color w:val="000000"/>
        </w:rPr>
        <w:t xml:space="preserve">olarization, </w:t>
      </w:r>
      <w:r>
        <w:rPr>
          <w:rFonts w:asciiTheme="majorBidi" w:hAnsiTheme="majorBidi" w:cstheme="majorBidi"/>
          <w:color w:val="000000"/>
        </w:rPr>
        <w:t>8</w:t>
      </w:r>
      <w:r w:rsidRPr="00A4683A">
        <w:rPr>
          <w:rFonts w:asciiTheme="majorBidi" w:hAnsiTheme="majorBidi" w:cstheme="majorBidi"/>
          <w:color w:val="000000"/>
        </w:rPr>
        <w:t xml:space="preserve"> weeks</w:t>
      </w:r>
      <w:r>
        <w:rPr>
          <w:rFonts w:asciiTheme="majorBidi" w:hAnsiTheme="majorBidi" w:cstheme="majorBidi"/>
          <w:color w:val="000000"/>
        </w:rPr>
        <w:t>;</w:t>
      </w:r>
      <w:r w:rsidRPr="00477547">
        <w:rPr>
          <w:rFonts w:asciiTheme="majorBidi" w:hAnsiTheme="majorBidi" w:cstheme="majorBidi"/>
        </w:rPr>
        <w:t xml:space="preserve"> </w:t>
      </w:r>
      <w:r w:rsidRPr="00A4683A">
        <w:rPr>
          <w:rFonts w:asciiTheme="majorBidi" w:hAnsiTheme="majorBidi" w:cstheme="majorBidi"/>
        </w:rPr>
        <w:t>SS-MSM-4wk</w:t>
      </w:r>
      <w:r>
        <w:rPr>
          <w:rFonts w:asciiTheme="majorBidi" w:hAnsiTheme="majorBidi" w:cstheme="majorBidi"/>
        </w:rPr>
        <w:t xml:space="preserve">, </w:t>
      </w:r>
      <w:r>
        <w:rPr>
          <w:rFonts w:asciiTheme="majorBidi" w:hAnsiTheme="majorBidi" w:cstheme="majorBidi"/>
          <w:color w:val="000000"/>
        </w:rPr>
        <w:t>soil solarization</w:t>
      </w:r>
      <w:r w:rsidRPr="00A4683A">
        <w:rPr>
          <w:rFonts w:asciiTheme="majorBidi" w:hAnsiTheme="majorBidi" w:cstheme="majorBidi"/>
          <w:color w:val="000000"/>
        </w:rPr>
        <w:t xml:space="preserve">, </w:t>
      </w:r>
      <w:r>
        <w:rPr>
          <w:rFonts w:asciiTheme="majorBidi" w:hAnsiTheme="majorBidi" w:cstheme="majorBidi"/>
          <w:color w:val="000000"/>
        </w:rPr>
        <w:t>m</w:t>
      </w:r>
      <w:r w:rsidRPr="00A4683A">
        <w:rPr>
          <w:rFonts w:asciiTheme="majorBidi" w:hAnsiTheme="majorBidi" w:cstheme="majorBidi"/>
          <w:color w:val="000000"/>
        </w:rPr>
        <w:t xml:space="preserve">ustard </w:t>
      </w:r>
      <w:r>
        <w:rPr>
          <w:rFonts w:asciiTheme="majorBidi" w:hAnsiTheme="majorBidi" w:cstheme="majorBidi"/>
          <w:color w:val="000000"/>
        </w:rPr>
        <w:t>s</w:t>
      </w:r>
      <w:r w:rsidRPr="00A4683A">
        <w:rPr>
          <w:rFonts w:asciiTheme="majorBidi" w:hAnsiTheme="majorBidi" w:cstheme="majorBidi"/>
          <w:color w:val="000000"/>
        </w:rPr>
        <w:t xml:space="preserve">eed </w:t>
      </w:r>
      <w:r>
        <w:rPr>
          <w:rFonts w:asciiTheme="majorBidi" w:hAnsiTheme="majorBidi" w:cstheme="majorBidi"/>
          <w:color w:val="000000"/>
        </w:rPr>
        <w:t>m</w:t>
      </w:r>
      <w:r w:rsidRPr="00A4683A">
        <w:rPr>
          <w:rFonts w:asciiTheme="majorBidi" w:hAnsiTheme="majorBidi" w:cstheme="majorBidi"/>
          <w:color w:val="000000"/>
        </w:rPr>
        <w:t>eal, 4 weeks</w:t>
      </w:r>
      <w:r>
        <w:rPr>
          <w:rFonts w:asciiTheme="majorBidi" w:hAnsiTheme="majorBidi" w:cstheme="majorBidi"/>
          <w:color w:val="000000"/>
        </w:rPr>
        <w:t xml:space="preserve">; </w:t>
      </w:r>
      <w:r w:rsidRPr="00A4683A">
        <w:rPr>
          <w:rFonts w:asciiTheme="majorBidi" w:hAnsiTheme="majorBidi" w:cstheme="majorBidi"/>
        </w:rPr>
        <w:t>SS-MSM-8wk</w:t>
      </w:r>
      <w:r>
        <w:rPr>
          <w:rFonts w:asciiTheme="majorBidi" w:hAnsiTheme="majorBidi" w:cstheme="majorBidi"/>
          <w:color w:val="000000"/>
        </w:rPr>
        <w:t>, soil solarization,</w:t>
      </w:r>
      <w:r w:rsidRPr="00A4683A">
        <w:rPr>
          <w:rFonts w:asciiTheme="majorBidi" w:hAnsiTheme="majorBidi" w:cstheme="majorBidi"/>
          <w:color w:val="000000"/>
        </w:rPr>
        <w:t xml:space="preserve"> </w:t>
      </w:r>
      <w:r>
        <w:rPr>
          <w:rFonts w:asciiTheme="majorBidi" w:hAnsiTheme="majorBidi" w:cstheme="majorBidi"/>
          <w:color w:val="000000"/>
        </w:rPr>
        <w:t>m</w:t>
      </w:r>
      <w:r w:rsidRPr="00A4683A">
        <w:rPr>
          <w:rFonts w:asciiTheme="majorBidi" w:hAnsiTheme="majorBidi" w:cstheme="majorBidi"/>
          <w:color w:val="000000"/>
        </w:rPr>
        <w:t xml:space="preserve">ustard </w:t>
      </w:r>
      <w:r>
        <w:rPr>
          <w:rFonts w:asciiTheme="majorBidi" w:hAnsiTheme="majorBidi" w:cstheme="majorBidi"/>
          <w:color w:val="000000"/>
        </w:rPr>
        <w:t>s</w:t>
      </w:r>
      <w:r w:rsidRPr="00A4683A">
        <w:rPr>
          <w:rFonts w:asciiTheme="majorBidi" w:hAnsiTheme="majorBidi" w:cstheme="majorBidi"/>
          <w:color w:val="000000"/>
        </w:rPr>
        <w:t xml:space="preserve">eed </w:t>
      </w:r>
      <w:r>
        <w:rPr>
          <w:rFonts w:asciiTheme="majorBidi" w:hAnsiTheme="majorBidi" w:cstheme="majorBidi"/>
          <w:color w:val="000000"/>
        </w:rPr>
        <w:t>m</w:t>
      </w:r>
      <w:r w:rsidRPr="00A4683A">
        <w:rPr>
          <w:rFonts w:asciiTheme="majorBidi" w:hAnsiTheme="majorBidi" w:cstheme="majorBidi"/>
          <w:color w:val="000000"/>
        </w:rPr>
        <w:t xml:space="preserve">eal, </w:t>
      </w:r>
      <w:r>
        <w:rPr>
          <w:rFonts w:asciiTheme="majorBidi" w:hAnsiTheme="majorBidi" w:cstheme="majorBidi"/>
          <w:color w:val="000000"/>
        </w:rPr>
        <w:t xml:space="preserve">8 </w:t>
      </w:r>
      <w:r w:rsidRPr="00A4683A">
        <w:rPr>
          <w:rFonts w:asciiTheme="majorBidi" w:hAnsiTheme="majorBidi" w:cstheme="majorBidi"/>
          <w:color w:val="000000"/>
        </w:rPr>
        <w:t>weeks</w:t>
      </w:r>
      <w:r>
        <w:rPr>
          <w:rFonts w:asciiTheme="majorBidi" w:hAnsiTheme="majorBidi" w:cstheme="majorBidi"/>
          <w:color w:val="000000"/>
        </w:rPr>
        <w:t>.</w:t>
      </w:r>
    </w:p>
    <w:p w14:paraId="5947A9E8" w14:textId="15D73A4E" w:rsidR="00490E99" w:rsidRDefault="00AB768E" w:rsidP="003A699D">
      <w:pPr>
        <w:spacing w:after="200" w:line="480" w:lineRule="auto"/>
        <w:jc w:val="both"/>
        <w:rPr>
          <w:rFonts w:asciiTheme="majorBidi" w:hAnsiTheme="majorBidi" w:cstheme="majorBidi"/>
          <w:lang w:val="en-CA"/>
        </w:rPr>
      </w:pPr>
      <w:r w:rsidRPr="00845155">
        <w:rPr>
          <w:rFonts w:asciiTheme="majorBidi" w:hAnsiTheme="majorBidi" w:cstheme="majorBidi"/>
          <w:vertAlign w:val="superscript"/>
          <w:lang w:val="en-CA"/>
        </w:rPr>
        <w:t>b</w:t>
      </w:r>
      <w:r w:rsidR="00E4021E">
        <w:rPr>
          <w:rFonts w:asciiTheme="majorBidi" w:hAnsiTheme="majorBidi" w:cstheme="majorBidi"/>
          <w:vertAlign w:val="superscript"/>
          <w:lang w:val="en-CA"/>
        </w:rPr>
        <w:t xml:space="preserve"> </w:t>
      </w:r>
      <w:r w:rsidR="00E4021E">
        <w:rPr>
          <w:rFonts w:asciiTheme="majorBidi" w:hAnsiTheme="majorBidi" w:cstheme="majorBidi"/>
          <w:lang w:val="en-CA"/>
        </w:rPr>
        <w:t>m</w:t>
      </w:r>
      <w:r w:rsidRPr="00AB768E">
        <w:rPr>
          <w:rFonts w:asciiTheme="majorBidi" w:hAnsiTheme="majorBidi" w:cstheme="majorBidi"/>
          <w:lang w:val="en-CA"/>
        </w:rPr>
        <w:t>eans within a column followed by the same letter are not significantly different based on Fisher’s protected least significant difference (α = 0.05)</w:t>
      </w:r>
      <w:r w:rsidR="003133EE" w:rsidRPr="00A4683A">
        <w:rPr>
          <w:rFonts w:asciiTheme="majorBidi" w:hAnsiTheme="majorBidi" w:cstheme="majorBidi"/>
          <w:lang w:val="en-CA"/>
        </w:rPr>
        <w:t>. The weed data comes from a 1.5 by 0.8 m</w:t>
      </w:r>
      <w:r w:rsidR="003133EE" w:rsidRPr="00A4683A">
        <w:rPr>
          <w:rFonts w:asciiTheme="majorBidi" w:hAnsiTheme="majorBidi" w:cstheme="majorBidi"/>
          <w:vertAlign w:val="superscript"/>
          <w:lang w:val="en-CA"/>
        </w:rPr>
        <w:t>-2</w:t>
      </w:r>
      <w:r w:rsidR="003133EE" w:rsidRPr="00A4683A">
        <w:rPr>
          <w:rFonts w:asciiTheme="majorBidi" w:hAnsiTheme="majorBidi" w:cstheme="majorBidi"/>
          <w:lang w:val="en-CA"/>
        </w:rPr>
        <w:t xml:space="preserve"> fixed quadrat window</w:t>
      </w:r>
      <w:r w:rsidR="00B30043">
        <w:rPr>
          <w:rFonts w:asciiTheme="majorBidi" w:hAnsiTheme="majorBidi" w:cstheme="majorBidi"/>
          <w:lang w:val="en-CA"/>
        </w:rPr>
        <w:t xml:space="preserve"> and </w:t>
      </w:r>
      <w:r w:rsidR="00A47EFC">
        <w:rPr>
          <w:rFonts w:asciiTheme="majorBidi" w:hAnsiTheme="majorBidi" w:cstheme="majorBidi"/>
          <w:lang w:val="en-CA"/>
        </w:rPr>
        <w:t xml:space="preserve">was </w:t>
      </w:r>
      <w:r w:rsidR="00B30043">
        <w:rPr>
          <w:rFonts w:asciiTheme="majorBidi" w:hAnsiTheme="majorBidi" w:cstheme="majorBidi"/>
          <w:lang w:val="en-CA"/>
        </w:rPr>
        <w:t xml:space="preserve">converted </w:t>
      </w:r>
      <w:r w:rsidR="00A47EFC">
        <w:rPr>
          <w:rFonts w:asciiTheme="majorBidi" w:hAnsiTheme="majorBidi" w:cstheme="majorBidi"/>
          <w:lang w:val="en-CA"/>
        </w:rPr>
        <w:t xml:space="preserve">to </w:t>
      </w:r>
      <w:r w:rsidR="00B30043">
        <w:rPr>
          <w:rFonts w:asciiTheme="majorBidi" w:hAnsiTheme="majorBidi" w:cstheme="majorBidi"/>
          <w:lang w:val="en-CA"/>
        </w:rPr>
        <w:t>per squ</w:t>
      </w:r>
      <w:r w:rsidR="00A47EFC">
        <w:rPr>
          <w:rFonts w:asciiTheme="majorBidi" w:hAnsiTheme="majorBidi" w:cstheme="majorBidi"/>
          <w:lang w:val="en-CA"/>
        </w:rPr>
        <w:t>a</w:t>
      </w:r>
      <w:r w:rsidR="00B30043">
        <w:rPr>
          <w:rFonts w:asciiTheme="majorBidi" w:hAnsiTheme="majorBidi" w:cstheme="majorBidi"/>
          <w:lang w:val="en-CA"/>
        </w:rPr>
        <w:t>re meter</w:t>
      </w:r>
      <w:r w:rsidR="003133EE" w:rsidRPr="00A4683A">
        <w:rPr>
          <w:rFonts w:asciiTheme="majorBidi" w:hAnsiTheme="majorBidi" w:cstheme="majorBidi"/>
          <w:lang w:val="en-CA"/>
        </w:rPr>
        <w:t>.</w:t>
      </w:r>
    </w:p>
    <w:p w14:paraId="5F00C6CB" w14:textId="77777777" w:rsidR="007D0A8E" w:rsidRDefault="007D0A8E" w:rsidP="003A699D">
      <w:pPr>
        <w:spacing w:after="200" w:line="360" w:lineRule="auto"/>
        <w:jc w:val="both"/>
        <w:rPr>
          <w:rFonts w:asciiTheme="majorBidi" w:hAnsiTheme="majorBidi" w:cstheme="majorBidi"/>
          <w:lang w:val="en-CA"/>
        </w:rPr>
      </w:pPr>
    </w:p>
    <w:p w14:paraId="5636715A" w14:textId="77777777" w:rsidR="007D0A8E" w:rsidRDefault="007D0A8E" w:rsidP="003A699D">
      <w:pPr>
        <w:spacing w:after="200" w:line="360" w:lineRule="auto"/>
        <w:jc w:val="both"/>
        <w:rPr>
          <w:rFonts w:asciiTheme="majorBidi" w:hAnsiTheme="majorBidi" w:cstheme="majorBidi"/>
          <w:lang w:val="en-CA"/>
        </w:rPr>
      </w:pPr>
    </w:p>
    <w:p w14:paraId="6966A4CB" w14:textId="77777777" w:rsidR="00E25F3C" w:rsidRDefault="00E25F3C" w:rsidP="003A699D">
      <w:pPr>
        <w:spacing w:after="200" w:line="360" w:lineRule="auto"/>
        <w:jc w:val="both"/>
        <w:rPr>
          <w:rFonts w:asciiTheme="majorBidi" w:hAnsiTheme="majorBidi" w:cstheme="majorBidi"/>
          <w:b/>
          <w:bCs/>
          <w:lang w:val="en-CA"/>
        </w:rPr>
      </w:pPr>
    </w:p>
    <w:p w14:paraId="581B87F8" w14:textId="77777777" w:rsidR="00E4021E" w:rsidRDefault="00E4021E" w:rsidP="003A699D">
      <w:pPr>
        <w:spacing w:after="200" w:line="360" w:lineRule="auto"/>
        <w:jc w:val="both"/>
        <w:rPr>
          <w:rFonts w:asciiTheme="majorBidi" w:hAnsiTheme="majorBidi" w:cstheme="majorBidi"/>
          <w:b/>
          <w:bCs/>
          <w:lang w:val="en-CA"/>
        </w:rPr>
      </w:pPr>
    </w:p>
    <w:p w14:paraId="17635D50" w14:textId="77777777" w:rsidR="000F54AA" w:rsidRDefault="000F54AA" w:rsidP="003A699D">
      <w:pPr>
        <w:spacing w:after="200" w:line="360" w:lineRule="auto"/>
        <w:jc w:val="both"/>
        <w:rPr>
          <w:rFonts w:asciiTheme="majorBidi" w:hAnsiTheme="majorBidi" w:cstheme="majorBidi"/>
          <w:b/>
          <w:bCs/>
          <w:lang w:val="en-CA"/>
        </w:rPr>
      </w:pPr>
    </w:p>
    <w:p w14:paraId="3FDC63D3" w14:textId="6742D836" w:rsidR="00AF57A1" w:rsidRPr="00E4021E" w:rsidRDefault="00AF57A1" w:rsidP="003A699D">
      <w:pPr>
        <w:spacing w:after="200" w:line="360" w:lineRule="auto"/>
        <w:jc w:val="both"/>
        <w:rPr>
          <w:rFonts w:asciiTheme="majorBidi" w:hAnsiTheme="majorBidi" w:cstheme="majorBidi"/>
          <w:lang w:val="en-CA"/>
        </w:rPr>
      </w:pPr>
      <w:r w:rsidRPr="00FD7A6F">
        <w:rPr>
          <w:rFonts w:asciiTheme="majorBidi" w:hAnsiTheme="majorBidi" w:cstheme="majorBidi"/>
          <w:lang w:val="en-CA"/>
        </w:rPr>
        <w:lastRenderedPageBreak/>
        <w:t>Table 4</w:t>
      </w:r>
      <w:r w:rsidR="00FD7A6F">
        <w:rPr>
          <w:rFonts w:asciiTheme="majorBidi" w:hAnsiTheme="majorBidi" w:cstheme="majorBidi"/>
          <w:lang w:val="en-CA"/>
        </w:rPr>
        <w:t>.</w:t>
      </w:r>
      <w:r w:rsidRPr="00FD7A6F">
        <w:rPr>
          <w:rFonts w:asciiTheme="majorBidi" w:hAnsiTheme="majorBidi" w:cstheme="majorBidi"/>
          <w:lang w:val="en-CA"/>
        </w:rPr>
        <w:t xml:space="preserve"> </w:t>
      </w:r>
      <w:r w:rsidRPr="00FD7A6F">
        <w:rPr>
          <w:rFonts w:asciiTheme="majorBidi" w:hAnsiTheme="majorBidi" w:cstheme="majorBidi"/>
        </w:rPr>
        <w:t>Cumulative</w:t>
      </w:r>
      <w:r w:rsidRPr="00E4021E">
        <w:rPr>
          <w:rFonts w:asciiTheme="majorBidi" w:hAnsiTheme="majorBidi" w:cstheme="majorBidi"/>
        </w:rPr>
        <w:t xml:space="preserve"> marketable and total strawberry yield in</w:t>
      </w:r>
      <w:r w:rsidRPr="00E4021E">
        <w:rPr>
          <w:rFonts w:asciiTheme="majorBidi" w:hAnsiTheme="majorBidi" w:cstheme="majorBidi"/>
          <w:lang w:val="en-CA"/>
        </w:rPr>
        <w:t xml:space="preserve"> 2014/2015 growing season in the </w:t>
      </w:r>
    </w:p>
    <w:p w14:paraId="1C5102D3" w14:textId="252CFEE0" w:rsidR="00CE0531" w:rsidRPr="00E4021E" w:rsidRDefault="00AF57A1" w:rsidP="003A699D">
      <w:pPr>
        <w:spacing w:after="200" w:line="360" w:lineRule="auto"/>
        <w:jc w:val="both"/>
        <w:rPr>
          <w:rFonts w:asciiTheme="majorBidi" w:hAnsiTheme="majorBidi" w:cstheme="majorBidi"/>
          <w:lang w:val="en-CA"/>
        </w:rPr>
      </w:pPr>
      <w:r w:rsidRPr="00E4021E">
        <w:rPr>
          <w:rFonts w:asciiTheme="majorBidi" w:hAnsiTheme="majorBidi" w:cstheme="majorBidi"/>
          <w:lang w:val="en-CA"/>
        </w:rPr>
        <w:t>Blackstone, VA, as affected by preplant treatments in annual plasticulture strawberry production.</w:t>
      </w:r>
    </w:p>
    <w:tbl>
      <w:tblPr>
        <w:tblStyle w:val="TableGrid"/>
        <w:tblpPr w:leftFromText="180" w:rightFromText="180" w:vertAnchor="page" w:horzAnchor="margin" w:tblpY="258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57"/>
        <w:gridCol w:w="1172"/>
        <w:gridCol w:w="1520"/>
        <w:gridCol w:w="848"/>
        <w:gridCol w:w="1163"/>
      </w:tblGrid>
      <w:tr w:rsidR="00332280" w:rsidRPr="00332280" w14:paraId="7BFD2CBE" w14:textId="77777777" w:rsidTr="00686C33">
        <w:trPr>
          <w:trHeight w:val="166"/>
        </w:trPr>
        <w:tc>
          <w:tcPr>
            <w:tcW w:w="2488" w:type="pct"/>
            <w:tcBorders>
              <w:top w:val="single" w:sz="18" w:space="0" w:color="auto"/>
              <w:bottom w:val="single" w:sz="8" w:space="0" w:color="auto"/>
            </w:tcBorders>
            <w:shd w:val="clear" w:color="auto" w:fill="auto"/>
            <w:vAlign w:val="center"/>
          </w:tcPr>
          <w:p w14:paraId="372E085F" w14:textId="77777777" w:rsidR="00E4021E" w:rsidRPr="00332280" w:rsidRDefault="00E4021E" w:rsidP="00332280">
            <w:pPr>
              <w:jc w:val="both"/>
              <w:rPr>
                <w:rFonts w:asciiTheme="majorBidi" w:hAnsiTheme="majorBidi" w:cstheme="majorBidi"/>
              </w:rPr>
            </w:pPr>
            <w:r w:rsidRPr="00332280">
              <w:rPr>
                <w:rFonts w:asciiTheme="majorBidi" w:hAnsiTheme="majorBidi" w:cstheme="majorBidi"/>
              </w:rPr>
              <w:t>Treatments</w:t>
            </w:r>
            <w:r w:rsidRPr="00332280">
              <w:rPr>
                <w:rFonts w:asciiTheme="majorBidi" w:hAnsiTheme="majorBidi" w:cstheme="majorBidi"/>
                <w:vertAlign w:val="superscript"/>
                <w:lang w:val="en-CA"/>
              </w:rPr>
              <w:t xml:space="preserve"> a</w:t>
            </w:r>
          </w:p>
        </w:tc>
        <w:tc>
          <w:tcPr>
            <w:tcW w:w="1438" w:type="pct"/>
            <w:gridSpan w:val="2"/>
            <w:tcBorders>
              <w:top w:val="single" w:sz="18" w:space="0" w:color="auto"/>
              <w:bottom w:val="single" w:sz="8" w:space="0" w:color="auto"/>
            </w:tcBorders>
            <w:shd w:val="clear" w:color="auto" w:fill="auto"/>
            <w:vAlign w:val="center"/>
          </w:tcPr>
          <w:p w14:paraId="7C03F2A9" w14:textId="77777777" w:rsidR="00E4021E" w:rsidRPr="00332280" w:rsidRDefault="00E4021E" w:rsidP="00332280">
            <w:pPr>
              <w:jc w:val="both"/>
              <w:rPr>
                <w:rFonts w:asciiTheme="majorBidi" w:hAnsiTheme="majorBidi" w:cstheme="majorBidi"/>
              </w:rPr>
            </w:pPr>
            <w:r w:rsidRPr="00332280">
              <w:rPr>
                <w:rFonts w:asciiTheme="majorBidi" w:eastAsiaTheme="minorHAnsi" w:hAnsiTheme="majorBidi" w:cstheme="majorBidi"/>
                <w14:ligatures w14:val="standardContextual"/>
              </w:rPr>
              <w:t>Marketable yield</w:t>
            </w:r>
          </w:p>
        </w:tc>
        <w:tc>
          <w:tcPr>
            <w:tcW w:w="1074" w:type="pct"/>
            <w:gridSpan w:val="2"/>
            <w:tcBorders>
              <w:top w:val="single" w:sz="18" w:space="0" w:color="auto"/>
              <w:bottom w:val="single" w:sz="8" w:space="0" w:color="auto"/>
            </w:tcBorders>
            <w:shd w:val="clear" w:color="auto" w:fill="auto"/>
            <w:vAlign w:val="center"/>
          </w:tcPr>
          <w:p w14:paraId="3E81288B" w14:textId="77777777" w:rsidR="00E4021E" w:rsidRPr="00332280" w:rsidRDefault="00E4021E" w:rsidP="00332280">
            <w:pPr>
              <w:jc w:val="both"/>
              <w:rPr>
                <w:rFonts w:asciiTheme="majorBidi" w:hAnsiTheme="majorBidi" w:cstheme="majorBidi"/>
              </w:rPr>
            </w:pPr>
            <w:r w:rsidRPr="00332280">
              <w:rPr>
                <w:rFonts w:asciiTheme="majorBidi" w:eastAsiaTheme="minorHAnsi" w:hAnsiTheme="majorBidi" w:cstheme="majorBidi"/>
                <w14:ligatures w14:val="standardContextual"/>
              </w:rPr>
              <w:t>Total yield</w:t>
            </w:r>
          </w:p>
        </w:tc>
      </w:tr>
      <w:tr w:rsidR="00332280" w:rsidRPr="00332280" w14:paraId="3F522111" w14:textId="77777777" w:rsidTr="00332280">
        <w:trPr>
          <w:trHeight w:val="292"/>
        </w:trPr>
        <w:tc>
          <w:tcPr>
            <w:tcW w:w="2488" w:type="pct"/>
            <w:tcBorders>
              <w:top w:val="single" w:sz="8" w:space="0" w:color="auto"/>
            </w:tcBorders>
            <w:shd w:val="clear" w:color="auto" w:fill="auto"/>
            <w:vAlign w:val="center"/>
          </w:tcPr>
          <w:p w14:paraId="3AAA6378" w14:textId="77777777" w:rsidR="00E4021E" w:rsidRPr="00332280" w:rsidRDefault="00E4021E" w:rsidP="00332280">
            <w:pPr>
              <w:jc w:val="both"/>
              <w:rPr>
                <w:rFonts w:asciiTheme="majorBidi" w:hAnsiTheme="majorBidi" w:cstheme="majorBidi"/>
              </w:rPr>
            </w:pPr>
          </w:p>
        </w:tc>
        <w:tc>
          <w:tcPr>
            <w:tcW w:w="2512" w:type="pct"/>
            <w:gridSpan w:val="4"/>
            <w:tcBorders>
              <w:top w:val="single" w:sz="8" w:space="0" w:color="auto"/>
            </w:tcBorders>
            <w:shd w:val="clear" w:color="auto" w:fill="auto"/>
            <w:vAlign w:val="center"/>
          </w:tcPr>
          <w:p w14:paraId="35B6C28B" w14:textId="672E6110" w:rsidR="00E4021E" w:rsidRPr="00332280" w:rsidRDefault="00AB3B05" w:rsidP="00332280">
            <w:pPr>
              <w:rPr>
                <w:rFonts w:asciiTheme="majorBidi" w:hAnsiTheme="majorBidi" w:cstheme="majorBidi"/>
                <w:highlight w:val="yellow"/>
              </w:rPr>
            </w:pPr>
            <w:r w:rsidRPr="00332280">
              <w:rPr>
                <w:rFonts w:asciiTheme="majorBidi" w:eastAsiaTheme="minorHAnsi" w:hAnsiTheme="majorBidi" w:cstheme="majorBidi"/>
                <w14:ligatures w14:val="standardContextual"/>
              </w:rPr>
              <w:t>------</w:t>
            </w:r>
            <w:r w:rsidR="00681578">
              <w:rPr>
                <w:rFonts w:asciiTheme="majorBidi" w:eastAsiaTheme="minorHAnsi" w:hAnsiTheme="majorBidi" w:cstheme="majorBidi"/>
                <w14:ligatures w14:val="standardContextual"/>
              </w:rPr>
              <w:t>--------</w:t>
            </w:r>
            <w:r w:rsidRPr="00332280">
              <w:rPr>
                <w:rFonts w:asciiTheme="majorBidi" w:eastAsiaTheme="minorHAnsi" w:hAnsiTheme="majorBidi" w:cstheme="majorBidi"/>
                <w14:ligatures w14:val="standardContextual"/>
              </w:rPr>
              <w:t>-</w:t>
            </w:r>
            <w:r w:rsidR="00681578">
              <w:rPr>
                <w:rFonts w:asciiTheme="majorBidi" w:eastAsiaTheme="minorHAnsi" w:hAnsiTheme="majorBidi" w:cstheme="majorBidi"/>
                <w14:ligatures w14:val="standardContextual"/>
              </w:rPr>
              <w:t>---</w:t>
            </w:r>
            <w:r w:rsidRPr="00332280">
              <w:rPr>
                <w:rFonts w:asciiTheme="majorBidi" w:eastAsiaTheme="minorHAnsi" w:hAnsiTheme="majorBidi" w:cstheme="majorBidi"/>
                <w14:ligatures w14:val="standardContextual"/>
              </w:rPr>
              <w:t>-----</w:t>
            </w:r>
            <w:r w:rsidR="00E4021E" w:rsidRPr="00332280">
              <w:rPr>
                <w:rFonts w:asciiTheme="majorBidi" w:eastAsiaTheme="minorHAnsi" w:hAnsiTheme="majorBidi" w:cstheme="majorBidi"/>
                <w14:ligatures w14:val="standardContextual"/>
              </w:rPr>
              <w:t>g plant</w:t>
            </w:r>
            <w:r w:rsidR="00E4021E" w:rsidRPr="00332280">
              <w:rPr>
                <w:rFonts w:asciiTheme="majorBidi" w:eastAsiaTheme="minorHAnsi" w:hAnsiTheme="majorBidi" w:cstheme="majorBidi"/>
                <w:vertAlign w:val="superscript"/>
                <w14:ligatures w14:val="standardContextual"/>
              </w:rPr>
              <w:t>-1</w:t>
            </w:r>
            <w:r w:rsidRPr="00332280">
              <w:rPr>
                <w:rFonts w:asciiTheme="majorBidi" w:eastAsiaTheme="minorHAnsi" w:hAnsiTheme="majorBidi" w:cstheme="majorBidi"/>
                <w14:ligatures w14:val="standardContextual"/>
              </w:rPr>
              <w:t>------</w:t>
            </w:r>
            <w:r w:rsidR="00681578">
              <w:rPr>
                <w:rFonts w:asciiTheme="majorBidi" w:eastAsiaTheme="minorHAnsi" w:hAnsiTheme="majorBidi" w:cstheme="majorBidi"/>
                <w14:ligatures w14:val="standardContextual"/>
              </w:rPr>
              <w:t>----</w:t>
            </w:r>
            <w:r w:rsidRPr="00332280">
              <w:rPr>
                <w:rFonts w:asciiTheme="majorBidi" w:eastAsiaTheme="minorHAnsi" w:hAnsiTheme="majorBidi" w:cstheme="majorBidi"/>
                <w14:ligatures w14:val="standardContextual"/>
              </w:rPr>
              <w:t>---</w:t>
            </w:r>
            <w:r w:rsidR="00681578">
              <w:rPr>
                <w:rFonts w:asciiTheme="majorBidi" w:eastAsiaTheme="minorHAnsi" w:hAnsiTheme="majorBidi" w:cstheme="majorBidi"/>
                <w14:ligatures w14:val="standardContextual"/>
              </w:rPr>
              <w:t>--</w:t>
            </w:r>
            <w:r w:rsidRPr="00332280">
              <w:rPr>
                <w:rFonts w:asciiTheme="majorBidi" w:eastAsiaTheme="minorHAnsi" w:hAnsiTheme="majorBidi" w:cstheme="majorBidi"/>
                <w14:ligatures w14:val="standardContextual"/>
              </w:rPr>
              <w:t>----</w:t>
            </w:r>
          </w:p>
        </w:tc>
      </w:tr>
      <w:tr w:rsidR="00332280" w:rsidRPr="00332280" w14:paraId="23703C1E" w14:textId="26DEAA43" w:rsidTr="00332280">
        <w:trPr>
          <w:trHeight w:val="215"/>
        </w:trPr>
        <w:tc>
          <w:tcPr>
            <w:tcW w:w="2488" w:type="pct"/>
            <w:shd w:val="clear" w:color="auto" w:fill="auto"/>
          </w:tcPr>
          <w:p w14:paraId="4CCB6975" w14:textId="77777777" w:rsidR="00332280" w:rsidRPr="00332280" w:rsidRDefault="00332280" w:rsidP="00332280">
            <w:pPr>
              <w:jc w:val="both"/>
              <w:rPr>
                <w:rFonts w:asciiTheme="majorBidi" w:hAnsiTheme="majorBidi" w:cstheme="majorBidi"/>
              </w:rPr>
            </w:pPr>
            <w:r w:rsidRPr="00332280">
              <w:rPr>
                <w:rFonts w:asciiTheme="majorBidi" w:hAnsiTheme="majorBidi" w:cstheme="majorBidi"/>
                <w:lang w:val="en-CA"/>
              </w:rPr>
              <w:t>UTC</w:t>
            </w:r>
          </w:p>
        </w:tc>
        <w:tc>
          <w:tcPr>
            <w:tcW w:w="626" w:type="pct"/>
            <w:shd w:val="clear" w:color="auto" w:fill="auto"/>
            <w:vAlign w:val="center"/>
          </w:tcPr>
          <w:p w14:paraId="32999701" w14:textId="5966639A" w:rsidR="00332280" w:rsidRPr="00332280" w:rsidRDefault="00332280" w:rsidP="00332280">
            <w:pPr>
              <w:jc w:val="right"/>
              <w:rPr>
                <w:rFonts w:asciiTheme="majorBidi" w:hAnsiTheme="majorBidi" w:cstheme="majorBidi"/>
              </w:rPr>
            </w:pPr>
            <w:r w:rsidRPr="00332280">
              <w:rPr>
                <w:rFonts w:asciiTheme="majorBidi" w:hAnsiTheme="majorBidi" w:cstheme="majorBidi"/>
              </w:rPr>
              <w:t xml:space="preserve">320 </w:t>
            </w:r>
          </w:p>
        </w:tc>
        <w:tc>
          <w:tcPr>
            <w:tcW w:w="812" w:type="pct"/>
            <w:shd w:val="clear" w:color="auto" w:fill="auto"/>
            <w:vAlign w:val="center"/>
          </w:tcPr>
          <w:p w14:paraId="3C3FA495" w14:textId="0987E9B0" w:rsidR="00332280" w:rsidRPr="00332280" w:rsidRDefault="00332280" w:rsidP="00332280">
            <w:pPr>
              <w:rPr>
                <w:rFonts w:asciiTheme="majorBidi" w:hAnsiTheme="majorBidi" w:cstheme="majorBidi"/>
              </w:rPr>
            </w:pPr>
            <w:proofErr w:type="spellStart"/>
            <w:r w:rsidRPr="00332280">
              <w:rPr>
                <w:rFonts w:asciiTheme="majorBidi" w:hAnsiTheme="majorBidi" w:cstheme="majorBidi"/>
              </w:rPr>
              <w:t>b</w:t>
            </w:r>
            <w:r w:rsidRPr="00332280">
              <w:rPr>
                <w:rFonts w:asciiTheme="majorBidi" w:hAnsiTheme="majorBidi" w:cstheme="majorBidi"/>
                <w:vertAlign w:val="superscript"/>
              </w:rPr>
              <w:t>c</w:t>
            </w:r>
            <w:proofErr w:type="spellEnd"/>
          </w:p>
        </w:tc>
        <w:tc>
          <w:tcPr>
            <w:tcW w:w="453" w:type="pct"/>
            <w:shd w:val="clear" w:color="auto" w:fill="auto"/>
            <w:vAlign w:val="center"/>
          </w:tcPr>
          <w:p w14:paraId="4942D19C" w14:textId="589129A9" w:rsidR="00332280" w:rsidRPr="00332280" w:rsidRDefault="00332280" w:rsidP="00332280">
            <w:pPr>
              <w:jc w:val="right"/>
              <w:rPr>
                <w:rFonts w:asciiTheme="majorBidi" w:hAnsiTheme="majorBidi" w:cstheme="majorBidi"/>
              </w:rPr>
            </w:pPr>
            <w:r w:rsidRPr="00332280">
              <w:rPr>
                <w:rFonts w:asciiTheme="majorBidi" w:hAnsiTheme="majorBidi" w:cstheme="majorBidi"/>
              </w:rPr>
              <w:t xml:space="preserve">389 </w:t>
            </w:r>
          </w:p>
        </w:tc>
        <w:tc>
          <w:tcPr>
            <w:tcW w:w="621" w:type="pct"/>
            <w:shd w:val="clear" w:color="auto" w:fill="auto"/>
            <w:vAlign w:val="center"/>
          </w:tcPr>
          <w:p w14:paraId="47369DB6" w14:textId="645B5385" w:rsidR="00332280" w:rsidRPr="00332280" w:rsidRDefault="00332280" w:rsidP="00332280">
            <w:pPr>
              <w:rPr>
                <w:rFonts w:asciiTheme="majorBidi" w:hAnsiTheme="majorBidi" w:cstheme="majorBidi"/>
              </w:rPr>
            </w:pPr>
            <w:proofErr w:type="spellStart"/>
            <w:r w:rsidRPr="00332280">
              <w:rPr>
                <w:rFonts w:asciiTheme="majorBidi" w:hAnsiTheme="majorBidi" w:cstheme="majorBidi"/>
              </w:rPr>
              <w:t>bc</w:t>
            </w:r>
            <w:proofErr w:type="spellEnd"/>
          </w:p>
        </w:tc>
      </w:tr>
      <w:tr w:rsidR="00332280" w:rsidRPr="00332280" w14:paraId="4771A032" w14:textId="30EBD149" w:rsidTr="00332280">
        <w:trPr>
          <w:trHeight w:val="152"/>
        </w:trPr>
        <w:tc>
          <w:tcPr>
            <w:tcW w:w="2488" w:type="pct"/>
            <w:shd w:val="clear" w:color="auto" w:fill="auto"/>
          </w:tcPr>
          <w:p w14:paraId="23BF1AB3" w14:textId="77777777" w:rsidR="00332280" w:rsidRPr="00332280" w:rsidRDefault="00332280" w:rsidP="00332280">
            <w:pPr>
              <w:jc w:val="both"/>
              <w:rPr>
                <w:rFonts w:asciiTheme="majorBidi" w:hAnsiTheme="majorBidi" w:cstheme="majorBidi"/>
              </w:rPr>
            </w:pPr>
            <w:r w:rsidRPr="00332280">
              <w:rPr>
                <w:rFonts w:asciiTheme="majorBidi" w:hAnsiTheme="majorBidi" w:cstheme="majorBidi"/>
                <w:color w:val="000000"/>
              </w:rPr>
              <w:t xml:space="preserve">1,3-D + </w:t>
            </w:r>
            <w:proofErr w:type="spellStart"/>
            <w:r w:rsidRPr="00332280">
              <w:rPr>
                <w:rFonts w:asciiTheme="majorBidi" w:hAnsiTheme="majorBidi" w:cstheme="majorBidi"/>
                <w:color w:val="000000"/>
              </w:rPr>
              <w:t>Pic</w:t>
            </w:r>
            <w:r w:rsidRPr="00332280">
              <w:rPr>
                <w:rFonts w:asciiTheme="majorBidi" w:hAnsiTheme="majorBidi" w:cstheme="majorBidi"/>
                <w:color w:val="000000"/>
                <w:vertAlign w:val="superscript"/>
              </w:rPr>
              <w:t>b</w:t>
            </w:r>
            <w:proofErr w:type="spellEnd"/>
          </w:p>
        </w:tc>
        <w:tc>
          <w:tcPr>
            <w:tcW w:w="626" w:type="pct"/>
            <w:shd w:val="clear" w:color="auto" w:fill="auto"/>
            <w:vAlign w:val="center"/>
          </w:tcPr>
          <w:p w14:paraId="757009A9" w14:textId="6C00FE37" w:rsidR="00332280" w:rsidRPr="00332280" w:rsidRDefault="00332280" w:rsidP="00332280">
            <w:pPr>
              <w:jc w:val="right"/>
              <w:rPr>
                <w:rFonts w:asciiTheme="majorBidi" w:hAnsiTheme="majorBidi" w:cstheme="majorBidi"/>
              </w:rPr>
            </w:pPr>
            <w:r w:rsidRPr="00332280">
              <w:rPr>
                <w:rFonts w:asciiTheme="majorBidi" w:hAnsiTheme="majorBidi" w:cstheme="majorBidi"/>
              </w:rPr>
              <w:t xml:space="preserve">478 </w:t>
            </w:r>
          </w:p>
        </w:tc>
        <w:tc>
          <w:tcPr>
            <w:tcW w:w="812" w:type="pct"/>
            <w:shd w:val="clear" w:color="auto" w:fill="auto"/>
            <w:vAlign w:val="center"/>
          </w:tcPr>
          <w:p w14:paraId="6BC77D86" w14:textId="51F7EAB5" w:rsidR="00332280" w:rsidRPr="00332280" w:rsidRDefault="00332280" w:rsidP="00332280">
            <w:pPr>
              <w:rPr>
                <w:rFonts w:asciiTheme="majorBidi" w:hAnsiTheme="majorBidi" w:cstheme="majorBidi"/>
              </w:rPr>
            </w:pPr>
            <w:r w:rsidRPr="00332280">
              <w:rPr>
                <w:rFonts w:asciiTheme="majorBidi" w:hAnsiTheme="majorBidi" w:cstheme="majorBidi"/>
              </w:rPr>
              <w:t>a</w:t>
            </w:r>
          </w:p>
        </w:tc>
        <w:tc>
          <w:tcPr>
            <w:tcW w:w="453" w:type="pct"/>
            <w:shd w:val="clear" w:color="auto" w:fill="auto"/>
            <w:vAlign w:val="center"/>
          </w:tcPr>
          <w:p w14:paraId="662F80EB" w14:textId="53F82903" w:rsidR="00332280" w:rsidRPr="00332280" w:rsidRDefault="00332280" w:rsidP="00332280">
            <w:pPr>
              <w:jc w:val="right"/>
              <w:rPr>
                <w:rFonts w:asciiTheme="majorBidi" w:hAnsiTheme="majorBidi" w:cstheme="majorBidi"/>
              </w:rPr>
            </w:pPr>
            <w:r w:rsidRPr="00332280">
              <w:rPr>
                <w:rFonts w:asciiTheme="majorBidi" w:hAnsiTheme="majorBidi" w:cstheme="majorBidi"/>
              </w:rPr>
              <w:t xml:space="preserve">638 </w:t>
            </w:r>
          </w:p>
        </w:tc>
        <w:tc>
          <w:tcPr>
            <w:tcW w:w="621" w:type="pct"/>
            <w:shd w:val="clear" w:color="auto" w:fill="auto"/>
            <w:vAlign w:val="center"/>
          </w:tcPr>
          <w:p w14:paraId="61C8B85E" w14:textId="3474E86E" w:rsidR="00332280" w:rsidRPr="00332280" w:rsidRDefault="00332280" w:rsidP="00332280">
            <w:pPr>
              <w:rPr>
                <w:rFonts w:asciiTheme="majorBidi" w:hAnsiTheme="majorBidi" w:cstheme="majorBidi"/>
              </w:rPr>
            </w:pPr>
            <w:r w:rsidRPr="00332280">
              <w:rPr>
                <w:rFonts w:asciiTheme="majorBidi" w:hAnsiTheme="majorBidi" w:cstheme="majorBidi"/>
              </w:rPr>
              <w:t>c</w:t>
            </w:r>
          </w:p>
        </w:tc>
      </w:tr>
      <w:tr w:rsidR="00332280" w:rsidRPr="00332280" w14:paraId="24E3B775" w14:textId="6119C6C7" w:rsidTr="00332280">
        <w:trPr>
          <w:trHeight w:val="152"/>
        </w:trPr>
        <w:tc>
          <w:tcPr>
            <w:tcW w:w="2488" w:type="pct"/>
            <w:shd w:val="clear" w:color="auto" w:fill="auto"/>
          </w:tcPr>
          <w:p w14:paraId="6D1B7C6C" w14:textId="77777777" w:rsidR="00332280" w:rsidRPr="00332280" w:rsidRDefault="00332280" w:rsidP="00332280">
            <w:pPr>
              <w:jc w:val="both"/>
              <w:rPr>
                <w:rFonts w:asciiTheme="majorBidi" w:hAnsiTheme="majorBidi" w:cstheme="majorBidi"/>
              </w:rPr>
            </w:pPr>
            <w:r w:rsidRPr="00332280">
              <w:rPr>
                <w:rFonts w:asciiTheme="majorBidi" w:hAnsiTheme="majorBidi" w:cstheme="majorBidi"/>
              </w:rPr>
              <w:t>MSM-4wk</w:t>
            </w:r>
          </w:p>
        </w:tc>
        <w:tc>
          <w:tcPr>
            <w:tcW w:w="626" w:type="pct"/>
            <w:shd w:val="clear" w:color="auto" w:fill="auto"/>
            <w:vAlign w:val="center"/>
          </w:tcPr>
          <w:p w14:paraId="52812867" w14:textId="326F3550" w:rsidR="00332280" w:rsidRPr="00332280" w:rsidRDefault="00332280" w:rsidP="00332280">
            <w:pPr>
              <w:jc w:val="right"/>
              <w:rPr>
                <w:rFonts w:asciiTheme="majorBidi" w:hAnsiTheme="majorBidi" w:cstheme="majorBidi"/>
              </w:rPr>
            </w:pPr>
            <w:r w:rsidRPr="00332280">
              <w:rPr>
                <w:rFonts w:asciiTheme="majorBidi" w:hAnsiTheme="majorBidi" w:cstheme="majorBidi"/>
              </w:rPr>
              <w:t xml:space="preserve">347 </w:t>
            </w:r>
          </w:p>
        </w:tc>
        <w:tc>
          <w:tcPr>
            <w:tcW w:w="812" w:type="pct"/>
            <w:shd w:val="clear" w:color="auto" w:fill="auto"/>
            <w:vAlign w:val="center"/>
          </w:tcPr>
          <w:p w14:paraId="494A9E70" w14:textId="63E4C6E9" w:rsidR="00332280" w:rsidRPr="00332280" w:rsidRDefault="00332280" w:rsidP="00332280">
            <w:pPr>
              <w:rPr>
                <w:rFonts w:asciiTheme="majorBidi" w:hAnsiTheme="majorBidi" w:cstheme="majorBidi"/>
              </w:rPr>
            </w:pPr>
            <w:proofErr w:type="spellStart"/>
            <w:r w:rsidRPr="00332280">
              <w:rPr>
                <w:rFonts w:asciiTheme="majorBidi" w:hAnsiTheme="majorBidi" w:cstheme="majorBidi"/>
              </w:rPr>
              <w:t>bc</w:t>
            </w:r>
            <w:proofErr w:type="spellEnd"/>
          </w:p>
        </w:tc>
        <w:tc>
          <w:tcPr>
            <w:tcW w:w="453" w:type="pct"/>
            <w:shd w:val="clear" w:color="auto" w:fill="auto"/>
            <w:vAlign w:val="center"/>
          </w:tcPr>
          <w:p w14:paraId="3FF7EA49" w14:textId="18B1CB6C" w:rsidR="00332280" w:rsidRPr="00332280" w:rsidRDefault="00332280" w:rsidP="00332280">
            <w:pPr>
              <w:jc w:val="right"/>
              <w:rPr>
                <w:rFonts w:asciiTheme="majorBidi" w:hAnsiTheme="majorBidi" w:cstheme="majorBidi"/>
              </w:rPr>
            </w:pPr>
            <w:r w:rsidRPr="00332280">
              <w:rPr>
                <w:rFonts w:asciiTheme="majorBidi" w:hAnsiTheme="majorBidi" w:cstheme="majorBidi"/>
              </w:rPr>
              <w:t xml:space="preserve">438 </w:t>
            </w:r>
          </w:p>
        </w:tc>
        <w:tc>
          <w:tcPr>
            <w:tcW w:w="621" w:type="pct"/>
            <w:shd w:val="clear" w:color="auto" w:fill="auto"/>
            <w:vAlign w:val="center"/>
          </w:tcPr>
          <w:p w14:paraId="34EB9B7B" w14:textId="0292ACE8" w:rsidR="00332280" w:rsidRPr="00332280" w:rsidRDefault="00332280" w:rsidP="00332280">
            <w:pPr>
              <w:rPr>
                <w:rFonts w:asciiTheme="majorBidi" w:hAnsiTheme="majorBidi" w:cstheme="majorBidi"/>
              </w:rPr>
            </w:pPr>
            <w:proofErr w:type="spellStart"/>
            <w:r w:rsidRPr="00332280">
              <w:rPr>
                <w:rFonts w:asciiTheme="majorBidi" w:hAnsiTheme="majorBidi" w:cstheme="majorBidi"/>
              </w:rPr>
              <w:t>bc</w:t>
            </w:r>
            <w:proofErr w:type="spellEnd"/>
          </w:p>
        </w:tc>
      </w:tr>
      <w:tr w:rsidR="00332280" w:rsidRPr="00332280" w14:paraId="05BC71DC" w14:textId="17303859" w:rsidTr="00332280">
        <w:trPr>
          <w:trHeight w:val="152"/>
        </w:trPr>
        <w:tc>
          <w:tcPr>
            <w:tcW w:w="2488" w:type="pct"/>
            <w:shd w:val="clear" w:color="auto" w:fill="auto"/>
          </w:tcPr>
          <w:p w14:paraId="4F01BB2D" w14:textId="77777777" w:rsidR="00332280" w:rsidRPr="00332280" w:rsidRDefault="00332280" w:rsidP="00332280">
            <w:pPr>
              <w:jc w:val="both"/>
              <w:rPr>
                <w:rFonts w:asciiTheme="majorBidi" w:hAnsiTheme="majorBidi" w:cstheme="majorBidi"/>
              </w:rPr>
            </w:pPr>
            <w:r w:rsidRPr="00332280">
              <w:rPr>
                <w:rFonts w:asciiTheme="majorBidi" w:hAnsiTheme="majorBidi" w:cstheme="majorBidi"/>
              </w:rPr>
              <w:t>MSM-8wk</w:t>
            </w:r>
          </w:p>
        </w:tc>
        <w:tc>
          <w:tcPr>
            <w:tcW w:w="626" w:type="pct"/>
            <w:shd w:val="clear" w:color="auto" w:fill="auto"/>
            <w:vAlign w:val="center"/>
          </w:tcPr>
          <w:p w14:paraId="1076859E" w14:textId="5F4E62E7" w:rsidR="00332280" w:rsidRPr="00332280" w:rsidRDefault="00332280" w:rsidP="00332280">
            <w:pPr>
              <w:jc w:val="right"/>
              <w:rPr>
                <w:rFonts w:asciiTheme="majorBidi" w:hAnsiTheme="majorBidi" w:cstheme="majorBidi"/>
              </w:rPr>
            </w:pPr>
            <w:r w:rsidRPr="00332280">
              <w:rPr>
                <w:rFonts w:asciiTheme="majorBidi" w:hAnsiTheme="majorBidi" w:cstheme="majorBidi"/>
              </w:rPr>
              <w:t xml:space="preserve">359 </w:t>
            </w:r>
          </w:p>
        </w:tc>
        <w:tc>
          <w:tcPr>
            <w:tcW w:w="812" w:type="pct"/>
            <w:shd w:val="clear" w:color="auto" w:fill="auto"/>
            <w:vAlign w:val="center"/>
          </w:tcPr>
          <w:p w14:paraId="72ED6D4D" w14:textId="24CBC947" w:rsidR="00332280" w:rsidRPr="00332280" w:rsidRDefault="00332280" w:rsidP="00332280">
            <w:pPr>
              <w:rPr>
                <w:rFonts w:asciiTheme="majorBidi" w:hAnsiTheme="majorBidi" w:cstheme="majorBidi"/>
              </w:rPr>
            </w:pPr>
            <w:proofErr w:type="spellStart"/>
            <w:r w:rsidRPr="00332280">
              <w:rPr>
                <w:rFonts w:asciiTheme="majorBidi" w:hAnsiTheme="majorBidi" w:cstheme="majorBidi"/>
              </w:rPr>
              <w:t>bc</w:t>
            </w:r>
            <w:proofErr w:type="spellEnd"/>
          </w:p>
        </w:tc>
        <w:tc>
          <w:tcPr>
            <w:tcW w:w="453" w:type="pct"/>
            <w:shd w:val="clear" w:color="auto" w:fill="auto"/>
            <w:vAlign w:val="center"/>
          </w:tcPr>
          <w:p w14:paraId="2DF0B0D4" w14:textId="1BDE1F15" w:rsidR="00332280" w:rsidRPr="00332280" w:rsidRDefault="00332280" w:rsidP="00332280">
            <w:pPr>
              <w:jc w:val="right"/>
              <w:rPr>
                <w:rFonts w:asciiTheme="majorBidi" w:hAnsiTheme="majorBidi" w:cstheme="majorBidi"/>
              </w:rPr>
            </w:pPr>
            <w:r w:rsidRPr="00332280">
              <w:rPr>
                <w:rFonts w:asciiTheme="majorBidi" w:hAnsiTheme="majorBidi" w:cstheme="majorBidi"/>
              </w:rPr>
              <w:t xml:space="preserve">441 </w:t>
            </w:r>
          </w:p>
        </w:tc>
        <w:tc>
          <w:tcPr>
            <w:tcW w:w="621" w:type="pct"/>
            <w:shd w:val="clear" w:color="auto" w:fill="auto"/>
            <w:vAlign w:val="center"/>
          </w:tcPr>
          <w:p w14:paraId="2FEE78D0" w14:textId="7BB0D491" w:rsidR="00332280" w:rsidRPr="00332280" w:rsidRDefault="00332280" w:rsidP="00332280">
            <w:pPr>
              <w:rPr>
                <w:rFonts w:asciiTheme="majorBidi" w:hAnsiTheme="majorBidi" w:cstheme="majorBidi"/>
              </w:rPr>
            </w:pPr>
            <w:proofErr w:type="spellStart"/>
            <w:r w:rsidRPr="00332280">
              <w:rPr>
                <w:rFonts w:asciiTheme="majorBidi" w:hAnsiTheme="majorBidi" w:cstheme="majorBidi"/>
              </w:rPr>
              <w:t>bc</w:t>
            </w:r>
            <w:proofErr w:type="spellEnd"/>
          </w:p>
        </w:tc>
      </w:tr>
      <w:tr w:rsidR="00332280" w:rsidRPr="00332280" w14:paraId="787978B0" w14:textId="680034E0" w:rsidTr="00332280">
        <w:tc>
          <w:tcPr>
            <w:tcW w:w="2488" w:type="pct"/>
            <w:shd w:val="clear" w:color="auto" w:fill="auto"/>
          </w:tcPr>
          <w:p w14:paraId="2968CB48" w14:textId="77777777" w:rsidR="00332280" w:rsidRPr="00332280" w:rsidRDefault="00332280" w:rsidP="00332280">
            <w:pPr>
              <w:jc w:val="both"/>
              <w:rPr>
                <w:rFonts w:asciiTheme="majorBidi" w:hAnsiTheme="majorBidi" w:cstheme="majorBidi"/>
              </w:rPr>
            </w:pPr>
            <w:r w:rsidRPr="00332280">
              <w:rPr>
                <w:rFonts w:asciiTheme="majorBidi" w:hAnsiTheme="majorBidi" w:cstheme="majorBidi"/>
              </w:rPr>
              <w:t>SS-4wk</w:t>
            </w:r>
          </w:p>
        </w:tc>
        <w:tc>
          <w:tcPr>
            <w:tcW w:w="626" w:type="pct"/>
            <w:shd w:val="clear" w:color="auto" w:fill="auto"/>
            <w:vAlign w:val="center"/>
          </w:tcPr>
          <w:p w14:paraId="344B5223" w14:textId="69EC2647" w:rsidR="00332280" w:rsidRPr="00332280" w:rsidRDefault="00332280" w:rsidP="00332280">
            <w:pPr>
              <w:jc w:val="right"/>
              <w:rPr>
                <w:rFonts w:asciiTheme="majorBidi" w:hAnsiTheme="majorBidi" w:cstheme="majorBidi"/>
              </w:rPr>
            </w:pPr>
            <w:r w:rsidRPr="00332280">
              <w:rPr>
                <w:rFonts w:asciiTheme="majorBidi" w:hAnsiTheme="majorBidi" w:cstheme="majorBidi"/>
              </w:rPr>
              <w:t xml:space="preserve">269 </w:t>
            </w:r>
          </w:p>
        </w:tc>
        <w:tc>
          <w:tcPr>
            <w:tcW w:w="812" w:type="pct"/>
            <w:shd w:val="clear" w:color="auto" w:fill="auto"/>
            <w:vAlign w:val="center"/>
          </w:tcPr>
          <w:p w14:paraId="36C63311" w14:textId="4310701C" w:rsidR="00332280" w:rsidRPr="00332280" w:rsidRDefault="00332280" w:rsidP="00332280">
            <w:pPr>
              <w:rPr>
                <w:rFonts w:asciiTheme="majorBidi" w:hAnsiTheme="majorBidi" w:cstheme="majorBidi"/>
              </w:rPr>
            </w:pPr>
            <w:r w:rsidRPr="00332280">
              <w:rPr>
                <w:rFonts w:asciiTheme="majorBidi" w:hAnsiTheme="majorBidi" w:cstheme="majorBidi"/>
              </w:rPr>
              <w:t>c</w:t>
            </w:r>
          </w:p>
        </w:tc>
        <w:tc>
          <w:tcPr>
            <w:tcW w:w="453" w:type="pct"/>
            <w:shd w:val="clear" w:color="auto" w:fill="auto"/>
            <w:vAlign w:val="center"/>
          </w:tcPr>
          <w:p w14:paraId="489ADF68" w14:textId="77228EF2" w:rsidR="00332280" w:rsidRPr="00332280" w:rsidRDefault="00332280" w:rsidP="00332280">
            <w:pPr>
              <w:jc w:val="right"/>
              <w:rPr>
                <w:rFonts w:asciiTheme="majorBidi" w:hAnsiTheme="majorBidi" w:cstheme="majorBidi"/>
              </w:rPr>
            </w:pPr>
            <w:r w:rsidRPr="00332280">
              <w:rPr>
                <w:rFonts w:asciiTheme="majorBidi" w:hAnsiTheme="majorBidi" w:cstheme="majorBidi"/>
              </w:rPr>
              <w:t xml:space="preserve">338 </w:t>
            </w:r>
          </w:p>
        </w:tc>
        <w:tc>
          <w:tcPr>
            <w:tcW w:w="621" w:type="pct"/>
            <w:shd w:val="clear" w:color="auto" w:fill="auto"/>
            <w:vAlign w:val="center"/>
          </w:tcPr>
          <w:p w14:paraId="6AF973C7" w14:textId="73E732CE" w:rsidR="00332280" w:rsidRPr="00332280" w:rsidRDefault="00332280" w:rsidP="00332280">
            <w:pPr>
              <w:rPr>
                <w:rFonts w:asciiTheme="majorBidi" w:hAnsiTheme="majorBidi" w:cstheme="majorBidi"/>
              </w:rPr>
            </w:pPr>
            <w:r w:rsidRPr="00332280">
              <w:rPr>
                <w:rFonts w:asciiTheme="majorBidi" w:hAnsiTheme="majorBidi" w:cstheme="majorBidi"/>
              </w:rPr>
              <w:t>c</w:t>
            </w:r>
          </w:p>
        </w:tc>
      </w:tr>
      <w:tr w:rsidR="00332280" w:rsidRPr="00332280" w14:paraId="6B236A49" w14:textId="5A37BF02" w:rsidTr="00332280">
        <w:tc>
          <w:tcPr>
            <w:tcW w:w="2488" w:type="pct"/>
            <w:shd w:val="clear" w:color="auto" w:fill="auto"/>
          </w:tcPr>
          <w:p w14:paraId="6717E4F5" w14:textId="77777777" w:rsidR="00332280" w:rsidRPr="00332280" w:rsidRDefault="00332280" w:rsidP="00332280">
            <w:pPr>
              <w:jc w:val="both"/>
              <w:rPr>
                <w:rFonts w:asciiTheme="majorBidi" w:hAnsiTheme="majorBidi" w:cstheme="majorBidi"/>
              </w:rPr>
            </w:pPr>
            <w:r w:rsidRPr="00332280">
              <w:rPr>
                <w:rFonts w:asciiTheme="majorBidi" w:hAnsiTheme="majorBidi" w:cstheme="majorBidi"/>
              </w:rPr>
              <w:t>SS-8wk</w:t>
            </w:r>
          </w:p>
        </w:tc>
        <w:tc>
          <w:tcPr>
            <w:tcW w:w="626" w:type="pct"/>
            <w:shd w:val="clear" w:color="auto" w:fill="auto"/>
            <w:vAlign w:val="center"/>
          </w:tcPr>
          <w:p w14:paraId="1AB76FEF" w14:textId="238570A6" w:rsidR="00332280" w:rsidRPr="00332280" w:rsidRDefault="00332280" w:rsidP="00332280">
            <w:pPr>
              <w:jc w:val="right"/>
              <w:rPr>
                <w:rFonts w:asciiTheme="majorBidi" w:hAnsiTheme="majorBidi" w:cstheme="majorBidi"/>
              </w:rPr>
            </w:pPr>
            <w:r w:rsidRPr="00332280">
              <w:rPr>
                <w:rFonts w:asciiTheme="majorBidi" w:hAnsiTheme="majorBidi" w:cstheme="majorBidi"/>
              </w:rPr>
              <w:t xml:space="preserve">377 </w:t>
            </w:r>
          </w:p>
        </w:tc>
        <w:tc>
          <w:tcPr>
            <w:tcW w:w="812" w:type="pct"/>
            <w:shd w:val="clear" w:color="auto" w:fill="auto"/>
            <w:vAlign w:val="center"/>
          </w:tcPr>
          <w:p w14:paraId="25162507" w14:textId="68A9CAD9" w:rsidR="00332280" w:rsidRPr="00332280" w:rsidRDefault="00332280" w:rsidP="00332280">
            <w:pPr>
              <w:rPr>
                <w:rFonts w:asciiTheme="majorBidi" w:hAnsiTheme="majorBidi" w:cstheme="majorBidi"/>
              </w:rPr>
            </w:pPr>
            <w:r w:rsidRPr="00332280">
              <w:rPr>
                <w:rFonts w:asciiTheme="majorBidi" w:hAnsiTheme="majorBidi" w:cstheme="majorBidi"/>
              </w:rPr>
              <w:t>b</w:t>
            </w:r>
          </w:p>
        </w:tc>
        <w:tc>
          <w:tcPr>
            <w:tcW w:w="453" w:type="pct"/>
            <w:shd w:val="clear" w:color="auto" w:fill="auto"/>
            <w:vAlign w:val="center"/>
          </w:tcPr>
          <w:p w14:paraId="0A4DF101" w14:textId="6E7032BE" w:rsidR="00332280" w:rsidRPr="00332280" w:rsidRDefault="00332280" w:rsidP="00332280">
            <w:pPr>
              <w:jc w:val="right"/>
              <w:rPr>
                <w:rFonts w:asciiTheme="majorBidi" w:hAnsiTheme="majorBidi" w:cstheme="majorBidi"/>
              </w:rPr>
            </w:pPr>
            <w:r w:rsidRPr="00332280">
              <w:rPr>
                <w:rFonts w:asciiTheme="majorBidi" w:hAnsiTheme="majorBidi" w:cstheme="majorBidi"/>
              </w:rPr>
              <w:t xml:space="preserve">475 </w:t>
            </w:r>
          </w:p>
        </w:tc>
        <w:tc>
          <w:tcPr>
            <w:tcW w:w="621" w:type="pct"/>
            <w:shd w:val="clear" w:color="auto" w:fill="auto"/>
            <w:vAlign w:val="center"/>
          </w:tcPr>
          <w:p w14:paraId="27A78572" w14:textId="49D7B211" w:rsidR="00332280" w:rsidRPr="00332280" w:rsidRDefault="00332280" w:rsidP="00332280">
            <w:pPr>
              <w:rPr>
                <w:rFonts w:asciiTheme="majorBidi" w:hAnsiTheme="majorBidi" w:cstheme="majorBidi"/>
              </w:rPr>
            </w:pPr>
            <w:r w:rsidRPr="00332280">
              <w:rPr>
                <w:rFonts w:asciiTheme="majorBidi" w:hAnsiTheme="majorBidi" w:cstheme="majorBidi"/>
              </w:rPr>
              <w:t>b</w:t>
            </w:r>
          </w:p>
        </w:tc>
      </w:tr>
      <w:tr w:rsidR="00332280" w:rsidRPr="00332280" w14:paraId="75E27832" w14:textId="2C1E48AC" w:rsidTr="00332280">
        <w:tc>
          <w:tcPr>
            <w:tcW w:w="2488" w:type="pct"/>
            <w:shd w:val="clear" w:color="auto" w:fill="auto"/>
          </w:tcPr>
          <w:p w14:paraId="48B151D4" w14:textId="77777777" w:rsidR="00332280" w:rsidRPr="00332280" w:rsidRDefault="00332280" w:rsidP="00332280">
            <w:pPr>
              <w:jc w:val="both"/>
              <w:rPr>
                <w:rFonts w:asciiTheme="majorBidi" w:hAnsiTheme="majorBidi" w:cstheme="majorBidi"/>
              </w:rPr>
            </w:pPr>
            <w:r w:rsidRPr="00332280">
              <w:rPr>
                <w:rFonts w:asciiTheme="majorBidi" w:hAnsiTheme="majorBidi" w:cstheme="majorBidi"/>
              </w:rPr>
              <w:t>SS-MSM-4wk</w:t>
            </w:r>
          </w:p>
        </w:tc>
        <w:tc>
          <w:tcPr>
            <w:tcW w:w="626" w:type="pct"/>
            <w:shd w:val="clear" w:color="auto" w:fill="auto"/>
            <w:vAlign w:val="center"/>
          </w:tcPr>
          <w:p w14:paraId="559D0DA7" w14:textId="343238F2" w:rsidR="00332280" w:rsidRPr="00332280" w:rsidRDefault="00332280" w:rsidP="00332280">
            <w:pPr>
              <w:jc w:val="right"/>
              <w:rPr>
                <w:rFonts w:asciiTheme="majorBidi" w:hAnsiTheme="majorBidi" w:cstheme="majorBidi"/>
              </w:rPr>
            </w:pPr>
            <w:r w:rsidRPr="00332280">
              <w:rPr>
                <w:rFonts w:asciiTheme="majorBidi" w:hAnsiTheme="majorBidi" w:cstheme="majorBidi"/>
              </w:rPr>
              <w:t xml:space="preserve">288 </w:t>
            </w:r>
          </w:p>
        </w:tc>
        <w:tc>
          <w:tcPr>
            <w:tcW w:w="812" w:type="pct"/>
            <w:shd w:val="clear" w:color="auto" w:fill="auto"/>
            <w:vAlign w:val="center"/>
          </w:tcPr>
          <w:p w14:paraId="4785E81E" w14:textId="745214CA" w:rsidR="00332280" w:rsidRPr="00332280" w:rsidRDefault="00332280" w:rsidP="00332280">
            <w:pPr>
              <w:rPr>
                <w:rFonts w:asciiTheme="majorBidi" w:hAnsiTheme="majorBidi" w:cstheme="majorBidi"/>
              </w:rPr>
            </w:pPr>
            <w:proofErr w:type="spellStart"/>
            <w:r w:rsidRPr="00332280">
              <w:rPr>
                <w:rFonts w:asciiTheme="majorBidi" w:hAnsiTheme="majorBidi" w:cstheme="majorBidi"/>
              </w:rPr>
              <w:t>bc</w:t>
            </w:r>
            <w:proofErr w:type="spellEnd"/>
          </w:p>
        </w:tc>
        <w:tc>
          <w:tcPr>
            <w:tcW w:w="453" w:type="pct"/>
            <w:shd w:val="clear" w:color="auto" w:fill="auto"/>
            <w:vAlign w:val="center"/>
          </w:tcPr>
          <w:p w14:paraId="05219F21" w14:textId="05A17C6D" w:rsidR="00332280" w:rsidRPr="00332280" w:rsidRDefault="00332280" w:rsidP="00332280">
            <w:pPr>
              <w:jc w:val="right"/>
              <w:rPr>
                <w:rFonts w:asciiTheme="majorBidi" w:hAnsiTheme="majorBidi" w:cstheme="majorBidi"/>
              </w:rPr>
            </w:pPr>
            <w:r w:rsidRPr="00332280">
              <w:rPr>
                <w:rFonts w:asciiTheme="majorBidi" w:hAnsiTheme="majorBidi" w:cstheme="majorBidi"/>
              </w:rPr>
              <w:t xml:space="preserve">397 </w:t>
            </w:r>
          </w:p>
        </w:tc>
        <w:tc>
          <w:tcPr>
            <w:tcW w:w="621" w:type="pct"/>
            <w:shd w:val="clear" w:color="auto" w:fill="auto"/>
            <w:vAlign w:val="center"/>
          </w:tcPr>
          <w:p w14:paraId="20D6C8A0" w14:textId="71FBB682" w:rsidR="00332280" w:rsidRPr="00332280" w:rsidRDefault="00332280" w:rsidP="00332280">
            <w:pPr>
              <w:rPr>
                <w:rFonts w:asciiTheme="majorBidi" w:hAnsiTheme="majorBidi" w:cstheme="majorBidi"/>
              </w:rPr>
            </w:pPr>
            <w:proofErr w:type="spellStart"/>
            <w:r w:rsidRPr="00332280">
              <w:rPr>
                <w:rFonts w:asciiTheme="majorBidi" w:hAnsiTheme="majorBidi" w:cstheme="majorBidi"/>
              </w:rPr>
              <w:t>bc</w:t>
            </w:r>
            <w:proofErr w:type="spellEnd"/>
          </w:p>
        </w:tc>
      </w:tr>
      <w:tr w:rsidR="00332280" w:rsidRPr="00332280" w14:paraId="58842457" w14:textId="7894C30F" w:rsidTr="00332280">
        <w:trPr>
          <w:trHeight w:val="188"/>
        </w:trPr>
        <w:tc>
          <w:tcPr>
            <w:tcW w:w="2488" w:type="pct"/>
            <w:shd w:val="clear" w:color="auto" w:fill="auto"/>
          </w:tcPr>
          <w:p w14:paraId="0C2A13BF" w14:textId="77777777" w:rsidR="00332280" w:rsidRPr="00332280" w:rsidRDefault="00332280" w:rsidP="00332280">
            <w:pPr>
              <w:jc w:val="both"/>
              <w:rPr>
                <w:rFonts w:asciiTheme="majorBidi" w:hAnsiTheme="majorBidi" w:cstheme="majorBidi"/>
              </w:rPr>
            </w:pPr>
            <w:r w:rsidRPr="00332280">
              <w:rPr>
                <w:rFonts w:asciiTheme="majorBidi" w:hAnsiTheme="majorBidi" w:cstheme="majorBidi"/>
              </w:rPr>
              <w:t>SS-MSM-8wk</w:t>
            </w:r>
          </w:p>
        </w:tc>
        <w:tc>
          <w:tcPr>
            <w:tcW w:w="626" w:type="pct"/>
            <w:shd w:val="clear" w:color="auto" w:fill="auto"/>
            <w:vAlign w:val="center"/>
          </w:tcPr>
          <w:p w14:paraId="45444A59" w14:textId="1B51F318" w:rsidR="00332280" w:rsidRPr="00332280" w:rsidRDefault="00332280" w:rsidP="00332280">
            <w:pPr>
              <w:jc w:val="right"/>
              <w:rPr>
                <w:rFonts w:asciiTheme="majorBidi" w:hAnsiTheme="majorBidi" w:cstheme="majorBidi"/>
              </w:rPr>
            </w:pPr>
            <w:r w:rsidRPr="00332280">
              <w:rPr>
                <w:rFonts w:asciiTheme="majorBidi" w:hAnsiTheme="majorBidi" w:cstheme="majorBidi"/>
              </w:rPr>
              <w:t xml:space="preserve">383 </w:t>
            </w:r>
          </w:p>
        </w:tc>
        <w:tc>
          <w:tcPr>
            <w:tcW w:w="812" w:type="pct"/>
            <w:shd w:val="clear" w:color="auto" w:fill="auto"/>
            <w:vAlign w:val="center"/>
          </w:tcPr>
          <w:p w14:paraId="31A8C399" w14:textId="660F1762" w:rsidR="00332280" w:rsidRPr="00332280" w:rsidRDefault="00332280" w:rsidP="00332280">
            <w:pPr>
              <w:rPr>
                <w:rFonts w:asciiTheme="majorBidi" w:hAnsiTheme="majorBidi" w:cstheme="majorBidi"/>
              </w:rPr>
            </w:pPr>
            <w:r w:rsidRPr="00332280">
              <w:rPr>
                <w:rFonts w:asciiTheme="majorBidi" w:hAnsiTheme="majorBidi" w:cstheme="majorBidi"/>
              </w:rPr>
              <w:t>ab</w:t>
            </w:r>
          </w:p>
        </w:tc>
        <w:tc>
          <w:tcPr>
            <w:tcW w:w="453" w:type="pct"/>
            <w:shd w:val="clear" w:color="auto" w:fill="auto"/>
            <w:vAlign w:val="center"/>
          </w:tcPr>
          <w:p w14:paraId="67E50881" w14:textId="05E39A79" w:rsidR="00332280" w:rsidRPr="00332280" w:rsidRDefault="00332280" w:rsidP="00332280">
            <w:pPr>
              <w:jc w:val="right"/>
              <w:rPr>
                <w:rFonts w:asciiTheme="majorBidi" w:hAnsiTheme="majorBidi" w:cstheme="majorBidi"/>
              </w:rPr>
            </w:pPr>
            <w:r w:rsidRPr="00332280">
              <w:rPr>
                <w:rFonts w:asciiTheme="majorBidi" w:hAnsiTheme="majorBidi" w:cstheme="majorBidi"/>
              </w:rPr>
              <w:t xml:space="preserve">487 </w:t>
            </w:r>
          </w:p>
        </w:tc>
        <w:tc>
          <w:tcPr>
            <w:tcW w:w="621" w:type="pct"/>
            <w:shd w:val="clear" w:color="auto" w:fill="auto"/>
            <w:vAlign w:val="center"/>
          </w:tcPr>
          <w:p w14:paraId="7E0C147A" w14:textId="60957ADB" w:rsidR="00332280" w:rsidRPr="00332280" w:rsidRDefault="00332280" w:rsidP="00332280">
            <w:pPr>
              <w:rPr>
                <w:rFonts w:asciiTheme="majorBidi" w:hAnsiTheme="majorBidi" w:cstheme="majorBidi"/>
              </w:rPr>
            </w:pPr>
            <w:r w:rsidRPr="00332280">
              <w:rPr>
                <w:rFonts w:asciiTheme="majorBidi" w:hAnsiTheme="majorBidi" w:cstheme="majorBidi"/>
              </w:rPr>
              <w:t>b</w:t>
            </w:r>
          </w:p>
        </w:tc>
      </w:tr>
      <w:tr w:rsidR="00332280" w:rsidRPr="00332280" w14:paraId="502660CF" w14:textId="4C3F8742" w:rsidTr="00686C33">
        <w:trPr>
          <w:trHeight w:val="251"/>
        </w:trPr>
        <w:tc>
          <w:tcPr>
            <w:tcW w:w="2488" w:type="pct"/>
            <w:tcBorders>
              <w:bottom w:val="single" w:sz="18" w:space="0" w:color="auto"/>
            </w:tcBorders>
            <w:shd w:val="clear" w:color="auto" w:fill="auto"/>
            <w:vAlign w:val="center"/>
          </w:tcPr>
          <w:p w14:paraId="6072F186" w14:textId="77777777" w:rsidR="00332280" w:rsidRPr="00332280" w:rsidRDefault="00332280" w:rsidP="00332280">
            <w:pPr>
              <w:jc w:val="both"/>
              <w:rPr>
                <w:rFonts w:asciiTheme="majorBidi" w:hAnsiTheme="majorBidi" w:cstheme="majorBidi"/>
              </w:rPr>
            </w:pPr>
            <w:proofErr w:type="spellStart"/>
            <w:r w:rsidRPr="00332280">
              <w:rPr>
                <w:rFonts w:asciiTheme="majorBidi" w:hAnsiTheme="majorBidi" w:cstheme="majorBidi"/>
                <w14:ligatures w14:val="standardContextual"/>
              </w:rPr>
              <w:t>Pr</w:t>
            </w:r>
            <w:proofErr w:type="spellEnd"/>
            <w:r w:rsidRPr="00332280">
              <w:rPr>
                <w:rFonts w:asciiTheme="majorBidi" w:hAnsiTheme="majorBidi" w:cstheme="majorBidi"/>
                <w14:ligatures w14:val="standardContextual"/>
              </w:rPr>
              <w:t>&lt; F</w:t>
            </w:r>
          </w:p>
        </w:tc>
        <w:tc>
          <w:tcPr>
            <w:tcW w:w="1438" w:type="pct"/>
            <w:gridSpan w:val="2"/>
            <w:tcBorders>
              <w:bottom w:val="single" w:sz="18" w:space="0" w:color="auto"/>
            </w:tcBorders>
            <w:shd w:val="clear" w:color="auto" w:fill="auto"/>
            <w:vAlign w:val="center"/>
          </w:tcPr>
          <w:p w14:paraId="766C7EC8" w14:textId="187AB0BB" w:rsidR="00332280" w:rsidRPr="00332280" w:rsidRDefault="00332280" w:rsidP="00332280">
            <w:pPr>
              <w:jc w:val="center"/>
              <w:rPr>
                <w:rFonts w:asciiTheme="majorBidi" w:hAnsiTheme="majorBidi" w:cstheme="majorBidi"/>
              </w:rPr>
            </w:pPr>
            <w:r w:rsidRPr="00332280">
              <w:rPr>
                <w:rFonts w:asciiTheme="majorBidi" w:hAnsiTheme="majorBidi" w:cstheme="majorBidi"/>
              </w:rPr>
              <w:t>0.005</w:t>
            </w:r>
          </w:p>
        </w:tc>
        <w:tc>
          <w:tcPr>
            <w:tcW w:w="1074" w:type="pct"/>
            <w:gridSpan w:val="2"/>
            <w:tcBorders>
              <w:bottom w:val="single" w:sz="18" w:space="0" w:color="auto"/>
            </w:tcBorders>
            <w:shd w:val="clear" w:color="auto" w:fill="auto"/>
            <w:vAlign w:val="center"/>
          </w:tcPr>
          <w:p w14:paraId="3C34BE8D" w14:textId="701CFCCE" w:rsidR="00332280" w:rsidRPr="00332280" w:rsidRDefault="00332280" w:rsidP="00332280">
            <w:pPr>
              <w:jc w:val="center"/>
              <w:rPr>
                <w:rFonts w:asciiTheme="majorBidi" w:hAnsiTheme="majorBidi" w:cstheme="majorBidi"/>
              </w:rPr>
            </w:pPr>
            <w:r w:rsidRPr="00332280">
              <w:rPr>
                <w:rFonts w:asciiTheme="majorBidi" w:hAnsiTheme="majorBidi" w:cstheme="majorBidi"/>
              </w:rPr>
              <w:t>0.001</w:t>
            </w:r>
          </w:p>
        </w:tc>
      </w:tr>
    </w:tbl>
    <w:p w14:paraId="4FE4BD3E" w14:textId="5CC4C30E" w:rsidR="007D0A8E" w:rsidRDefault="00F14EF2" w:rsidP="000664AC">
      <w:pPr>
        <w:spacing w:after="200" w:line="480" w:lineRule="auto"/>
        <w:jc w:val="both"/>
        <w:rPr>
          <w:rFonts w:asciiTheme="majorBidi" w:hAnsiTheme="majorBidi" w:cstheme="majorBidi"/>
          <w:color w:val="000000"/>
        </w:rPr>
      </w:pPr>
      <w:r w:rsidRPr="00A4683A" w:rsidDel="00F60CC3">
        <w:rPr>
          <w:rFonts w:asciiTheme="majorBidi" w:hAnsiTheme="majorBidi" w:cstheme="majorBidi"/>
          <w:b/>
          <w:bCs/>
          <w:lang w:val="en-CA"/>
        </w:rPr>
        <w:t xml:space="preserve"> </w:t>
      </w:r>
      <w:r w:rsidR="00542052" w:rsidRPr="00A4683A">
        <w:rPr>
          <w:rFonts w:asciiTheme="majorBidi" w:hAnsiTheme="majorBidi" w:cstheme="majorBidi"/>
          <w:vertAlign w:val="superscript"/>
          <w:lang w:val="en-CA"/>
        </w:rPr>
        <w:t>a</w:t>
      </w:r>
      <w:r w:rsidR="00542052" w:rsidRPr="007000E9">
        <w:rPr>
          <w:rFonts w:asciiTheme="majorBidi" w:hAnsiTheme="majorBidi" w:cstheme="majorBidi"/>
          <w:lang w:val="en-CA"/>
        </w:rPr>
        <w:t xml:space="preserve"> abbreviation</w:t>
      </w:r>
      <w:r w:rsidR="00542052">
        <w:rPr>
          <w:rFonts w:asciiTheme="majorBidi" w:hAnsiTheme="majorBidi" w:cstheme="majorBidi"/>
          <w:lang w:val="en-CA"/>
        </w:rPr>
        <w:t>:</w:t>
      </w:r>
      <w:r w:rsidR="00542052" w:rsidRPr="00AB768E">
        <w:rPr>
          <w:rFonts w:asciiTheme="majorBidi" w:hAnsiTheme="majorBidi" w:cstheme="majorBidi"/>
          <w:lang w:val="en-CA"/>
        </w:rPr>
        <w:t xml:space="preserve"> </w:t>
      </w:r>
      <w:r w:rsidR="00542052" w:rsidRPr="00A4683A">
        <w:rPr>
          <w:rFonts w:asciiTheme="majorBidi" w:hAnsiTheme="majorBidi" w:cstheme="majorBidi"/>
          <w:lang w:val="en-CA"/>
        </w:rPr>
        <w:t>UTC</w:t>
      </w:r>
      <w:r w:rsidR="00542052">
        <w:rPr>
          <w:rFonts w:asciiTheme="majorBidi" w:hAnsiTheme="majorBidi" w:cstheme="majorBidi"/>
          <w:lang w:val="en-CA"/>
        </w:rPr>
        <w:t>, Untreated</w:t>
      </w:r>
      <w:r w:rsidR="002343EB">
        <w:rPr>
          <w:rFonts w:asciiTheme="majorBidi" w:hAnsiTheme="majorBidi" w:cstheme="majorBidi"/>
          <w:lang w:val="en-CA"/>
        </w:rPr>
        <w:t xml:space="preserve"> </w:t>
      </w:r>
      <w:r w:rsidR="00542052">
        <w:rPr>
          <w:rFonts w:asciiTheme="majorBidi" w:hAnsiTheme="majorBidi" w:cstheme="majorBidi"/>
          <w:lang w:val="en-CA"/>
        </w:rPr>
        <w:t>control;</w:t>
      </w:r>
      <w:r w:rsidR="00542052" w:rsidRPr="00AB768E">
        <w:rPr>
          <w:rFonts w:asciiTheme="majorBidi" w:hAnsiTheme="majorBidi" w:cstheme="majorBidi"/>
          <w:color w:val="000000"/>
        </w:rPr>
        <w:t xml:space="preserve"> </w:t>
      </w:r>
      <w:r w:rsidR="00542052" w:rsidRPr="00A4683A">
        <w:rPr>
          <w:rFonts w:asciiTheme="majorBidi" w:hAnsiTheme="majorBidi" w:cstheme="majorBidi"/>
          <w:color w:val="000000"/>
        </w:rPr>
        <w:t>1,3-D + Pic</w:t>
      </w:r>
      <w:r w:rsidR="00542052">
        <w:rPr>
          <w:rFonts w:asciiTheme="majorBidi" w:hAnsiTheme="majorBidi" w:cstheme="majorBidi"/>
          <w:color w:val="000000"/>
        </w:rPr>
        <w:t>,</w:t>
      </w:r>
      <w:r w:rsidR="00542052" w:rsidRPr="00AB768E">
        <w:rPr>
          <w:rFonts w:asciiTheme="majorBidi" w:hAnsiTheme="majorBidi" w:cstheme="majorBidi"/>
        </w:rPr>
        <w:t xml:space="preserve"> </w:t>
      </w:r>
      <w:r w:rsidR="00542052" w:rsidRPr="00A4683A">
        <w:rPr>
          <w:rFonts w:asciiTheme="majorBidi" w:hAnsiTheme="majorBidi" w:cstheme="majorBidi"/>
        </w:rPr>
        <w:t>1,3-dichloropropene (40 %) + chloropicrin (60%)</w:t>
      </w:r>
      <w:r w:rsidR="00542052">
        <w:rPr>
          <w:rFonts w:asciiTheme="majorBidi" w:hAnsiTheme="majorBidi" w:cstheme="majorBidi"/>
        </w:rPr>
        <w:t xml:space="preserve">; </w:t>
      </w:r>
      <w:r w:rsidR="00542052" w:rsidRPr="00A4683A">
        <w:rPr>
          <w:rFonts w:asciiTheme="majorBidi" w:hAnsiTheme="majorBidi" w:cstheme="majorBidi"/>
        </w:rPr>
        <w:t>MSM-4wk</w:t>
      </w:r>
      <w:r w:rsidR="00542052">
        <w:rPr>
          <w:rFonts w:asciiTheme="majorBidi" w:hAnsiTheme="majorBidi" w:cstheme="majorBidi"/>
        </w:rPr>
        <w:t>,</w:t>
      </w:r>
      <w:r w:rsidR="00542052" w:rsidRPr="00AB768E">
        <w:rPr>
          <w:rFonts w:asciiTheme="majorBidi" w:hAnsiTheme="majorBidi" w:cstheme="majorBidi"/>
          <w:color w:val="000000"/>
        </w:rPr>
        <w:t xml:space="preserve"> </w:t>
      </w:r>
      <w:r w:rsidR="002343EB">
        <w:rPr>
          <w:rFonts w:asciiTheme="majorBidi" w:hAnsiTheme="majorBidi" w:cstheme="majorBidi"/>
          <w:color w:val="000000"/>
        </w:rPr>
        <w:t>m</w:t>
      </w:r>
      <w:r w:rsidR="00542052" w:rsidRPr="00A4683A">
        <w:rPr>
          <w:rFonts w:asciiTheme="majorBidi" w:hAnsiTheme="majorBidi" w:cstheme="majorBidi"/>
          <w:color w:val="000000"/>
        </w:rPr>
        <w:t>ustard seed meal, 4 weeks</w:t>
      </w:r>
      <w:r w:rsidR="00542052">
        <w:rPr>
          <w:rFonts w:asciiTheme="majorBidi" w:hAnsiTheme="majorBidi" w:cstheme="majorBidi"/>
          <w:color w:val="000000"/>
        </w:rPr>
        <w:t>;</w:t>
      </w:r>
      <w:r w:rsidR="00542052" w:rsidRPr="00AB768E">
        <w:rPr>
          <w:rFonts w:asciiTheme="majorBidi" w:hAnsiTheme="majorBidi" w:cstheme="majorBidi"/>
        </w:rPr>
        <w:t xml:space="preserve"> </w:t>
      </w:r>
      <w:r w:rsidR="00542052" w:rsidRPr="00A4683A">
        <w:rPr>
          <w:rFonts w:asciiTheme="majorBidi" w:hAnsiTheme="majorBidi" w:cstheme="majorBidi"/>
        </w:rPr>
        <w:t>MSM-8wk</w:t>
      </w:r>
      <w:r w:rsidR="00542052">
        <w:rPr>
          <w:rFonts w:asciiTheme="majorBidi" w:hAnsiTheme="majorBidi" w:cstheme="majorBidi"/>
        </w:rPr>
        <w:t xml:space="preserve">, </w:t>
      </w:r>
      <w:r w:rsidR="002343EB">
        <w:rPr>
          <w:rFonts w:asciiTheme="majorBidi" w:hAnsiTheme="majorBidi" w:cstheme="majorBidi"/>
          <w:color w:val="000000"/>
        </w:rPr>
        <w:t>m</w:t>
      </w:r>
      <w:r w:rsidR="00542052" w:rsidRPr="00A4683A">
        <w:rPr>
          <w:rFonts w:asciiTheme="majorBidi" w:hAnsiTheme="majorBidi" w:cstheme="majorBidi"/>
          <w:color w:val="000000"/>
        </w:rPr>
        <w:t xml:space="preserve">ustard seed meal, </w:t>
      </w:r>
      <w:r w:rsidR="00542052">
        <w:rPr>
          <w:rFonts w:asciiTheme="majorBidi" w:hAnsiTheme="majorBidi" w:cstheme="majorBidi"/>
          <w:color w:val="000000"/>
        </w:rPr>
        <w:t>8</w:t>
      </w:r>
      <w:r w:rsidR="00542052" w:rsidRPr="00A4683A">
        <w:rPr>
          <w:rFonts w:asciiTheme="majorBidi" w:hAnsiTheme="majorBidi" w:cstheme="majorBidi"/>
          <w:color w:val="000000"/>
        </w:rPr>
        <w:t xml:space="preserve"> weeks</w:t>
      </w:r>
      <w:r w:rsidR="00542052">
        <w:rPr>
          <w:rFonts w:asciiTheme="majorBidi" w:hAnsiTheme="majorBidi" w:cstheme="majorBidi"/>
          <w:color w:val="000000"/>
        </w:rPr>
        <w:t>;</w:t>
      </w:r>
      <w:r w:rsidR="00542052" w:rsidRPr="00477547">
        <w:rPr>
          <w:rFonts w:asciiTheme="majorBidi" w:hAnsiTheme="majorBidi" w:cstheme="majorBidi"/>
        </w:rPr>
        <w:t xml:space="preserve"> </w:t>
      </w:r>
      <w:r w:rsidR="00542052" w:rsidRPr="00A4683A">
        <w:rPr>
          <w:rFonts w:asciiTheme="majorBidi" w:hAnsiTheme="majorBidi" w:cstheme="majorBidi"/>
        </w:rPr>
        <w:t>SS-4wk</w:t>
      </w:r>
      <w:r w:rsidR="00542052">
        <w:rPr>
          <w:rFonts w:asciiTheme="majorBidi" w:hAnsiTheme="majorBidi" w:cstheme="majorBidi"/>
        </w:rPr>
        <w:t xml:space="preserve">, </w:t>
      </w:r>
      <w:r w:rsidR="002343EB">
        <w:rPr>
          <w:rFonts w:asciiTheme="majorBidi" w:hAnsiTheme="majorBidi" w:cstheme="majorBidi"/>
          <w:color w:val="000000"/>
        </w:rPr>
        <w:t>s</w:t>
      </w:r>
      <w:r w:rsidR="00542052" w:rsidRPr="00A4683A">
        <w:rPr>
          <w:rFonts w:asciiTheme="majorBidi" w:hAnsiTheme="majorBidi" w:cstheme="majorBidi"/>
          <w:color w:val="000000"/>
        </w:rPr>
        <w:t>oil</w:t>
      </w:r>
      <w:r w:rsidR="002343EB">
        <w:rPr>
          <w:rFonts w:asciiTheme="majorBidi" w:hAnsiTheme="majorBidi" w:cstheme="majorBidi"/>
          <w:color w:val="000000"/>
        </w:rPr>
        <w:t xml:space="preserve"> s</w:t>
      </w:r>
      <w:r w:rsidR="00542052" w:rsidRPr="00A4683A">
        <w:rPr>
          <w:rFonts w:asciiTheme="majorBidi" w:hAnsiTheme="majorBidi" w:cstheme="majorBidi"/>
          <w:color w:val="000000"/>
        </w:rPr>
        <w:t>olarization, 4 weeks</w:t>
      </w:r>
      <w:r w:rsidR="00542052">
        <w:rPr>
          <w:rFonts w:asciiTheme="majorBidi" w:hAnsiTheme="majorBidi" w:cstheme="majorBidi"/>
          <w:color w:val="000000"/>
        </w:rPr>
        <w:t xml:space="preserve">; </w:t>
      </w:r>
      <w:r w:rsidR="00542052" w:rsidRPr="00A4683A">
        <w:rPr>
          <w:rFonts w:asciiTheme="majorBidi" w:hAnsiTheme="majorBidi" w:cstheme="majorBidi"/>
        </w:rPr>
        <w:t>SS-8wk</w:t>
      </w:r>
      <w:r w:rsidR="00542052">
        <w:rPr>
          <w:rFonts w:asciiTheme="majorBidi" w:hAnsiTheme="majorBidi" w:cstheme="majorBidi"/>
        </w:rPr>
        <w:t xml:space="preserve">, </w:t>
      </w:r>
      <w:r w:rsidR="002343EB">
        <w:rPr>
          <w:rFonts w:asciiTheme="majorBidi" w:hAnsiTheme="majorBidi" w:cstheme="majorBidi"/>
          <w:color w:val="000000"/>
        </w:rPr>
        <w:t>s</w:t>
      </w:r>
      <w:r w:rsidR="00542052" w:rsidRPr="00A4683A">
        <w:rPr>
          <w:rFonts w:asciiTheme="majorBidi" w:hAnsiTheme="majorBidi" w:cstheme="majorBidi"/>
          <w:color w:val="000000"/>
        </w:rPr>
        <w:t xml:space="preserve">oil </w:t>
      </w:r>
      <w:r w:rsidR="002343EB">
        <w:rPr>
          <w:rFonts w:asciiTheme="majorBidi" w:hAnsiTheme="majorBidi" w:cstheme="majorBidi"/>
          <w:color w:val="000000"/>
        </w:rPr>
        <w:t>s</w:t>
      </w:r>
      <w:r w:rsidR="00542052" w:rsidRPr="00A4683A">
        <w:rPr>
          <w:rFonts w:asciiTheme="majorBidi" w:hAnsiTheme="majorBidi" w:cstheme="majorBidi"/>
          <w:color w:val="000000"/>
        </w:rPr>
        <w:t xml:space="preserve">olarization, </w:t>
      </w:r>
      <w:r w:rsidR="00542052">
        <w:rPr>
          <w:rFonts w:asciiTheme="majorBidi" w:hAnsiTheme="majorBidi" w:cstheme="majorBidi"/>
          <w:color w:val="000000"/>
        </w:rPr>
        <w:t>8</w:t>
      </w:r>
      <w:r w:rsidR="00542052" w:rsidRPr="00A4683A">
        <w:rPr>
          <w:rFonts w:asciiTheme="majorBidi" w:hAnsiTheme="majorBidi" w:cstheme="majorBidi"/>
          <w:color w:val="000000"/>
        </w:rPr>
        <w:t xml:space="preserve"> weeks</w:t>
      </w:r>
      <w:r w:rsidR="00542052">
        <w:rPr>
          <w:rFonts w:asciiTheme="majorBidi" w:hAnsiTheme="majorBidi" w:cstheme="majorBidi"/>
          <w:color w:val="000000"/>
        </w:rPr>
        <w:t>;</w:t>
      </w:r>
      <w:r w:rsidR="00542052" w:rsidRPr="00477547">
        <w:rPr>
          <w:rFonts w:asciiTheme="majorBidi" w:hAnsiTheme="majorBidi" w:cstheme="majorBidi"/>
        </w:rPr>
        <w:t xml:space="preserve"> </w:t>
      </w:r>
      <w:r w:rsidR="00542052" w:rsidRPr="00A4683A">
        <w:rPr>
          <w:rFonts w:asciiTheme="majorBidi" w:hAnsiTheme="majorBidi" w:cstheme="majorBidi"/>
        </w:rPr>
        <w:t>SS-MSM-4wk</w:t>
      </w:r>
      <w:r w:rsidR="00542052">
        <w:rPr>
          <w:rFonts w:asciiTheme="majorBidi" w:hAnsiTheme="majorBidi" w:cstheme="majorBidi"/>
        </w:rPr>
        <w:t xml:space="preserve">, </w:t>
      </w:r>
      <w:r w:rsidR="002343EB">
        <w:rPr>
          <w:rFonts w:asciiTheme="majorBidi" w:hAnsiTheme="majorBidi" w:cstheme="majorBidi"/>
          <w:color w:val="000000"/>
        </w:rPr>
        <w:t>soil solarization</w:t>
      </w:r>
      <w:r w:rsidR="00542052" w:rsidRPr="00A4683A">
        <w:rPr>
          <w:rFonts w:asciiTheme="majorBidi" w:hAnsiTheme="majorBidi" w:cstheme="majorBidi"/>
          <w:color w:val="000000"/>
        </w:rPr>
        <w:t xml:space="preserve">, </w:t>
      </w:r>
      <w:r w:rsidR="002343EB">
        <w:rPr>
          <w:rFonts w:asciiTheme="majorBidi" w:hAnsiTheme="majorBidi" w:cstheme="majorBidi"/>
          <w:color w:val="000000"/>
        </w:rPr>
        <w:t>m</w:t>
      </w:r>
      <w:r w:rsidR="00542052" w:rsidRPr="00A4683A">
        <w:rPr>
          <w:rFonts w:asciiTheme="majorBidi" w:hAnsiTheme="majorBidi" w:cstheme="majorBidi"/>
          <w:color w:val="000000"/>
        </w:rPr>
        <w:t xml:space="preserve">ustard </w:t>
      </w:r>
      <w:r w:rsidR="002343EB">
        <w:rPr>
          <w:rFonts w:asciiTheme="majorBidi" w:hAnsiTheme="majorBidi" w:cstheme="majorBidi"/>
          <w:color w:val="000000"/>
        </w:rPr>
        <w:t>s</w:t>
      </w:r>
      <w:r w:rsidR="00542052" w:rsidRPr="00A4683A">
        <w:rPr>
          <w:rFonts w:asciiTheme="majorBidi" w:hAnsiTheme="majorBidi" w:cstheme="majorBidi"/>
          <w:color w:val="000000"/>
        </w:rPr>
        <w:t xml:space="preserve">eed </w:t>
      </w:r>
      <w:r w:rsidR="002343EB">
        <w:rPr>
          <w:rFonts w:asciiTheme="majorBidi" w:hAnsiTheme="majorBidi" w:cstheme="majorBidi"/>
          <w:color w:val="000000"/>
        </w:rPr>
        <w:t>m</w:t>
      </w:r>
      <w:r w:rsidR="00542052" w:rsidRPr="00A4683A">
        <w:rPr>
          <w:rFonts w:asciiTheme="majorBidi" w:hAnsiTheme="majorBidi" w:cstheme="majorBidi"/>
          <w:color w:val="000000"/>
        </w:rPr>
        <w:t>eal, 4 weeks</w:t>
      </w:r>
      <w:r w:rsidR="00542052">
        <w:rPr>
          <w:rFonts w:asciiTheme="majorBidi" w:hAnsiTheme="majorBidi" w:cstheme="majorBidi"/>
          <w:color w:val="000000"/>
        </w:rPr>
        <w:t xml:space="preserve">; </w:t>
      </w:r>
      <w:r w:rsidR="00542052" w:rsidRPr="00A4683A">
        <w:rPr>
          <w:rFonts w:asciiTheme="majorBidi" w:hAnsiTheme="majorBidi" w:cstheme="majorBidi"/>
        </w:rPr>
        <w:t>SS-MSM-8wk</w:t>
      </w:r>
      <w:r w:rsidR="00542052">
        <w:rPr>
          <w:rFonts w:asciiTheme="majorBidi" w:hAnsiTheme="majorBidi" w:cstheme="majorBidi"/>
          <w:color w:val="000000"/>
        </w:rPr>
        <w:t xml:space="preserve">, </w:t>
      </w:r>
      <w:r w:rsidR="002343EB">
        <w:rPr>
          <w:rFonts w:asciiTheme="majorBidi" w:hAnsiTheme="majorBidi" w:cstheme="majorBidi"/>
          <w:color w:val="000000"/>
        </w:rPr>
        <w:t>soil solarization,</w:t>
      </w:r>
      <w:r w:rsidR="00542052" w:rsidRPr="00A4683A">
        <w:rPr>
          <w:rFonts w:asciiTheme="majorBidi" w:hAnsiTheme="majorBidi" w:cstheme="majorBidi"/>
          <w:color w:val="000000"/>
        </w:rPr>
        <w:t xml:space="preserve"> </w:t>
      </w:r>
      <w:r w:rsidR="002343EB">
        <w:rPr>
          <w:rFonts w:asciiTheme="majorBidi" w:hAnsiTheme="majorBidi" w:cstheme="majorBidi"/>
          <w:color w:val="000000"/>
        </w:rPr>
        <w:t>m</w:t>
      </w:r>
      <w:r w:rsidR="00542052" w:rsidRPr="00A4683A">
        <w:rPr>
          <w:rFonts w:asciiTheme="majorBidi" w:hAnsiTheme="majorBidi" w:cstheme="majorBidi"/>
          <w:color w:val="000000"/>
        </w:rPr>
        <w:t xml:space="preserve">ustard </w:t>
      </w:r>
      <w:r w:rsidR="002343EB">
        <w:rPr>
          <w:rFonts w:asciiTheme="majorBidi" w:hAnsiTheme="majorBidi" w:cstheme="majorBidi"/>
          <w:color w:val="000000"/>
        </w:rPr>
        <w:t>s</w:t>
      </w:r>
      <w:r w:rsidR="00542052" w:rsidRPr="00A4683A">
        <w:rPr>
          <w:rFonts w:asciiTheme="majorBidi" w:hAnsiTheme="majorBidi" w:cstheme="majorBidi"/>
          <w:color w:val="000000"/>
        </w:rPr>
        <w:t xml:space="preserve">eed </w:t>
      </w:r>
      <w:r w:rsidR="002343EB">
        <w:rPr>
          <w:rFonts w:asciiTheme="majorBidi" w:hAnsiTheme="majorBidi" w:cstheme="majorBidi"/>
          <w:color w:val="000000"/>
        </w:rPr>
        <w:t>m</w:t>
      </w:r>
      <w:r w:rsidR="00542052" w:rsidRPr="00A4683A">
        <w:rPr>
          <w:rFonts w:asciiTheme="majorBidi" w:hAnsiTheme="majorBidi" w:cstheme="majorBidi"/>
          <w:color w:val="000000"/>
        </w:rPr>
        <w:t xml:space="preserve">eal, </w:t>
      </w:r>
      <w:r w:rsidR="00542052">
        <w:rPr>
          <w:rFonts w:asciiTheme="majorBidi" w:hAnsiTheme="majorBidi" w:cstheme="majorBidi"/>
          <w:color w:val="000000"/>
        </w:rPr>
        <w:t xml:space="preserve">8 </w:t>
      </w:r>
      <w:r w:rsidR="00542052" w:rsidRPr="00A4683A">
        <w:rPr>
          <w:rFonts w:asciiTheme="majorBidi" w:hAnsiTheme="majorBidi" w:cstheme="majorBidi"/>
          <w:color w:val="000000"/>
        </w:rPr>
        <w:t>weeks</w:t>
      </w:r>
      <w:r w:rsidR="00542052">
        <w:rPr>
          <w:rFonts w:asciiTheme="majorBidi" w:hAnsiTheme="majorBidi" w:cstheme="majorBidi"/>
          <w:color w:val="000000"/>
        </w:rPr>
        <w:t>.</w:t>
      </w:r>
    </w:p>
    <w:p w14:paraId="7FC01ACB" w14:textId="19543E3F" w:rsidR="00C83E15" w:rsidRPr="00CE0531" w:rsidRDefault="00542052" w:rsidP="000664AC">
      <w:pPr>
        <w:spacing w:after="200" w:line="480" w:lineRule="auto"/>
        <w:jc w:val="both"/>
        <w:rPr>
          <w:rFonts w:asciiTheme="majorBidi" w:hAnsiTheme="majorBidi" w:cstheme="majorBidi"/>
          <w:lang w:val="en-CA"/>
        </w:rPr>
      </w:pPr>
      <w:r w:rsidRPr="00845155">
        <w:rPr>
          <w:rFonts w:asciiTheme="majorBidi" w:hAnsiTheme="majorBidi" w:cstheme="majorBidi"/>
          <w:vertAlign w:val="superscript"/>
          <w:lang w:val="en-CA"/>
        </w:rPr>
        <w:t>b</w:t>
      </w:r>
      <w:r w:rsidR="00CE0531" w:rsidRPr="00845155">
        <w:rPr>
          <w:rFonts w:asciiTheme="majorBidi" w:eastAsiaTheme="minorHAnsi" w:hAnsiTheme="majorBidi" w:cstheme="majorBidi"/>
        </w:rPr>
        <w:t>1,3-dichloropropene plus chloropicrin (40:60 by weight) was shank fumigated at 188 kg ha</w:t>
      </w:r>
      <w:r w:rsidR="00CE0531" w:rsidRPr="002343EB">
        <w:rPr>
          <w:rFonts w:asciiTheme="majorBidi" w:eastAsiaTheme="minorHAnsi" w:hAnsiTheme="majorBidi" w:cstheme="majorBidi"/>
          <w:vertAlign w:val="superscript"/>
        </w:rPr>
        <w:t>−1</w:t>
      </w:r>
      <w:r w:rsidR="00CE0531" w:rsidRPr="00845155">
        <w:rPr>
          <w:rFonts w:asciiTheme="majorBidi" w:eastAsiaTheme="minorHAnsi" w:hAnsiTheme="majorBidi" w:cstheme="majorBidi"/>
        </w:rPr>
        <w:t>.</w:t>
      </w:r>
    </w:p>
    <w:p w14:paraId="68733129" w14:textId="16761AF8" w:rsidR="00C83E15" w:rsidRDefault="00542052" w:rsidP="003A699D">
      <w:pPr>
        <w:spacing w:after="200" w:line="480" w:lineRule="auto"/>
        <w:jc w:val="both"/>
        <w:rPr>
          <w:rFonts w:eastAsiaTheme="minorHAnsi"/>
        </w:rPr>
      </w:pPr>
      <w:r>
        <w:rPr>
          <w:rFonts w:eastAsiaTheme="minorHAnsi"/>
          <w:sz w:val="16"/>
          <w:szCs w:val="16"/>
          <w:vertAlign w:val="superscript"/>
        </w:rPr>
        <w:t>C</w:t>
      </w:r>
      <w:r w:rsidR="00CE0531" w:rsidRPr="00845155">
        <w:rPr>
          <w:rFonts w:eastAsiaTheme="minorHAnsi"/>
          <w:sz w:val="16"/>
          <w:szCs w:val="16"/>
          <w:vertAlign w:val="superscript"/>
        </w:rPr>
        <w:t xml:space="preserve"> </w:t>
      </w:r>
      <w:r w:rsidR="00E4021E">
        <w:rPr>
          <w:rFonts w:eastAsiaTheme="minorHAnsi"/>
        </w:rPr>
        <w:t>m</w:t>
      </w:r>
      <w:r w:rsidR="00CE0531">
        <w:rPr>
          <w:rFonts w:eastAsiaTheme="minorHAnsi"/>
        </w:rPr>
        <w:t>eans in the same column with the same letter are not statistically different using the least</w:t>
      </w:r>
      <w:r w:rsidR="00CE0531" w:rsidRPr="00CE0531">
        <w:rPr>
          <w:rFonts w:eastAsiaTheme="minorHAnsi"/>
        </w:rPr>
        <w:t xml:space="preserve"> </w:t>
      </w:r>
      <w:r w:rsidR="00CE0531">
        <w:rPr>
          <w:rFonts w:eastAsiaTheme="minorHAnsi"/>
        </w:rPr>
        <w:t xml:space="preserve">significant difference at P&lt; 0.05. P-value presented is of </w:t>
      </w:r>
      <w:r w:rsidR="002343EB">
        <w:rPr>
          <w:rFonts w:eastAsiaTheme="minorHAnsi"/>
        </w:rPr>
        <w:t xml:space="preserve">the </w:t>
      </w:r>
      <w:r w:rsidR="00CE0531">
        <w:rPr>
          <w:rFonts w:eastAsiaTheme="minorHAnsi"/>
        </w:rPr>
        <w:t>treatment main effect.</w:t>
      </w:r>
    </w:p>
    <w:p w14:paraId="6407B92E" w14:textId="77777777" w:rsidR="004E3CD7" w:rsidRDefault="004E3CD7" w:rsidP="003A699D">
      <w:pPr>
        <w:spacing w:after="200" w:line="480" w:lineRule="auto"/>
        <w:jc w:val="both"/>
        <w:rPr>
          <w:rFonts w:eastAsiaTheme="minorHAnsi"/>
        </w:rPr>
      </w:pPr>
    </w:p>
    <w:p w14:paraId="515AF4CD" w14:textId="77777777" w:rsidR="004E3CD7" w:rsidRDefault="004E3CD7" w:rsidP="003A699D">
      <w:pPr>
        <w:spacing w:after="200" w:line="480" w:lineRule="auto"/>
        <w:jc w:val="both"/>
        <w:rPr>
          <w:rFonts w:eastAsiaTheme="minorHAnsi"/>
        </w:rPr>
      </w:pPr>
    </w:p>
    <w:p w14:paraId="082785FC" w14:textId="77777777" w:rsidR="004E3CD7" w:rsidRDefault="004E3CD7" w:rsidP="003A699D">
      <w:pPr>
        <w:spacing w:after="200" w:line="480" w:lineRule="auto"/>
        <w:jc w:val="both"/>
        <w:rPr>
          <w:rFonts w:eastAsiaTheme="minorHAnsi"/>
        </w:rPr>
      </w:pPr>
    </w:p>
    <w:p w14:paraId="7ABD22A8" w14:textId="77777777" w:rsidR="004E3CD7" w:rsidRDefault="004E3CD7" w:rsidP="003A699D">
      <w:pPr>
        <w:spacing w:after="200" w:line="480" w:lineRule="auto"/>
        <w:jc w:val="both"/>
        <w:rPr>
          <w:rFonts w:eastAsiaTheme="minorHAnsi"/>
        </w:rPr>
      </w:pPr>
    </w:p>
    <w:p w14:paraId="31CCA9A2" w14:textId="77777777" w:rsidR="007D0A8E" w:rsidRDefault="007D0A8E" w:rsidP="003A699D">
      <w:pPr>
        <w:spacing w:after="200" w:line="480" w:lineRule="auto"/>
        <w:jc w:val="both"/>
        <w:rPr>
          <w:rFonts w:asciiTheme="majorBidi" w:hAnsiTheme="majorBidi" w:cstheme="majorBidi"/>
          <w:b/>
          <w:bCs/>
          <w:lang w:val="en-CA"/>
        </w:rPr>
      </w:pPr>
    </w:p>
    <w:p w14:paraId="02F11F6F" w14:textId="58A250DA" w:rsidR="004E3CD7" w:rsidRPr="00A4683A" w:rsidRDefault="007D0A8E" w:rsidP="003A699D">
      <w:pPr>
        <w:spacing w:after="200" w:line="480" w:lineRule="auto"/>
        <w:jc w:val="both"/>
        <w:rPr>
          <w:rFonts w:asciiTheme="majorBidi" w:hAnsiTheme="majorBidi" w:cstheme="majorBidi"/>
          <w:lang w:val="en-CA"/>
        </w:rPr>
      </w:pPr>
      <w:r>
        <w:rPr>
          <w:noProof/>
        </w:rPr>
        <w:lastRenderedPageBreak/>
        <w:drawing>
          <wp:inline distT="0" distB="0" distL="0" distR="0" wp14:anchorId="19A4566A" wp14:editId="39055B23">
            <wp:extent cx="5943600" cy="6009640"/>
            <wp:effectExtent l="0" t="0" r="0" b="0"/>
            <wp:docPr id="1" name="Picture 1" descr="A diagram of a plant gro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diagram of a plant growing&#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5943600" cy="6009640"/>
                    </a:xfrm>
                    <a:prstGeom prst="rect">
                      <a:avLst/>
                    </a:prstGeom>
                  </pic:spPr>
                </pic:pic>
              </a:graphicData>
            </a:graphic>
          </wp:inline>
        </w:drawing>
      </w:r>
      <w:r w:rsidRPr="007D0A8E">
        <w:rPr>
          <w:rFonts w:asciiTheme="majorBidi" w:hAnsiTheme="majorBidi" w:cstheme="majorBidi"/>
          <w:b/>
          <w:bCs/>
          <w:lang w:val="en-CA"/>
        </w:rPr>
        <w:t xml:space="preserve"> </w:t>
      </w:r>
      <w:r w:rsidRPr="00FD7A6F">
        <w:rPr>
          <w:rFonts w:asciiTheme="majorBidi" w:hAnsiTheme="majorBidi" w:cstheme="majorBidi"/>
          <w:lang w:val="en-CA"/>
        </w:rPr>
        <w:t>Figure 1. An</w:t>
      </w:r>
      <w:r w:rsidR="002343EB" w:rsidRPr="00FD7A6F">
        <w:rPr>
          <w:rFonts w:asciiTheme="majorBidi" w:hAnsiTheme="majorBidi" w:cstheme="majorBidi"/>
          <w:lang w:val="en-CA"/>
        </w:rPr>
        <w:t xml:space="preserve"> </w:t>
      </w:r>
      <w:r w:rsidRPr="00FD7A6F">
        <w:rPr>
          <w:rFonts w:asciiTheme="majorBidi" w:hAnsiTheme="majorBidi" w:cstheme="majorBidi"/>
          <w:lang w:val="en-CA"/>
        </w:rPr>
        <w:t>illust</w:t>
      </w:r>
      <w:r w:rsidR="004E3CD7" w:rsidRPr="00FD7A6F">
        <w:rPr>
          <w:rFonts w:asciiTheme="majorBidi" w:hAnsiTheme="majorBidi" w:cstheme="majorBidi"/>
          <w:lang w:val="en-CA"/>
        </w:rPr>
        <w:t>ration</w:t>
      </w:r>
      <w:r w:rsidR="004E3CD7" w:rsidRPr="00C146D8">
        <w:rPr>
          <w:rFonts w:asciiTheme="majorBidi" w:hAnsiTheme="majorBidi" w:cstheme="majorBidi"/>
          <w:lang w:val="en-CA"/>
        </w:rPr>
        <w:t xml:space="preserve"> of</w:t>
      </w:r>
      <w:r w:rsidR="004E3CD7">
        <w:rPr>
          <w:rFonts w:asciiTheme="majorBidi" w:hAnsiTheme="majorBidi" w:cstheme="majorBidi"/>
          <w:lang w:val="en-CA"/>
        </w:rPr>
        <w:t xml:space="preserve"> the weed</w:t>
      </w:r>
      <w:r w:rsidR="004E3CD7" w:rsidRPr="00C146D8">
        <w:rPr>
          <w:rFonts w:asciiTheme="majorBidi" w:hAnsiTheme="majorBidi" w:cstheme="majorBidi"/>
          <w:lang w:val="en-CA"/>
        </w:rPr>
        <w:t xml:space="preserve"> monitoring window </w:t>
      </w:r>
      <w:r w:rsidR="002343EB">
        <w:rPr>
          <w:rFonts w:asciiTheme="majorBidi" w:hAnsiTheme="majorBidi" w:cstheme="majorBidi"/>
          <w:lang w:val="en-CA"/>
        </w:rPr>
        <w:t xml:space="preserve">in black tarp (left) and clear tarp (right) </w:t>
      </w:r>
      <w:r w:rsidR="004E3CD7" w:rsidRPr="00C146D8">
        <w:rPr>
          <w:rFonts w:asciiTheme="majorBidi" w:hAnsiTheme="majorBidi" w:cstheme="majorBidi"/>
          <w:lang w:val="en-CA"/>
        </w:rPr>
        <w:t>on bed tops measuring 1.5 meters long and 0.8 meters wide.</w:t>
      </w:r>
      <w:r w:rsidR="004E3CD7">
        <w:rPr>
          <w:rFonts w:asciiTheme="majorBidi" w:hAnsiTheme="majorBidi" w:cstheme="majorBidi"/>
          <w:lang w:val="en-CA"/>
        </w:rPr>
        <w:t xml:space="preserve"> There were 20 strawberry plants in the yield section used for yield collection</w:t>
      </w:r>
      <w:r w:rsidR="00AF57A1">
        <w:rPr>
          <w:rFonts w:asciiTheme="majorBidi" w:hAnsiTheme="majorBidi" w:cstheme="majorBidi"/>
          <w:lang w:val="en-CA"/>
        </w:rPr>
        <w:t xml:space="preserve"> (Credit: Alana Martin).</w:t>
      </w:r>
    </w:p>
    <w:p w14:paraId="48F6FB93" w14:textId="41443658" w:rsidR="004E3CD7" w:rsidRDefault="004E3CD7" w:rsidP="003A699D">
      <w:pPr>
        <w:spacing w:after="200" w:line="480" w:lineRule="auto"/>
        <w:jc w:val="both"/>
        <w:rPr>
          <w:rFonts w:asciiTheme="majorBidi" w:hAnsiTheme="majorBidi" w:cstheme="majorBidi"/>
          <w:lang w:val="en-CA"/>
        </w:rPr>
      </w:pPr>
    </w:p>
    <w:p w14:paraId="382EDB43" w14:textId="77777777" w:rsidR="004E3CD7" w:rsidRDefault="004E3CD7" w:rsidP="003A699D">
      <w:pPr>
        <w:spacing w:after="200" w:line="480" w:lineRule="auto"/>
        <w:jc w:val="both"/>
        <w:rPr>
          <w:rFonts w:asciiTheme="majorBidi" w:hAnsiTheme="majorBidi" w:cstheme="majorBidi"/>
          <w:lang w:val="en-CA"/>
        </w:rPr>
      </w:pPr>
    </w:p>
    <w:p w14:paraId="7B166EE1" w14:textId="06C074D3" w:rsidR="003133EE" w:rsidRPr="00A4683A" w:rsidRDefault="00B30043" w:rsidP="003A699D">
      <w:pPr>
        <w:spacing w:after="200" w:line="480" w:lineRule="auto"/>
        <w:jc w:val="both"/>
        <w:rPr>
          <w:rFonts w:asciiTheme="majorBidi" w:hAnsiTheme="majorBidi" w:cstheme="majorBidi"/>
          <w:lang w:val="en-CA"/>
        </w:rPr>
      </w:pPr>
      <w:r>
        <w:rPr>
          <w:noProof/>
        </w:rPr>
        <w:lastRenderedPageBreak/>
        <w:drawing>
          <wp:inline distT="0" distB="0" distL="0" distR="0" wp14:anchorId="204E6D83" wp14:editId="351281D9">
            <wp:extent cx="5943600" cy="3341370"/>
            <wp:effectExtent l="0" t="0" r="0" b="0"/>
            <wp:docPr id="993408861" name="Picture 1" descr="A graph of different levels of treatmen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3408861" name="Picture 1" descr="A graph of different levels of treatment&#10;&#10;Description automatically generated with medium confidence"/>
                    <pic:cNvPicPr/>
                  </pic:nvPicPr>
                  <pic:blipFill>
                    <a:blip r:embed="rId10"/>
                    <a:stretch>
                      <a:fillRect/>
                    </a:stretch>
                  </pic:blipFill>
                  <pic:spPr>
                    <a:xfrm>
                      <a:off x="0" y="0"/>
                      <a:ext cx="5943600" cy="3341370"/>
                    </a:xfrm>
                    <a:prstGeom prst="rect">
                      <a:avLst/>
                    </a:prstGeom>
                  </pic:spPr>
                </pic:pic>
              </a:graphicData>
            </a:graphic>
          </wp:inline>
        </w:drawing>
      </w:r>
    </w:p>
    <w:p w14:paraId="122C5D65" w14:textId="4BC89993" w:rsidR="003133EE" w:rsidRPr="0018167F" w:rsidRDefault="003133EE" w:rsidP="00FD7A6F">
      <w:pPr>
        <w:spacing w:after="200" w:line="480" w:lineRule="auto"/>
        <w:rPr>
          <w:rFonts w:asciiTheme="majorBidi" w:hAnsiTheme="majorBidi" w:cstheme="majorBidi"/>
          <w:color w:val="000000"/>
        </w:rPr>
      </w:pPr>
      <w:r w:rsidRPr="00FD7A6F">
        <w:rPr>
          <w:rFonts w:asciiTheme="majorBidi" w:hAnsiTheme="majorBidi" w:cstheme="majorBidi"/>
          <w:lang w:val="en-CA"/>
        </w:rPr>
        <w:t>Fig</w:t>
      </w:r>
      <w:r w:rsidR="00755EEC" w:rsidRPr="00FD7A6F">
        <w:rPr>
          <w:rFonts w:asciiTheme="majorBidi" w:hAnsiTheme="majorBidi" w:cstheme="majorBidi"/>
          <w:lang w:val="en-CA"/>
        </w:rPr>
        <w:t>ure</w:t>
      </w:r>
      <w:r w:rsidRPr="00FD7A6F">
        <w:rPr>
          <w:rFonts w:asciiTheme="majorBidi" w:hAnsiTheme="majorBidi" w:cstheme="majorBidi"/>
          <w:lang w:val="en-CA"/>
        </w:rPr>
        <w:t xml:space="preserve"> </w:t>
      </w:r>
      <w:r w:rsidR="00C146D8" w:rsidRPr="00FD7A6F">
        <w:rPr>
          <w:rFonts w:asciiTheme="majorBidi" w:hAnsiTheme="majorBidi" w:cstheme="majorBidi"/>
          <w:lang w:val="en-CA"/>
        </w:rPr>
        <w:t>2</w:t>
      </w:r>
      <w:r w:rsidRPr="00FD7A6F">
        <w:rPr>
          <w:rFonts w:asciiTheme="majorBidi" w:hAnsiTheme="majorBidi" w:cstheme="majorBidi"/>
          <w:lang w:val="en-CA"/>
        </w:rPr>
        <w:t>.</w:t>
      </w:r>
      <w:r w:rsidRPr="00A4683A">
        <w:rPr>
          <w:rFonts w:asciiTheme="majorBidi" w:hAnsiTheme="majorBidi" w:cstheme="majorBidi"/>
          <w:lang w:val="en-CA"/>
        </w:rPr>
        <w:t xml:space="preserve"> Crop </w:t>
      </w:r>
      <w:r w:rsidR="00156879" w:rsidRPr="00A4683A">
        <w:rPr>
          <w:rFonts w:asciiTheme="majorBidi" w:hAnsiTheme="majorBidi" w:cstheme="majorBidi"/>
          <w:lang w:val="en-CA"/>
        </w:rPr>
        <w:t xml:space="preserve">vigor </w:t>
      </w:r>
      <w:r w:rsidRPr="00A4683A">
        <w:rPr>
          <w:rFonts w:asciiTheme="majorBidi" w:hAnsiTheme="majorBidi" w:cstheme="majorBidi"/>
          <w:lang w:val="en-CA"/>
        </w:rPr>
        <w:t xml:space="preserve">rating is indicated by an index ranging from 0 (all plants are dead) to 10 (all plants are vigorous and no disease) and </w:t>
      </w:r>
      <w:r w:rsidR="0086316B" w:rsidRPr="00A4683A">
        <w:rPr>
          <w:rFonts w:asciiTheme="majorBidi" w:hAnsiTheme="majorBidi" w:cstheme="majorBidi"/>
          <w:lang w:val="en-CA"/>
        </w:rPr>
        <w:t>averaged for each season.  A</w:t>
      </w:r>
      <w:r w:rsidRPr="00A4683A">
        <w:rPr>
          <w:rFonts w:asciiTheme="majorBidi" w:hAnsiTheme="majorBidi" w:cstheme="majorBidi"/>
          <w:lang w:val="en-CA"/>
        </w:rPr>
        <w:t>ll strawberry plants in each plot were evaluated</w:t>
      </w:r>
      <w:r w:rsidR="0086316B" w:rsidRPr="00A4683A">
        <w:rPr>
          <w:rFonts w:asciiTheme="majorBidi" w:hAnsiTheme="majorBidi" w:cstheme="majorBidi"/>
          <w:lang w:val="en-CA"/>
        </w:rPr>
        <w:t xml:space="preserve"> visually</w:t>
      </w:r>
      <w:r w:rsidRPr="00A4683A">
        <w:rPr>
          <w:rFonts w:asciiTheme="majorBidi" w:hAnsiTheme="majorBidi" w:cstheme="majorBidi"/>
          <w:lang w:val="en-CA"/>
        </w:rPr>
        <w:t xml:space="preserve">. </w:t>
      </w:r>
      <w:r w:rsidR="0018167F">
        <w:rPr>
          <w:rFonts w:asciiTheme="majorBidi" w:hAnsiTheme="majorBidi" w:cstheme="majorBidi"/>
          <w:lang w:val="en-CA"/>
        </w:rPr>
        <w:t>A</w:t>
      </w:r>
      <w:r w:rsidR="0018167F" w:rsidRPr="007000E9">
        <w:rPr>
          <w:rFonts w:asciiTheme="majorBidi" w:hAnsiTheme="majorBidi" w:cstheme="majorBidi"/>
          <w:lang w:val="en-CA"/>
        </w:rPr>
        <w:t>bbreviation</w:t>
      </w:r>
      <w:r w:rsidR="0018167F">
        <w:rPr>
          <w:rFonts w:asciiTheme="majorBidi" w:hAnsiTheme="majorBidi" w:cstheme="majorBidi"/>
          <w:lang w:val="en-CA"/>
        </w:rPr>
        <w:t>:</w:t>
      </w:r>
      <w:r w:rsidR="0018167F" w:rsidRPr="00AB768E">
        <w:rPr>
          <w:rFonts w:asciiTheme="majorBidi" w:hAnsiTheme="majorBidi" w:cstheme="majorBidi"/>
          <w:lang w:val="en-CA"/>
        </w:rPr>
        <w:t xml:space="preserve"> </w:t>
      </w:r>
      <w:r w:rsidR="0018167F" w:rsidRPr="00A4683A">
        <w:rPr>
          <w:rFonts w:asciiTheme="majorBidi" w:hAnsiTheme="majorBidi" w:cstheme="majorBidi"/>
          <w:lang w:val="en-CA"/>
        </w:rPr>
        <w:t>UTC</w:t>
      </w:r>
      <w:r w:rsidR="0018167F">
        <w:rPr>
          <w:rFonts w:asciiTheme="majorBidi" w:hAnsiTheme="majorBidi" w:cstheme="majorBidi"/>
          <w:lang w:val="en-CA"/>
        </w:rPr>
        <w:t>, Untreated control;</w:t>
      </w:r>
      <w:r w:rsidR="0018167F" w:rsidRPr="00AB768E">
        <w:rPr>
          <w:rFonts w:asciiTheme="majorBidi" w:hAnsiTheme="majorBidi" w:cstheme="majorBidi"/>
          <w:color w:val="000000"/>
        </w:rPr>
        <w:t xml:space="preserve"> </w:t>
      </w:r>
      <w:r w:rsidR="0018167F" w:rsidRPr="00A4683A">
        <w:rPr>
          <w:rFonts w:asciiTheme="majorBidi" w:hAnsiTheme="majorBidi" w:cstheme="majorBidi"/>
          <w:color w:val="000000"/>
        </w:rPr>
        <w:t>1,3-D + Pic</w:t>
      </w:r>
      <w:r w:rsidR="0018167F">
        <w:rPr>
          <w:rFonts w:asciiTheme="majorBidi" w:hAnsiTheme="majorBidi" w:cstheme="majorBidi"/>
          <w:color w:val="000000"/>
        </w:rPr>
        <w:t>,</w:t>
      </w:r>
      <w:r w:rsidR="0018167F" w:rsidRPr="00AB768E">
        <w:rPr>
          <w:rFonts w:asciiTheme="majorBidi" w:hAnsiTheme="majorBidi" w:cstheme="majorBidi"/>
        </w:rPr>
        <w:t xml:space="preserve"> </w:t>
      </w:r>
      <w:r w:rsidR="0018167F" w:rsidRPr="00A4683A">
        <w:rPr>
          <w:rFonts w:asciiTheme="majorBidi" w:hAnsiTheme="majorBidi" w:cstheme="majorBidi"/>
        </w:rPr>
        <w:t>1,3-dichloropropene (40 %) + chloropicrin (60%)</w:t>
      </w:r>
      <w:r w:rsidR="0018167F">
        <w:rPr>
          <w:rFonts w:asciiTheme="majorBidi" w:hAnsiTheme="majorBidi" w:cstheme="majorBidi"/>
        </w:rPr>
        <w:t xml:space="preserve">; </w:t>
      </w:r>
      <w:r w:rsidR="0018167F" w:rsidRPr="00A4683A">
        <w:rPr>
          <w:rFonts w:asciiTheme="majorBidi" w:hAnsiTheme="majorBidi" w:cstheme="majorBidi"/>
        </w:rPr>
        <w:t>MSM-4wk</w:t>
      </w:r>
      <w:r w:rsidR="0018167F">
        <w:rPr>
          <w:rFonts w:asciiTheme="majorBidi" w:hAnsiTheme="majorBidi" w:cstheme="majorBidi"/>
        </w:rPr>
        <w:t>,</w:t>
      </w:r>
      <w:r w:rsidR="0018167F" w:rsidRPr="00AB768E">
        <w:rPr>
          <w:rFonts w:asciiTheme="majorBidi" w:hAnsiTheme="majorBidi" w:cstheme="majorBidi"/>
          <w:color w:val="000000"/>
        </w:rPr>
        <w:t xml:space="preserve"> </w:t>
      </w:r>
      <w:r w:rsidR="0018167F">
        <w:rPr>
          <w:rFonts w:asciiTheme="majorBidi" w:hAnsiTheme="majorBidi" w:cstheme="majorBidi"/>
          <w:color w:val="000000"/>
        </w:rPr>
        <w:t>m</w:t>
      </w:r>
      <w:r w:rsidR="0018167F" w:rsidRPr="00A4683A">
        <w:rPr>
          <w:rFonts w:asciiTheme="majorBidi" w:hAnsiTheme="majorBidi" w:cstheme="majorBidi"/>
          <w:color w:val="000000"/>
        </w:rPr>
        <w:t>ustard seed meal, 4 weeks</w:t>
      </w:r>
      <w:r w:rsidR="0018167F">
        <w:rPr>
          <w:rFonts w:asciiTheme="majorBidi" w:hAnsiTheme="majorBidi" w:cstheme="majorBidi"/>
          <w:color w:val="000000"/>
        </w:rPr>
        <w:t>;</w:t>
      </w:r>
      <w:r w:rsidR="0018167F" w:rsidRPr="00AB768E">
        <w:rPr>
          <w:rFonts w:asciiTheme="majorBidi" w:hAnsiTheme="majorBidi" w:cstheme="majorBidi"/>
        </w:rPr>
        <w:t xml:space="preserve"> </w:t>
      </w:r>
      <w:r w:rsidR="0018167F" w:rsidRPr="00A4683A">
        <w:rPr>
          <w:rFonts w:asciiTheme="majorBidi" w:hAnsiTheme="majorBidi" w:cstheme="majorBidi"/>
        </w:rPr>
        <w:t>MSM-8wk</w:t>
      </w:r>
      <w:r w:rsidR="0018167F">
        <w:rPr>
          <w:rFonts w:asciiTheme="majorBidi" w:hAnsiTheme="majorBidi" w:cstheme="majorBidi"/>
        </w:rPr>
        <w:t xml:space="preserve">, </w:t>
      </w:r>
      <w:r w:rsidR="0018167F">
        <w:rPr>
          <w:rFonts w:asciiTheme="majorBidi" w:hAnsiTheme="majorBidi" w:cstheme="majorBidi"/>
          <w:color w:val="000000"/>
        </w:rPr>
        <w:t>m</w:t>
      </w:r>
      <w:r w:rsidR="0018167F" w:rsidRPr="00A4683A">
        <w:rPr>
          <w:rFonts w:asciiTheme="majorBidi" w:hAnsiTheme="majorBidi" w:cstheme="majorBidi"/>
          <w:color w:val="000000"/>
        </w:rPr>
        <w:t xml:space="preserve">ustard seed meal, </w:t>
      </w:r>
      <w:r w:rsidR="0018167F">
        <w:rPr>
          <w:rFonts w:asciiTheme="majorBidi" w:hAnsiTheme="majorBidi" w:cstheme="majorBidi"/>
          <w:color w:val="000000"/>
        </w:rPr>
        <w:t>8</w:t>
      </w:r>
      <w:r w:rsidR="0018167F" w:rsidRPr="00A4683A">
        <w:rPr>
          <w:rFonts w:asciiTheme="majorBidi" w:hAnsiTheme="majorBidi" w:cstheme="majorBidi"/>
          <w:color w:val="000000"/>
        </w:rPr>
        <w:t xml:space="preserve"> weeks</w:t>
      </w:r>
      <w:r w:rsidR="0018167F">
        <w:rPr>
          <w:rFonts w:asciiTheme="majorBidi" w:hAnsiTheme="majorBidi" w:cstheme="majorBidi"/>
          <w:color w:val="000000"/>
        </w:rPr>
        <w:t>;</w:t>
      </w:r>
      <w:r w:rsidR="0018167F" w:rsidRPr="00477547">
        <w:rPr>
          <w:rFonts w:asciiTheme="majorBidi" w:hAnsiTheme="majorBidi" w:cstheme="majorBidi"/>
        </w:rPr>
        <w:t xml:space="preserve"> </w:t>
      </w:r>
      <w:r w:rsidR="0018167F" w:rsidRPr="00A4683A">
        <w:rPr>
          <w:rFonts w:asciiTheme="majorBidi" w:hAnsiTheme="majorBidi" w:cstheme="majorBidi"/>
        </w:rPr>
        <w:t>SS-4wk</w:t>
      </w:r>
      <w:r w:rsidR="0018167F">
        <w:rPr>
          <w:rFonts w:asciiTheme="majorBidi" w:hAnsiTheme="majorBidi" w:cstheme="majorBidi"/>
        </w:rPr>
        <w:t xml:space="preserve">, </w:t>
      </w:r>
      <w:r w:rsidR="0018167F">
        <w:rPr>
          <w:rFonts w:asciiTheme="majorBidi" w:hAnsiTheme="majorBidi" w:cstheme="majorBidi"/>
          <w:color w:val="000000"/>
        </w:rPr>
        <w:t>s</w:t>
      </w:r>
      <w:r w:rsidR="0018167F" w:rsidRPr="00A4683A">
        <w:rPr>
          <w:rFonts w:asciiTheme="majorBidi" w:hAnsiTheme="majorBidi" w:cstheme="majorBidi"/>
          <w:color w:val="000000"/>
        </w:rPr>
        <w:t>oil</w:t>
      </w:r>
      <w:r w:rsidR="0018167F">
        <w:rPr>
          <w:rFonts w:asciiTheme="majorBidi" w:hAnsiTheme="majorBidi" w:cstheme="majorBidi"/>
          <w:color w:val="000000"/>
        </w:rPr>
        <w:t xml:space="preserve"> s</w:t>
      </w:r>
      <w:r w:rsidR="0018167F" w:rsidRPr="00A4683A">
        <w:rPr>
          <w:rFonts w:asciiTheme="majorBidi" w:hAnsiTheme="majorBidi" w:cstheme="majorBidi"/>
          <w:color w:val="000000"/>
        </w:rPr>
        <w:t>olarization, 4 weeks</w:t>
      </w:r>
      <w:r w:rsidR="0018167F">
        <w:rPr>
          <w:rFonts w:asciiTheme="majorBidi" w:hAnsiTheme="majorBidi" w:cstheme="majorBidi"/>
          <w:color w:val="000000"/>
        </w:rPr>
        <w:t xml:space="preserve">; </w:t>
      </w:r>
      <w:r w:rsidR="0018167F" w:rsidRPr="00A4683A">
        <w:rPr>
          <w:rFonts w:asciiTheme="majorBidi" w:hAnsiTheme="majorBidi" w:cstheme="majorBidi"/>
        </w:rPr>
        <w:t>SS-8wk</w:t>
      </w:r>
      <w:r w:rsidR="0018167F">
        <w:rPr>
          <w:rFonts w:asciiTheme="majorBidi" w:hAnsiTheme="majorBidi" w:cstheme="majorBidi"/>
        </w:rPr>
        <w:t xml:space="preserve">, </w:t>
      </w:r>
      <w:r w:rsidR="0018167F">
        <w:rPr>
          <w:rFonts w:asciiTheme="majorBidi" w:hAnsiTheme="majorBidi" w:cstheme="majorBidi"/>
          <w:color w:val="000000"/>
        </w:rPr>
        <w:t>s</w:t>
      </w:r>
      <w:r w:rsidR="0018167F" w:rsidRPr="00A4683A">
        <w:rPr>
          <w:rFonts w:asciiTheme="majorBidi" w:hAnsiTheme="majorBidi" w:cstheme="majorBidi"/>
          <w:color w:val="000000"/>
        </w:rPr>
        <w:t xml:space="preserve">oil </w:t>
      </w:r>
      <w:r w:rsidR="0018167F">
        <w:rPr>
          <w:rFonts w:asciiTheme="majorBidi" w:hAnsiTheme="majorBidi" w:cstheme="majorBidi"/>
          <w:color w:val="000000"/>
        </w:rPr>
        <w:t>s</w:t>
      </w:r>
      <w:r w:rsidR="0018167F" w:rsidRPr="00A4683A">
        <w:rPr>
          <w:rFonts w:asciiTheme="majorBidi" w:hAnsiTheme="majorBidi" w:cstheme="majorBidi"/>
          <w:color w:val="000000"/>
        </w:rPr>
        <w:t xml:space="preserve">olarization, </w:t>
      </w:r>
      <w:r w:rsidR="0018167F">
        <w:rPr>
          <w:rFonts w:asciiTheme="majorBidi" w:hAnsiTheme="majorBidi" w:cstheme="majorBidi"/>
          <w:color w:val="000000"/>
        </w:rPr>
        <w:t>8</w:t>
      </w:r>
      <w:r w:rsidR="0018167F" w:rsidRPr="00A4683A">
        <w:rPr>
          <w:rFonts w:asciiTheme="majorBidi" w:hAnsiTheme="majorBidi" w:cstheme="majorBidi"/>
          <w:color w:val="000000"/>
        </w:rPr>
        <w:t xml:space="preserve"> weeks</w:t>
      </w:r>
      <w:r w:rsidR="0018167F">
        <w:rPr>
          <w:rFonts w:asciiTheme="majorBidi" w:hAnsiTheme="majorBidi" w:cstheme="majorBidi"/>
          <w:color w:val="000000"/>
        </w:rPr>
        <w:t>;</w:t>
      </w:r>
      <w:r w:rsidR="0018167F" w:rsidRPr="00477547">
        <w:rPr>
          <w:rFonts w:asciiTheme="majorBidi" w:hAnsiTheme="majorBidi" w:cstheme="majorBidi"/>
        </w:rPr>
        <w:t xml:space="preserve"> </w:t>
      </w:r>
      <w:r w:rsidR="0018167F" w:rsidRPr="00A4683A">
        <w:rPr>
          <w:rFonts w:asciiTheme="majorBidi" w:hAnsiTheme="majorBidi" w:cstheme="majorBidi"/>
        </w:rPr>
        <w:t>SS-MSM-4wk</w:t>
      </w:r>
      <w:r w:rsidR="0018167F">
        <w:rPr>
          <w:rFonts w:asciiTheme="majorBidi" w:hAnsiTheme="majorBidi" w:cstheme="majorBidi"/>
        </w:rPr>
        <w:t xml:space="preserve">, </w:t>
      </w:r>
      <w:r w:rsidR="0018167F">
        <w:rPr>
          <w:rFonts w:asciiTheme="majorBidi" w:hAnsiTheme="majorBidi" w:cstheme="majorBidi"/>
          <w:color w:val="000000"/>
        </w:rPr>
        <w:t>soil solarization</w:t>
      </w:r>
      <w:r w:rsidR="0018167F" w:rsidRPr="00A4683A">
        <w:rPr>
          <w:rFonts w:asciiTheme="majorBidi" w:hAnsiTheme="majorBidi" w:cstheme="majorBidi"/>
          <w:color w:val="000000"/>
        </w:rPr>
        <w:t xml:space="preserve">, </w:t>
      </w:r>
      <w:r w:rsidR="0018167F">
        <w:rPr>
          <w:rFonts w:asciiTheme="majorBidi" w:hAnsiTheme="majorBidi" w:cstheme="majorBidi"/>
          <w:color w:val="000000"/>
        </w:rPr>
        <w:t>m</w:t>
      </w:r>
      <w:r w:rsidR="0018167F" w:rsidRPr="00A4683A">
        <w:rPr>
          <w:rFonts w:asciiTheme="majorBidi" w:hAnsiTheme="majorBidi" w:cstheme="majorBidi"/>
          <w:color w:val="000000"/>
        </w:rPr>
        <w:t xml:space="preserve">ustard </w:t>
      </w:r>
      <w:r w:rsidR="0018167F">
        <w:rPr>
          <w:rFonts w:asciiTheme="majorBidi" w:hAnsiTheme="majorBidi" w:cstheme="majorBidi"/>
          <w:color w:val="000000"/>
        </w:rPr>
        <w:t>s</w:t>
      </w:r>
      <w:r w:rsidR="0018167F" w:rsidRPr="00A4683A">
        <w:rPr>
          <w:rFonts w:asciiTheme="majorBidi" w:hAnsiTheme="majorBidi" w:cstheme="majorBidi"/>
          <w:color w:val="000000"/>
        </w:rPr>
        <w:t xml:space="preserve">eed </w:t>
      </w:r>
      <w:r w:rsidR="0018167F">
        <w:rPr>
          <w:rFonts w:asciiTheme="majorBidi" w:hAnsiTheme="majorBidi" w:cstheme="majorBidi"/>
          <w:color w:val="000000"/>
        </w:rPr>
        <w:t>m</w:t>
      </w:r>
      <w:r w:rsidR="0018167F" w:rsidRPr="00A4683A">
        <w:rPr>
          <w:rFonts w:asciiTheme="majorBidi" w:hAnsiTheme="majorBidi" w:cstheme="majorBidi"/>
          <w:color w:val="000000"/>
        </w:rPr>
        <w:t>eal, 4 weeks</w:t>
      </w:r>
      <w:r w:rsidR="0018167F">
        <w:rPr>
          <w:rFonts w:asciiTheme="majorBidi" w:hAnsiTheme="majorBidi" w:cstheme="majorBidi"/>
          <w:color w:val="000000"/>
        </w:rPr>
        <w:t xml:space="preserve">; </w:t>
      </w:r>
      <w:r w:rsidR="0018167F" w:rsidRPr="00A4683A">
        <w:rPr>
          <w:rFonts w:asciiTheme="majorBidi" w:hAnsiTheme="majorBidi" w:cstheme="majorBidi"/>
        </w:rPr>
        <w:t>SS-MSM-8wk</w:t>
      </w:r>
      <w:r w:rsidR="0018167F">
        <w:rPr>
          <w:rFonts w:asciiTheme="majorBidi" w:hAnsiTheme="majorBidi" w:cstheme="majorBidi"/>
          <w:color w:val="000000"/>
        </w:rPr>
        <w:t>, soil solarization,</w:t>
      </w:r>
      <w:r w:rsidR="0018167F" w:rsidRPr="00A4683A">
        <w:rPr>
          <w:rFonts w:asciiTheme="majorBidi" w:hAnsiTheme="majorBidi" w:cstheme="majorBidi"/>
          <w:color w:val="000000"/>
        </w:rPr>
        <w:t xml:space="preserve"> </w:t>
      </w:r>
      <w:r w:rsidR="0018167F">
        <w:rPr>
          <w:rFonts w:asciiTheme="majorBidi" w:hAnsiTheme="majorBidi" w:cstheme="majorBidi"/>
          <w:color w:val="000000"/>
        </w:rPr>
        <w:t>m</w:t>
      </w:r>
      <w:r w:rsidR="0018167F" w:rsidRPr="00A4683A">
        <w:rPr>
          <w:rFonts w:asciiTheme="majorBidi" w:hAnsiTheme="majorBidi" w:cstheme="majorBidi"/>
          <w:color w:val="000000"/>
        </w:rPr>
        <w:t xml:space="preserve">ustard </w:t>
      </w:r>
      <w:r w:rsidR="0018167F">
        <w:rPr>
          <w:rFonts w:asciiTheme="majorBidi" w:hAnsiTheme="majorBidi" w:cstheme="majorBidi"/>
          <w:color w:val="000000"/>
        </w:rPr>
        <w:t>s</w:t>
      </w:r>
      <w:r w:rsidR="0018167F" w:rsidRPr="00A4683A">
        <w:rPr>
          <w:rFonts w:asciiTheme="majorBidi" w:hAnsiTheme="majorBidi" w:cstheme="majorBidi"/>
          <w:color w:val="000000"/>
        </w:rPr>
        <w:t xml:space="preserve">eed </w:t>
      </w:r>
      <w:r w:rsidR="0018167F">
        <w:rPr>
          <w:rFonts w:asciiTheme="majorBidi" w:hAnsiTheme="majorBidi" w:cstheme="majorBidi"/>
          <w:color w:val="000000"/>
        </w:rPr>
        <w:t>m</w:t>
      </w:r>
      <w:r w:rsidR="0018167F" w:rsidRPr="00A4683A">
        <w:rPr>
          <w:rFonts w:asciiTheme="majorBidi" w:hAnsiTheme="majorBidi" w:cstheme="majorBidi"/>
          <w:color w:val="000000"/>
        </w:rPr>
        <w:t xml:space="preserve">eal, </w:t>
      </w:r>
      <w:r w:rsidR="0018167F">
        <w:rPr>
          <w:rFonts w:asciiTheme="majorBidi" w:hAnsiTheme="majorBidi" w:cstheme="majorBidi"/>
          <w:color w:val="000000"/>
        </w:rPr>
        <w:t xml:space="preserve">8 </w:t>
      </w:r>
      <w:r w:rsidR="0018167F" w:rsidRPr="00A4683A">
        <w:rPr>
          <w:rFonts w:asciiTheme="majorBidi" w:hAnsiTheme="majorBidi" w:cstheme="majorBidi"/>
          <w:color w:val="000000"/>
        </w:rPr>
        <w:t>weeks</w:t>
      </w:r>
      <w:r w:rsidR="0018167F">
        <w:rPr>
          <w:rFonts w:asciiTheme="majorBidi" w:hAnsiTheme="majorBidi" w:cstheme="majorBidi"/>
          <w:color w:val="000000"/>
        </w:rPr>
        <w:t>.</w:t>
      </w:r>
      <w:r w:rsidR="009C576F" w:rsidRPr="009C576F">
        <w:rPr>
          <w:rFonts w:asciiTheme="majorBidi" w:hAnsiTheme="majorBidi" w:cstheme="majorBidi"/>
          <w:lang w:val="en-CA"/>
        </w:rPr>
        <w:t xml:space="preserve"> </w:t>
      </w:r>
      <w:r w:rsidR="009C576F" w:rsidRPr="009C576F">
        <w:rPr>
          <w:rFonts w:asciiTheme="majorBidi" w:hAnsiTheme="majorBidi" w:cstheme="majorBidi"/>
          <w:color w:val="000000"/>
          <w:lang w:val="en-CA"/>
        </w:rPr>
        <w:t>Values in the bar graph are presented as mean with standard error.</w:t>
      </w:r>
      <w:r w:rsidR="009C576F">
        <w:rPr>
          <w:rFonts w:asciiTheme="majorBidi" w:hAnsiTheme="majorBidi" w:cstheme="majorBidi"/>
          <w:color w:val="000000"/>
        </w:rPr>
        <w:t xml:space="preserve"> Treatment</w:t>
      </w:r>
      <w:r w:rsidR="0018167F">
        <w:rPr>
          <w:rFonts w:asciiTheme="majorBidi" w:hAnsiTheme="majorBidi" w:cstheme="majorBidi"/>
          <w:color w:val="000000"/>
        </w:rPr>
        <w:t xml:space="preserve"> </w:t>
      </w:r>
      <w:r w:rsidR="009C576F">
        <w:rPr>
          <w:rFonts w:asciiTheme="majorBidi" w:hAnsiTheme="majorBidi" w:cstheme="majorBidi"/>
          <w:lang w:val="en-CA"/>
        </w:rPr>
        <w:t>m</w:t>
      </w:r>
      <w:r w:rsidRPr="00A4683A">
        <w:rPr>
          <w:rFonts w:asciiTheme="majorBidi" w:hAnsiTheme="majorBidi" w:cstheme="majorBidi"/>
          <w:lang w:val="en-CA"/>
        </w:rPr>
        <w:t xml:space="preserve">eans </w:t>
      </w:r>
      <w:r w:rsidR="006362F8">
        <w:rPr>
          <w:rFonts w:asciiTheme="majorBidi" w:hAnsiTheme="majorBidi" w:cstheme="majorBidi"/>
          <w:lang w:val="en-CA"/>
        </w:rPr>
        <w:t>for each growing season,</w:t>
      </w:r>
      <w:r w:rsidRPr="00A4683A">
        <w:rPr>
          <w:rFonts w:asciiTheme="majorBidi" w:hAnsiTheme="majorBidi" w:cstheme="majorBidi"/>
          <w:lang w:val="en-CA"/>
        </w:rPr>
        <w:t xml:space="preserve"> with the same letters</w:t>
      </w:r>
      <w:r w:rsidR="006362F8">
        <w:rPr>
          <w:rFonts w:asciiTheme="majorBidi" w:hAnsiTheme="majorBidi" w:cstheme="majorBidi"/>
          <w:lang w:val="en-CA"/>
        </w:rPr>
        <w:t xml:space="preserve"> </w:t>
      </w:r>
      <w:r w:rsidRPr="00A4683A">
        <w:rPr>
          <w:rFonts w:asciiTheme="majorBidi" w:hAnsiTheme="majorBidi" w:cstheme="majorBidi"/>
          <w:lang w:val="en-CA"/>
        </w:rPr>
        <w:t xml:space="preserve">are not significantly different based on Fisher`s Least Significant Difference at alpha= 0.05. </w:t>
      </w:r>
    </w:p>
    <w:p w14:paraId="7757C985" w14:textId="0FCF78B5" w:rsidR="003133EE" w:rsidRPr="00A4683A" w:rsidRDefault="00C42B1E" w:rsidP="003A699D">
      <w:pPr>
        <w:spacing w:line="480" w:lineRule="auto"/>
        <w:jc w:val="both"/>
        <w:rPr>
          <w:rFonts w:asciiTheme="majorBidi" w:hAnsiTheme="majorBidi" w:cstheme="majorBidi"/>
          <w:lang w:val="en-CA"/>
        </w:rPr>
      </w:pPr>
      <w:r>
        <w:rPr>
          <w:noProof/>
        </w:rPr>
        <w:lastRenderedPageBreak/>
        <w:drawing>
          <wp:inline distT="0" distB="0" distL="0" distR="0" wp14:anchorId="25567C04" wp14:editId="46DD5499">
            <wp:extent cx="5943600" cy="3061335"/>
            <wp:effectExtent l="0" t="0" r="0" b="0"/>
            <wp:docPr id="620320224" name="Picture 1" descr="A graph of different types of treatmen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0320224" name="Picture 1" descr="A graph of different types of treatment&#10;&#10;Description automatically generated with medium confidence"/>
                    <pic:cNvPicPr/>
                  </pic:nvPicPr>
                  <pic:blipFill>
                    <a:blip r:embed="rId11"/>
                    <a:stretch>
                      <a:fillRect/>
                    </a:stretch>
                  </pic:blipFill>
                  <pic:spPr>
                    <a:xfrm>
                      <a:off x="0" y="0"/>
                      <a:ext cx="5943600" cy="3061335"/>
                    </a:xfrm>
                    <a:prstGeom prst="rect">
                      <a:avLst/>
                    </a:prstGeom>
                  </pic:spPr>
                </pic:pic>
              </a:graphicData>
            </a:graphic>
          </wp:inline>
        </w:drawing>
      </w:r>
    </w:p>
    <w:p w14:paraId="7DDAE2CE" w14:textId="3D760F71" w:rsidR="003133EE" w:rsidRPr="00A4683A" w:rsidRDefault="003133EE" w:rsidP="003A699D">
      <w:pPr>
        <w:spacing w:after="200" w:line="480" w:lineRule="auto"/>
        <w:jc w:val="both"/>
        <w:rPr>
          <w:rFonts w:asciiTheme="majorBidi" w:hAnsiTheme="majorBidi" w:cstheme="majorBidi"/>
          <w:lang w:val="en-CA"/>
        </w:rPr>
      </w:pPr>
      <w:r w:rsidRPr="00FD7A6F">
        <w:rPr>
          <w:rFonts w:asciiTheme="majorBidi" w:hAnsiTheme="majorBidi" w:cstheme="majorBidi"/>
          <w:lang w:val="en-CA"/>
        </w:rPr>
        <w:t>Fig</w:t>
      </w:r>
      <w:r w:rsidR="00755EEC" w:rsidRPr="00FD7A6F">
        <w:rPr>
          <w:rFonts w:asciiTheme="majorBidi" w:hAnsiTheme="majorBidi" w:cstheme="majorBidi"/>
          <w:lang w:val="en-CA"/>
        </w:rPr>
        <w:t>ure</w:t>
      </w:r>
      <w:r w:rsidRPr="00FD7A6F">
        <w:rPr>
          <w:rFonts w:asciiTheme="majorBidi" w:hAnsiTheme="majorBidi" w:cstheme="majorBidi"/>
          <w:lang w:val="en-CA"/>
        </w:rPr>
        <w:t xml:space="preserve"> </w:t>
      </w:r>
      <w:r w:rsidR="00C146D8" w:rsidRPr="00FD7A6F">
        <w:rPr>
          <w:rFonts w:asciiTheme="majorBidi" w:hAnsiTheme="majorBidi" w:cstheme="majorBidi"/>
          <w:lang w:val="en-CA"/>
        </w:rPr>
        <w:t>3</w:t>
      </w:r>
      <w:r w:rsidRPr="00FD7A6F">
        <w:rPr>
          <w:rFonts w:asciiTheme="majorBidi" w:hAnsiTheme="majorBidi" w:cstheme="majorBidi"/>
          <w:lang w:val="en-CA"/>
        </w:rPr>
        <w:t>.</w:t>
      </w:r>
      <w:r w:rsidR="004539C5" w:rsidRPr="00FD7A6F">
        <w:rPr>
          <w:rFonts w:asciiTheme="majorBidi" w:hAnsiTheme="majorBidi" w:cstheme="majorBidi"/>
          <w:lang w:val="en-CA"/>
        </w:rPr>
        <w:t xml:space="preserve"> </w:t>
      </w:r>
      <w:r w:rsidR="001B0804" w:rsidRPr="00FD7A6F">
        <w:rPr>
          <w:rFonts w:asciiTheme="majorBidi" w:hAnsiTheme="majorBidi" w:cstheme="majorBidi"/>
          <w:lang w:val="en-CA"/>
        </w:rPr>
        <w:t>Main</w:t>
      </w:r>
      <w:r w:rsidR="001B0804" w:rsidRPr="00A4683A">
        <w:rPr>
          <w:rFonts w:asciiTheme="majorBidi" w:hAnsiTheme="majorBidi" w:cstheme="majorBidi"/>
          <w:lang w:val="en-CA"/>
        </w:rPr>
        <w:t xml:space="preserve"> treatment effect on p</w:t>
      </w:r>
      <w:r w:rsidR="004539C5" w:rsidRPr="00A4683A">
        <w:rPr>
          <w:rFonts w:asciiTheme="majorBidi" w:hAnsiTheme="majorBidi" w:cstheme="majorBidi"/>
          <w:lang w:val="en-CA"/>
        </w:rPr>
        <w:t>lant</w:t>
      </w:r>
      <w:r w:rsidRPr="00A4683A">
        <w:rPr>
          <w:rFonts w:asciiTheme="majorBidi" w:hAnsiTheme="majorBidi" w:cstheme="majorBidi"/>
          <w:lang w:val="en-CA"/>
        </w:rPr>
        <w:t xml:space="preserve"> </w:t>
      </w:r>
      <w:r w:rsidR="004539C5" w:rsidRPr="00A4683A">
        <w:rPr>
          <w:rFonts w:asciiTheme="majorBidi" w:hAnsiTheme="majorBidi" w:cstheme="majorBidi"/>
          <w:lang w:val="en-CA"/>
        </w:rPr>
        <w:t>c</w:t>
      </w:r>
      <w:r w:rsidRPr="00A4683A">
        <w:rPr>
          <w:rFonts w:asciiTheme="majorBidi" w:hAnsiTheme="majorBidi" w:cstheme="majorBidi"/>
          <w:lang w:val="en-CA"/>
        </w:rPr>
        <w:t>anopy diameter of strawberries in the 2013/14 and 2014/15 growing seasons</w:t>
      </w:r>
      <w:r w:rsidR="00693D7F" w:rsidRPr="00693D7F">
        <w:rPr>
          <w:rFonts w:asciiTheme="majorBidi" w:hAnsiTheme="majorBidi" w:cstheme="majorBidi"/>
          <w:lang w:val="en-CA"/>
        </w:rPr>
        <w:t xml:space="preserve"> </w:t>
      </w:r>
      <w:r w:rsidR="00693D7F">
        <w:rPr>
          <w:rFonts w:asciiTheme="majorBidi" w:hAnsiTheme="majorBidi" w:cstheme="majorBidi"/>
          <w:lang w:val="en-CA"/>
        </w:rPr>
        <w:t>A</w:t>
      </w:r>
      <w:r w:rsidR="00693D7F" w:rsidRPr="007000E9">
        <w:rPr>
          <w:rFonts w:asciiTheme="majorBidi" w:hAnsiTheme="majorBidi" w:cstheme="majorBidi"/>
          <w:lang w:val="en-CA"/>
        </w:rPr>
        <w:t>bbreviation</w:t>
      </w:r>
      <w:r w:rsidR="00693D7F">
        <w:rPr>
          <w:rFonts w:asciiTheme="majorBidi" w:hAnsiTheme="majorBidi" w:cstheme="majorBidi"/>
          <w:lang w:val="en-CA"/>
        </w:rPr>
        <w:t>:</w:t>
      </w:r>
      <w:r w:rsidR="00693D7F" w:rsidRPr="00AB768E">
        <w:rPr>
          <w:rFonts w:asciiTheme="majorBidi" w:hAnsiTheme="majorBidi" w:cstheme="majorBidi"/>
          <w:lang w:val="en-CA"/>
        </w:rPr>
        <w:t xml:space="preserve"> </w:t>
      </w:r>
      <w:r w:rsidR="00693D7F" w:rsidRPr="00A4683A">
        <w:rPr>
          <w:rFonts w:asciiTheme="majorBidi" w:hAnsiTheme="majorBidi" w:cstheme="majorBidi"/>
          <w:lang w:val="en-CA"/>
        </w:rPr>
        <w:t>UTC</w:t>
      </w:r>
      <w:r w:rsidR="00693D7F">
        <w:rPr>
          <w:rFonts w:asciiTheme="majorBidi" w:hAnsiTheme="majorBidi" w:cstheme="majorBidi"/>
          <w:lang w:val="en-CA"/>
        </w:rPr>
        <w:t>, Untreated control;</w:t>
      </w:r>
      <w:r w:rsidR="00693D7F" w:rsidRPr="00AB768E">
        <w:rPr>
          <w:rFonts w:asciiTheme="majorBidi" w:hAnsiTheme="majorBidi" w:cstheme="majorBidi"/>
          <w:color w:val="000000"/>
        </w:rPr>
        <w:t xml:space="preserve"> </w:t>
      </w:r>
      <w:r w:rsidR="00693D7F" w:rsidRPr="00A4683A">
        <w:rPr>
          <w:rFonts w:asciiTheme="majorBidi" w:hAnsiTheme="majorBidi" w:cstheme="majorBidi"/>
          <w:color w:val="000000"/>
        </w:rPr>
        <w:t>1,3-D + Pic</w:t>
      </w:r>
      <w:r w:rsidR="00693D7F">
        <w:rPr>
          <w:rFonts w:asciiTheme="majorBidi" w:hAnsiTheme="majorBidi" w:cstheme="majorBidi"/>
          <w:color w:val="000000"/>
        </w:rPr>
        <w:t>,</w:t>
      </w:r>
      <w:r w:rsidR="00693D7F" w:rsidRPr="00AB768E">
        <w:rPr>
          <w:rFonts w:asciiTheme="majorBidi" w:hAnsiTheme="majorBidi" w:cstheme="majorBidi"/>
        </w:rPr>
        <w:t xml:space="preserve"> </w:t>
      </w:r>
      <w:r w:rsidR="00693D7F" w:rsidRPr="00A4683A">
        <w:rPr>
          <w:rFonts w:asciiTheme="majorBidi" w:hAnsiTheme="majorBidi" w:cstheme="majorBidi"/>
        </w:rPr>
        <w:t>1,3-dichloropropene (40 %) + chloropicrin (60%)</w:t>
      </w:r>
      <w:r w:rsidR="00693D7F">
        <w:rPr>
          <w:rFonts w:asciiTheme="majorBidi" w:hAnsiTheme="majorBidi" w:cstheme="majorBidi"/>
        </w:rPr>
        <w:t xml:space="preserve">; </w:t>
      </w:r>
      <w:r w:rsidR="00693D7F" w:rsidRPr="00A4683A">
        <w:rPr>
          <w:rFonts w:asciiTheme="majorBidi" w:hAnsiTheme="majorBidi" w:cstheme="majorBidi"/>
        </w:rPr>
        <w:t>MSM-4wk</w:t>
      </w:r>
      <w:r w:rsidR="00693D7F">
        <w:rPr>
          <w:rFonts w:asciiTheme="majorBidi" w:hAnsiTheme="majorBidi" w:cstheme="majorBidi"/>
        </w:rPr>
        <w:t>,</w:t>
      </w:r>
      <w:r w:rsidR="00693D7F" w:rsidRPr="00AB768E">
        <w:rPr>
          <w:rFonts w:asciiTheme="majorBidi" w:hAnsiTheme="majorBidi" w:cstheme="majorBidi"/>
          <w:color w:val="000000"/>
        </w:rPr>
        <w:t xml:space="preserve"> </w:t>
      </w:r>
      <w:r w:rsidR="00693D7F">
        <w:rPr>
          <w:rFonts w:asciiTheme="majorBidi" w:hAnsiTheme="majorBidi" w:cstheme="majorBidi"/>
          <w:color w:val="000000"/>
        </w:rPr>
        <w:t>m</w:t>
      </w:r>
      <w:r w:rsidR="00693D7F" w:rsidRPr="00A4683A">
        <w:rPr>
          <w:rFonts w:asciiTheme="majorBidi" w:hAnsiTheme="majorBidi" w:cstheme="majorBidi"/>
          <w:color w:val="000000"/>
        </w:rPr>
        <w:t>ustard seed meal, 4 weeks</w:t>
      </w:r>
      <w:r w:rsidR="00693D7F">
        <w:rPr>
          <w:rFonts w:asciiTheme="majorBidi" w:hAnsiTheme="majorBidi" w:cstheme="majorBidi"/>
          <w:color w:val="000000"/>
        </w:rPr>
        <w:t>;</w:t>
      </w:r>
      <w:r w:rsidR="00693D7F" w:rsidRPr="00AB768E">
        <w:rPr>
          <w:rFonts w:asciiTheme="majorBidi" w:hAnsiTheme="majorBidi" w:cstheme="majorBidi"/>
        </w:rPr>
        <w:t xml:space="preserve"> </w:t>
      </w:r>
      <w:r w:rsidR="00693D7F" w:rsidRPr="00A4683A">
        <w:rPr>
          <w:rFonts w:asciiTheme="majorBidi" w:hAnsiTheme="majorBidi" w:cstheme="majorBidi"/>
        </w:rPr>
        <w:t>MSM-8wk</w:t>
      </w:r>
      <w:r w:rsidR="00693D7F">
        <w:rPr>
          <w:rFonts w:asciiTheme="majorBidi" w:hAnsiTheme="majorBidi" w:cstheme="majorBidi"/>
        </w:rPr>
        <w:t xml:space="preserve">, </w:t>
      </w:r>
      <w:r w:rsidR="00693D7F">
        <w:rPr>
          <w:rFonts w:asciiTheme="majorBidi" w:hAnsiTheme="majorBidi" w:cstheme="majorBidi"/>
          <w:color w:val="000000"/>
        </w:rPr>
        <w:t>m</w:t>
      </w:r>
      <w:r w:rsidR="00693D7F" w:rsidRPr="00A4683A">
        <w:rPr>
          <w:rFonts w:asciiTheme="majorBidi" w:hAnsiTheme="majorBidi" w:cstheme="majorBidi"/>
          <w:color w:val="000000"/>
        </w:rPr>
        <w:t xml:space="preserve">ustard seed meal, </w:t>
      </w:r>
      <w:r w:rsidR="00693D7F">
        <w:rPr>
          <w:rFonts w:asciiTheme="majorBidi" w:hAnsiTheme="majorBidi" w:cstheme="majorBidi"/>
          <w:color w:val="000000"/>
        </w:rPr>
        <w:t>8</w:t>
      </w:r>
      <w:r w:rsidR="00693D7F" w:rsidRPr="00A4683A">
        <w:rPr>
          <w:rFonts w:asciiTheme="majorBidi" w:hAnsiTheme="majorBidi" w:cstheme="majorBidi"/>
          <w:color w:val="000000"/>
        </w:rPr>
        <w:t xml:space="preserve"> weeks</w:t>
      </w:r>
      <w:r w:rsidR="00693D7F">
        <w:rPr>
          <w:rFonts w:asciiTheme="majorBidi" w:hAnsiTheme="majorBidi" w:cstheme="majorBidi"/>
          <w:color w:val="000000"/>
        </w:rPr>
        <w:t>;</w:t>
      </w:r>
      <w:r w:rsidR="00693D7F" w:rsidRPr="00477547">
        <w:rPr>
          <w:rFonts w:asciiTheme="majorBidi" w:hAnsiTheme="majorBidi" w:cstheme="majorBidi"/>
        </w:rPr>
        <w:t xml:space="preserve"> </w:t>
      </w:r>
      <w:r w:rsidR="00693D7F" w:rsidRPr="00A4683A">
        <w:rPr>
          <w:rFonts w:asciiTheme="majorBidi" w:hAnsiTheme="majorBidi" w:cstheme="majorBidi"/>
        </w:rPr>
        <w:t>SS-4wk</w:t>
      </w:r>
      <w:r w:rsidR="00693D7F">
        <w:rPr>
          <w:rFonts w:asciiTheme="majorBidi" w:hAnsiTheme="majorBidi" w:cstheme="majorBidi"/>
        </w:rPr>
        <w:t xml:space="preserve">, </w:t>
      </w:r>
      <w:r w:rsidR="00693D7F">
        <w:rPr>
          <w:rFonts w:asciiTheme="majorBidi" w:hAnsiTheme="majorBidi" w:cstheme="majorBidi"/>
          <w:color w:val="000000"/>
        </w:rPr>
        <w:t>s</w:t>
      </w:r>
      <w:r w:rsidR="00693D7F" w:rsidRPr="00A4683A">
        <w:rPr>
          <w:rFonts w:asciiTheme="majorBidi" w:hAnsiTheme="majorBidi" w:cstheme="majorBidi"/>
          <w:color w:val="000000"/>
        </w:rPr>
        <w:t>oil</w:t>
      </w:r>
      <w:r w:rsidR="00693D7F">
        <w:rPr>
          <w:rFonts w:asciiTheme="majorBidi" w:hAnsiTheme="majorBidi" w:cstheme="majorBidi"/>
          <w:color w:val="000000"/>
        </w:rPr>
        <w:t xml:space="preserve"> s</w:t>
      </w:r>
      <w:r w:rsidR="00693D7F" w:rsidRPr="00A4683A">
        <w:rPr>
          <w:rFonts w:asciiTheme="majorBidi" w:hAnsiTheme="majorBidi" w:cstheme="majorBidi"/>
          <w:color w:val="000000"/>
        </w:rPr>
        <w:t>olarization, 4 weeks</w:t>
      </w:r>
      <w:r w:rsidR="00693D7F">
        <w:rPr>
          <w:rFonts w:asciiTheme="majorBidi" w:hAnsiTheme="majorBidi" w:cstheme="majorBidi"/>
          <w:color w:val="000000"/>
        </w:rPr>
        <w:t xml:space="preserve">; </w:t>
      </w:r>
      <w:r w:rsidR="00693D7F" w:rsidRPr="00A4683A">
        <w:rPr>
          <w:rFonts w:asciiTheme="majorBidi" w:hAnsiTheme="majorBidi" w:cstheme="majorBidi"/>
        </w:rPr>
        <w:t>SS-8wk</w:t>
      </w:r>
      <w:r w:rsidR="00693D7F">
        <w:rPr>
          <w:rFonts w:asciiTheme="majorBidi" w:hAnsiTheme="majorBidi" w:cstheme="majorBidi"/>
        </w:rPr>
        <w:t xml:space="preserve">, </w:t>
      </w:r>
      <w:r w:rsidR="00693D7F">
        <w:rPr>
          <w:rFonts w:asciiTheme="majorBidi" w:hAnsiTheme="majorBidi" w:cstheme="majorBidi"/>
          <w:color w:val="000000"/>
        </w:rPr>
        <w:t>s</w:t>
      </w:r>
      <w:r w:rsidR="00693D7F" w:rsidRPr="00A4683A">
        <w:rPr>
          <w:rFonts w:asciiTheme="majorBidi" w:hAnsiTheme="majorBidi" w:cstheme="majorBidi"/>
          <w:color w:val="000000"/>
        </w:rPr>
        <w:t xml:space="preserve">oil </w:t>
      </w:r>
      <w:r w:rsidR="00693D7F">
        <w:rPr>
          <w:rFonts w:asciiTheme="majorBidi" w:hAnsiTheme="majorBidi" w:cstheme="majorBidi"/>
          <w:color w:val="000000"/>
        </w:rPr>
        <w:t>s</w:t>
      </w:r>
      <w:r w:rsidR="00693D7F" w:rsidRPr="00A4683A">
        <w:rPr>
          <w:rFonts w:asciiTheme="majorBidi" w:hAnsiTheme="majorBidi" w:cstheme="majorBidi"/>
          <w:color w:val="000000"/>
        </w:rPr>
        <w:t xml:space="preserve">olarization, </w:t>
      </w:r>
      <w:r w:rsidR="00693D7F">
        <w:rPr>
          <w:rFonts w:asciiTheme="majorBidi" w:hAnsiTheme="majorBidi" w:cstheme="majorBidi"/>
          <w:color w:val="000000"/>
        </w:rPr>
        <w:t>8</w:t>
      </w:r>
      <w:r w:rsidR="00693D7F" w:rsidRPr="00A4683A">
        <w:rPr>
          <w:rFonts w:asciiTheme="majorBidi" w:hAnsiTheme="majorBidi" w:cstheme="majorBidi"/>
          <w:color w:val="000000"/>
        </w:rPr>
        <w:t xml:space="preserve"> weeks</w:t>
      </w:r>
      <w:r w:rsidR="00693D7F">
        <w:rPr>
          <w:rFonts w:asciiTheme="majorBidi" w:hAnsiTheme="majorBidi" w:cstheme="majorBidi"/>
          <w:color w:val="000000"/>
        </w:rPr>
        <w:t>;</w:t>
      </w:r>
      <w:r w:rsidR="00693D7F" w:rsidRPr="00477547">
        <w:rPr>
          <w:rFonts w:asciiTheme="majorBidi" w:hAnsiTheme="majorBidi" w:cstheme="majorBidi"/>
        </w:rPr>
        <w:t xml:space="preserve"> </w:t>
      </w:r>
      <w:r w:rsidR="00693D7F" w:rsidRPr="00A4683A">
        <w:rPr>
          <w:rFonts w:asciiTheme="majorBidi" w:hAnsiTheme="majorBidi" w:cstheme="majorBidi"/>
        </w:rPr>
        <w:t>SS-MSM-4wk</w:t>
      </w:r>
      <w:r w:rsidR="00693D7F">
        <w:rPr>
          <w:rFonts w:asciiTheme="majorBidi" w:hAnsiTheme="majorBidi" w:cstheme="majorBidi"/>
        </w:rPr>
        <w:t xml:space="preserve">, </w:t>
      </w:r>
      <w:r w:rsidR="00693D7F">
        <w:rPr>
          <w:rFonts w:asciiTheme="majorBidi" w:hAnsiTheme="majorBidi" w:cstheme="majorBidi"/>
          <w:color w:val="000000"/>
        </w:rPr>
        <w:t>soil solarization</w:t>
      </w:r>
      <w:r w:rsidR="00693D7F" w:rsidRPr="00A4683A">
        <w:rPr>
          <w:rFonts w:asciiTheme="majorBidi" w:hAnsiTheme="majorBidi" w:cstheme="majorBidi"/>
          <w:color w:val="000000"/>
        </w:rPr>
        <w:t xml:space="preserve">, </w:t>
      </w:r>
      <w:r w:rsidR="00693D7F">
        <w:rPr>
          <w:rFonts w:asciiTheme="majorBidi" w:hAnsiTheme="majorBidi" w:cstheme="majorBidi"/>
          <w:color w:val="000000"/>
        </w:rPr>
        <w:t>m</w:t>
      </w:r>
      <w:r w:rsidR="00693D7F" w:rsidRPr="00A4683A">
        <w:rPr>
          <w:rFonts w:asciiTheme="majorBidi" w:hAnsiTheme="majorBidi" w:cstheme="majorBidi"/>
          <w:color w:val="000000"/>
        </w:rPr>
        <w:t xml:space="preserve">ustard </w:t>
      </w:r>
      <w:r w:rsidR="00693D7F">
        <w:rPr>
          <w:rFonts w:asciiTheme="majorBidi" w:hAnsiTheme="majorBidi" w:cstheme="majorBidi"/>
          <w:color w:val="000000"/>
        </w:rPr>
        <w:t>s</w:t>
      </w:r>
      <w:r w:rsidR="00693D7F" w:rsidRPr="00A4683A">
        <w:rPr>
          <w:rFonts w:asciiTheme="majorBidi" w:hAnsiTheme="majorBidi" w:cstheme="majorBidi"/>
          <w:color w:val="000000"/>
        </w:rPr>
        <w:t xml:space="preserve">eed </w:t>
      </w:r>
      <w:r w:rsidR="00693D7F">
        <w:rPr>
          <w:rFonts w:asciiTheme="majorBidi" w:hAnsiTheme="majorBidi" w:cstheme="majorBidi"/>
          <w:color w:val="000000"/>
        </w:rPr>
        <w:t>m</w:t>
      </w:r>
      <w:r w:rsidR="00693D7F" w:rsidRPr="00A4683A">
        <w:rPr>
          <w:rFonts w:asciiTheme="majorBidi" w:hAnsiTheme="majorBidi" w:cstheme="majorBidi"/>
          <w:color w:val="000000"/>
        </w:rPr>
        <w:t>eal, 4 weeks</w:t>
      </w:r>
      <w:r w:rsidR="00693D7F">
        <w:rPr>
          <w:rFonts w:asciiTheme="majorBidi" w:hAnsiTheme="majorBidi" w:cstheme="majorBidi"/>
          <w:color w:val="000000"/>
        </w:rPr>
        <w:t xml:space="preserve">; </w:t>
      </w:r>
      <w:r w:rsidR="00693D7F" w:rsidRPr="00A4683A">
        <w:rPr>
          <w:rFonts w:asciiTheme="majorBidi" w:hAnsiTheme="majorBidi" w:cstheme="majorBidi"/>
        </w:rPr>
        <w:t>SS-MSM-8wk</w:t>
      </w:r>
      <w:r w:rsidR="00693D7F">
        <w:rPr>
          <w:rFonts w:asciiTheme="majorBidi" w:hAnsiTheme="majorBidi" w:cstheme="majorBidi"/>
          <w:color w:val="000000"/>
        </w:rPr>
        <w:t>, soil solarization,</w:t>
      </w:r>
      <w:r w:rsidR="00693D7F" w:rsidRPr="00A4683A">
        <w:rPr>
          <w:rFonts w:asciiTheme="majorBidi" w:hAnsiTheme="majorBidi" w:cstheme="majorBidi"/>
          <w:color w:val="000000"/>
        </w:rPr>
        <w:t xml:space="preserve"> </w:t>
      </w:r>
      <w:r w:rsidR="00693D7F">
        <w:rPr>
          <w:rFonts w:asciiTheme="majorBidi" w:hAnsiTheme="majorBidi" w:cstheme="majorBidi"/>
          <w:color w:val="000000"/>
        </w:rPr>
        <w:t>m</w:t>
      </w:r>
      <w:r w:rsidR="00693D7F" w:rsidRPr="00A4683A">
        <w:rPr>
          <w:rFonts w:asciiTheme="majorBidi" w:hAnsiTheme="majorBidi" w:cstheme="majorBidi"/>
          <w:color w:val="000000"/>
        </w:rPr>
        <w:t xml:space="preserve">ustard </w:t>
      </w:r>
      <w:r w:rsidR="00693D7F">
        <w:rPr>
          <w:rFonts w:asciiTheme="majorBidi" w:hAnsiTheme="majorBidi" w:cstheme="majorBidi"/>
          <w:color w:val="000000"/>
        </w:rPr>
        <w:t>s</w:t>
      </w:r>
      <w:r w:rsidR="00693D7F" w:rsidRPr="00A4683A">
        <w:rPr>
          <w:rFonts w:asciiTheme="majorBidi" w:hAnsiTheme="majorBidi" w:cstheme="majorBidi"/>
          <w:color w:val="000000"/>
        </w:rPr>
        <w:t xml:space="preserve">eed </w:t>
      </w:r>
      <w:r w:rsidR="00693D7F">
        <w:rPr>
          <w:rFonts w:asciiTheme="majorBidi" w:hAnsiTheme="majorBidi" w:cstheme="majorBidi"/>
          <w:color w:val="000000"/>
        </w:rPr>
        <w:t>m</w:t>
      </w:r>
      <w:r w:rsidR="00693D7F" w:rsidRPr="00A4683A">
        <w:rPr>
          <w:rFonts w:asciiTheme="majorBidi" w:hAnsiTheme="majorBidi" w:cstheme="majorBidi"/>
          <w:color w:val="000000"/>
        </w:rPr>
        <w:t xml:space="preserve">eal, </w:t>
      </w:r>
      <w:r w:rsidR="00693D7F">
        <w:rPr>
          <w:rFonts w:asciiTheme="majorBidi" w:hAnsiTheme="majorBidi" w:cstheme="majorBidi"/>
          <w:color w:val="000000"/>
        </w:rPr>
        <w:t xml:space="preserve">8 </w:t>
      </w:r>
      <w:r w:rsidR="00693D7F" w:rsidRPr="00A4683A">
        <w:rPr>
          <w:rFonts w:asciiTheme="majorBidi" w:hAnsiTheme="majorBidi" w:cstheme="majorBidi"/>
          <w:color w:val="000000"/>
        </w:rPr>
        <w:t>weeks</w:t>
      </w:r>
      <w:r w:rsidR="00693D7F">
        <w:rPr>
          <w:rFonts w:asciiTheme="majorBidi" w:hAnsiTheme="majorBidi" w:cstheme="majorBidi"/>
          <w:color w:val="000000"/>
        </w:rPr>
        <w:t xml:space="preserve">. </w:t>
      </w:r>
      <w:r w:rsidR="009C576F">
        <w:rPr>
          <w:rFonts w:asciiTheme="majorBidi" w:hAnsiTheme="majorBidi" w:cstheme="majorBidi"/>
          <w:lang w:val="en-CA"/>
        </w:rPr>
        <w:t>T</w:t>
      </w:r>
      <w:r w:rsidR="00693D7F" w:rsidRPr="00A4683A">
        <w:rPr>
          <w:rFonts w:asciiTheme="majorBidi" w:hAnsiTheme="majorBidi" w:cstheme="majorBidi"/>
          <w:lang w:val="en-CA"/>
        </w:rPr>
        <w:t>reatment</w:t>
      </w:r>
      <w:r w:rsidR="009C576F">
        <w:rPr>
          <w:rFonts w:asciiTheme="majorBidi" w:hAnsiTheme="majorBidi" w:cstheme="majorBidi"/>
          <w:lang w:val="en-CA"/>
        </w:rPr>
        <w:t xml:space="preserve"> means</w:t>
      </w:r>
      <w:r w:rsidR="00693D7F" w:rsidRPr="00A4683A">
        <w:rPr>
          <w:rFonts w:asciiTheme="majorBidi" w:hAnsiTheme="majorBidi" w:cstheme="majorBidi"/>
          <w:lang w:val="en-CA"/>
        </w:rPr>
        <w:t xml:space="preserve"> with the same letters are not significantly different based on Fisher`s Least Significant Difference at alpha= 0.05.</w:t>
      </w:r>
      <w:r w:rsidR="00693D7F" w:rsidRPr="00A4683A">
        <w:rPr>
          <w:rFonts w:asciiTheme="majorBidi" w:hAnsiTheme="majorBidi" w:cstheme="majorBidi"/>
        </w:rPr>
        <w:t xml:space="preserve"> </w:t>
      </w:r>
      <w:r w:rsidR="007C4603">
        <w:rPr>
          <w:rFonts w:asciiTheme="majorBidi" w:hAnsiTheme="majorBidi" w:cstheme="majorBidi"/>
          <w:lang w:val="en-CA"/>
        </w:rPr>
        <w:t>Data w</w:t>
      </w:r>
      <w:r w:rsidR="007519FE">
        <w:rPr>
          <w:rFonts w:asciiTheme="majorBidi" w:hAnsiTheme="majorBidi" w:cstheme="majorBidi"/>
          <w:lang w:val="en-CA"/>
        </w:rPr>
        <w:t>ere</w:t>
      </w:r>
      <w:r w:rsidR="007C4603">
        <w:rPr>
          <w:rFonts w:asciiTheme="majorBidi" w:hAnsiTheme="majorBidi" w:cstheme="majorBidi"/>
          <w:lang w:val="en-CA"/>
        </w:rPr>
        <w:t xml:space="preserve"> collected </w:t>
      </w:r>
      <w:r w:rsidR="000210A0">
        <w:rPr>
          <w:rFonts w:asciiTheme="majorBidi" w:hAnsiTheme="majorBidi" w:cstheme="majorBidi"/>
          <w:lang w:val="en-CA"/>
        </w:rPr>
        <w:t>on</w:t>
      </w:r>
      <w:r w:rsidR="007C4603">
        <w:rPr>
          <w:rFonts w:asciiTheme="majorBidi" w:hAnsiTheme="majorBidi" w:cstheme="majorBidi"/>
          <w:lang w:val="en-CA"/>
        </w:rPr>
        <w:t xml:space="preserve"> 20 plants</w:t>
      </w:r>
      <w:r w:rsidR="000210A0">
        <w:rPr>
          <w:rFonts w:asciiTheme="majorBidi" w:hAnsiTheme="majorBidi" w:cstheme="majorBidi"/>
          <w:lang w:val="en-CA"/>
        </w:rPr>
        <w:t xml:space="preserve"> p</w:t>
      </w:r>
      <w:r w:rsidR="007519FE">
        <w:rPr>
          <w:rFonts w:asciiTheme="majorBidi" w:hAnsiTheme="majorBidi" w:cstheme="majorBidi"/>
          <w:lang w:val="en-CA"/>
        </w:rPr>
        <w:t xml:space="preserve">er </w:t>
      </w:r>
      <w:r w:rsidR="007C4603">
        <w:rPr>
          <w:rFonts w:asciiTheme="majorBidi" w:hAnsiTheme="majorBidi" w:cstheme="majorBidi"/>
          <w:lang w:val="en-CA"/>
        </w:rPr>
        <w:t>replicate.</w:t>
      </w:r>
      <w:r w:rsidR="003A699D">
        <w:rPr>
          <w:rFonts w:asciiTheme="majorBidi" w:hAnsiTheme="majorBidi" w:cstheme="majorBidi"/>
          <w:lang w:val="en-CA"/>
        </w:rPr>
        <w:t xml:space="preserve"> Values </w:t>
      </w:r>
      <w:r w:rsidRPr="00A4683A">
        <w:rPr>
          <w:rFonts w:asciiTheme="majorBidi" w:hAnsiTheme="majorBidi" w:cstheme="majorBidi"/>
          <w:lang w:val="en-CA"/>
        </w:rPr>
        <w:t>presented a</w:t>
      </w:r>
      <w:r w:rsidR="007519FE">
        <w:rPr>
          <w:rFonts w:asciiTheme="majorBidi" w:hAnsiTheme="majorBidi" w:cstheme="majorBidi"/>
          <w:lang w:val="en-CA"/>
        </w:rPr>
        <w:t>re</w:t>
      </w:r>
      <w:r w:rsidRPr="00A4683A">
        <w:rPr>
          <w:rFonts w:asciiTheme="majorBidi" w:hAnsiTheme="majorBidi" w:cstheme="majorBidi"/>
          <w:lang w:val="en-CA"/>
        </w:rPr>
        <w:t xml:space="preserve"> mean with standard error.</w:t>
      </w:r>
    </w:p>
    <w:p w14:paraId="06A68317" w14:textId="14CAC57E" w:rsidR="00C13A60" w:rsidRPr="00A4683A" w:rsidRDefault="00C13A60" w:rsidP="003A699D">
      <w:pPr>
        <w:spacing w:line="480" w:lineRule="auto"/>
        <w:jc w:val="both"/>
        <w:rPr>
          <w:rFonts w:asciiTheme="majorBidi" w:hAnsiTheme="majorBidi" w:cstheme="majorBidi"/>
        </w:rPr>
      </w:pPr>
    </w:p>
    <w:sectPr w:rsidR="00C13A60" w:rsidRPr="00A4683A" w:rsidSect="001B3B76">
      <w:footerReference w:type="default" r:id="rId12"/>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236E86" w14:textId="77777777" w:rsidR="00164461" w:rsidRDefault="00164461" w:rsidP="00496211">
      <w:r>
        <w:separator/>
      </w:r>
    </w:p>
  </w:endnote>
  <w:endnote w:type="continuationSeparator" w:id="0">
    <w:p w14:paraId="26AD6D7C" w14:textId="77777777" w:rsidR="00164461" w:rsidRDefault="00164461" w:rsidP="004962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8570918"/>
      <w:docPartObj>
        <w:docPartGallery w:val="Page Numbers (Bottom of Page)"/>
        <w:docPartUnique/>
      </w:docPartObj>
    </w:sdtPr>
    <w:sdtEndPr>
      <w:rPr>
        <w:noProof/>
      </w:rPr>
    </w:sdtEndPr>
    <w:sdtContent>
      <w:p w14:paraId="21BB8468" w14:textId="77777777" w:rsidR="00247E26" w:rsidRDefault="00247E2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1D360C6" w14:textId="77777777" w:rsidR="00247E26" w:rsidRDefault="00247E2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6AF117E" w14:textId="77777777" w:rsidR="00164461" w:rsidRDefault="00164461" w:rsidP="00496211">
      <w:r>
        <w:separator/>
      </w:r>
    </w:p>
  </w:footnote>
  <w:footnote w:type="continuationSeparator" w:id="0">
    <w:p w14:paraId="5255F271" w14:textId="77777777" w:rsidR="00164461" w:rsidRDefault="00164461" w:rsidP="0049621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E02B64"/>
    <w:multiLevelType w:val="hybridMultilevel"/>
    <w:tmpl w:val="434888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8677000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Aljawasim, Baker">
    <w15:presenceInfo w15:providerId="AD" w15:userId="S::bdal222@vt.edu::54e48bbb-e021-412b-a20c-21e0fe7446d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Weed Technology J&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d5vsvpzpfx092erfaqprftnpfxe59s9z0p9&quot;&gt;My EndNote Library&lt;record-ids&gt;&lt;item&gt;159&lt;/item&gt;&lt;item&gt;210&lt;/item&gt;&lt;item&gt;212&lt;/item&gt;&lt;item&gt;213&lt;/item&gt;&lt;item&gt;214&lt;/item&gt;&lt;item&gt;215&lt;/item&gt;&lt;item&gt;216&lt;/item&gt;&lt;item&gt;225&lt;/item&gt;&lt;item&gt;226&lt;/item&gt;&lt;item&gt;227&lt;/item&gt;&lt;item&gt;228&lt;/item&gt;&lt;item&gt;229&lt;/item&gt;&lt;item&gt;230&lt;/item&gt;&lt;item&gt;266&lt;/item&gt;&lt;item&gt;267&lt;/item&gt;&lt;item&gt;270&lt;/item&gt;&lt;item&gt;271&lt;/item&gt;&lt;item&gt;272&lt;/item&gt;&lt;item&gt;405&lt;/item&gt;&lt;item&gt;406&lt;/item&gt;&lt;item&gt;415&lt;/item&gt;&lt;item&gt;417&lt;/item&gt;&lt;item&gt;418&lt;/item&gt;&lt;item&gt;419&lt;/item&gt;&lt;item&gt;420&lt;/item&gt;&lt;item&gt;421&lt;/item&gt;&lt;item&gt;424&lt;/item&gt;&lt;item&gt;429&lt;/item&gt;&lt;item&gt;431&lt;/item&gt;&lt;item&gt;432&lt;/item&gt;&lt;item&gt;435&lt;/item&gt;&lt;item&gt;436&lt;/item&gt;&lt;/record-ids&gt;&lt;/item&gt;&lt;/Libraries&gt;"/>
  </w:docVars>
  <w:rsids>
    <w:rsidRoot w:val="00B7137A"/>
    <w:rsid w:val="00001134"/>
    <w:rsid w:val="0000194A"/>
    <w:rsid w:val="00011926"/>
    <w:rsid w:val="000143A5"/>
    <w:rsid w:val="00016AF0"/>
    <w:rsid w:val="00020641"/>
    <w:rsid w:val="000210A0"/>
    <w:rsid w:val="000316BD"/>
    <w:rsid w:val="000325C0"/>
    <w:rsid w:val="00034502"/>
    <w:rsid w:val="0004428B"/>
    <w:rsid w:val="00044659"/>
    <w:rsid w:val="00050A6E"/>
    <w:rsid w:val="0005134E"/>
    <w:rsid w:val="00053456"/>
    <w:rsid w:val="00053577"/>
    <w:rsid w:val="00053BB7"/>
    <w:rsid w:val="00055E2C"/>
    <w:rsid w:val="00057473"/>
    <w:rsid w:val="0006058B"/>
    <w:rsid w:val="0006141B"/>
    <w:rsid w:val="000618F5"/>
    <w:rsid w:val="0006300C"/>
    <w:rsid w:val="0006306C"/>
    <w:rsid w:val="00065F1F"/>
    <w:rsid w:val="000664AC"/>
    <w:rsid w:val="00070FAC"/>
    <w:rsid w:val="00074DB9"/>
    <w:rsid w:val="00075230"/>
    <w:rsid w:val="00075CF7"/>
    <w:rsid w:val="00077065"/>
    <w:rsid w:val="00077E99"/>
    <w:rsid w:val="00081B33"/>
    <w:rsid w:val="000832D7"/>
    <w:rsid w:val="000838B1"/>
    <w:rsid w:val="00083C95"/>
    <w:rsid w:val="00091EF0"/>
    <w:rsid w:val="00093029"/>
    <w:rsid w:val="00095553"/>
    <w:rsid w:val="000960D1"/>
    <w:rsid w:val="00097C06"/>
    <w:rsid w:val="00097F62"/>
    <w:rsid w:val="000A40C0"/>
    <w:rsid w:val="000A714B"/>
    <w:rsid w:val="000B1F3D"/>
    <w:rsid w:val="000B20BF"/>
    <w:rsid w:val="000B258B"/>
    <w:rsid w:val="000B328B"/>
    <w:rsid w:val="000B329B"/>
    <w:rsid w:val="000B3F49"/>
    <w:rsid w:val="000B4E46"/>
    <w:rsid w:val="000B5F49"/>
    <w:rsid w:val="000C0916"/>
    <w:rsid w:val="000C0947"/>
    <w:rsid w:val="000C09D3"/>
    <w:rsid w:val="000C1E21"/>
    <w:rsid w:val="000C5010"/>
    <w:rsid w:val="000C6412"/>
    <w:rsid w:val="000D25FA"/>
    <w:rsid w:val="000D2C9D"/>
    <w:rsid w:val="000D36AE"/>
    <w:rsid w:val="000D5653"/>
    <w:rsid w:val="000D584D"/>
    <w:rsid w:val="000D589B"/>
    <w:rsid w:val="000D6B06"/>
    <w:rsid w:val="000D742C"/>
    <w:rsid w:val="000E0E7D"/>
    <w:rsid w:val="000E1EA6"/>
    <w:rsid w:val="000E3F73"/>
    <w:rsid w:val="000E776A"/>
    <w:rsid w:val="000E7D68"/>
    <w:rsid w:val="000F124D"/>
    <w:rsid w:val="000F1250"/>
    <w:rsid w:val="000F2FAC"/>
    <w:rsid w:val="000F4CB9"/>
    <w:rsid w:val="000F54AA"/>
    <w:rsid w:val="000F58FD"/>
    <w:rsid w:val="000F6C19"/>
    <w:rsid w:val="000F71E6"/>
    <w:rsid w:val="000F7FD0"/>
    <w:rsid w:val="001006A9"/>
    <w:rsid w:val="001009A2"/>
    <w:rsid w:val="0010195E"/>
    <w:rsid w:val="00103503"/>
    <w:rsid w:val="0010352E"/>
    <w:rsid w:val="001045A6"/>
    <w:rsid w:val="00107803"/>
    <w:rsid w:val="001134CB"/>
    <w:rsid w:val="0011397B"/>
    <w:rsid w:val="00113F1B"/>
    <w:rsid w:val="0011437D"/>
    <w:rsid w:val="00115F9E"/>
    <w:rsid w:val="00116EFB"/>
    <w:rsid w:val="00123F5A"/>
    <w:rsid w:val="00124FAD"/>
    <w:rsid w:val="001254B5"/>
    <w:rsid w:val="0013288F"/>
    <w:rsid w:val="00132CF0"/>
    <w:rsid w:val="00134C3F"/>
    <w:rsid w:val="00137270"/>
    <w:rsid w:val="00140E3C"/>
    <w:rsid w:val="00142473"/>
    <w:rsid w:val="00143A07"/>
    <w:rsid w:val="001529BA"/>
    <w:rsid w:val="00156879"/>
    <w:rsid w:val="001604B6"/>
    <w:rsid w:val="00160949"/>
    <w:rsid w:val="00161804"/>
    <w:rsid w:val="00161C5E"/>
    <w:rsid w:val="00164461"/>
    <w:rsid w:val="0016537A"/>
    <w:rsid w:val="0016743B"/>
    <w:rsid w:val="00167D43"/>
    <w:rsid w:val="001704A7"/>
    <w:rsid w:val="00171E43"/>
    <w:rsid w:val="00173459"/>
    <w:rsid w:val="00174EA3"/>
    <w:rsid w:val="00175FA2"/>
    <w:rsid w:val="00176462"/>
    <w:rsid w:val="00176B44"/>
    <w:rsid w:val="0018167F"/>
    <w:rsid w:val="0018274A"/>
    <w:rsid w:val="00184076"/>
    <w:rsid w:val="001858CE"/>
    <w:rsid w:val="00186D11"/>
    <w:rsid w:val="001909E2"/>
    <w:rsid w:val="00190F9D"/>
    <w:rsid w:val="001925CC"/>
    <w:rsid w:val="00192813"/>
    <w:rsid w:val="00194805"/>
    <w:rsid w:val="0019551F"/>
    <w:rsid w:val="001A00A3"/>
    <w:rsid w:val="001A0596"/>
    <w:rsid w:val="001A220F"/>
    <w:rsid w:val="001A22A2"/>
    <w:rsid w:val="001A37DC"/>
    <w:rsid w:val="001A4C8E"/>
    <w:rsid w:val="001A5F0A"/>
    <w:rsid w:val="001A7F4C"/>
    <w:rsid w:val="001B0804"/>
    <w:rsid w:val="001B2932"/>
    <w:rsid w:val="001B3B76"/>
    <w:rsid w:val="001C0BA7"/>
    <w:rsid w:val="001C2487"/>
    <w:rsid w:val="001C2595"/>
    <w:rsid w:val="001C39C4"/>
    <w:rsid w:val="001C3CFF"/>
    <w:rsid w:val="001D0C65"/>
    <w:rsid w:val="001D2181"/>
    <w:rsid w:val="001D3D60"/>
    <w:rsid w:val="001D5AD6"/>
    <w:rsid w:val="001E05DE"/>
    <w:rsid w:val="001E7AF6"/>
    <w:rsid w:val="001F3694"/>
    <w:rsid w:val="001F3E95"/>
    <w:rsid w:val="001F4F89"/>
    <w:rsid w:val="001F61EC"/>
    <w:rsid w:val="001F627B"/>
    <w:rsid w:val="001F630E"/>
    <w:rsid w:val="001F6CC8"/>
    <w:rsid w:val="001F703F"/>
    <w:rsid w:val="001F7DDD"/>
    <w:rsid w:val="001F7E05"/>
    <w:rsid w:val="002001A5"/>
    <w:rsid w:val="002039AA"/>
    <w:rsid w:val="00203BB8"/>
    <w:rsid w:val="00204286"/>
    <w:rsid w:val="00207E08"/>
    <w:rsid w:val="00214364"/>
    <w:rsid w:val="00214CA0"/>
    <w:rsid w:val="002155AC"/>
    <w:rsid w:val="00216AEE"/>
    <w:rsid w:val="00224140"/>
    <w:rsid w:val="00224CEF"/>
    <w:rsid w:val="00225D29"/>
    <w:rsid w:val="00226679"/>
    <w:rsid w:val="002339B4"/>
    <w:rsid w:val="00233B32"/>
    <w:rsid w:val="00233B7C"/>
    <w:rsid w:val="002343EB"/>
    <w:rsid w:val="00236B3B"/>
    <w:rsid w:val="0023711C"/>
    <w:rsid w:val="002408CB"/>
    <w:rsid w:val="00241459"/>
    <w:rsid w:val="0024286E"/>
    <w:rsid w:val="00242DB2"/>
    <w:rsid w:val="00242DB7"/>
    <w:rsid w:val="002431C4"/>
    <w:rsid w:val="0024384F"/>
    <w:rsid w:val="00247E26"/>
    <w:rsid w:val="00252634"/>
    <w:rsid w:val="00253A4F"/>
    <w:rsid w:val="002648BC"/>
    <w:rsid w:val="00265CFD"/>
    <w:rsid w:val="00266159"/>
    <w:rsid w:val="002702BA"/>
    <w:rsid w:val="002754C6"/>
    <w:rsid w:val="0027666C"/>
    <w:rsid w:val="00277D8F"/>
    <w:rsid w:val="002869B9"/>
    <w:rsid w:val="002879DC"/>
    <w:rsid w:val="00291823"/>
    <w:rsid w:val="00291834"/>
    <w:rsid w:val="002926C4"/>
    <w:rsid w:val="00292F81"/>
    <w:rsid w:val="002937EE"/>
    <w:rsid w:val="002A4480"/>
    <w:rsid w:val="002A44A6"/>
    <w:rsid w:val="002B2FC0"/>
    <w:rsid w:val="002B3D5D"/>
    <w:rsid w:val="002B781A"/>
    <w:rsid w:val="002B7D62"/>
    <w:rsid w:val="002C0852"/>
    <w:rsid w:val="002C29A8"/>
    <w:rsid w:val="002C5777"/>
    <w:rsid w:val="002C5B06"/>
    <w:rsid w:val="002C5E0B"/>
    <w:rsid w:val="002D044D"/>
    <w:rsid w:val="002D1AD4"/>
    <w:rsid w:val="002D43AE"/>
    <w:rsid w:val="002E04AF"/>
    <w:rsid w:val="002E23A0"/>
    <w:rsid w:val="002E4FDE"/>
    <w:rsid w:val="002F0F6F"/>
    <w:rsid w:val="002F1DDC"/>
    <w:rsid w:val="002F32A3"/>
    <w:rsid w:val="002F5DC1"/>
    <w:rsid w:val="002F6146"/>
    <w:rsid w:val="003009F2"/>
    <w:rsid w:val="00301DB7"/>
    <w:rsid w:val="0030202D"/>
    <w:rsid w:val="00304052"/>
    <w:rsid w:val="003127CF"/>
    <w:rsid w:val="003133EE"/>
    <w:rsid w:val="0031428B"/>
    <w:rsid w:val="00315314"/>
    <w:rsid w:val="00321726"/>
    <w:rsid w:val="00324C00"/>
    <w:rsid w:val="00324E40"/>
    <w:rsid w:val="00326F72"/>
    <w:rsid w:val="003308E1"/>
    <w:rsid w:val="00330C85"/>
    <w:rsid w:val="00331BF6"/>
    <w:rsid w:val="00332280"/>
    <w:rsid w:val="00334E20"/>
    <w:rsid w:val="00334E4D"/>
    <w:rsid w:val="00335575"/>
    <w:rsid w:val="0033784A"/>
    <w:rsid w:val="00337BBD"/>
    <w:rsid w:val="00343417"/>
    <w:rsid w:val="0034684E"/>
    <w:rsid w:val="003473A6"/>
    <w:rsid w:val="00351A0E"/>
    <w:rsid w:val="00351D0D"/>
    <w:rsid w:val="00352D94"/>
    <w:rsid w:val="00352FD7"/>
    <w:rsid w:val="00356F69"/>
    <w:rsid w:val="00356F77"/>
    <w:rsid w:val="00362054"/>
    <w:rsid w:val="0036462D"/>
    <w:rsid w:val="003658CE"/>
    <w:rsid w:val="0036601F"/>
    <w:rsid w:val="003664BB"/>
    <w:rsid w:val="00370824"/>
    <w:rsid w:val="0037146B"/>
    <w:rsid w:val="00371D6A"/>
    <w:rsid w:val="00372098"/>
    <w:rsid w:val="00372204"/>
    <w:rsid w:val="00372402"/>
    <w:rsid w:val="00373827"/>
    <w:rsid w:val="003742B1"/>
    <w:rsid w:val="00375FE6"/>
    <w:rsid w:val="00376EDF"/>
    <w:rsid w:val="00380541"/>
    <w:rsid w:val="0038162D"/>
    <w:rsid w:val="003831E1"/>
    <w:rsid w:val="00385C77"/>
    <w:rsid w:val="0038704D"/>
    <w:rsid w:val="0039483A"/>
    <w:rsid w:val="0039565E"/>
    <w:rsid w:val="00395869"/>
    <w:rsid w:val="003A1FBE"/>
    <w:rsid w:val="003A699D"/>
    <w:rsid w:val="003A7EE5"/>
    <w:rsid w:val="003B044F"/>
    <w:rsid w:val="003B51AF"/>
    <w:rsid w:val="003B69E7"/>
    <w:rsid w:val="003C0857"/>
    <w:rsid w:val="003C5A07"/>
    <w:rsid w:val="003C7B8E"/>
    <w:rsid w:val="003D1F12"/>
    <w:rsid w:val="003D3106"/>
    <w:rsid w:val="003D466E"/>
    <w:rsid w:val="003D7893"/>
    <w:rsid w:val="003E1F1A"/>
    <w:rsid w:val="003E2B63"/>
    <w:rsid w:val="003E5F64"/>
    <w:rsid w:val="003E6E64"/>
    <w:rsid w:val="003E7EB1"/>
    <w:rsid w:val="003F0AC5"/>
    <w:rsid w:val="003F0B3E"/>
    <w:rsid w:val="003F3154"/>
    <w:rsid w:val="003F321A"/>
    <w:rsid w:val="003F4513"/>
    <w:rsid w:val="003F5D73"/>
    <w:rsid w:val="00400A22"/>
    <w:rsid w:val="00400FA9"/>
    <w:rsid w:val="00402752"/>
    <w:rsid w:val="00404AE3"/>
    <w:rsid w:val="004052EF"/>
    <w:rsid w:val="00406D1B"/>
    <w:rsid w:val="00411108"/>
    <w:rsid w:val="00411C59"/>
    <w:rsid w:val="004149A4"/>
    <w:rsid w:val="0041601A"/>
    <w:rsid w:val="00416E05"/>
    <w:rsid w:val="004209F1"/>
    <w:rsid w:val="00420C9B"/>
    <w:rsid w:val="00424342"/>
    <w:rsid w:val="00425139"/>
    <w:rsid w:val="004272CA"/>
    <w:rsid w:val="0042746F"/>
    <w:rsid w:val="00433E79"/>
    <w:rsid w:val="00434237"/>
    <w:rsid w:val="00434691"/>
    <w:rsid w:val="00434D2F"/>
    <w:rsid w:val="00435D2B"/>
    <w:rsid w:val="0043618F"/>
    <w:rsid w:val="0043735C"/>
    <w:rsid w:val="00441FDB"/>
    <w:rsid w:val="00443A5F"/>
    <w:rsid w:val="00443D3B"/>
    <w:rsid w:val="00443FDE"/>
    <w:rsid w:val="00444539"/>
    <w:rsid w:val="004455A6"/>
    <w:rsid w:val="00450DC4"/>
    <w:rsid w:val="004539C5"/>
    <w:rsid w:val="004552BF"/>
    <w:rsid w:val="00455999"/>
    <w:rsid w:val="00455C9A"/>
    <w:rsid w:val="00455E31"/>
    <w:rsid w:val="004615D8"/>
    <w:rsid w:val="00471263"/>
    <w:rsid w:val="0047484A"/>
    <w:rsid w:val="00475F68"/>
    <w:rsid w:val="00476B9F"/>
    <w:rsid w:val="00477547"/>
    <w:rsid w:val="004803F7"/>
    <w:rsid w:val="0048228D"/>
    <w:rsid w:val="004830FA"/>
    <w:rsid w:val="00485AE6"/>
    <w:rsid w:val="00490E99"/>
    <w:rsid w:val="00493B94"/>
    <w:rsid w:val="004950B4"/>
    <w:rsid w:val="00496211"/>
    <w:rsid w:val="00496F74"/>
    <w:rsid w:val="004977D9"/>
    <w:rsid w:val="004A573C"/>
    <w:rsid w:val="004B01AE"/>
    <w:rsid w:val="004B030F"/>
    <w:rsid w:val="004B58E0"/>
    <w:rsid w:val="004B7FF8"/>
    <w:rsid w:val="004C4DAB"/>
    <w:rsid w:val="004C572A"/>
    <w:rsid w:val="004D6C0D"/>
    <w:rsid w:val="004E2010"/>
    <w:rsid w:val="004E3CD7"/>
    <w:rsid w:val="004E4D90"/>
    <w:rsid w:val="004E690F"/>
    <w:rsid w:val="004F02DD"/>
    <w:rsid w:val="004F21EF"/>
    <w:rsid w:val="004F5072"/>
    <w:rsid w:val="005002FB"/>
    <w:rsid w:val="00500976"/>
    <w:rsid w:val="005012B9"/>
    <w:rsid w:val="005031DB"/>
    <w:rsid w:val="00503CC9"/>
    <w:rsid w:val="0050437F"/>
    <w:rsid w:val="00505472"/>
    <w:rsid w:val="00511693"/>
    <w:rsid w:val="00514AEF"/>
    <w:rsid w:val="00517409"/>
    <w:rsid w:val="00517FD9"/>
    <w:rsid w:val="00524295"/>
    <w:rsid w:val="0052434F"/>
    <w:rsid w:val="00525527"/>
    <w:rsid w:val="005256C2"/>
    <w:rsid w:val="005261CA"/>
    <w:rsid w:val="00526E19"/>
    <w:rsid w:val="00531B8E"/>
    <w:rsid w:val="0053359F"/>
    <w:rsid w:val="00542052"/>
    <w:rsid w:val="0054671E"/>
    <w:rsid w:val="00550CEC"/>
    <w:rsid w:val="00552B46"/>
    <w:rsid w:val="00555F98"/>
    <w:rsid w:val="00560DFD"/>
    <w:rsid w:val="00561EED"/>
    <w:rsid w:val="005635EB"/>
    <w:rsid w:val="00563BE8"/>
    <w:rsid w:val="00564C95"/>
    <w:rsid w:val="0056733E"/>
    <w:rsid w:val="0057468D"/>
    <w:rsid w:val="005757F6"/>
    <w:rsid w:val="0057660F"/>
    <w:rsid w:val="00580F49"/>
    <w:rsid w:val="00582825"/>
    <w:rsid w:val="0058397B"/>
    <w:rsid w:val="00583E66"/>
    <w:rsid w:val="00584EB3"/>
    <w:rsid w:val="005938A0"/>
    <w:rsid w:val="0059466A"/>
    <w:rsid w:val="00596416"/>
    <w:rsid w:val="00596B29"/>
    <w:rsid w:val="005A3209"/>
    <w:rsid w:val="005A75DE"/>
    <w:rsid w:val="005A769B"/>
    <w:rsid w:val="005B1F2C"/>
    <w:rsid w:val="005B4500"/>
    <w:rsid w:val="005B5D91"/>
    <w:rsid w:val="005B5ED9"/>
    <w:rsid w:val="005B625D"/>
    <w:rsid w:val="005C1EA8"/>
    <w:rsid w:val="005C293B"/>
    <w:rsid w:val="005C5701"/>
    <w:rsid w:val="005D0878"/>
    <w:rsid w:val="005D56DE"/>
    <w:rsid w:val="005D79E8"/>
    <w:rsid w:val="005E099B"/>
    <w:rsid w:val="005E374F"/>
    <w:rsid w:val="005E3E0D"/>
    <w:rsid w:val="00603B6A"/>
    <w:rsid w:val="006044FE"/>
    <w:rsid w:val="00605791"/>
    <w:rsid w:val="00606372"/>
    <w:rsid w:val="006074D5"/>
    <w:rsid w:val="00607C29"/>
    <w:rsid w:val="0061046C"/>
    <w:rsid w:val="00613539"/>
    <w:rsid w:val="006140A1"/>
    <w:rsid w:val="0061442C"/>
    <w:rsid w:val="006158CF"/>
    <w:rsid w:val="00616719"/>
    <w:rsid w:val="00620B57"/>
    <w:rsid w:val="0062174F"/>
    <w:rsid w:val="0062703F"/>
    <w:rsid w:val="006300F0"/>
    <w:rsid w:val="00632541"/>
    <w:rsid w:val="00632F06"/>
    <w:rsid w:val="00634465"/>
    <w:rsid w:val="006351E7"/>
    <w:rsid w:val="006355D6"/>
    <w:rsid w:val="006362F8"/>
    <w:rsid w:val="00640B38"/>
    <w:rsid w:val="00643006"/>
    <w:rsid w:val="00643414"/>
    <w:rsid w:val="0064407F"/>
    <w:rsid w:val="00646EFA"/>
    <w:rsid w:val="00647622"/>
    <w:rsid w:val="00651784"/>
    <w:rsid w:val="00652358"/>
    <w:rsid w:val="006526C9"/>
    <w:rsid w:val="00652E71"/>
    <w:rsid w:val="0065301A"/>
    <w:rsid w:val="00654FB2"/>
    <w:rsid w:val="006604B5"/>
    <w:rsid w:val="0066077A"/>
    <w:rsid w:val="00666158"/>
    <w:rsid w:val="00666898"/>
    <w:rsid w:val="00666F1B"/>
    <w:rsid w:val="0066786E"/>
    <w:rsid w:val="00670668"/>
    <w:rsid w:val="00674F52"/>
    <w:rsid w:val="006756D9"/>
    <w:rsid w:val="00675D3B"/>
    <w:rsid w:val="00677C7B"/>
    <w:rsid w:val="00680B67"/>
    <w:rsid w:val="00681578"/>
    <w:rsid w:val="006848DB"/>
    <w:rsid w:val="0068491E"/>
    <w:rsid w:val="00686C33"/>
    <w:rsid w:val="00686F73"/>
    <w:rsid w:val="00687292"/>
    <w:rsid w:val="0069106E"/>
    <w:rsid w:val="0069185C"/>
    <w:rsid w:val="00691A49"/>
    <w:rsid w:val="00693D7F"/>
    <w:rsid w:val="00694A21"/>
    <w:rsid w:val="00695CD3"/>
    <w:rsid w:val="006A413D"/>
    <w:rsid w:val="006B07F6"/>
    <w:rsid w:val="006B1896"/>
    <w:rsid w:val="006B29DF"/>
    <w:rsid w:val="006B5A04"/>
    <w:rsid w:val="006B756A"/>
    <w:rsid w:val="006C06E2"/>
    <w:rsid w:val="006C10F7"/>
    <w:rsid w:val="006C22C2"/>
    <w:rsid w:val="006C2D2A"/>
    <w:rsid w:val="006C5731"/>
    <w:rsid w:val="006C5FB2"/>
    <w:rsid w:val="006D0394"/>
    <w:rsid w:val="006D1B7A"/>
    <w:rsid w:val="006D1FE0"/>
    <w:rsid w:val="006D2AC7"/>
    <w:rsid w:val="006D3BE5"/>
    <w:rsid w:val="006D3DB9"/>
    <w:rsid w:val="006D56D3"/>
    <w:rsid w:val="006D594F"/>
    <w:rsid w:val="006D761A"/>
    <w:rsid w:val="006D7ECB"/>
    <w:rsid w:val="006E0128"/>
    <w:rsid w:val="006E01BB"/>
    <w:rsid w:val="006E6A44"/>
    <w:rsid w:val="006E720B"/>
    <w:rsid w:val="006F0558"/>
    <w:rsid w:val="006F1D51"/>
    <w:rsid w:val="007009B4"/>
    <w:rsid w:val="00705044"/>
    <w:rsid w:val="00705319"/>
    <w:rsid w:val="007065DD"/>
    <w:rsid w:val="00713981"/>
    <w:rsid w:val="00713E9F"/>
    <w:rsid w:val="007206A3"/>
    <w:rsid w:val="007207B8"/>
    <w:rsid w:val="00720C58"/>
    <w:rsid w:val="00720E77"/>
    <w:rsid w:val="007236A9"/>
    <w:rsid w:val="0072377D"/>
    <w:rsid w:val="00723E09"/>
    <w:rsid w:val="00724083"/>
    <w:rsid w:val="00725922"/>
    <w:rsid w:val="00725ABF"/>
    <w:rsid w:val="00725CC6"/>
    <w:rsid w:val="007270E4"/>
    <w:rsid w:val="00730DB9"/>
    <w:rsid w:val="0073230D"/>
    <w:rsid w:val="00734808"/>
    <w:rsid w:val="00740167"/>
    <w:rsid w:val="00741A79"/>
    <w:rsid w:val="00745171"/>
    <w:rsid w:val="00750725"/>
    <w:rsid w:val="007519FE"/>
    <w:rsid w:val="0075344B"/>
    <w:rsid w:val="007551DF"/>
    <w:rsid w:val="00755419"/>
    <w:rsid w:val="00755EEC"/>
    <w:rsid w:val="00757815"/>
    <w:rsid w:val="00766F9E"/>
    <w:rsid w:val="00767BB6"/>
    <w:rsid w:val="00770729"/>
    <w:rsid w:val="00770F2C"/>
    <w:rsid w:val="00771681"/>
    <w:rsid w:val="007732B9"/>
    <w:rsid w:val="00775156"/>
    <w:rsid w:val="00775F38"/>
    <w:rsid w:val="007770BB"/>
    <w:rsid w:val="00785530"/>
    <w:rsid w:val="00785AA0"/>
    <w:rsid w:val="00786FDD"/>
    <w:rsid w:val="00791DA2"/>
    <w:rsid w:val="00792791"/>
    <w:rsid w:val="00793359"/>
    <w:rsid w:val="00793682"/>
    <w:rsid w:val="00794935"/>
    <w:rsid w:val="0079599C"/>
    <w:rsid w:val="00797840"/>
    <w:rsid w:val="007A1309"/>
    <w:rsid w:val="007A1B9C"/>
    <w:rsid w:val="007B4952"/>
    <w:rsid w:val="007B4ABC"/>
    <w:rsid w:val="007B536F"/>
    <w:rsid w:val="007C3E45"/>
    <w:rsid w:val="007C404D"/>
    <w:rsid w:val="007C4603"/>
    <w:rsid w:val="007C4DF6"/>
    <w:rsid w:val="007C7558"/>
    <w:rsid w:val="007C7F9A"/>
    <w:rsid w:val="007D09ED"/>
    <w:rsid w:val="007D0A8E"/>
    <w:rsid w:val="007D0ABA"/>
    <w:rsid w:val="007D329A"/>
    <w:rsid w:val="007D400F"/>
    <w:rsid w:val="007D684C"/>
    <w:rsid w:val="007D7BFB"/>
    <w:rsid w:val="007E0465"/>
    <w:rsid w:val="007E201E"/>
    <w:rsid w:val="007E2094"/>
    <w:rsid w:val="007E2136"/>
    <w:rsid w:val="007E2349"/>
    <w:rsid w:val="007E42B6"/>
    <w:rsid w:val="007E724E"/>
    <w:rsid w:val="007E76B1"/>
    <w:rsid w:val="007E7AF2"/>
    <w:rsid w:val="007F0345"/>
    <w:rsid w:val="007F1761"/>
    <w:rsid w:val="007F199C"/>
    <w:rsid w:val="007F688C"/>
    <w:rsid w:val="007F7D14"/>
    <w:rsid w:val="008005C4"/>
    <w:rsid w:val="00801791"/>
    <w:rsid w:val="0080441B"/>
    <w:rsid w:val="00805747"/>
    <w:rsid w:val="00810194"/>
    <w:rsid w:val="00814CD0"/>
    <w:rsid w:val="00820D61"/>
    <w:rsid w:val="008211A2"/>
    <w:rsid w:val="0082208D"/>
    <w:rsid w:val="00824C67"/>
    <w:rsid w:val="008309F3"/>
    <w:rsid w:val="00831830"/>
    <w:rsid w:val="00832450"/>
    <w:rsid w:val="00832822"/>
    <w:rsid w:val="00835401"/>
    <w:rsid w:val="008360D5"/>
    <w:rsid w:val="0083650F"/>
    <w:rsid w:val="00837746"/>
    <w:rsid w:val="008377A4"/>
    <w:rsid w:val="008408A8"/>
    <w:rsid w:val="00843DEF"/>
    <w:rsid w:val="00845155"/>
    <w:rsid w:val="00850084"/>
    <w:rsid w:val="0085106F"/>
    <w:rsid w:val="008511F8"/>
    <w:rsid w:val="00857975"/>
    <w:rsid w:val="0086316B"/>
    <w:rsid w:val="008639BA"/>
    <w:rsid w:val="00870086"/>
    <w:rsid w:val="00870558"/>
    <w:rsid w:val="00870AC5"/>
    <w:rsid w:val="00870D7F"/>
    <w:rsid w:val="008721AB"/>
    <w:rsid w:val="00877247"/>
    <w:rsid w:val="00877E5E"/>
    <w:rsid w:val="00881BFA"/>
    <w:rsid w:val="008857C6"/>
    <w:rsid w:val="00886290"/>
    <w:rsid w:val="0089107D"/>
    <w:rsid w:val="00892460"/>
    <w:rsid w:val="00892753"/>
    <w:rsid w:val="00894052"/>
    <w:rsid w:val="0089495E"/>
    <w:rsid w:val="00895BC9"/>
    <w:rsid w:val="008A0401"/>
    <w:rsid w:val="008A1D30"/>
    <w:rsid w:val="008A4D39"/>
    <w:rsid w:val="008A4E80"/>
    <w:rsid w:val="008A60D4"/>
    <w:rsid w:val="008A734E"/>
    <w:rsid w:val="008B0001"/>
    <w:rsid w:val="008B2032"/>
    <w:rsid w:val="008B768A"/>
    <w:rsid w:val="008C21E6"/>
    <w:rsid w:val="008C25B0"/>
    <w:rsid w:val="008C3887"/>
    <w:rsid w:val="008D294A"/>
    <w:rsid w:val="008D2F2E"/>
    <w:rsid w:val="008D3915"/>
    <w:rsid w:val="008D414E"/>
    <w:rsid w:val="008D5B84"/>
    <w:rsid w:val="008D71B9"/>
    <w:rsid w:val="008E10BC"/>
    <w:rsid w:val="008E2217"/>
    <w:rsid w:val="008E5A89"/>
    <w:rsid w:val="008E5B19"/>
    <w:rsid w:val="008E605C"/>
    <w:rsid w:val="008E672C"/>
    <w:rsid w:val="008E77E5"/>
    <w:rsid w:val="008F0DD8"/>
    <w:rsid w:val="008F20FB"/>
    <w:rsid w:val="008F5789"/>
    <w:rsid w:val="008F6005"/>
    <w:rsid w:val="008F7853"/>
    <w:rsid w:val="00901AC4"/>
    <w:rsid w:val="00907285"/>
    <w:rsid w:val="00911592"/>
    <w:rsid w:val="0091729B"/>
    <w:rsid w:val="00921067"/>
    <w:rsid w:val="009212CF"/>
    <w:rsid w:val="00923C25"/>
    <w:rsid w:val="00924934"/>
    <w:rsid w:val="00924C8A"/>
    <w:rsid w:val="00924F74"/>
    <w:rsid w:val="0093293D"/>
    <w:rsid w:val="00934B20"/>
    <w:rsid w:val="009363A9"/>
    <w:rsid w:val="0093681B"/>
    <w:rsid w:val="0093689E"/>
    <w:rsid w:val="009368EE"/>
    <w:rsid w:val="009420A1"/>
    <w:rsid w:val="009424DF"/>
    <w:rsid w:val="009433CA"/>
    <w:rsid w:val="00944134"/>
    <w:rsid w:val="009479C8"/>
    <w:rsid w:val="00953A36"/>
    <w:rsid w:val="0095670B"/>
    <w:rsid w:val="009608A7"/>
    <w:rsid w:val="00966869"/>
    <w:rsid w:val="009673E1"/>
    <w:rsid w:val="00970598"/>
    <w:rsid w:val="00977C77"/>
    <w:rsid w:val="00977FEC"/>
    <w:rsid w:val="00983D17"/>
    <w:rsid w:val="00984265"/>
    <w:rsid w:val="009866FF"/>
    <w:rsid w:val="0098766C"/>
    <w:rsid w:val="009903CD"/>
    <w:rsid w:val="00992E61"/>
    <w:rsid w:val="00997C83"/>
    <w:rsid w:val="009A11E0"/>
    <w:rsid w:val="009A1A04"/>
    <w:rsid w:val="009A4F45"/>
    <w:rsid w:val="009A56AC"/>
    <w:rsid w:val="009A7BCA"/>
    <w:rsid w:val="009A7E34"/>
    <w:rsid w:val="009B0778"/>
    <w:rsid w:val="009B1110"/>
    <w:rsid w:val="009B32EC"/>
    <w:rsid w:val="009B3CC5"/>
    <w:rsid w:val="009C14BA"/>
    <w:rsid w:val="009C2A58"/>
    <w:rsid w:val="009C4AE9"/>
    <w:rsid w:val="009C53B6"/>
    <w:rsid w:val="009C576F"/>
    <w:rsid w:val="009C61DF"/>
    <w:rsid w:val="009C784B"/>
    <w:rsid w:val="009D0449"/>
    <w:rsid w:val="009D2922"/>
    <w:rsid w:val="009D411D"/>
    <w:rsid w:val="009D5158"/>
    <w:rsid w:val="009E1C56"/>
    <w:rsid w:val="009E2360"/>
    <w:rsid w:val="009E25A2"/>
    <w:rsid w:val="009E6AAB"/>
    <w:rsid w:val="009E7E4B"/>
    <w:rsid w:val="009F07B9"/>
    <w:rsid w:val="009F0A1E"/>
    <w:rsid w:val="009F6679"/>
    <w:rsid w:val="00A00596"/>
    <w:rsid w:val="00A03046"/>
    <w:rsid w:val="00A04928"/>
    <w:rsid w:val="00A050AF"/>
    <w:rsid w:val="00A05B17"/>
    <w:rsid w:val="00A06B66"/>
    <w:rsid w:val="00A07BA8"/>
    <w:rsid w:val="00A07EC5"/>
    <w:rsid w:val="00A1111F"/>
    <w:rsid w:val="00A17412"/>
    <w:rsid w:val="00A17BDC"/>
    <w:rsid w:val="00A20662"/>
    <w:rsid w:val="00A21776"/>
    <w:rsid w:val="00A23027"/>
    <w:rsid w:val="00A2347F"/>
    <w:rsid w:val="00A24388"/>
    <w:rsid w:val="00A24AFC"/>
    <w:rsid w:val="00A26266"/>
    <w:rsid w:val="00A30D6B"/>
    <w:rsid w:val="00A37D5B"/>
    <w:rsid w:val="00A418C7"/>
    <w:rsid w:val="00A41944"/>
    <w:rsid w:val="00A42657"/>
    <w:rsid w:val="00A43D96"/>
    <w:rsid w:val="00A43DFB"/>
    <w:rsid w:val="00A45256"/>
    <w:rsid w:val="00A45660"/>
    <w:rsid w:val="00A45B3F"/>
    <w:rsid w:val="00A4683A"/>
    <w:rsid w:val="00A47EFC"/>
    <w:rsid w:val="00A5013B"/>
    <w:rsid w:val="00A50403"/>
    <w:rsid w:val="00A56354"/>
    <w:rsid w:val="00A61D68"/>
    <w:rsid w:val="00A62BCD"/>
    <w:rsid w:val="00A6482B"/>
    <w:rsid w:val="00A651CA"/>
    <w:rsid w:val="00A65352"/>
    <w:rsid w:val="00A65AEE"/>
    <w:rsid w:val="00A65C5A"/>
    <w:rsid w:val="00A6604D"/>
    <w:rsid w:val="00A70B0C"/>
    <w:rsid w:val="00A7796C"/>
    <w:rsid w:val="00A77E40"/>
    <w:rsid w:val="00A82D86"/>
    <w:rsid w:val="00A8469B"/>
    <w:rsid w:val="00A84F2A"/>
    <w:rsid w:val="00A87180"/>
    <w:rsid w:val="00A871AD"/>
    <w:rsid w:val="00A930BB"/>
    <w:rsid w:val="00A93F70"/>
    <w:rsid w:val="00A96FFD"/>
    <w:rsid w:val="00A97501"/>
    <w:rsid w:val="00AA0031"/>
    <w:rsid w:val="00AA4EAB"/>
    <w:rsid w:val="00AA7000"/>
    <w:rsid w:val="00AB088B"/>
    <w:rsid w:val="00AB0C0B"/>
    <w:rsid w:val="00AB235E"/>
    <w:rsid w:val="00AB236D"/>
    <w:rsid w:val="00AB3B05"/>
    <w:rsid w:val="00AB5A59"/>
    <w:rsid w:val="00AB5F2E"/>
    <w:rsid w:val="00AB768E"/>
    <w:rsid w:val="00AC0365"/>
    <w:rsid w:val="00AC4CAB"/>
    <w:rsid w:val="00AC5DCE"/>
    <w:rsid w:val="00AD2A69"/>
    <w:rsid w:val="00AD40A0"/>
    <w:rsid w:val="00AE0357"/>
    <w:rsid w:val="00AE330F"/>
    <w:rsid w:val="00AE58EA"/>
    <w:rsid w:val="00AE59E0"/>
    <w:rsid w:val="00AE59E3"/>
    <w:rsid w:val="00AF57A1"/>
    <w:rsid w:val="00AF6C8C"/>
    <w:rsid w:val="00B00596"/>
    <w:rsid w:val="00B01F6C"/>
    <w:rsid w:val="00B053A7"/>
    <w:rsid w:val="00B10B44"/>
    <w:rsid w:val="00B10EAC"/>
    <w:rsid w:val="00B12597"/>
    <w:rsid w:val="00B12A38"/>
    <w:rsid w:val="00B13BD8"/>
    <w:rsid w:val="00B16C3C"/>
    <w:rsid w:val="00B17025"/>
    <w:rsid w:val="00B22EF5"/>
    <w:rsid w:val="00B22FED"/>
    <w:rsid w:val="00B233CC"/>
    <w:rsid w:val="00B23AFB"/>
    <w:rsid w:val="00B30043"/>
    <w:rsid w:val="00B31F0B"/>
    <w:rsid w:val="00B32C94"/>
    <w:rsid w:val="00B350B6"/>
    <w:rsid w:val="00B35426"/>
    <w:rsid w:val="00B40817"/>
    <w:rsid w:val="00B4281F"/>
    <w:rsid w:val="00B47095"/>
    <w:rsid w:val="00B57A36"/>
    <w:rsid w:val="00B60C02"/>
    <w:rsid w:val="00B65DD5"/>
    <w:rsid w:val="00B6737F"/>
    <w:rsid w:val="00B712C9"/>
    <w:rsid w:val="00B7137A"/>
    <w:rsid w:val="00B72DCC"/>
    <w:rsid w:val="00B72F76"/>
    <w:rsid w:val="00B73DB3"/>
    <w:rsid w:val="00B77468"/>
    <w:rsid w:val="00B77861"/>
    <w:rsid w:val="00B82653"/>
    <w:rsid w:val="00B849A9"/>
    <w:rsid w:val="00B850A5"/>
    <w:rsid w:val="00B87791"/>
    <w:rsid w:val="00B87F58"/>
    <w:rsid w:val="00B92C68"/>
    <w:rsid w:val="00B95D2B"/>
    <w:rsid w:val="00B96390"/>
    <w:rsid w:val="00B9717F"/>
    <w:rsid w:val="00B97427"/>
    <w:rsid w:val="00BA40EA"/>
    <w:rsid w:val="00BA5F89"/>
    <w:rsid w:val="00BA695D"/>
    <w:rsid w:val="00BB37F4"/>
    <w:rsid w:val="00BB70B6"/>
    <w:rsid w:val="00BB7EEB"/>
    <w:rsid w:val="00BC0DAD"/>
    <w:rsid w:val="00BC1F58"/>
    <w:rsid w:val="00BC335E"/>
    <w:rsid w:val="00BC5509"/>
    <w:rsid w:val="00BC75C7"/>
    <w:rsid w:val="00BD17E9"/>
    <w:rsid w:val="00BD2738"/>
    <w:rsid w:val="00BD3E8C"/>
    <w:rsid w:val="00BD555B"/>
    <w:rsid w:val="00BD5C63"/>
    <w:rsid w:val="00BD68BF"/>
    <w:rsid w:val="00BE1CF6"/>
    <w:rsid w:val="00BE6F87"/>
    <w:rsid w:val="00BF14AE"/>
    <w:rsid w:val="00BF150E"/>
    <w:rsid w:val="00BF5E52"/>
    <w:rsid w:val="00BF6F4B"/>
    <w:rsid w:val="00C02C62"/>
    <w:rsid w:val="00C02FC0"/>
    <w:rsid w:val="00C03318"/>
    <w:rsid w:val="00C04E57"/>
    <w:rsid w:val="00C05109"/>
    <w:rsid w:val="00C05C3E"/>
    <w:rsid w:val="00C0666F"/>
    <w:rsid w:val="00C10BE8"/>
    <w:rsid w:val="00C1208E"/>
    <w:rsid w:val="00C12BC8"/>
    <w:rsid w:val="00C13A60"/>
    <w:rsid w:val="00C13B29"/>
    <w:rsid w:val="00C146D8"/>
    <w:rsid w:val="00C15394"/>
    <w:rsid w:val="00C16253"/>
    <w:rsid w:val="00C17A7D"/>
    <w:rsid w:val="00C22C62"/>
    <w:rsid w:val="00C250A6"/>
    <w:rsid w:val="00C26142"/>
    <w:rsid w:val="00C263AB"/>
    <w:rsid w:val="00C319A4"/>
    <w:rsid w:val="00C32AFF"/>
    <w:rsid w:val="00C33A43"/>
    <w:rsid w:val="00C37099"/>
    <w:rsid w:val="00C37787"/>
    <w:rsid w:val="00C4074F"/>
    <w:rsid w:val="00C40E8C"/>
    <w:rsid w:val="00C424DF"/>
    <w:rsid w:val="00C42B1E"/>
    <w:rsid w:val="00C45EA5"/>
    <w:rsid w:val="00C46AE5"/>
    <w:rsid w:val="00C470A4"/>
    <w:rsid w:val="00C47327"/>
    <w:rsid w:val="00C47EE2"/>
    <w:rsid w:val="00C533E2"/>
    <w:rsid w:val="00C65E89"/>
    <w:rsid w:val="00C71612"/>
    <w:rsid w:val="00C7239D"/>
    <w:rsid w:val="00C726A5"/>
    <w:rsid w:val="00C83D18"/>
    <w:rsid w:val="00C83E15"/>
    <w:rsid w:val="00C8416C"/>
    <w:rsid w:val="00C87E69"/>
    <w:rsid w:val="00C90406"/>
    <w:rsid w:val="00C921E2"/>
    <w:rsid w:val="00C94737"/>
    <w:rsid w:val="00C957AC"/>
    <w:rsid w:val="00C96662"/>
    <w:rsid w:val="00CA1890"/>
    <w:rsid w:val="00CA3B7B"/>
    <w:rsid w:val="00CA5665"/>
    <w:rsid w:val="00CA56C2"/>
    <w:rsid w:val="00CA7579"/>
    <w:rsid w:val="00CB1005"/>
    <w:rsid w:val="00CB12F2"/>
    <w:rsid w:val="00CB7238"/>
    <w:rsid w:val="00CC1760"/>
    <w:rsid w:val="00CC3021"/>
    <w:rsid w:val="00CC3F71"/>
    <w:rsid w:val="00CC5513"/>
    <w:rsid w:val="00CC63BB"/>
    <w:rsid w:val="00CD0C1D"/>
    <w:rsid w:val="00CD37C0"/>
    <w:rsid w:val="00CD6011"/>
    <w:rsid w:val="00CD629B"/>
    <w:rsid w:val="00CD643D"/>
    <w:rsid w:val="00CE0531"/>
    <w:rsid w:val="00CE3365"/>
    <w:rsid w:val="00CE57D5"/>
    <w:rsid w:val="00CF11C5"/>
    <w:rsid w:val="00CF14FB"/>
    <w:rsid w:val="00CF6D55"/>
    <w:rsid w:val="00CF6D8B"/>
    <w:rsid w:val="00D01F27"/>
    <w:rsid w:val="00D0322C"/>
    <w:rsid w:val="00D05EA7"/>
    <w:rsid w:val="00D11391"/>
    <w:rsid w:val="00D12231"/>
    <w:rsid w:val="00D12E9F"/>
    <w:rsid w:val="00D130A8"/>
    <w:rsid w:val="00D16562"/>
    <w:rsid w:val="00D224CE"/>
    <w:rsid w:val="00D24D42"/>
    <w:rsid w:val="00D268D2"/>
    <w:rsid w:val="00D304E6"/>
    <w:rsid w:val="00D305B6"/>
    <w:rsid w:val="00D312EB"/>
    <w:rsid w:val="00D31FAF"/>
    <w:rsid w:val="00D32E16"/>
    <w:rsid w:val="00D35371"/>
    <w:rsid w:val="00D35DCC"/>
    <w:rsid w:val="00D4084A"/>
    <w:rsid w:val="00D40FB7"/>
    <w:rsid w:val="00D417EA"/>
    <w:rsid w:val="00D42696"/>
    <w:rsid w:val="00D4362A"/>
    <w:rsid w:val="00D45B19"/>
    <w:rsid w:val="00D50104"/>
    <w:rsid w:val="00D5589E"/>
    <w:rsid w:val="00D571FB"/>
    <w:rsid w:val="00D57C0B"/>
    <w:rsid w:val="00D61278"/>
    <w:rsid w:val="00D6142A"/>
    <w:rsid w:val="00D633A4"/>
    <w:rsid w:val="00D64FBA"/>
    <w:rsid w:val="00D66A2A"/>
    <w:rsid w:val="00D67670"/>
    <w:rsid w:val="00D70442"/>
    <w:rsid w:val="00D7617A"/>
    <w:rsid w:val="00D7748B"/>
    <w:rsid w:val="00D8340E"/>
    <w:rsid w:val="00D84304"/>
    <w:rsid w:val="00D9020C"/>
    <w:rsid w:val="00D9032C"/>
    <w:rsid w:val="00D9075D"/>
    <w:rsid w:val="00D90E6B"/>
    <w:rsid w:val="00D92E3C"/>
    <w:rsid w:val="00D940BA"/>
    <w:rsid w:val="00D97C2A"/>
    <w:rsid w:val="00D97C2B"/>
    <w:rsid w:val="00DA53D8"/>
    <w:rsid w:val="00DA6497"/>
    <w:rsid w:val="00DB1BD4"/>
    <w:rsid w:val="00DB1D0B"/>
    <w:rsid w:val="00DB20AC"/>
    <w:rsid w:val="00DB25BF"/>
    <w:rsid w:val="00DB25FC"/>
    <w:rsid w:val="00DB3462"/>
    <w:rsid w:val="00DB6E3F"/>
    <w:rsid w:val="00DB7C2A"/>
    <w:rsid w:val="00DB7D4E"/>
    <w:rsid w:val="00DC0981"/>
    <w:rsid w:val="00DC0B53"/>
    <w:rsid w:val="00DC50F1"/>
    <w:rsid w:val="00DC5290"/>
    <w:rsid w:val="00DC68AA"/>
    <w:rsid w:val="00DD13CE"/>
    <w:rsid w:val="00DD3ECA"/>
    <w:rsid w:val="00DE1336"/>
    <w:rsid w:val="00DE185D"/>
    <w:rsid w:val="00DE2E31"/>
    <w:rsid w:val="00DE3635"/>
    <w:rsid w:val="00DE5A15"/>
    <w:rsid w:val="00DE62B8"/>
    <w:rsid w:val="00DE670D"/>
    <w:rsid w:val="00DF56AE"/>
    <w:rsid w:val="00DF609E"/>
    <w:rsid w:val="00DF7484"/>
    <w:rsid w:val="00E00C35"/>
    <w:rsid w:val="00E01B31"/>
    <w:rsid w:val="00E0280B"/>
    <w:rsid w:val="00E02A3B"/>
    <w:rsid w:val="00E035F8"/>
    <w:rsid w:val="00E0459E"/>
    <w:rsid w:val="00E0461A"/>
    <w:rsid w:val="00E05069"/>
    <w:rsid w:val="00E05E01"/>
    <w:rsid w:val="00E0693A"/>
    <w:rsid w:val="00E11355"/>
    <w:rsid w:val="00E11647"/>
    <w:rsid w:val="00E21C6A"/>
    <w:rsid w:val="00E23777"/>
    <w:rsid w:val="00E241E3"/>
    <w:rsid w:val="00E246BD"/>
    <w:rsid w:val="00E254CA"/>
    <w:rsid w:val="00E25F3C"/>
    <w:rsid w:val="00E2688C"/>
    <w:rsid w:val="00E27BED"/>
    <w:rsid w:val="00E315B3"/>
    <w:rsid w:val="00E338DB"/>
    <w:rsid w:val="00E349FC"/>
    <w:rsid w:val="00E35EFE"/>
    <w:rsid w:val="00E4021E"/>
    <w:rsid w:val="00E40B98"/>
    <w:rsid w:val="00E41095"/>
    <w:rsid w:val="00E45B6B"/>
    <w:rsid w:val="00E4602F"/>
    <w:rsid w:val="00E52635"/>
    <w:rsid w:val="00E53EFB"/>
    <w:rsid w:val="00E53F47"/>
    <w:rsid w:val="00E568F1"/>
    <w:rsid w:val="00E60911"/>
    <w:rsid w:val="00E6234F"/>
    <w:rsid w:val="00E634F0"/>
    <w:rsid w:val="00E6592A"/>
    <w:rsid w:val="00E67FAA"/>
    <w:rsid w:val="00E71B2F"/>
    <w:rsid w:val="00E81DC0"/>
    <w:rsid w:val="00E9356E"/>
    <w:rsid w:val="00E93C36"/>
    <w:rsid w:val="00E93D54"/>
    <w:rsid w:val="00E9508A"/>
    <w:rsid w:val="00E96B65"/>
    <w:rsid w:val="00E96F94"/>
    <w:rsid w:val="00EA0F38"/>
    <w:rsid w:val="00EA0FF8"/>
    <w:rsid w:val="00EA301C"/>
    <w:rsid w:val="00EA5FA6"/>
    <w:rsid w:val="00EA62EC"/>
    <w:rsid w:val="00EB0967"/>
    <w:rsid w:val="00EB0FED"/>
    <w:rsid w:val="00EB109D"/>
    <w:rsid w:val="00EB56C8"/>
    <w:rsid w:val="00EB6BFE"/>
    <w:rsid w:val="00EB75F8"/>
    <w:rsid w:val="00EC074B"/>
    <w:rsid w:val="00EC0F25"/>
    <w:rsid w:val="00EC1CED"/>
    <w:rsid w:val="00EC6342"/>
    <w:rsid w:val="00EC6585"/>
    <w:rsid w:val="00ED1DD2"/>
    <w:rsid w:val="00ED5613"/>
    <w:rsid w:val="00EE32A2"/>
    <w:rsid w:val="00EE4F19"/>
    <w:rsid w:val="00EE616B"/>
    <w:rsid w:val="00EE6B63"/>
    <w:rsid w:val="00EF0454"/>
    <w:rsid w:val="00EF0569"/>
    <w:rsid w:val="00EF39DD"/>
    <w:rsid w:val="00EF4069"/>
    <w:rsid w:val="00EF7637"/>
    <w:rsid w:val="00F00A26"/>
    <w:rsid w:val="00F02015"/>
    <w:rsid w:val="00F03065"/>
    <w:rsid w:val="00F03EB0"/>
    <w:rsid w:val="00F070E9"/>
    <w:rsid w:val="00F07E0F"/>
    <w:rsid w:val="00F13D25"/>
    <w:rsid w:val="00F14EF2"/>
    <w:rsid w:val="00F16B40"/>
    <w:rsid w:val="00F21F0F"/>
    <w:rsid w:val="00F23805"/>
    <w:rsid w:val="00F2666E"/>
    <w:rsid w:val="00F3104E"/>
    <w:rsid w:val="00F33189"/>
    <w:rsid w:val="00F33A8F"/>
    <w:rsid w:val="00F3562C"/>
    <w:rsid w:val="00F37B1A"/>
    <w:rsid w:val="00F4365B"/>
    <w:rsid w:val="00F4417B"/>
    <w:rsid w:val="00F44A37"/>
    <w:rsid w:val="00F5604F"/>
    <w:rsid w:val="00F56BFE"/>
    <w:rsid w:val="00F60AD7"/>
    <w:rsid w:val="00F60CC3"/>
    <w:rsid w:val="00F619E8"/>
    <w:rsid w:val="00F638E9"/>
    <w:rsid w:val="00F63DD3"/>
    <w:rsid w:val="00F67259"/>
    <w:rsid w:val="00F673EE"/>
    <w:rsid w:val="00F7041C"/>
    <w:rsid w:val="00F71F10"/>
    <w:rsid w:val="00F75133"/>
    <w:rsid w:val="00F75493"/>
    <w:rsid w:val="00F75BDF"/>
    <w:rsid w:val="00F82F29"/>
    <w:rsid w:val="00F84546"/>
    <w:rsid w:val="00F869C7"/>
    <w:rsid w:val="00F87170"/>
    <w:rsid w:val="00F87269"/>
    <w:rsid w:val="00F87484"/>
    <w:rsid w:val="00F87B95"/>
    <w:rsid w:val="00F91773"/>
    <w:rsid w:val="00F96D92"/>
    <w:rsid w:val="00FA1688"/>
    <w:rsid w:val="00FA1D0A"/>
    <w:rsid w:val="00FA653D"/>
    <w:rsid w:val="00FB3BE1"/>
    <w:rsid w:val="00FB5E70"/>
    <w:rsid w:val="00FB6276"/>
    <w:rsid w:val="00FB6882"/>
    <w:rsid w:val="00FB7589"/>
    <w:rsid w:val="00FC0C40"/>
    <w:rsid w:val="00FC1518"/>
    <w:rsid w:val="00FC16FC"/>
    <w:rsid w:val="00FC1874"/>
    <w:rsid w:val="00FC4076"/>
    <w:rsid w:val="00FD06BB"/>
    <w:rsid w:val="00FD1C8F"/>
    <w:rsid w:val="00FD2009"/>
    <w:rsid w:val="00FD2F76"/>
    <w:rsid w:val="00FD4990"/>
    <w:rsid w:val="00FD71EB"/>
    <w:rsid w:val="00FD7A6F"/>
    <w:rsid w:val="00FE0DC9"/>
    <w:rsid w:val="00FE1E24"/>
    <w:rsid w:val="00FE3B1E"/>
    <w:rsid w:val="00FE520E"/>
    <w:rsid w:val="00FE5483"/>
    <w:rsid w:val="00FE58B8"/>
    <w:rsid w:val="00FE7ADF"/>
    <w:rsid w:val="00FF1CEF"/>
    <w:rsid w:val="00FF1DF3"/>
    <w:rsid w:val="00FF2ADA"/>
    <w:rsid w:val="00FF2D71"/>
    <w:rsid w:val="00FF2F60"/>
    <w:rsid w:val="00FF6153"/>
    <w:rsid w:val="00FF7271"/>
    <w:rsid w:val="00FF7C8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A7DA47D"/>
  <w15:chartTrackingRefBased/>
  <w15:docId w15:val="{5148A805-F3A3-3049-9CA4-738CDDC57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21AB"/>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7137A"/>
    <w:pPr>
      <w:ind w:left="720"/>
      <w:contextualSpacing/>
    </w:pPr>
  </w:style>
  <w:style w:type="table" w:styleId="TableGrid">
    <w:name w:val="Table Grid"/>
    <w:basedOn w:val="TableNormal"/>
    <w:uiPriority w:val="39"/>
    <w:rsid w:val="00A563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96211"/>
    <w:pPr>
      <w:tabs>
        <w:tab w:val="center" w:pos="4680"/>
        <w:tab w:val="right" w:pos="9360"/>
      </w:tabs>
    </w:pPr>
  </w:style>
  <w:style w:type="character" w:customStyle="1" w:styleId="HeaderChar">
    <w:name w:val="Header Char"/>
    <w:basedOn w:val="DefaultParagraphFont"/>
    <w:link w:val="Header"/>
    <w:uiPriority w:val="99"/>
    <w:rsid w:val="00496211"/>
  </w:style>
  <w:style w:type="paragraph" w:styleId="Footer">
    <w:name w:val="footer"/>
    <w:basedOn w:val="Normal"/>
    <w:link w:val="FooterChar"/>
    <w:uiPriority w:val="99"/>
    <w:unhideWhenUsed/>
    <w:rsid w:val="00496211"/>
    <w:pPr>
      <w:tabs>
        <w:tab w:val="center" w:pos="4680"/>
        <w:tab w:val="right" w:pos="9360"/>
      </w:tabs>
    </w:pPr>
  </w:style>
  <w:style w:type="character" w:customStyle="1" w:styleId="FooterChar">
    <w:name w:val="Footer Char"/>
    <w:basedOn w:val="DefaultParagraphFont"/>
    <w:link w:val="Footer"/>
    <w:uiPriority w:val="99"/>
    <w:rsid w:val="00496211"/>
  </w:style>
  <w:style w:type="paragraph" w:styleId="BalloonText">
    <w:name w:val="Balloon Text"/>
    <w:basedOn w:val="Normal"/>
    <w:link w:val="BalloonTextChar"/>
    <w:uiPriority w:val="99"/>
    <w:semiHidden/>
    <w:unhideWhenUsed/>
    <w:rsid w:val="00FD2F7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2F76"/>
    <w:rPr>
      <w:rFonts w:ascii="Segoe UI" w:hAnsi="Segoe UI" w:cs="Segoe UI"/>
      <w:sz w:val="18"/>
      <w:szCs w:val="18"/>
    </w:rPr>
  </w:style>
  <w:style w:type="paragraph" w:customStyle="1" w:styleId="EndNoteBibliographyTitle">
    <w:name w:val="EndNote Bibliography Title"/>
    <w:basedOn w:val="Normal"/>
    <w:link w:val="EndNoteBibliographyTitleChar"/>
    <w:rsid w:val="009D2922"/>
    <w:pPr>
      <w:jc w:val="center"/>
    </w:pPr>
    <w:rPr>
      <w:rFonts w:ascii="Calibri" w:hAnsi="Calibri" w:cs="Calibri"/>
      <w:sz w:val="22"/>
    </w:rPr>
  </w:style>
  <w:style w:type="character" w:customStyle="1" w:styleId="EndNoteBibliographyTitleChar">
    <w:name w:val="EndNote Bibliography Title Char"/>
    <w:basedOn w:val="DefaultParagraphFont"/>
    <w:link w:val="EndNoteBibliographyTitle"/>
    <w:rsid w:val="009D2922"/>
    <w:rPr>
      <w:rFonts w:ascii="Calibri" w:eastAsia="Times New Roman" w:hAnsi="Calibri" w:cs="Calibri"/>
      <w:szCs w:val="24"/>
    </w:rPr>
  </w:style>
  <w:style w:type="paragraph" w:customStyle="1" w:styleId="EndNoteBibliography">
    <w:name w:val="EndNote Bibliography"/>
    <w:basedOn w:val="Normal"/>
    <w:link w:val="EndNoteBibliographyChar"/>
    <w:rsid w:val="009D2922"/>
    <w:rPr>
      <w:rFonts w:ascii="Calibri" w:hAnsi="Calibri" w:cs="Calibri"/>
      <w:sz w:val="22"/>
    </w:rPr>
  </w:style>
  <w:style w:type="character" w:customStyle="1" w:styleId="EndNoteBibliographyChar">
    <w:name w:val="EndNote Bibliography Char"/>
    <w:basedOn w:val="DefaultParagraphFont"/>
    <w:link w:val="EndNoteBibliography"/>
    <w:rsid w:val="009D2922"/>
    <w:rPr>
      <w:rFonts w:ascii="Calibri" w:eastAsia="Times New Roman" w:hAnsi="Calibri" w:cs="Calibri"/>
      <w:szCs w:val="24"/>
    </w:rPr>
  </w:style>
  <w:style w:type="paragraph" w:styleId="NormalWeb">
    <w:name w:val="Normal (Web)"/>
    <w:basedOn w:val="Normal"/>
    <w:uiPriority w:val="99"/>
    <w:unhideWhenUsed/>
    <w:rsid w:val="00F070E9"/>
    <w:pPr>
      <w:spacing w:before="100" w:beforeAutospacing="1" w:after="100" w:afterAutospacing="1"/>
    </w:pPr>
  </w:style>
  <w:style w:type="character" w:styleId="Hyperlink">
    <w:name w:val="Hyperlink"/>
    <w:basedOn w:val="DefaultParagraphFont"/>
    <w:uiPriority w:val="99"/>
    <w:unhideWhenUsed/>
    <w:rsid w:val="0093293D"/>
    <w:rPr>
      <w:color w:val="0563C1" w:themeColor="hyperlink"/>
      <w:u w:val="single"/>
    </w:rPr>
  </w:style>
  <w:style w:type="character" w:styleId="UnresolvedMention">
    <w:name w:val="Unresolved Mention"/>
    <w:basedOn w:val="DefaultParagraphFont"/>
    <w:uiPriority w:val="99"/>
    <w:semiHidden/>
    <w:unhideWhenUsed/>
    <w:rsid w:val="0093293D"/>
    <w:rPr>
      <w:color w:val="605E5C"/>
      <w:shd w:val="clear" w:color="auto" w:fill="E1DFDD"/>
    </w:rPr>
  </w:style>
  <w:style w:type="character" w:styleId="FollowedHyperlink">
    <w:name w:val="FollowedHyperlink"/>
    <w:basedOn w:val="DefaultParagraphFont"/>
    <w:uiPriority w:val="99"/>
    <w:semiHidden/>
    <w:unhideWhenUsed/>
    <w:rsid w:val="0093293D"/>
    <w:rPr>
      <w:color w:val="954F72" w:themeColor="followedHyperlink"/>
      <w:u w:val="single"/>
    </w:rPr>
  </w:style>
  <w:style w:type="paragraph" w:styleId="NoSpacing">
    <w:name w:val="No Spacing"/>
    <w:uiPriority w:val="1"/>
    <w:qFormat/>
    <w:rsid w:val="00BC0DAD"/>
    <w:pPr>
      <w:spacing w:after="0"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832450"/>
    <w:rPr>
      <w:sz w:val="16"/>
      <w:szCs w:val="16"/>
    </w:rPr>
  </w:style>
  <w:style w:type="paragraph" w:styleId="CommentText">
    <w:name w:val="annotation text"/>
    <w:basedOn w:val="Normal"/>
    <w:link w:val="CommentTextChar"/>
    <w:uiPriority w:val="99"/>
    <w:unhideWhenUsed/>
    <w:rsid w:val="00832450"/>
    <w:rPr>
      <w:sz w:val="20"/>
      <w:szCs w:val="20"/>
    </w:rPr>
  </w:style>
  <w:style w:type="character" w:customStyle="1" w:styleId="CommentTextChar">
    <w:name w:val="Comment Text Char"/>
    <w:basedOn w:val="DefaultParagraphFont"/>
    <w:link w:val="CommentText"/>
    <w:uiPriority w:val="99"/>
    <w:rsid w:val="00832450"/>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832450"/>
    <w:rPr>
      <w:b/>
      <w:bCs/>
    </w:rPr>
  </w:style>
  <w:style w:type="character" w:customStyle="1" w:styleId="CommentSubjectChar">
    <w:name w:val="Comment Subject Char"/>
    <w:basedOn w:val="CommentTextChar"/>
    <w:link w:val="CommentSubject"/>
    <w:uiPriority w:val="99"/>
    <w:semiHidden/>
    <w:rsid w:val="00832450"/>
    <w:rPr>
      <w:rFonts w:ascii="Times New Roman" w:eastAsia="Times New Roman" w:hAnsi="Times New Roman" w:cs="Times New Roman"/>
      <w:b/>
      <w:bCs/>
      <w:sz w:val="20"/>
      <w:szCs w:val="20"/>
    </w:rPr>
  </w:style>
  <w:style w:type="paragraph" w:styleId="Revision">
    <w:name w:val="Revision"/>
    <w:hidden/>
    <w:uiPriority w:val="99"/>
    <w:semiHidden/>
    <w:rsid w:val="008D5B84"/>
    <w:pPr>
      <w:spacing w:after="0" w:line="240" w:lineRule="auto"/>
    </w:pPr>
    <w:rPr>
      <w:rFonts w:ascii="Times New Roman" w:eastAsia="Times New Roman" w:hAnsi="Times New Roman" w:cs="Times New Roman"/>
      <w:sz w:val="24"/>
      <w:szCs w:val="24"/>
    </w:rPr>
  </w:style>
  <w:style w:type="character" w:styleId="LineNumber">
    <w:name w:val="line number"/>
    <w:basedOn w:val="DefaultParagraphFont"/>
    <w:uiPriority w:val="99"/>
    <w:semiHidden/>
    <w:unhideWhenUsed/>
    <w:rsid w:val="002042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161845">
      <w:bodyDiv w:val="1"/>
      <w:marLeft w:val="0"/>
      <w:marRight w:val="0"/>
      <w:marTop w:val="0"/>
      <w:marBottom w:val="0"/>
      <w:divBdr>
        <w:top w:val="none" w:sz="0" w:space="0" w:color="auto"/>
        <w:left w:val="none" w:sz="0" w:space="0" w:color="auto"/>
        <w:bottom w:val="none" w:sz="0" w:space="0" w:color="auto"/>
        <w:right w:val="none" w:sz="0" w:space="0" w:color="auto"/>
      </w:divBdr>
    </w:div>
    <w:div w:id="33429188">
      <w:bodyDiv w:val="1"/>
      <w:marLeft w:val="0"/>
      <w:marRight w:val="0"/>
      <w:marTop w:val="0"/>
      <w:marBottom w:val="0"/>
      <w:divBdr>
        <w:top w:val="none" w:sz="0" w:space="0" w:color="auto"/>
        <w:left w:val="none" w:sz="0" w:space="0" w:color="auto"/>
        <w:bottom w:val="none" w:sz="0" w:space="0" w:color="auto"/>
        <w:right w:val="none" w:sz="0" w:space="0" w:color="auto"/>
      </w:divBdr>
    </w:div>
    <w:div w:id="63719304">
      <w:bodyDiv w:val="1"/>
      <w:marLeft w:val="0"/>
      <w:marRight w:val="0"/>
      <w:marTop w:val="0"/>
      <w:marBottom w:val="0"/>
      <w:divBdr>
        <w:top w:val="none" w:sz="0" w:space="0" w:color="auto"/>
        <w:left w:val="none" w:sz="0" w:space="0" w:color="auto"/>
        <w:bottom w:val="none" w:sz="0" w:space="0" w:color="auto"/>
        <w:right w:val="none" w:sz="0" w:space="0" w:color="auto"/>
      </w:divBdr>
    </w:div>
    <w:div w:id="64496946">
      <w:bodyDiv w:val="1"/>
      <w:marLeft w:val="0"/>
      <w:marRight w:val="0"/>
      <w:marTop w:val="0"/>
      <w:marBottom w:val="0"/>
      <w:divBdr>
        <w:top w:val="none" w:sz="0" w:space="0" w:color="auto"/>
        <w:left w:val="none" w:sz="0" w:space="0" w:color="auto"/>
        <w:bottom w:val="none" w:sz="0" w:space="0" w:color="auto"/>
        <w:right w:val="none" w:sz="0" w:space="0" w:color="auto"/>
      </w:divBdr>
    </w:div>
    <w:div w:id="76245527">
      <w:bodyDiv w:val="1"/>
      <w:marLeft w:val="0"/>
      <w:marRight w:val="0"/>
      <w:marTop w:val="0"/>
      <w:marBottom w:val="0"/>
      <w:divBdr>
        <w:top w:val="none" w:sz="0" w:space="0" w:color="auto"/>
        <w:left w:val="none" w:sz="0" w:space="0" w:color="auto"/>
        <w:bottom w:val="none" w:sz="0" w:space="0" w:color="auto"/>
        <w:right w:val="none" w:sz="0" w:space="0" w:color="auto"/>
      </w:divBdr>
    </w:div>
    <w:div w:id="77558234">
      <w:bodyDiv w:val="1"/>
      <w:marLeft w:val="0"/>
      <w:marRight w:val="0"/>
      <w:marTop w:val="0"/>
      <w:marBottom w:val="0"/>
      <w:divBdr>
        <w:top w:val="none" w:sz="0" w:space="0" w:color="auto"/>
        <w:left w:val="none" w:sz="0" w:space="0" w:color="auto"/>
        <w:bottom w:val="none" w:sz="0" w:space="0" w:color="auto"/>
        <w:right w:val="none" w:sz="0" w:space="0" w:color="auto"/>
      </w:divBdr>
    </w:div>
    <w:div w:id="83764358">
      <w:bodyDiv w:val="1"/>
      <w:marLeft w:val="0"/>
      <w:marRight w:val="0"/>
      <w:marTop w:val="0"/>
      <w:marBottom w:val="0"/>
      <w:divBdr>
        <w:top w:val="none" w:sz="0" w:space="0" w:color="auto"/>
        <w:left w:val="none" w:sz="0" w:space="0" w:color="auto"/>
        <w:bottom w:val="none" w:sz="0" w:space="0" w:color="auto"/>
        <w:right w:val="none" w:sz="0" w:space="0" w:color="auto"/>
      </w:divBdr>
    </w:div>
    <w:div w:id="95295705">
      <w:bodyDiv w:val="1"/>
      <w:marLeft w:val="0"/>
      <w:marRight w:val="0"/>
      <w:marTop w:val="0"/>
      <w:marBottom w:val="0"/>
      <w:divBdr>
        <w:top w:val="none" w:sz="0" w:space="0" w:color="auto"/>
        <w:left w:val="none" w:sz="0" w:space="0" w:color="auto"/>
        <w:bottom w:val="none" w:sz="0" w:space="0" w:color="auto"/>
        <w:right w:val="none" w:sz="0" w:space="0" w:color="auto"/>
      </w:divBdr>
    </w:div>
    <w:div w:id="103811328">
      <w:bodyDiv w:val="1"/>
      <w:marLeft w:val="0"/>
      <w:marRight w:val="0"/>
      <w:marTop w:val="0"/>
      <w:marBottom w:val="0"/>
      <w:divBdr>
        <w:top w:val="none" w:sz="0" w:space="0" w:color="auto"/>
        <w:left w:val="none" w:sz="0" w:space="0" w:color="auto"/>
        <w:bottom w:val="none" w:sz="0" w:space="0" w:color="auto"/>
        <w:right w:val="none" w:sz="0" w:space="0" w:color="auto"/>
      </w:divBdr>
    </w:div>
    <w:div w:id="120807114">
      <w:bodyDiv w:val="1"/>
      <w:marLeft w:val="0"/>
      <w:marRight w:val="0"/>
      <w:marTop w:val="0"/>
      <w:marBottom w:val="0"/>
      <w:divBdr>
        <w:top w:val="none" w:sz="0" w:space="0" w:color="auto"/>
        <w:left w:val="none" w:sz="0" w:space="0" w:color="auto"/>
        <w:bottom w:val="none" w:sz="0" w:space="0" w:color="auto"/>
        <w:right w:val="none" w:sz="0" w:space="0" w:color="auto"/>
      </w:divBdr>
      <w:divsChild>
        <w:div w:id="170723929">
          <w:marLeft w:val="0"/>
          <w:marRight w:val="0"/>
          <w:marTop w:val="0"/>
          <w:marBottom w:val="0"/>
          <w:divBdr>
            <w:top w:val="none" w:sz="0" w:space="0" w:color="auto"/>
            <w:left w:val="none" w:sz="0" w:space="0" w:color="auto"/>
            <w:bottom w:val="none" w:sz="0" w:space="0" w:color="auto"/>
            <w:right w:val="none" w:sz="0" w:space="0" w:color="auto"/>
          </w:divBdr>
          <w:divsChild>
            <w:div w:id="139617687">
              <w:marLeft w:val="0"/>
              <w:marRight w:val="0"/>
              <w:marTop w:val="0"/>
              <w:marBottom w:val="0"/>
              <w:divBdr>
                <w:top w:val="none" w:sz="0" w:space="0" w:color="auto"/>
                <w:left w:val="none" w:sz="0" w:space="0" w:color="auto"/>
                <w:bottom w:val="none" w:sz="0" w:space="0" w:color="auto"/>
                <w:right w:val="none" w:sz="0" w:space="0" w:color="auto"/>
              </w:divBdr>
              <w:divsChild>
                <w:div w:id="551386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590714">
      <w:bodyDiv w:val="1"/>
      <w:marLeft w:val="0"/>
      <w:marRight w:val="0"/>
      <w:marTop w:val="0"/>
      <w:marBottom w:val="0"/>
      <w:divBdr>
        <w:top w:val="none" w:sz="0" w:space="0" w:color="auto"/>
        <w:left w:val="none" w:sz="0" w:space="0" w:color="auto"/>
        <w:bottom w:val="none" w:sz="0" w:space="0" w:color="auto"/>
        <w:right w:val="none" w:sz="0" w:space="0" w:color="auto"/>
      </w:divBdr>
    </w:div>
    <w:div w:id="148333532">
      <w:bodyDiv w:val="1"/>
      <w:marLeft w:val="0"/>
      <w:marRight w:val="0"/>
      <w:marTop w:val="0"/>
      <w:marBottom w:val="0"/>
      <w:divBdr>
        <w:top w:val="none" w:sz="0" w:space="0" w:color="auto"/>
        <w:left w:val="none" w:sz="0" w:space="0" w:color="auto"/>
        <w:bottom w:val="none" w:sz="0" w:space="0" w:color="auto"/>
        <w:right w:val="none" w:sz="0" w:space="0" w:color="auto"/>
      </w:divBdr>
    </w:div>
    <w:div w:id="157313570">
      <w:bodyDiv w:val="1"/>
      <w:marLeft w:val="0"/>
      <w:marRight w:val="0"/>
      <w:marTop w:val="0"/>
      <w:marBottom w:val="0"/>
      <w:divBdr>
        <w:top w:val="none" w:sz="0" w:space="0" w:color="auto"/>
        <w:left w:val="none" w:sz="0" w:space="0" w:color="auto"/>
        <w:bottom w:val="none" w:sz="0" w:space="0" w:color="auto"/>
        <w:right w:val="none" w:sz="0" w:space="0" w:color="auto"/>
      </w:divBdr>
    </w:div>
    <w:div w:id="164828306">
      <w:bodyDiv w:val="1"/>
      <w:marLeft w:val="0"/>
      <w:marRight w:val="0"/>
      <w:marTop w:val="0"/>
      <w:marBottom w:val="0"/>
      <w:divBdr>
        <w:top w:val="none" w:sz="0" w:space="0" w:color="auto"/>
        <w:left w:val="none" w:sz="0" w:space="0" w:color="auto"/>
        <w:bottom w:val="none" w:sz="0" w:space="0" w:color="auto"/>
        <w:right w:val="none" w:sz="0" w:space="0" w:color="auto"/>
      </w:divBdr>
    </w:div>
    <w:div w:id="176189861">
      <w:bodyDiv w:val="1"/>
      <w:marLeft w:val="0"/>
      <w:marRight w:val="0"/>
      <w:marTop w:val="0"/>
      <w:marBottom w:val="0"/>
      <w:divBdr>
        <w:top w:val="none" w:sz="0" w:space="0" w:color="auto"/>
        <w:left w:val="none" w:sz="0" w:space="0" w:color="auto"/>
        <w:bottom w:val="none" w:sz="0" w:space="0" w:color="auto"/>
        <w:right w:val="none" w:sz="0" w:space="0" w:color="auto"/>
      </w:divBdr>
    </w:div>
    <w:div w:id="225578922">
      <w:bodyDiv w:val="1"/>
      <w:marLeft w:val="0"/>
      <w:marRight w:val="0"/>
      <w:marTop w:val="0"/>
      <w:marBottom w:val="0"/>
      <w:divBdr>
        <w:top w:val="none" w:sz="0" w:space="0" w:color="auto"/>
        <w:left w:val="none" w:sz="0" w:space="0" w:color="auto"/>
        <w:bottom w:val="none" w:sz="0" w:space="0" w:color="auto"/>
        <w:right w:val="none" w:sz="0" w:space="0" w:color="auto"/>
      </w:divBdr>
    </w:div>
    <w:div w:id="244068551">
      <w:bodyDiv w:val="1"/>
      <w:marLeft w:val="0"/>
      <w:marRight w:val="0"/>
      <w:marTop w:val="0"/>
      <w:marBottom w:val="0"/>
      <w:divBdr>
        <w:top w:val="none" w:sz="0" w:space="0" w:color="auto"/>
        <w:left w:val="none" w:sz="0" w:space="0" w:color="auto"/>
        <w:bottom w:val="none" w:sz="0" w:space="0" w:color="auto"/>
        <w:right w:val="none" w:sz="0" w:space="0" w:color="auto"/>
      </w:divBdr>
    </w:div>
    <w:div w:id="258947656">
      <w:bodyDiv w:val="1"/>
      <w:marLeft w:val="0"/>
      <w:marRight w:val="0"/>
      <w:marTop w:val="0"/>
      <w:marBottom w:val="0"/>
      <w:divBdr>
        <w:top w:val="none" w:sz="0" w:space="0" w:color="auto"/>
        <w:left w:val="none" w:sz="0" w:space="0" w:color="auto"/>
        <w:bottom w:val="none" w:sz="0" w:space="0" w:color="auto"/>
        <w:right w:val="none" w:sz="0" w:space="0" w:color="auto"/>
      </w:divBdr>
    </w:div>
    <w:div w:id="259458786">
      <w:bodyDiv w:val="1"/>
      <w:marLeft w:val="0"/>
      <w:marRight w:val="0"/>
      <w:marTop w:val="0"/>
      <w:marBottom w:val="0"/>
      <w:divBdr>
        <w:top w:val="none" w:sz="0" w:space="0" w:color="auto"/>
        <w:left w:val="none" w:sz="0" w:space="0" w:color="auto"/>
        <w:bottom w:val="none" w:sz="0" w:space="0" w:color="auto"/>
        <w:right w:val="none" w:sz="0" w:space="0" w:color="auto"/>
      </w:divBdr>
    </w:div>
    <w:div w:id="283658110">
      <w:bodyDiv w:val="1"/>
      <w:marLeft w:val="0"/>
      <w:marRight w:val="0"/>
      <w:marTop w:val="0"/>
      <w:marBottom w:val="0"/>
      <w:divBdr>
        <w:top w:val="none" w:sz="0" w:space="0" w:color="auto"/>
        <w:left w:val="none" w:sz="0" w:space="0" w:color="auto"/>
        <w:bottom w:val="none" w:sz="0" w:space="0" w:color="auto"/>
        <w:right w:val="none" w:sz="0" w:space="0" w:color="auto"/>
      </w:divBdr>
    </w:div>
    <w:div w:id="286550306">
      <w:bodyDiv w:val="1"/>
      <w:marLeft w:val="0"/>
      <w:marRight w:val="0"/>
      <w:marTop w:val="0"/>
      <w:marBottom w:val="0"/>
      <w:divBdr>
        <w:top w:val="none" w:sz="0" w:space="0" w:color="auto"/>
        <w:left w:val="none" w:sz="0" w:space="0" w:color="auto"/>
        <w:bottom w:val="none" w:sz="0" w:space="0" w:color="auto"/>
        <w:right w:val="none" w:sz="0" w:space="0" w:color="auto"/>
      </w:divBdr>
    </w:div>
    <w:div w:id="293490980">
      <w:bodyDiv w:val="1"/>
      <w:marLeft w:val="0"/>
      <w:marRight w:val="0"/>
      <w:marTop w:val="0"/>
      <w:marBottom w:val="0"/>
      <w:divBdr>
        <w:top w:val="none" w:sz="0" w:space="0" w:color="auto"/>
        <w:left w:val="none" w:sz="0" w:space="0" w:color="auto"/>
        <w:bottom w:val="none" w:sz="0" w:space="0" w:color="auto"/>
        <w:right w:val="none" w:sz="0" w:space="0" w:color="auto"/>
      </w:divBdr>
    </w:div>
    <w:div w:id="303855221">
      <w:bodyDiv w:val="1"/>
      <w:marLeft w:val="0"/>
      <w:marRight w:val="0"/>
      <w:marTop w:val="0"/>
      <w:marBottom w:val="0"/>
      <w:divBdr>
        <w:top w:val="none" w:sz="0" w:space="0" w:color="auto"/>
        <w:left w:val="none" w:sz="0" w:space="0" w:color="auto"/>
        <w:bottom w:val="none" w:sz="0" w:space="0" w:color="auto"/>
        <w:right w:val="none" w:sz="0" w:space="0" w:color="auto"/>
      </w:divBdr>
    </w:div>
    <w:div w:id="305479234">
      <w:bodyDiv w:val="1"/>
      <w:marLeft w:val="0"/>
      <w:marRight w:val="0"/>
      <w:marTop w:val="0"/>
      <w:marBottom w:val="0"/>
      <w:divBdr>
        <w:top w:val="none" w:sz="0" w:space="0" w:color="auto"/>
        <w:left w:val="none" w:sz="0" w:space="0" w:color="auto"/>
        <w:bottom w:val="none" w:sz="0" w:space="0" w:color="auto"/>
        <w:right w:val="none" w:sz="0" w:space="0" w:color="auto"/>
      </w:divBdr>
    </w:div>
    <w:div w:id="312103630">
      <w:bodyDiv w:val="1"/>
      <w:marLeft w:val="0"/>
      <w:marRight w:val="0"/>
      <w:marTop w:val="0"/>
      <w:marBottom w:val="0"/>
      <w:divBdr>
        <w:top w:val="none" w:sz="0" w:space="0" w:color="auto"/>
        <w:left w:val="none" w:sz="0" w:space="0" w:color="auto"/>
        <w:bottom w:val="none" w:sz="0" w:space="0" w:color="auto"/>
        <w:right w:val="none" w:sz="0" w:space="0" w:color="auto"/>
      </w:divBdr>
    </w:div>
    <w:div w:id="313798486">
      <w:bodyDiv w:val="1"/>
      <w:marLeft w:val="0"/>
      <w:marRight w:val="0"/>
      <w:marTop w:val="0"/>
      <w:marBottom w:val="0"/>
      <w:divBdr>
        <w:top w:val="none" w:sz="0" w:space="0" w:color="auto"/>
        <w:left w:val="none" w:sz="0" w:space="0" w:color="auto"/>
        <w:bottom w:val="none" w:sz="0" w:space="0" w:color="auto"/>
        <w:right w:val="none" w:sz="0" w:space="0" w:color="auto"/>
      </w:divBdr>
    </w:div>
    <w:div w:id="315574980">
      <w:bodyDiv w:val="1"/>
      <w:marLeft w:val="0"/>
      <w:marRight w:val="0"/>
      <w:marTop w:val="0"/>
      <w:marBottom w:val="0"/>
      <w:divBdr>
        <w:top w:val="none" w:sz="0" w:space="0" w:color="auto"/>
        <w:left w:val="none" w:sz="0" w:space="0" w:color="auto"/>
        <w:bottom w:val="none" w:sz="0" w:space="0" w:color="auto"/>
        <w:right w:val="none" w:sz="0" w:space="0" w:color="auto"/>
      </w:divBdr>
    </w:div>
    <w:div w:id="319700314">
      <w:bodyDiv w:val="1"/>
      <w:marLeft w:val="0"/>
      <w:marRight w:val="0"/>
      <w:marTop w:val="0"/>
      <w:marBottom w:val="0"/>
      <w:divBdr>
        <w:top w:val="none" w:sz="0" w:space="0" w:color="auto"/>
        <w:left w:val="none" w:sz="0" w:space="0" w:color="auto"/>
        <w:bottom w:val="none" w:sz="0" w:space="0" w:color="auto"/>
        <w:right w:val="none" w:sz="0" w:space="0" w:color="auto"/>
      </w:divBdr>
    </w:div>
    <w:div w:id="332270122">
      <w:bodyDiv w:val="1"/>
      <w:marLeft w:val="0"/>
      <w:marRight w:val="0"/>
      <w:marTop w:val="0"/>
      <w:marBottom w:val="0"/>
      <w:divBdr>
        <w:top w:val="none" w:sz="0" w:space="0" w:color="auto"/>
        <w:left w:val="none" w:sz="0" w:space="0" w:color="auto"/>
        <w:bottom w:val="none" w:sz="0" w:space="0" w:color="auto"/>
        <w:right w:val="none" w:sz="0" w:space="0" w:color="auto"/>
      </w:divBdr>
      <w:divsChild>
        <w:div w:id="1780484390">
          <w:marLeft w:val="0"/>
          <w:marRight w:val="0"/>
          <w:marTop w:val="0"/>
          <w:marBottom w:val="0"/>
          <w:divBdr>
            <w:top w:val="none" w:sz="0" w:space="0" w:color="auto"/>
            <w:left w:val="none" w:sz="0" w:space="0" w:color="auto"/>
            <w:bottom w:val="none" w:sz="0" w:space="0" w:color="auto"/>
            <w:right w:val="none" w:sz="0" w:space="0" w:color="auto"/>
          </w:divBdr>
          <w:divsChild>
            <w:div w:id="1963420699">
              <w:marLeft w:val="0"/>
              <w:marRight w:val="0"/>
              <w:marTop w:val="0"/>
              <w:marBottom w:val="0"/>
              <w:divBdr>
                <w:top w:val="none" w:sz="0" w:space="0" w:color="auto"/>
                <w:left w:val="none" w:sz="0" w:space="0" w:color="auto"/>
                <w:bottom w:val="none" w:sz="0" w:space="0" w:color="auto"/>
                <w:right w:val="none" w:sz="0" w:space="0" w:color="auto"/>
              </w:divBdr>
              <w:divsChild>
                <w:div w:id="367993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690968">
      <w:bodyDiv w:val="1"/>
      <w:marLeft w:val="0"/>
      <w:marRight w:val="0"/>
      <w:marTop w:val="0"/>
      <w:marBottom w:val="0"/>
      <w:divBdr>
        <w:top w:val="none" w:sz="0" w:space="0" w:color="auto"/>
        <w:left w:val="none" w:sz="0" w:space="0" w:color="auto"/>
        <w:bottom w:val="none" w:sz="0" w:space="0" w:color="auto"/>
        <w:right w:val="none" w:sz="0" w:space="0" w:color="auto"/>
      </w:divBdr>
    </w:div>
    <w:div w:id="339626169">
      <w:bodyDiv w:val="1"/>
      <w:marLeft w:val="0"/>
      <w:marRight w:val="0"/>
      <w:marTop w:val="0"/>
      <w:marBottom w:val="0"/>
      <w:divBdr>
        <w:top w:val="none" w:sz="0" w:space="0" w:color="auto"/>
        <w:left w:val="none" w:sz="0" w:space="0" w:color="auto"/>
        <w:bottom w:val="none" w:sz="0" w:space="0" w:color="auto"/>
        <w:right w:val="none" w:sz="0" w:space="0" w:color="auto"/>
      </w:divBdr>
    </w:div>
    <w:div w:id="350492104">
      <w:bodyDiv w:val="1"/>
      <w:marLeft w:val="0"/>
      <w:marRight w:val="0"/>
      <w:marTop w:val="0"/>
      <w:marBottom w:val="0"/>
      <w:divBdr>
        <w:top w:val="none" w:sz="0" w:space="0" w:color="auto"/>
        <w:left w:val="none" w:sz="0" w:space="0" w:color="auto"/>
        <w:bottom w:val="none" w:sz="0" w:space="0" w:color="auto"/>
        <w:right w:val="none" w:sz="0" w:space="0" w:color="auto"/>
      </w:divBdr>
    </w:div>
    <w:div w:id="350911980">
      <w:bodyDiv w:val="1"/>
      <w:marLeft w:val="0"/>
      <w:marRight w:val="0"/>
      <w:marTop w:val="0"/>
      <w:marBottom w:val="0"/>
      <w:divBdr>
        <w:top w:val="none" w:sz="0" w:space="0" w:color="auto"/>
        <w:left w:val="none" w:sz="0" w:space="0" w:color="auto"/>
        <w:bottom w:val="none" w:sz="0" w:space="0" w:color="auto"/>
        <w:right w:val="none" w:sz="0" w:space="0" w:color="auto"/>
      </w:divBdr>
    </w:div>
    <w:div w:id="365643480">
      <w:bodyDiv w:val="1"/>
      <w:marLeft w:val="0"/>
      <w:marRight w:val="0"/>
      <w:marTop w:val="0"/>
      <w:marBottom w:val="0"/>
      <w:divBdr>
        <w:top w:val="none" w:sz="0" w:space="0" w:color="auto"/>
        <w:left w:val="none" w:sz="0" w:space="0" w:color="auto"/>
        <w:bottom w:val="none" w:sz="0" w:space="0" w:color="auto"/>
        <w:right w:val="none" w:sz="0" w:space="0" w:color="auto"/>
      </w:divBdr>
    </w:div>
    <w:div w:id="370687587">
      <w:bodyDiv w:val="1"/>
      <w:marLeft w:val="0"/>
      <w:marRight w:val="0"/>
      <w:marTop w:val="0"/>
      <w:marBottom w:val="0"/>
      <w:divBdr>
        <w:top w:val="none" w:sz="0" w:space="0" w:color="auto"/>
        <w:left w:val="none" w:sz="0" w:space="0" w:color="auto"/>
        <w:bottom w:val="none" w:sz="0" w:space="0" w:color="auto"/>
        <w:right w:val="none" w:sz="0" w:space="0" w:color="auto"/>
      </w:divBdr>
    </w:div>
    <w:div w:id="392627018">
      <w:bodyDiv w:val="1"/>
      <w:marLeft w:val="0"/>
      <w:marRight w:val="0"/>
      <w:marTop w:val="0"/>
      <w:marBottom w:val="0"/>
      <w:divBdr>
        <w:top w:val="none" w:sz="0" w:space="0" w:color="auto"/>
        <w:left w:val="none" w:sz="0" w:space="0" w:color="auto"/>
        <w:bottom w:val="none" w:sz="0" w:space="0" w:color="auto"/>
        <w:right w:val="none" w:sz="0" w:space="0" w:color="auto"/>
      </w:divBdr>
    </w:div>
    <w:div w:id="396126358">
      <w:bodyDiv w:val="1"/>
      <w:marLeft w:val="0"/>
      <w:marRight w:val="0"/>
      <w:marTop w:val="0"/>
      <w:marBottom w:val="0"/>
      <w:divBdr>
        <w:top w:val="none" w:sz="0" w:space="0" w:color="auto"/>
        <w:left w:val="none" w:sz="0" w:space="0" w:color="auto"/>
        <w:bottom w:val="none" w:sz="0" w:space="0" w:color="auto"/>
        <w:right w:val="none" w:sz="0" w:space="0" w:color="auto"/>
      </w:divBdr>
    </w:div>
    <w:div w:id="422533962">
      <w:bodyDiv w:val="1"/>
      <w:marLeft w:val="0"/>
      <w:marRight w:val="0"/>
      <w:marTop w:val="0"/>
      <w:marBottom w:val="0"/>
      <w:divBdr>
        <w:top w:val="none" w:sz="0" w:space="0" w:color="auto"/>
        <w:left w:val="none" w:sz="0" w:space="0" w:color="auto"/>
        <w:bottom w:val="none" w:sz="0" w:space="0" w:color="auto"/>
        <w:right w:val="none" w:sz="0" w:space="0" w:color="auto"/>
      </w:divBdr>
    </w:div>
    <w:div w:id="428703514">
      <w:bodyDiv w:val="1"/>
      <w:marLeft w:val="0"/>
      <w:marRight w:val="0"/>
      <w:marTop w:val="0"/>
      <w:marBottom w:val="0"/>
      <w:divBdr>
        <w:top w:val="none" w:sz="0" w:space="0" w:color="auto"/>
        <w:left w:val="none" w:sz="0" w:space="0" w:color="auto"/>
        <w:bottom w:val="none" w:sz="0" w:space="0" w:color="auto"/>
        <w:right w:val="none" w:sz="0" w:space="0" w:color="auto"/>
      </w:divBdr>
    </w:div>
    <w:div w:id="430971200">
      <w:bodyDiv w:val="1"/>
      <w:marLeft w:val="0"/>
      <w:marRight w:val="0"/>
      <w:marTop w:val="0"/>
      <w:marBottom w:val="0"/>
      <w:divBdr>
        <w:top w:val="none" w:sz="0" w:space="0" w:color="auto"/>
        <w:left w:val="none" w:sz="0" w:space="0" w:color="auto"/>
        <w:bottom w:val="none" w:sz="0" w:space="0" w:color="auto"/>
        <w:right w:val="none" w:sz="0" w:space="0" w:color="auto"/>
      </w:divBdr>
    </w:div>
    <w:div w:id="446774494">
      <w:bodyDiv w:val="1"/>
      <w:marLeft w:val="0"/>
      <w:marRight w:val="0"/>
      <w:marTop w:val="0"/>
      <w:marBottom w:val="0"/>
      <w:divBdr>
        <w:top w:val="none" w:sz="0" w:space="0" w:color="auto"/>
        <w:left w:val="none" w:sz="0" w:space="0" w:color="auto"/>
        <w:bottom w:val="none" w:sz="0" w:space="0" w:color="auto"/>
        <w:right w:val="none" w:sz="0" w:space="0" w:color="auto"/>
      </w:divBdr>
    </w:div>
    <w:div w:id="462508130">
      <w:bodyDiv w:val="1"/>
      <w:marLeft w:val="0"/>
      <w:marRight w:val="0"/>
      <w:marTop w:val="0"/>
      <w:marBottom w:val="0"/>
      <w:divBdr>
        <w:top w:val="none" w:sz="0" w:space="0" w:color="auto"/>
        <w:left w:val="none" w:sz="0" w:space="0" w:color="auto"/>
        <w:bottom w:val="none" w:sz="0" w:space="0" w:color="auto"/>
        <w:right w:val="none" w:sz="0" w:space="0" w:color="auto"/>
      </w:divBdr>
    </w:div>
    <w:div w:id="468591668">
      <w:bodyDiv w:val="1"/>
      <w:marLeft w:val="0"/>
      <w:marRight w:val="0"/>
      <w:marTop w:val="0"/>
      <w:marBottom w:val="0"/>
      <w:divBdr>
        <w:top w:val="none" w:sz="0" w:space="0" w:color="auto"/>
        <w:left w:val="none" w:sz="0" w:space="0" w:color="auto"/>
        <w:bottom w:val="none" w:sz="0" w:space="0" w:color="auto"/>
        <w:right w:val="none" w:sz="0" w:space="0" w:color="auto"/>
      </w:divBdr>
    </w:div>
    <w:div w:id="492183997">
      <w:bodyDiv w:val="1"/>
      <w:marLeft w:val="0"/>
      <w:marRight w:val="0"/>
      <w:marTop w:val="0"/>
      <w:marBottom w:val="0"/>
      <w:divBdr>
        <w:top w:val="none" w:sz="0" w:space="0" w:color="auto"/>
        <w:left w:val="none" w:sz="0" w:space="0" w:color="auto"/>
        <w:bottom w:val="none" w:sz="0" w:space="0" w:color="auto"/>
        <w:right w:val="none" w:sz="0" w:space="0" w:color="auto"/>
      </w:divBdr>
      <w:divsChild>
        <w:div w:id="1065907409">
          <w:marLeft w:val="0"/>
          <w:marRight w:val="0"/>
          <w:marTop w:val="0"/>
          <w:marBottom w:val="0"/>
          <w:divBdr>
            <w:top w:val="none" w:sz="0" w:space="0" w:color="auto"/>
            <w:left w:val="none" w:sz="0" w:space="0" w:color="auto"/>
            <w:bottom w:val="none" w:sz="0" w:space="0" w:color="auto"/>
            <w:right w:val="none" w:sz="0" w:space="0" w:color="auto"/>
          </w:divBdr>
        </w:div>
        <w:div w:id="1170297450">
          <w:marLeft w:val="0"/>
          <w:marRight w:val="0"/>
          <w:marTop w:val="0"/>
          <w:marBottom w:val="0"/>
          <w:divBdr>
            <w:top w:val="none" w:sz="0" w:space="0" w:color="auto"/>
            <w:left w:val="none" w:sz="0" w:space="0" w:color="auto"/>
            <w:bottom w:val="none" w:sz="0" w:space="0" w:color="auto"/>
            <w:right w:val="none" w:sz="0" w:space="0" w:color="auto"/>
          </w:divBdr>
        </w:div>
      </w:divsChild>
    </w:div>
    <w:div w:id="495609352">
      <w:bodyDiv w:val="1"/>
      <w:marLeft w:val="0"/>
      <w:marRight w:val="0"/>
      <w:marTop w:val="0"/>
      <w:marBottom w:val="0"/>
      <w:divBdr>
        <w:top w:val="none" w:sz="0" w:space="0" w:color="auto"/>
        <w:left w:val="none" w:sz="0" w:space="0" w:color="auto"/>
        <w:bottom w:val="none" w:sz="0" w:space="0" w:color="auto"/>
        <w:right w:val="none" w:sz="0" w:space="0" w:color="auto"/>
      </w:divBdr>
    </w:div>
    <w:div w:id="506797049">
      <w:bodyDiv w:val="1"/>
      <w:marLeft w:val="0"/>
      <w:marRight w:val="0"/>
      <w:marTop w:val="0"/>
      <w:marBottom w:val="0"/>
      <w:divBdr>
        <w:top w:val="none" w:sz="0" w:space="0" w:color="auto"/>
        <w:left w:val="none" w:sz="0" w:space="0" w:color="auto"/>
        <w:bottom w:val="none" w:sz="0" w:space="0" w:color="auto"/>
        <w:right w:val="none" w:sz="0" w:space="0" w:color="auto"/>
      </w:divBdr>
    </w:div>
    <w:div w:id="507911422">
      <w:bodyDiv w:val="1"/>
      <w:marLeft w:val="0"/>
      <w:marRight w:val="0"/>
      <w:marTop w:val="0"/>
      <w:marBottom w:val="0"/>
      <w:divBdr>
        <w:top w:val="none" w:sz="0" w:space="0" w:color="auto"/>
        <w:left w:val="none" w:sz="0" w:space="0" w:color="auto"/>
        <w:bottom w:val="none" w:sz="0" w:space="0" w:color="auto"/>
        <w:right w:val="none" w:sz="0" w:space="0" w:color="auto"/>
      </w:divBdr>
    </w:div>
    <w:div w:id="511260709">
      <w:bodyDiv w:val="1"/>
      <w:marLeft w:val="0"/>
      <w:marRight w:val="0"/>
      <w:marTop w:val="0"/>
      <w:marBottom w:val="0"/>
      <w:divBdr>
        <w:top w:val="none" w:sz="0" w:space="0" w:color="auto"/>
        <w:left w:val="none" w:sz="0" w:space="0" w:color="auto"/>
        <w:bottom w:val="none" w:sz="0" w:space="0" w:color="auto"/>
        <w:right w:val="none" w:sz="0" w:space="0" w:color="auto"/>
      </w:divBdr>
    </w:div>
    <w:div w:id="525485855">
      <w:bodyDiv w:val="1"/>
      <w:marLeft w:val="0"/>
      <w:marRight w:val="0"/>
      <w:marTop w:val="0"/>
      <w:marBottom w:val="0"/>
      <w:divBdr>
        <w:top w:val="none" w:sz="0" w:space="0" w:color="auto"/>
        <w:left w:val="none" w:sz="0" w:space="0" w:color="auto"/>
        <w:bottom w:val="none" w:sz="0" w:space="0" w:color="auto"/>
        <w:right w:val="none" w:sz="0" w:space="0" w:color="auto"/>
      </w:divBdr>
    </w:div>
    <w:div w:id="526675537">
      <w:bodyDiv w:val="1"/>
      <w:marLeft w:val="0"/>
      <w:marRight w:val="0"/>
      <w:marTop w:val="0"/>
      <w:marBottom w:val="0"/>
      <w:divBdr>
        <w:top w:val="none" w:sz="0" w:space="0" w:color="auto"/>
        <w:left w:val="none" w:sz="0" w:space="0" w:color="auto"/>
        <w:bottom w:val="none" w:sz="0" w:space="0" w:color="auto"/>
        <w:right w:val="none" w:sz="0" w:space="0" w:color="auto"/>
      </w:divBdr>
    </w:div>
    <w:div w:id="537082985">
      <w:bodyDiv w:val="1"/>
      <w:marLeft w:val="0"/>
      <w:marRight w:val="0"/>
      <w:marTop w:val="0"/>
      <w:marBottom w:val="0"/>
      <w:divBdr>
        <w:top w:val="none" w:sz="0" w:space="0" w:color="auto"/>
        <w:left w:val="none" w:sz="0" w:space="0" w:color="auto"/>
        <w:bottom w:val="none" w:sz="0" w:space="0" w:color="auto"/>
        <w:right w:val="none" w:sz="0" w:space="0" w:color="auto"/>
      </w:divBdr>
    </w:div>
    <w:div w:id="545919802">
      <w:bodyDiv w:val="1"/>
      <w:marLeft w:val="0"/>
      <w:marRight w:val="0"/>
      <w:marTop w:val="0"/>
      <w:marBottom w:val="0"/>
      <w:divBdr>
        <w:top w:val="none" w:sz="0" w:space="0" w:color="auto"/>
        <w:left w:val="none" w:sz="0" w:space="0" w:color="auto"/>
        <w:bottom w:val="none" w:sz="0" w:space="0" w:color="auto"/>
        <w:right w:val="none" w:sz="0" w:space="0" w:color="auto"/>
      </w:divBdr>
    </w:div>
    <w:div w:id="547839478">
      <w:bodyDiv w:val="1"/>
      <w:marLeft w:val="0"/>
      <w:marRight w:val="0"/>
      <w:marTop w:val="0"/>
      <w:marBottom w:val="0"/>
      <w:divBdr>
        <w:top w:val="none" w:sz="0" w:space="0" w:color="auto"/>
        <w:left w:val="none" w:sz="0" w:space="0" w:color="auto"/>
        <w:bottom w:val="none" w:sz="0" w:space="0" w:color="auto"/>
        <w:right w:val="none" w:sz="0" w:space="0" w:color="auto"/>
      </w:divBdr>
    </w:div>
    <w:div w:id="569534330">
      <w:bodyDiv w:val="1"/>
      <w:marLeft w:val="0"/>
      <w:marRight w:val="0"/>
      <w:marTop w:val="0"/>
      <w:marBottom w:val="0"/>
      <w:divBdr>
        <w:top w:val="none" w:sz="0" w:space="0" w:color="auto"/>
        <w:left w:val="none" w:sz="0" w:space="0" w:color="auto"/>
        <w:bottom w:val="none" w:sz="0" w:space="0" w:color="auto"/>
        <w:right w:val="none" w:sz="0" w:space="0" w:color="auto"/>
      </w:divBdr>
    </w:div>
    <w:div w:id="589779302">
      <w:bodyDiv w:val="1"/>
      <w:marLeft w:val="0"/>
      <w:marRight w:val="0"/>
      <w:marTop w:val="0"/>
      <w:marBottom w:val="0"/>
      <w:divBdr>
        <w:top w:val="none" w:sz="0" w:space="0" w:color="auto"/>
        <w:left w:val="none" w:sz="0" w:space="0" w:color="auto"/>
        <w:bottom w:val="none" w:sz="0" w:space="0" w:color="auto"/>
        <w:right w:val="none" w:sz="0" w:space="0" w:color="auto"/>
      </w:divBdr>
    </w:div>
    <w:div w:id="610748000">
      <w:bodyDiv w:val="1"/>
      <w:marLeft w:val="0"/>
      <w:marRight w:val="0"/>
      <w:marTop w:val="0"/>
      <w:marBottom w:val="0"/>
      <w:divBdr>
        <w:top w:val="none" w:sz="0" w:space="0" w:color="auto"/>
        <w:left w:val="none" w:sz="0" w:space="0" w:color="auto"/>
        <w:bottom w:val="none" w:sz="0" w:space="0" w:color="auto"/>
        <w:right w:val="none" w:sz="0" w:space="0" w:color="auto"/>
      </w:divBdr>
    </w:div>
    <w:div w:id="628247914">
      <w:bodyDiv w:val="1"/>
      <w:marLeft w:val="0"/>
      <w:marRight w:val="0"/>
      <w:marTop w:val="0"/>
      <w:marBottom w:val="0"/>
      <w:divBdr>
        <w:top w:val="none" w:sz="0" w:space="0" w:color="auto"/>
        <w:left w:val="none" w:sz="0" w:space="0" w:color="auto"/>
        <w:bottom w:val="none" w:sz="0" w:space="0" w:color="auto"/>
        <w:right w:val="none" w:sz="0" w:space="0" w:color="auto"/>
      </w:divBdr>
    </w:div>
    <w:div w:id="650594527">
      <w:bodyDiv w:val="1"/>
      <w:marLeft w:val="0"/>
      <w:marRight w:val="0"/>
      <w:marTop w:val="0"/>
      <w:marBottom w:val="0"/>
      <w:divBdr>
        <w:top w:val="none" w:sz="0" w:space="0" w:color="auto"/>
        <w:left w:val="none" w:sz="0" w:space="0" w:color="auto"/>
        <w:bottom w:val="none" w:sz="0" w:space="0" w:color="auto"/>
        <w:right w:val="none" w:sz="0" w:space="0" w:color="auto"/>
      </w:divBdr>
    </w:div>
    <w:div w:id="675422951">
      <w:bodyDiv w:val="1"/>
      <w:marLeft w:val="0"/>
      <w:marRight w:val="0"/>
      <w:marTop w:val="0"/>
      <w:marBottom w:val="0"/>
      <w:divBdr>
        <w:top w:val="none" w:sz="0" w:space="0" w:color="auto"/>
        <w:left w:val="none" w:sz="0" w:space="0" w:color="auto"/>
        <w:bottom w:val="none" w:sz="0" w:space="0" w:color="auto"/>
        <w:right w:val="none" w:sz="0" w:space="0" w:color="auto"/>
      </w:divBdr>
    </w:div>
    <w:div w:id="683676712">
      <w:bodyDiv w:val="1"/>
      <w:marLeft w:val="0"/>
      <w:marRight w:val="0"/>
      <w:marTop w:val="0"/>
      <w:marBottom w:val="0"/>
      <w:divBdr>
        <w:top w:val="none" w:sz="0" w:space="0" w:color="auto"/>
        <w:left w:val="none" w:sz="0" w:space="0" w:color="auto"/>
        <w:bottom w:val="none" w:sz="0" w:space="0" w:color="auto"/>
        <w:right w:val="none" w:sz="0" w:space="0" w:color="auto"/>
      </w:divBdr>
    </w:div>
    <w:div w:id="714742684">
      <w:bodyDiv w:val="1"/>
      <w:marLeft w:val="0"/>
      <w:marRight w:val="0"/>
      <w:marTop w:val="0"/>
      <w:marBottom w:val="0"/>
      <w:divBdr>
        <w:top w:val="none" w:sz="0" w:space="0" w:color="auto"/>
        <w:left w:val="none" w:sz="0" w:space="0" w:color="auto"/>
        <w:bottom w:val="none" w:sz="0" w:space="0" w:color="auto"/>
        <w:right w:val="none" w:sz="0" w:space="0" w:color="auto"/>
      </w:divBdr>
    </w:div>
    <w:div w:id="716901018">
      <w:bodyDiv w:val="1"/>
      <w:marLeft w:val="0"/>
      <w:marRight w:val="0"/>
      <w:marTop w:val="0"/>
      <w:marBottom w:val="0"/>
      <w:divBdr>
        <w:top w:val="none" w:sz="0" w:space="0" w:color="auto"/>
        <w:left w:val="none" w:sz="0" w:space="0" w:color="auto"/>
        <w:bottom w:val="none" w:sz="0" w:space="0" w:color="auto"/>
        <w:right w:val="none" w:sz="0" w:space="0" w:color="auto"/>
      </w:divBdr>
    </w:div>
    <w:div w:id="720830580">
      <w:bodyDiv w:val="1"/>
      <w:marLeft w:val="0"/>
      <w:marRight w:val="0"/>
      <w:marTop w:val="0"/>
      <w:marBottom w:val="0"/>
      <w:divBdr>
        <w:top w:val="none" w:sz="0" w:space="0" w:color="auto"/>
        <w:left w:val="none" w:sz="0" w:space="0" w:color="auto"/>
        <w:bottom w:val="none" w:sz="0" w:space="0" w:color="auto"/>
        <w:right w:val="none" w:sz="0" w:space="0" w:color="auto"/>
      </w:divBdr>
    </w:div>
    <w:div w:id="721364673">
      <w:bodyDiv w:val="1"/>
      <w:marLeft w:val="0"/>
      <w:marRight w:val="0"/>
      <w:marTop w:val="0"/>
      <w:marBottom w:val="0"/>
      <w:divBdr>
        <w:top w:val="none" w:sz="0" w:space="0" w:color="auto"/>
        <w:left w:val="none" w:sz="0" w:space="0" w:color="auto"/>
        <w:bottom w:val="none" w:sz="0" w:space="0" w:color="auto"/>
        <w:right w:val="none" w:sz="0" w:space="0" w:color="auto"/>
      </w:divBdr>
    </w:div>
    <w:div w:id="735468067">
      <w:bodyDiv w:val="1"/>
      <w:marLeft w:val="0"/>
      <w:marRight w:val="0"/>
      <w:marTop w:val="0"/>
      <w:marBottom w:val="0"/>
      <w:divBdr>
        <w:top w:val="none" w:sz="0" w:space="0" w:color="auto"/>
        <w:left w:val="none" w:sz="0" w:space="0" w:color="auto"/>
        <w:bottom w:val="none" w:sz="0" w:space="0" w:color="auto"/>
        <w:right w:val="none" w:sz="0" w:space="0" w:color="auto"/>
      </w:divBdr>
    </w:div>
    <w:div w:id="735473474">
      <w:bodyDiv w:val="1"/>
      <w:marLeft w:val="0"/>
      <w:marRight w:val="0"/>
      <w:marTop w:val="0"/>
      <w:marBottom w:val="0"/>
      <w:divBdr>
        <w:top w:val="none" w:sz="0" w:space="0" w:color="auto"/>
        <w:left w:val="none" w:sz="0" w:space="0" w:color="auto"/>
        <w:bottom w:val="none" w:sz="0" w:space="0" w:color="auto"/>
        <w:right w:val="none" w:sz="0" w:space="0" w:color="auto"/>
      </w:divBdr>
    </w:div>
    <w:div w:id="744686758">
      <w:bodyDiv w:val="1"/>
      <w:marLeft w:val="0"/>
      <w:marRight w:val="0"/>
      <w:marTop w:val="0"/>
      <w:marBottom w:val="0"/>
      <w:divBdr>
        <w:top w:val="none" w:sz="0" w:space="0" w:color="auto"/>
        <w:left w:val="none" w:sz="0" w:space="0" w:color="auto"/>
        <w:bottom w:val="none" w:sz="0" w:space="0" w:color="auto"/>
        <w:right w:val="none" w:sz="0" w:space="0" w:color="auto"/>
      </w:divBdr>
    </w:div>
    <w:div w:id="752360747">
      <w:bodyDiv w:val="1"/>
      <w:marLeft w:val="0"/>
      <w:marRight w:val="0"/>
      <w:marTop w:val="0"/>
      <w:marBottom w:val="0"/>
      <w:divBdr>
        <w:top w:val="none" w:sz="0" w:space="0" w:color="auto"/>
        <w:left w:val="none" w:sz="0" w:space="0" w:color="auto"/>
        <w:bottom w:val="none" w:sz="0" w:space="0" w:color="auto"/>
        <w:right w:val="none" w:sz="0" w:space="0" w:color="auto"/>
      </w:divBdr>
    </w:div>
    <w:div w:id="756293017">
      <w:bodyDiv w:val="1"/>
      <w:marLeft w:val="0"/>
      <w:marRight w:val="0"/>
      <w:marTop w:val="0"/>
      <w:marBottom w:val="0"/>
      <w:divBdr>
        <w:top w:val="none" w:sz="0" w:space="0" w:color="auto"/>
        <w:left w:val="none" w:sz="0" w:space="0" w:color="auto"/>
        <w:bottom w:val="none" w:sz="0" w:space="0" w:color="auto"/>
        <w:right w:val="none" w:sz="0" w:space="0" w:color="auto"/>
      </w:divBdr>
    </w:div>
    <w:div w:id="759639852">
      <w:bodyDiv w:val="1"/>
      <w:marLeft w:val="0"/>
      <w:marRight w:val="0"/>
      <w:marTop w:val="0"/>
      <w:marBottom w:val="0"/>
      <w:divBdr>
        <w:top w:val="none" w:sz="0" w:space="0" w:color="auto"/>
        <w:left w:val="none" w:sz="0" w:space="0" w:color="auto"/>
        <w:bottom w:val="none" w:sz="0" w:space="0" w:color="auto"/>
        <w:right w:val="none" w:sz="0" w:space="0" w:color="auto"/>
      </w:divBdr>
    </w:div>
    <w:div w:id="764377048">
      <w:bodyDiv w:val="1"/>
      <w:marLeft w:val="0"/>
      <w:marRight w:val="0"/>
      <w:marTop w:val="0"/>
      <w:marBottom w:val="0"/>
      <w:divBdr>
        <w:top w:val="none" w:sz="0" w:space="0" w:color="auto"/>
        <w:left w:val="none" w:sz="0" w:space="0" w:color="auto"/>
        <w:bottom w:val="none" w:sz="0" w:space="0" w:color="auto"/>
        <w:right w:val="none" w:sz="0" w:space="0" w:color="auto"/>
      </w:divBdr>
    </w:div>
    <w:div w:id="765081369">
      <w:bodyDiv w:val="1"/>
      <w:marLeft w:val="0"/>
      <w:marRight w:val="0"/>
      <w:marTop w:val="0"/>
      <w:marBottom w:val="0"/>
      <w:divBdr>
        <w:top w:val="none" w:sz="0" w:space="0" w:color="auto"/>
        <w:left w:val="none" w:sz="0" w:space="0" w:color="auto"/>
        <w:bottom w:val="none" w:sz="0" w:space="0" w:color="auto"/>
        <w:right w:val="none" w:sz="0" w:space="0" w:color="auto"/>
      </w:divBdr>
    </w:div>
    <w:div w:id="781806151">
      <w:bodyDiv w:val="1"/>
      <w:marLeft w:val="0"/>
      <w:marRight w:val="0"/>
      <w:marTop w:val="0"/>
      <w:marBottom w:val="0"/>
      <w:divBdr>
        <w:top w:val="none" w:sz="0" w:space="0" w:color="auto"/>
        <w:left w:val="none" w:sz="0" w:space="0" w:color="auto"/>
        <w:bottom w:val="none" w:sz="0" w:space="0" w:color="auto"/>
        <w:right w:val="none" w:sz="0" w:space="0" w:color="auto"/>
      </w:divBdr>
    </w:div>
    <w:div w:id="792597175">
      <w:bodyDiv w:val="1"/>
      <w:marLeft w:val="0"/>
      <w:marRight w:val="0"/>
      <w:marTop w:val="0"/>
      <w:marBottom w:val="0"/>
      <w:divBdr>
        <w:top w:val="none" w:sz="0" w:space="0" w:color="auto"/>
        <w:left w:val="none" w:sz="0" w:space="0" w:color="auto"/>
        <w:bottom w:val="none" w:sz="0" w:space="0" w:color="auto"/>
        <w:right w:val="none" w:sz="0" w:space="0" w:color="auto"/>
      </w:divBdr>
    </w:div>
    <w:div w:id="807940703">
      <w:bodyDiv w:val="1"/>
      <w:marLeft w:val="0"/>
      <w:marRight w:val="0"/>
      <w:marTop w:val="0"/>
      <w:marBottom w:val="0"/>
      <w:divBdr>
        <w:top w:val="none" w:sz="0" w:space="0" w:color="auto"/>
        <w:left w:val="none" w:sz="0" w:space="0" w:color="auto"/>
        <w:bottom w:val="none" w:sz="0" w:space="0" w:color="auto"/>
        <w:right w:val="none" w:sz="0" w:space="0" w:color="auto"/>
      </w:divBdr>
    </w:div>
    <w:div w:id="828668893">
      <w:bodyDiv w:val="1"/>
      <w:marLeft w:val="0"/>
      <w:marRight w:val="0"/>
      <w:marTop w:val="0"/>
      <w:marBottom w:val="0"/>
      <w:divBdr>
        <w:top w:val="none" w:sz="0" w:space="0" w:color="auto"/>
        <w:left w:val="none" w:sz="0" w:space="0" w:color="auto"/>
        <w:bottom w:val="none" w:sz="0" w:space="0" w:color="auto"/>
        <w:right w:val="none" w:sz="0" w:space="0" w:color="auto"/>
      </w:divBdr>
    </w:div>
    <w:div w:id="844980378">
      <w:bodyDiv w:val="1"/>
      <w:marLeft w:val="0"/>
      <w:marRight w:val="0"/>
      <w:marTop w:val="0"/>
      <w:marBottom w:val="0"/>
      <w:divBdr>
        <w:top w:val="none" w:sz="0" w:space="0" w:color="auto"/>
        <w:left w:val="none" w:sz="0" w:space="0" w:color="auto"/>
        <w:bottom w:val="none" w:sz="0" w:space="0" w:color="auto"/>
        <w:right w:val="none" w:sz="0" w:space="0" w:color="auto"/>
      </w:divBdr>
    </w:div>
    <w:div w:id="870191285">
      <w:bodyDiv w:val="1"/>
      <w:marLeft w:val="0"/>
      <w:marRight w:val="0"/>
      <w:marTop w:val="0"/>
      <w:marBottom w:val="0"/>
      <w:divBdr>
        <w:top w:val="none" w:sz="0" w:space="0" w:color="auto"/>
        <w:left w:val="none" w:sz="0" w:space="0" w:color="auto"/>
        <w:bottom w:val="none" w:sz="0" w:space="0" w:color="auto"/>
        <w:right w:val="none" w:sz="0" w:space="0" w:color="auto"/>
      </w:divBdr>
    </w:div>
    <w:div w:id="878125634">
      <w:bodyDiv w:val="1"/>
      <w:marLeft w:val="0"/>
      <w:marRight w:val="0"/>
      <w:marTop w:val="0"/>
      <w:marBottom w:val="0"/>
      <w:divBdr>
        <w:top w:val="none" w:sz="0" w:space="0" w:color="auto"/>
        <w:left w:val="none" w:sz="0" w:space="0" w:color="auto"/>
        <w:bottom w:val="none" w:sz="0" w:space="0" w:color="auto"/>
        <w:right w:val="none" w:sz="0" w:space="0" w:color="auto"/>
      </w:divBdr>
    </w:div>
    <w:div w:id="884367147">
      <w:bodyDiv w:val="1"/>
      <w:marLeft w:val="0"/>
      <w:marRight w:val="0"/>
      <w:marTop w:val="0"/>
      <w:marBottom w:val="0"/>
      <w:divBdr>
        <w:top w:val="none" w:sz="0" w:space="0" w:color="auto"/>
        <w:left w:val="none" w:sz="0" w:space="0" w:color="auto"/>
        <w:bottom w:val="none" w:sz="0" w:space="0" w:color="auto"/>
        <w:right w:val="none" w:sz="0" w:space="0" w:color="auto"/>
      </w:divBdr>
    </w:div>
    <w:div w:id="894312489">
      <w:bodyDiv w:val="1"/>
      <w:marLeft w:val="0"/>
      <w:marRight w:val="0"/>
      <w:marTop w:val="0"/>
      <w:marBottom w:val="0"/>
      <w:divBdr>
        <w:top w:val="none" w:sz="0" w:space="0" w:color="auto"/>
        <w:left w:val="none" w:sz="0" w:space="0" w:color="auto"/>
        <w:bottom w:val="none" w:sz="0" w:space="0" w:color="auto"/>
        <w:right w:val="none" w:sz="0" w:space="0" w:color="auto"/>
      </w:divBdr>
      <w:divsChild>
        <w:div w:id="1743017734">
          <w:marLeft w:val="0"/>
          <w:marRight w:val="0"/>
          <w:marTop w:val="0"/>
          <w:marBottom w:val="0"/>
          <w:divBdr>
            <w:top w:val="none" w:sz="0" w:space="0" w:color="auto"/>
            <w:left w:val="none" w:sz="0" w:space="0" w:color="auto"/>
            <w:bottom w:val="none" w:sz="0" w:space="0" w:color="auto"/>
            <w:right w:val="none" w:sz="0" w:space="0" w:color="auto"/>
          </w:divBdr>
          <w:divsChild>
            <w:div w:id="138108927">
              <w:marLeft w:val="0"/>
              <w:marRight w:val="0"/>
              <w:marTop w:val="0"/>
              <w:marBottom w:val="0"/>
              <w:divBdr>
                <w:top w:val="none" w:sz="0" w:space="0" w:color="auto"/>
                <w:left w:val="none" w:sz="0" w:space="0" w:color="auto"/>
                <w:bottom w:val="none" w:sz="0" w:space="0" w:color="auto"/>
                <w:right w:val="none" w:sz="0" w:space="0" w:color="auto"/>
              </w:divBdr>
              <w:divsChild>
                <w:div w:id="1442064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478519">
      <w:bodyDiv w:val="1"/>
      <w:marLeft w:val="0"/>
      <w:marRight w:val="0"/>
      <w:marTop w:val="0"/>
      <w:marBottom w:val="0"/>
      <w:divBdr>
        <w:top w:val="none" w:sz="0" w:space="0" w:color="auto"/>
        <w:left w:val="none" w:sz="0" w:space="0" w:color="auto"/>
        <w:bottom w:val="none" w:sz="0" w:space="0" w:color="auto"/>
        <w:right w:val="none" w:sz="0" w:space="0" w:color="auto"/>
      </w:divBdr>
      <w:divsChild>
        <w:div w:id="849955897">
          <w:marLeft w:val="0"/>
          <w:marRight w:val="0"/>
          <w:marTop w:val="0"/>
          <w:marBottom w:val="0"/>
          <w:divBdr>
            <w:top w:val="none" w:sz="0" w:space="0" w:color="auto"/>
            <w:left w:val="none" w:sz="0" w:space="0" w:color="auto"/>
            <w:bottom w:val="none" w:sz="0" w:space="0" w:color="auto"/>
            <w:right w:val="none" w:sz="0" w:space="0" w:color="auto"/>
          </w:divBdr>
          <w:divsChild>
            <w:div w:id="1986887009">
              <w:marLeft w:val="0"/>
              <w:marRight w:val="0"/>
              <w:marTop w:val="0"/>
              <w:marBottom w:val="0"/>
              <w:divBdr>
                <w:top w:val="none" w:sz="0" w:space="0" w:color="auto"/>
                <w:left w:val="none" w:sz="0" w:space="0" w:color="auto"/>
                <w:bottom w:val="none" w:sz="0" w:space="0" w:color="auto"/>
                <w:right w:val="none" w:sz="0" w:space="0" w:color="auto"/>
              </w:divBdr>
              <w:divsChild>
                <w:div w:id="1199732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372518">
      <w:bodyDiv w:val="1"/>
      <w:marLeft w:val="0"/>
      <w:marRight w:val="0"/>
      <w:marTop w:val="0"/>
      <w:marBottom w:val="0"/>
      <w:divBdr>
        <w:top w:val="none" w:sz="0" w:space="0" w:color="auto"/>
        <w:left w:val="none" w:sz="0" w:space="0" w:color="auto"/>
        <w:bottom w:val="none" w:sz="0" w:space="0" w:color="auto"/>
        <w:right w:val="none" w:sz="0" w:space="0" w:color="auto"/>
      </w:divBdr>
    </w:div>
    <w:div w:id="923996014">
      <w:bodyDiv w:val="1"/>
      <w:marLeft w:val="0"/>
      <w:marRight w:val="0"/>
      <w:marTop w:val="0"/>
      <w:marBottom w:val="0"/>
      <w:divBdr>
        <w:top w:val="none" w:sz="0" w:space="0" w:color="auto"/>
        <w:left w:val="none" w:sz="0" w:space="0" w:color="auto"/>
        <w:bottom w:val="none" w:sz="0" w:space="0" w:color="auto"/>
        <w:right w:val="none" w:sz="0" w:space="0" w:color="auto"/>
      </w:divBdr>
    </w:div>
    <w:div w:id="933514041">
      <w:bodyDiv w:val="1"/>
      <w:marLeft w:val="0"/>
      <w:marRight w:val="0"/>
      <w:marTop w:val="0"/>
      <w:marBottom w:val="0"/>
      <w:divBdr>
        <w:top w:val="none" w:sz="0" w:space="0" w:color="auto"/>
        <w:left w:val="none" w:sz="0" w:space="0" w:color="auto"/>
        <w:bottom w:val="none" w:sz="0" w:space="0" w:color="auto"/>
        <w:right w:val="none" w:sz="0" w:space="0" w:color="auto"/>
      </w:divBdr>
    </w:div>
    <w:div w:id="942999496">
      <w:bodyDiv w:val="1"/>
      <w:marLeft w:val="0"/>
      <w:marRight w:val="0"/>
      <w:marTop w:val="0"/>
      <w:marBottom w:val="0"/>
      <w:divBdr>
        <w:top w:val="none" w:sz="0" w:space="0" w:color="auto"/>
        <w:left w:val="none" w:sz="0" w:space="0" w:color="auto"/>
        <w:bottom w:val="none" w:sz="0" w:space="0" w:color="auto"/>
        <w:right w:val="none" w:sz="0" w:space="0" w:color="auto"/>
      </w:divBdr>
    </w:div>
    <w:div w:id="952173549">
      <w:bodyDiv w:val="1"/>
      <w:marLeft w:val="0"/>
      <w:marRight w:val="0"/>
      <w:marTop w:val="0"/>
      <w:marBottom w:val="0"/>
      <w:divBdr>
        <w:top w:val="none" w:sz="0" w:space="0" w:color="auto"/>
        <w:left w:val="none" w:sz="0" w:space="0" w:color="auto"/>
        <w:bottom w:val="none" w:sz="0" w:space="0" w:color="auto"/>
        <w:right w:val="none" w:sz="0" w:space="0" w:color="auto"/>
      </w:divBdr>
    </w:div>
    <w:div w:id="958343662">
      <w:bodyDiv w:val="1"/>
      <w:marLeft w:val="0"/>
      <w:marRight w:val="0"/>
      <w:marTop w:val="0"/>
      <w:marBottom w:val="0"/>
      <w:divBdr>
        <w:top w:val="none" w:sz="0" w:space="0" w:color="auto"/>
        <w:left w:val="none" w:sz="0" w:space="0" w:color="auto"/>
        <w:bottom w:val="none" w:sz="0" w:space="0" w:color="auto"/>
        <w:right w:val="none" w:sz="0" w:space="0" w:color="auto"/>
      </w:divBdr>
    </w:div>
    <w:div w:id="960845949">
      <w:bodyDiv w:val="1"/>
      <w:marLeft w:val="0"/>
      <w:marRight w:val="0"/>
      <w:marTop w:val="0"/>
      <w:marBottom w:val="0"/>
      <w:divBdr>
        <w:top w:val="none" w:sz="0" w:space="0" w:color="auto"/>
        <w:left w:val="none" w:sz="0" w:space="0" w:color="auto"/>
        <w:bottom w:val="none" w:sz="0" w:space="0" w:color="auto"/>
        <w:right w:val="none" w:sz="0" w:space="0" w:color="auto"/>
      </w:divBdr>
    </w:div>
    <w:div w:id="961304005">
      <w:bodyDiv w:val="1"/>
      <w:marLeft w:val="0"/>
      <w:marRight w:val="0"/>
      <w:marTop w:val="0"/>
      <w:marBottom w:val="0"/>
      <w:divBdr>
        <w:top w:val="none" w:sz="0" w:space="0" w:color="auto"/>
        <w:left w:val="none" w:sz="0" w:space="0" w:color="auto"/>
        <w:bottom w:val="none" w:sz="0" w:space="0" w:color="auto"/>
        <w:right w:val="none" w:sz="0" w:space="0" w:color="auto"/>
      </w:divBdr>
    </w:div>
    <w:div w:id="962924247">
      <w:bodyDiv w:val="1"/>
      <w:marLeft w:val="0"/>
      <w:marRight w:val="0"/>
      <w:marTop w:val="0"/>
      <w:marBottom w:val="0"/>
      <w:divBdr>
        <w:top w:val="none" w:sz="0" w:space="0" w:color="auto"/>
        <w:left w:val="none" w:sz="0" w:space="0" w:color="auto"/>
        <w:bottom w:val="none" w:sz="0" w:space="0" w:color="auto"/>
        <w:right w:val="none" w:sz="0" w:space="0" w:color="auto"/>
      </w:divBdr>
      <w:divsChild>
        <w:div w:id="1982075666">
          <w:marLeft w:val="0"/>
          <w:marRight w:val="0"/>
          <w:marTop w:val="0"/>
          <w:marBottom w:val="0"/>
          <w:divBdr>
            <w:top w:val="none" w:sz="0" w:space="0" w:color="auto"/>
            <w:left w:val="none" w:sz="0" w:space="0" w:color="auto"/>
            <w:bottom w:val="none" w:sz="0" w:space="0" w:color="auto"/>
            <w:right w:val="none" w:sz="0" w:space="0" w:color="auto"/>
          </w:divBdr>
        </w:div>
      </w:divsChild>
    </w:div>
    <w:div w:id="976494920">
      <w:bodyDiv w:val="1"/>
      <w:marLeft w:val="0"/>
      <w:marRight w:val="0"/>
      <w:marTop w:val="0"/>
      <w:marBottom w:val="0"/>
      <w:divBdr>
        <w:top w:val="none" w:sz="0" w:space="0" w:color="auto"/>
        <w:left w:val="none" w:sz="0" w:space="0" w:color="auto"/>
        <w:bottom w:val="none" w:sz="0" w:space="0" w:color="auto"/>
        <w:right w:val="none" w:sz="0" w:space="0" w:color="auto"/>
      </w:divBdr>
    </w:div>
    <w:div w:id="978071719">
      <w:bodyDiv w:val="1"/>
      <w:marLeft w:val="0"/>
      <w:marRight w:val="0"/>
      <w:marTop w:val="0"/>
      <w:marBottom w:val="0"/>
      <w:divBdr>
        <w:top w:val="none" w:sz="0" w:space="0" w:color="auto"/>
        <w:left w:val="none" w:sz="0" w:space="0" w:color="auto"/>
        <w:bottom w:val="none" w:sz="0" w:space="0" w:color="auto"/>
        <w:right w:val="none" w:sz="0" w:space="0" w:color="auto"/>
      </w:divBdr>
      <w:divsChild>
        <w:div w:id="1361932191">
          <w:marLeft w:val="0"/>
          <w:marRight w:val="0"/>
          <w:marTop w:val="0"/>
          <w:marBottom w:val="0"/>
          <w:divBdr>
            <w:top w:val="none" w:sz="0" w:space="0" w:color="auto"/>
            <w:left w:val="none" w:sz="0" w:space="0" w:color="auto"/>
            <w:bottom w:val="none" w:sz="0" w:space="0" w:color="auto"/>
            <w:right w:val="none" w:sz="0" w:space="0" w:color="auto"/>
          </w:divBdr>
        </w:div>
        <w:div w:id="1390684524">
          <w:marLeft w:val="0"/>
          <w:marRight w:val="0"/>
          <w:marTop w:val="0"/>
          <w:marBottom w:val="0"/>
          <w:divBdr>
            <w:top w:val="none" w:sz="0" w:space="0" w:color="auto"/>
            <w:left w:val="none" w:sz="0" w:space="0" w:color="auto"/>
            <w:bottom w:val="none" w:sz="0" w:space="0" w:color="auto"/>
            <w:right w:val="none" w:sz="0" w:space="0" w:color="auto"/>
          </w:divBdr>
        </w:div>
      </w:divsChild>
    </w:div>
    <w:div w:id="1039742758">
      <w:bodyDiv w:val="1"/>
      <w:marLeft w:val="0"/>
      <w:marRight w:val="0"/>
      <w:marTop w:val="0"/>
      <w:marBottom w:val="0"/>
      <w:divBdr>
        <w:top w:val="none" w:sz="0" w:space="0" w:color="auto"/>
        <w:left w:val="none" w:sz="0" w:space="0" w:color="auto"/>
        <w:bottom w:val="none" w:sz="0" w:space="0" w:color="auto"/>
        <w:right w:val="none" w:sz="0" w:space="0" w:color="auto"/>
      </w:divBdr>
    </w:div>
    <w:div w:id="1081179365">
      <w:bodyDiv w:val="1"/>
      <w:marLeft w:val="0"/>
      <w:marRight w:val="0"/>
      <w:marTop w:val="0"/>
      <w:marBottom w:val="0"/>
      <w:divBdr>
        <w:top w:val="none" w:sz="0" w:space="0" w:color="auto"/>
        <w:left w:val="none" w:sz="0" w:space="0" w:color="auto"/>
        <w:bottom w:val="none" w:sz="0" w:space="0" w:color="auto"/>
        <w:right w:val="none" w:sz="0" w:space="0" w:color="auto"/>
      </w:divBdr>
    </w:div>
    <w:div w:id="1081828668">
      <w:bodyDiv w:val="1"/>
      <w:marLeft w:val="0"/>
      <w:marRight w:val="0"/>
      <w:marTop w:val="0"/>
      <w:marBottom w:val="0"/>
      <w:divBdr>
        <w:top w:val="none" w:sz="0" w:space="0" w:color="auto"/>
        <w:left w:val="none" w:sz="0" w:space="0" w:color="auto"/>
        <w:bottom w:val="none" w:sz="0" w:space="0" w:color="auto"/>
        <w:right w:val="none" w:sz="0" w:space="0" w:color="auto"/>
      </w:divBdr>
    </w:div>
    <w:div w:id="1108424704">
      <w:bodyDiv w:val="1"/>
      <w:marLeft w:val="0"/>
      <w:marRight w:val="0"/>
      <w:marTop w:val="0"/>
      <w:marBottom w:val="0"/>
      <w:divBdr>
        <w:top w:val="none" w:sz="0" w:space="0" w:color="auto"/>
        <w:left w:val="none" w:sz="0" w:space="0" w:color="auto"/>
        <w:bottom w:val="none" w:sz="0" w:space="0" w:color="auto"/>
        <w:right w:val="none" w:sz="0" w:space="0" w:color="auto"/>
      </w:divBdr>
    </w:div>
    <w:div w:id="1121609162">
      <w:bodyDiv w:val="1"/>
      <w:marLeft w:val="0"/>
      <w:marRight w:val="0"/>
      <w:marTop w:val="0"/>
      <w:marBottom w:val="0"/>
      <w:divBdr>
        <w:top w:val="none" w:sz="0" w:space="0" w:color="auto"/>
        <w:left w:val="none" w:sz="0" w:space="0" w:color="auto"/>
        <w:bottom w:val="none" w:sz="0" w:space="0" w:color="auto"/>
        <w:right w:val="none" w:sz="0" w:space="0" w:color="auto"/>
      </w:divBdr>
    </w:div>
    <w:div w:id="1132558889">
      <w:bodyDiv w:val="1"/>
      <w:marLeft w:val="0"/>
      <w:marRight w:val="0"/>
      <w:marTop w:val="0"/>
      <w:marBottom w:val="0"/>
      <w:divBdr>
        <w:top w:val="none" w:sz="0" w:space="0" w:color="auto"/>
        <w:left w:val="none" w:sz="0" w:space="0" w:color="auto"/>
        <w:bottom w:val="none" w:sz="0" w:space="0" w:color="auto"/>
        <w:right w:val="none" w:sz="0" w:space="0" w:color="auto"/>
      </w:divBdr>
    </w:div>
    <w:div w:id="1137574255">
      <w:bodyDiv w:val="1"/>
      <w:marLeft w:val="0"/>
      <w:marRight w:val="0"/>
      <w:marTop w:val="0"/>
      <w:marBottom w:val="0"/>
      <w:divBdr>
        <w:top w:val="none" w:sz="0" w:space="0" w:color="auto"/>
        <w:left w:val="none" w:sz="0" w:space="0" w:color="auto"/>
        <w:bottom w:val="none" w:sz="0" w:space="0" w:color="auto"/>
        <w:right w:val="none" w:sz="0" w:space="0" w:color="auto"/>
      </w:divBdr>
    </w:div>
    <w:div w:id="1157041471">
      <w:bodyDiv w:val="1"/>
      <w:marLeft w:val="0"/>
      <w:marRight w:val="0"/>
      <w:marTop w:val="0"/>
      <w:marBottom w:val="0"/>
      <w:divBdr>
        <w:top w:val="none" w:sz="0" w:space="0" w:color="auto"/>
        <w:left w:val="none" w:sz="0" w:space="0" w:color="auto"/>
        <w:bottom w:val="none" w:sz="0" w:space="0" w:color="auto"/>
        <w:right w:val="none" w:sz="0" w:space="0" w:color="auto"/>
      </w:divBdr>
    </w:div>
    <w:div w:id="1161384234">
      <w:bodyDiv w:val="1"/>
      <w:marLeft w:val="0"/>
      <w:marRight w:val="0"/>
      <w:marTop w:val="0"/>
      <w:marBottom w:val="0"/>
      <w:divBdr>
        <w:top w:val="none" w:sz="0" w:space="0" w:color="auto"/>
        <w:left w:val="none" w:sz="0" w:space="0" w:color="auto"/>
        <w:bottom w:val="none" w:sz="0" w:space="0" w:color="auto"/>
        <w:right w:val="none" w:sz="0" w:space="0" w:color="auto"/>
      </w:divBdr>
    </w:div>
    <w:div w:id="1173646375">
      <w:bodyDiv w:val="1"/>
      <w:marLeft w:val="0"/>
      <w:marRight w:val="0"/>
      <w:marTop w:val="0"/>
      <w:marBottom w:val="0"/>
      <w:divBdr>
        <w:top w:val="none" w:sz="0" w:space="0" w:color="auto"/>
        <w:left w:val="none" w:sz="0" w:space="0" w:color="auto"/>
        <w:bottom w:val="none" w:sz="0" w:space="0" w:color="auto"/>
        <w:right w:val="none" w:sz="0" w:space="0" w:color="auto"/>
      </w:divBdr>
    </w:div>
    <w:div w:id="1181745742">
      <w:bodyDiv w:val="1"/>
      <w:marLeft w:val="0"/>
      <w:marRight w:val="0"/>
      <w:marTop w:val="0"/>
      <w:marBottom w:val="0"/>
      <w:divBdr>
        <w:top w:val="none" w:sz="0" w:space="0" w:color="auto"/>
        <w:left w:val="none" w:sz="0" w:space="0" w:color="auto"/>
        <w:bottom w:val="none" w:sz="0" w:space="0" w:color="auto"/>
        <w:right w:val="none" w:sz="0" w:space="0" w:color="auto"/>
      </w:divBdr>
    </w:div>
    <w:div w:id="1184783617">
      <w:bodyDiv w:val="1"/>
      <w:marLeft w:val="0"/>
      <w:marRight w:val="0"/>
      <w:marTop w:val="0"/>
      <w:marBottom w:val="0"/>
      <w:divBdr>
        <w:top w:val="none" w:sz="0" w:space="0" w:color="auto"/>
        <w:left w:val="none" w:sz="0" w:space="0" w:color="auto"/>
        <w:bottom w:val="none" w:sz="0" w:space="0" w:color="auto"/>
        <w:right w:val="none" w:sz="0" w:space="0" w:color="auto"/>
      </w:divBdr>
    </w:div>
    <w:div w:id="1195923269">
      <w:bodyDiv w:val="1"/>
      <w:marLeft w:val="0"/>
      <w:marRight w:val="0"/>
      <w:marTop w:val="0"/>
      <w:marBottom w:val="0"/>
      <w:divBdr>
        <w:top w:val="none" w:sz="0" w:space="0" w:color="auto"/>
        <w:left w:val="none" w:sz="0" w:space="0" w:color="auto"/>
        <w:bottom w:val="none" w:sz="0" w:space="0" w:color="auto"/>
        <w:right w:val="none" w:sz="0" w:space="0" w:color="auto"/>
      </w:divBdr>
    </w:div>
    <w:div w:id="1203591480">
      <w:bodyDiv w:val="1"/>
      <w:marLeft w:val="0"/>
      <w:marRight w:val="0"/>
      <w:marTop w:val="0"/>
      <w:marBottom w:val="0"/>
      <w:divBdr>
        <w:top w:val="none" w:sz="0" w:space="0" w:color="auto"/>
        <w:left w:val="none" w:sz="0" w:space="0" w:color="auto"/>
        <w:bottom w:val="none" w:sz="0" w:space="0" w:color="auto"/>
        <w:right w:val="none" w:sz="0" w:space="0" w:color="auto"/>
      </w:divBdr>
    </w:div>
    <w:div w:id="1210610129">
      <w:bodyDiv w:val="1"/>
      <w:marLeft w:val="0"/>
      <w:marRight w:val="0"/>
      <w:marTop w:val="0"/>
      <w:marBottom w:val="0"/>
      <w:divBdr>
        <w:top w:val="none" w:sz="0" w:space="0" w:color="auto"/>
        <w:left w:val="none" w:sz="0" w:space="0" w:color="auto"/>
        <w:bottom w:val="none" w:sz="0" w:space="0" w:color="auto"/>
        <w:right w:val="none" w:sz="0" w:space="0" w:color="auto"/>
      </w:divBdr>
    </w:div>
    <w:div w:id="1244029725">
      <w:bodyDiv w:val="1"/>
      <w:marLeft w:val="0"/>
      <w:marRight w:val="0"/>
      <w:marTop w:val="0"/>
      <w:marBottom w:val="0"/>
      <w:divBdr>
        <w:top w:val="none" w:sz="0" w:space="0" w:color="auto"/>
        <w:left w:val="none" w:sz="0" w:space="0" w:color="auto"/>
        <w:bottom w:val="none" w:sz="0" w:space="0" w:color="auto"/>
        <w:right w:val="none" w:sz="0" w:space="0" w:color="auto"/>
      </w:divBdr>
    </w:div>
    <w:div w:id="1245840815">
      <w:bodyDiv w:val="1"/>
      <w:marLeft w:val="0"/>
      <w:marRight w:val="0"/>
      <w:marTop w:val="0"/>
      <w:marBottom w:val="0"/>
      <w:divBdr>
        <w:top w:val="none" w:sz="0" w:space="0" w:color="auto"/>
        <w:left w:val="none" w:sz="0" w:space="0" w:color="auto"/>
        <w:bottom w:val="none" w:sz="0" w:space="0" w:color="auto"/>
        <w:right w:val="none" w:sz="0" w:space="0" w:color="auto"/>
      </w:divBdr>
    </w:div>
    <w:div w:id="1248270172">
      <w:bodyDiv w:val="1"/>
      <w:marLeft w:val="0"/>
      <w:marRight w:val="0"/>
      <w:marTop w:val="0"/>
      <w:marBottom w:val="0"/>
      <w:divBdr>
        <w:top w:val="none" w:sz="0" w:space="0" w:color="auto"/>
        <w:left w:val="none" w:sz="0" w:space="0" w:color="auto"/>
        <w:bottom w:val="none" w:sz="0" w:space="0" w:color="auto"/>
        <w:right w:val="none" w:sz="0" w:space="0" w:color="auto"/>
      </w:divBdr>
    </w:div>
    <w:div w:id="1261136230">
      <w:bodyDiv w:val="1"/>
      <w:marLeft w:val="0"/>
      <w:marRight w:val="0"/>
      <w:marTop w:val="0"/>
      <w:marBottom w:val="0"/>
      <w:divBdr>
        <w:top w:val="none" w:sz="0" w:space="0" w:color="auto"/>
        <w:left w:val="none" w:sz="0" w:space="0" w:color="auto"/>
        <w:bottom w:val="none" w:sz="0" w:space="0" w:color="auto"/>
        <w:right w:val="none" w:sz="0" w:space="0" w:color="auto"/>
      </w:divBdr>
    </w:div>
    <w:div w:id="1297300835">
      <w:bodyDiv w:val="1"/>
      <w:marLeft w:val="0"/>
      <w:marRight w:val="0"/>
      <w:marTop w:val="0"/>
      <w:marBottom w:val="0"/>
      <w:divBdr>
        <w:top w:val="none" w:sz="0" w:space="0" w:color="auto"/>
        <w:left w:val="none" w:sz="0" w:space="0" w:color="auto"/>
        <w:bottom w:val="none" w:sz="0" w:space="0" w:color="auto"/>
        <w:right w:val="none" w:sz="0" w:space="0" w:color="auto"/>
      </w:divBdr>
    </w:div>
    <w:div w:id="1297561100">
      <w:bodyDiv w:val="1"/>
      <w:marLeft w:val="0"/>
      <w:marRight w:val="0"/>
      <w:marTop w:val="0"/>
      <w:marBottom w:val="0"/>
      <w:divBdr>
        <w:top w:val="none" w:sz="0" w:space="0" w:color="auto"/>
        <w:left w:val="none" w:sz="0" w:space="0" w:color="auto"/>
        <w:bottom w:val="none" w:sz="0" w:space="0" w:color="auto"/>
        <w:right w:val="none" w:sz="0" w:space="0" w:color="auto"/>
      </w:divBdr>
    </w:div>
    <w:div w:id="1323198252">
      <w:bodyDiv w:val="1"/>
      <w:marLeft w:val="0"/>
      <w:marRight w:val="0"/>
      <w:marTop w:val="0"/>
      <w:marBottom w:val="0"/>
      <w:divBdr>
        <w:top w:val="none" w:sz="0" w:space="0" w:color="auto"/>
        <w:left w:val="none" w:sz="0" w:space="0" w:color="auto"/>
        <w:bottom w:val="none" w:sz="0" w:space="0" w:color="auto"/>
        <w:right w:val="none" w:sz="0" w:space="0" w:color="auto"/>
      </w:divBdr>
    </w:div>
    <w:div w:id="1323238757">
      <w:bodyDiv w:val="1"/>
      <w:marLeft w:val="0"/>
      <w:marRight w:val="0"/>
      <w:marTop w:val="0"/>
      <w:marBottom w:val="0"/>
      <w:divBdr>
        <w:top w:val="none" w:sz="0" w:space="0" w:color="auto"/>
        <w:left w:val="none" w:sz="0" w:space="0" w:color="auto"/>
        <w:bottom w:val="none" w:sz="0" w:space="0" w:color="auto"/>
        <w:right w:val="none" w:sz="0" w:space="0" w:color="auto"/>
      </w:divBdr>
    </w:div>
    <w:div w:id="1353415392">
      <w:bodyDiv w:val="1"/>
      <w:marLeft w:val="0"/>
      <w:marRight w:val="0"/>
      <w:marTop w:val="0"/>
      <w:marBottom w:val="0"/>
      <w:divBdr>
        <w:top w:val="none" w:sz="0" w:space="0" w:color="auto"/>
        <w:left w:val="none" w:sz="0" w:space="0" w:color="auto"/>
        <w:bottom w:val="none" w:sz="0" w:space="0" w:color="auto"/>
        <w:right w:val="none" w:sz="0" w:space="0" w:color="auto"/>
      </w:divBdr>
    </w:div>
    <w:div w:id="1356228567">
      <w:bodyDiv w:val="1"/>
      <w:marLeft w:val="0"/>
      <w:marRight w:val="0"/>
      <w:marTop w:val="0"/>
      <w:marBottom w:val="0"/>
      <w:divBdr>
        <w:top w:val="none" w:sz="0" w:space="0" w:color="auto"/>
        <w:left w:val="none" w:sz="0" w:space="0" w:color="auto"/>
        <w:bottom w:val="none" w:sz="0" w:space="0" w:color="auto"/>
        <w:right w:val="none" w:sz="0" w:space="0" w:color="auto"/>
      </w:divBdr>
    </w:div>
    <w:div w:id="1397892441">
      <w:bodyDiv w:val="1"/>
      <w:marLeft w:val="0"/>
      <w:marRight w:val="0"/>
      <w:marTop w:val="0"/>
      <w:marBottom w:val="0"/>
      <w:divBdr>
        <w:top w:val="none" w:sz="0" w:space="0" w:color="auto"/>
        <w:left w:val="none" w:sz="0" w:space="0" w:color="auto"/>
        <w:bottom w:val="none" w:sz="0" w:space="0" w:color="auto"/>
        <w:right w:val="none" w:sz="0" w:space="0" w:color="auto"/>
      </w:divBdr>
    </w:div>
    <w:div w:id="1400977852">
      <w:bodyDiv w:val="1"/>
      <w:marLeft w:val="0"/>
      <w:marRight w:val="0"/>
      <w:marTop w:val="0"/>
      <w:marBottom w:val="0"/>
      <w:divBdr>
        <w:top w:val="none" w:sz="0" w:space="0" w:color="auto"/>
        <w:left w:val="none" w:sz="0" w:space="0" w:color="auto"/>
        <w:bottom w:val="none" w:sz="0" w:space="0" w:color="auto"/>
        <w:right w:val="none" w:sz="0" w:space="0" w:color="auto"/>
      </w:divBdr>
    </w:div>
    <w:div w:id="1410690712">
      <w:bodyDiv w:val="1"/>
      <w:marLeft w:val="0"/>
      <w:marRight w:val="0"/>
      <w:marTop w:val="0"/>
      <w:marBottom w:val="0"/>
      <w:divBdr>
        <w:top w:val="none" w:sz="0" w:space="0" w:color="auto"/>
        <w:left w:val="none" w:sz="0" w:space="0" w:color="auto"/>
        <w:bottom w:val="none" w:sz="0" w:space="0" w:color="auto"/>
        <w:right w:val="none" w:sz="0" w:space="0" w:color="auto"/>
      </w:divBdr>
    </w:div>
    <w:div w:id="1414350152">
      <w:bodyDiv w:val="1"/>
      <w:marLeft w:val="0"/>
      <w:marRight w:val="0"/>
      <w:marTop w:val="0"/>
      <w:marBottom w:val="0"/>
      <w:divBdr>
        <w:top w:val="none" w:sz="0" w:space="0" w:color="auto"/>
        <w:left w:val="none" w:sz="0" w:space="0" w:color="auto"/>
        <w:bottom w:val="none" w:sz="0" w:space="0" w:color="auto"/>
        <w:right w:val="none" w:sz="0" w:space="0" w:color="auto"/>
      </w:divBdr>
    </w:div>
    <w:div w:id="1414358529">
      <w:bodyDiv w:val="1"/>
      <w:marLeft w:val="0"/>
      <w:marRight w:val="0"/>
      <w:marTop w:val="0"/>
      <w:marBottom w:val="0"/>
      <w:divBdr>
        <w:top w:val="none" w:sz="0" w:space="0" w:color="auto"/>
        <w:left w:val="none" w:sz="0" w:space="0" w:color="auto"/>
        <w:bottom w:val="none" w:sz="0" w:space="0" w:color="auto"/>
        <w:right w:val="none" w:sz="0" w:space="0" w:color="auto"/>
      </w:divBdr>
    </w:div>
    <w:div w:id="1432818979">
      <w:bodyDiv w:val="1"/>
      <w:marLeft w:val="0"/>
      <w:marRight w:val="0"/>
      <w:marTop w:val="0"/>
      <w:marBottom w:val="0"/>
      <w:divBdr>
        <w:top w:val="none" w:sz="0" w:space="0" w:color="auto"/>
        <w:left w:val="none" w:sz="0" w:space="0" w:color="auto"/>
        <w:bottom w:val="none" w:sz="0" w:space="0" w:color="auto"/>
        <w:right w:val="none" w:sz="0" w:space="0" w:color="auto"/>
      </w:divBdr>
    </w:div>
    <w:div w:id="1435902351">
      <w:bodyDiv w:val="1"/>
      <w:marLeft w:val="0"/>
      <w:marRight w:val="0"/>
      <w:marTop w:val="0"/>
      <w:marBottom w:val="0"/>
      <w:divBdr>
        <w:top w:val="none" w:sz="0" w:space="0" w:color="auto"/>
        <w:left w:val="none" w:sz="0" w:space="0" w:color="auto"/>
        <w:bottom w:val="none" w:sz="0" w:space="0" w:color="auto"/>
        <w:right w:val="none" w:sz="0" w:space="0" w:color="auto"/>
      </w:divBdr>
    </w:div>
    <w:div w:id="1437477991">
      <w:bodyDiv w:val="1"/>
      <w:marLeft w:val="0"/>
      <w:marRight w:val="0"/>
      <w:marTop w:val="0"/>
      <w:marBottom w:val="0"/>
      <w:divBdr>
        <w:top w:val="none" w:sz="0" w:space="0" w:color="auto"/>
        <w:left w:val="none" w:sz="0" w:space="0" w:color="auto"/>
        <w:bottom w:val="none" w:sz="0" w:space="0" w:color="auto"/>
        <w:right w:val="none" w:sz="0" w:space="0" w:color="auto"/>
      </w:divBdr>
    </w:div>
    <w:div w:id="1454057071">
      <w:bodyDiv w:val="1"/>
      <w:marLeft w:val="0"/>
      <w:marRight w:val="0"/>
      <w:marTop w:val="0"/>
      <w:marBottom w:val="0"/>
      <w:divBdr>
        <w:top w:val="none" w:sz="0" w:space="0" w:color="auto"/>
        <w:left w:val="none" w:sz="0" w:space="0" w:color="auto"/>
        <w:bottom w:val="none" w:sz="0" w:space="0" w:color="auto"/>
        <w:right w:val="none" w:sz="0" w:space="0" w:color="auto"/>
      </w:divBdr>
    </w:div>
    <w:div w:id="1459184942">
      <w:bodyDiv w:val="1"/>
      <w:marLeft w:val="0"/>
      <w:marRight w:val="0"/>
      <w:marTop w:val="0"/>
      <w:marBottom w:val="0"/>
      <w:divBdr>
        <w:top w:val="none" w:sz="0" w:space="0" w:color="auto"/>
        <w:left w:val="none" w:sz="0" w:space="0" w:color="auto"/>
        <w:bottom w:val="none" w:sz="0" w:space="0" w:color="auto"/>
        <w:right w:val="none" w:sz="0" w:space="0" w:color="auto"/>
      </w:divBdr>
    </w:div>
    <w:div w:id="1509325723">
      <w:bodyDiv w:val="1"/>
      <w:marLeft w:val="0"/>
      <w:marRight w:val="0"/>
      <w:marTop w:val="0"/>
      <w:marBottom w:val="0"/>
      <w:divBdr>
        <w:top w:val="none" w:sz="0" w:space="0" w:color="auto"/>
        <w:left w:val="none" w:sz="0" w:space="0" w:color="auto"/>
        <w:bottom w:val="none" w:sz="0" w:space="0" w:color="auto"/>
        <w:right w:val="none" w:sz="0" w:space="0" w:color="auto"/>
      </w:divBdr>
    </w:div>
    <w:div w:id="1511289611">
      <w:bodyDiv w:val="1"/>
      <w:marLeft w:val="0"/>
      <w:marRight w:val="0"/>
      <w:marTop w:val="0"/>
      <w:marBottom w:val="0"/>
      <w:divBdr>
        <w:top w:val="none" w:sz="0" w:space="0" w:color="auto"/>
        <w:left w:val="none" w:sz="0" w:space="0" w:color="auto"/>
        <w:bottom w:val="none" w:sz="0" w:space="0" w:color="auto"/>
        <w:right w:val="none" w:sz="0" w:space="0" w:color="auto"/>
      </w:divBdr>
    </w:div>
    <w:div w:id="1517890015">
      <w:bodyDiv w:val="1"/>
      <w:marLeft w:val="0"/>
      <w:marRight w:val="0"/>
      <w:marTop w:val="0"/>
      <w:marBottom w:val="0"/>
      <w:divBdr>
        <w:top w:val="none" w:sz="0" w:space="0" w:color="auto"/>
        <w:left w:val="none" w:sz="0" w:space="0" w:color="auto"/>
        <w:bottom w:val="none" w:sz="0" w:space="0" w:color="auto"/>
        <w:right w:val="none" w:sz="0" w:space="0" w:color="auto"/>
      </w:divBdr>
    </w:div>
    <w:div w:id="1537041363">
      <w:bodyDiv w:val="1"/>
      <w:marLeft w:val="0"/>
      <w:marRight w:val="0"/>
      <w:marTop w:val="0"/>
      <w:marBottom w:val="0"/>
      <w:divBdr>
        <w:top w:val="none" w:sz="0" w:space="0" w:color="auto"/>
        <w:left w:val="none" w:sz="0" w:space="0" w:color="auto"/>
        <w:bottom w:val="none" w:sz="0" w:space="0" w:color="auto"/>
        <w:right w:val="none" w:sz="0" w:space="0" w:color="auto"/>
      </w:divBdr>
    </w:div>
    <w:div w:id="1543905387">
      <w:bodyDiv w:val="1"/>
      <w:marLeft w:val="0"/>
      <w:marRight w:val="0"/>
      <w:marTop w:val="0"/>
      <w:marBottom w:val="0"/>
      <w:divBdr>
        <w:top w:val="none" w:sz="0" w:space="0" w:color="auto"/>
        <w:left w:val="none" w:sz="0" w:space="0" w:color="auto"/>
        <w:bottom w:val="none" w:sz="0" w:space="0" w:color="auto"/>
        <w:right w:val="none" w:sz="0" w:space="0" w:color="auto"/>
      </w:divBdr>
    </w:div>
    <w:div w:id="1544250663">
      <w:bodyDiv w:val="1"/>
      <w:marLeft w:val="0"/>
      <w:marRight w:val="0"/>
      <w:marTop w:val="0"/>
      <w:marBottom w:val="0"/>
      <w:divBdr>
        <w:top w:val="none" w:sz="0" w:space="0" w:color="auto"/>
        <w:left w:val="none" w:sz="0" w:space="0" w:color="auto"/>
        <w:bottom w:val="none" w:sz="0" w:space="0" w:color="auto"/>
        <w:right w:val="none" w:sz="0" w:space="0" w:color="auto"/>
      </w:divBdr>
    </w:div>
    <w:div w:id="1554654209">
      <w:bodyDiv w:val="1"/>
      <w:marLeft w:val="0"/>
      <w:marRight w:val="0"/>
      <w:marTop w:val="0"/>
      <w:marBottom w:val="0"/>
      <w:divBdr>
        <w:top w:val="none" w:sz="0" w:space="0" w:color="auto"/>
        <w:left w:val="none" w:sz="0" w:space="0" w:color="auto"/>
        <w:bottom w:val="none" w:sz="0" w:space="0" w:color="auto"/>
        <w:right w:val="none" w:sz="0" w:space="0" w:color="auto"/>
      </w:divBdr>
    </w:div>
    <w:div w:id="1577086376">
      <w:bodyDiv w:val="1"/>
      <w:marLeft w:val="0"/>
      <w:marRight w:val="0"/>
      <w:marTop w:val="0"/>
      <w:marBottom w:val="0"/>
      <w:divBdr>
        <w:top w:val="none" w:sz="0" w:space="0" w:color="auto"/>
        <w:left w:val="none" w:sz="0" w:space="0" w:color="auto"/>
        <w:bottom w:val="none" w:sz="0" w:space="0" w:color="auto"/>
        <w:right w:val="none" w:sz="0" w:space="0" w:color="auto"/>
      </w:divBdr>
    </w:div>
    <w:div w:id="1595675043">
      <w:bodyDiv w:val="1"/>
      <w:marLeft w:val="0"/>
      <w:marRight w:val="0"/>
      <w:marTop w:val="0"/>
      <w:marBottom w:val="0"/>
      <w:divBdr>
        <w:top w:val="none" w:sz="0" w:space="0" w:color="auto"/>
        <w:left w:val="none" w:sz="0" w:space="0" w:color="auto"/>
        <w:bottom w:val="none" w:sz="0" w:space="0" w:color="auto"/>
        <w:right w:val="none" w:sz="0" w:space="0" w:color="auto"/>
      </w:divBdr>
    </w:div>
    <w:div w:id="1675717584">
      <w:bodyDiv w:val="1"/>
      <w:marLeft w:val="0"/>
      <w:marRight w:val="0"/>
      <w:marTop w:val="0"/>
      <w:marBottom w:val="0"/>
      <w:divBdr>
        <w:top w:val="none" w:sz="0" w:space="0" w:color="auto"/>
        <w:left w:val="none" w:sz="0" w:space="0" w:color="auto"/>
        <w:bottom w:val="none" w:sz="0" w:space="0" w:color="auto"/>
        <w:right w:val="none" w:sz="0" w:space="0" w:color="auto"/>
      </w:divBdr>
    </w:div>
    <w:div w:id="1756825420">
      <w:bodyDiv w:val="1"/>
      <w:marLeft w:val="0"/>
      <w:marRight w:val="0"/>
      <w:marTop w:val="0"/>
      <w:marBottom w:val="0"/>
      <w:divBdr>
        <w:top w:val="none" w:sz="0" w:space="0" w:color="auto"/>
        <w:left w:val="none" w:sz="0" w:space="0" w:color="auto"/>
        <w:bottom w:val="none" w:sz="0" w:space="0" w:color="auto"/>
        <w:right w:val="none" w:sz="0" w:space="0" w:color="auto"/>
      </w:divBdr>
    </w:div>
    <w:div w:id="1770739815">
      <w:bodyDiv w:val="1"/>
      <w:marLeft w:val="0"/>
      <w:marRight w:val="0"/>
      <w:marTop w:val="0"/>
      <w:marBottom w:val="0"/>
      <w:divBdr>
        <w:top w:val="none" w:sz="0" w:space="0" w:color="auto"/>
        <w:left w:val="none" w:sz="0" w:space="0" w:color="auto"/>
        <w:bottom w:val="none" w:sz="0" w:space="0" w:color="auto"/>
        <w:right w:val="none" w:sz="0" w:space="0" w:color="auto"/>
      </w:divBdr>
    </w:div>
    <w:div w:id="1798908137">
      <w:bodyDiv w:val="1"/>
      <w:marLeft w:val="0"/>
      <w:marRight w:val="0"/>
      <w:marTop w:val="0"/>
      <w:marBottom w:val="0"/>
      <w:divBdr>
        <w:top w:val="none" w:sz="0" w:space="0" w:color="auto"/>
        <w:left w:val="none" w:sz="0" w:space="0" w:color="auto"/>
        <w:bottom w:val="none" w:sz="0" w:space="0" w:color="auto"/>
        <w:right w:val="none" w:sz="0" w:space="0" w:color="auto"/>
      </w:divBdr>
    </w:div>
    <w:div w:id="1802334355">
      <w:bodyDiv w:val="1"/>
      <w:marLeft w:val="0"/>
      <w:marRight w:val="0"/>
      <w:marTop w:val="0"/>
      <w:marBottom w:val="0"/>
      <w:divBdr>
        <w:top w:val="none" w:sz="0" w:space="0" w:color="auto"/>
        <w:left w:val="none" w:sz="0" w:space="0" w:color="auto"/>
        <w:bottom w:val="none" w:sz="0" w:space="0" w:color="auto"/>
        <w:right w:val="none" w:sz="0" w:space="0" w:color="auto"/>
      </w:divBdr>
    </w:div>
    <w:div w:id="1805080487">
      <w:bodyDiv w:val="1"/>
      <w:marLeft w:val="0"/>
      <w:marRight w:val="0"/>
      <w:marTop w:val="0"/>
      <w:marBottom w:val="0"/>
      <w:divBdr>
        <w:top w:val="none" w:sz="0" w:space="0" w:color="auto"/>
        <w:left w:val="none" w:sz="0" w:space="0" w:color="auto"/>
        <w:bottom w:val="none" w:sz="0" w:space="0" w:color="auto"/>
        <w:right w:val="none" w:sz="0" w:space="0" w:color="auto"/>
      </w:divBdr>
    </w:div>
    <w:div w:id="1809544447">
      <w:bodyDiv w:val="1"/>
      <w:marLeft w:val="0"/>
      <w:marRight w:val="0"/>
      <w:marTop w:val="0"/>
      <w:marBottom w:val="0"/>
      <w:divBdr>
        <w:top w:val="none" w:sz="0" w:space="0" w:color="auto"/>
        <w:left w:val="none" w:sz="0" w:space="0" w:color="auto"/>
        <w:bottom w:val="none" w:sz="0" w:space="0" w:color="auto"/>
        <w:right w:val="none" w:sz="0" w:space="0" w:color="auto"/>
      </w:divBdr>
    </w:div>
    <w:div w:id="1809932113">
      <w:bodyDiv w:val="1"/>
      <w:marLeft w:val="0"/>
      <w:marRight w:val="0"/>
      <w:marTop w:val="0"/>
      <w:marBottom w:val="0"/>
      <w:divBdr>
        <w:top w:val="none" w:sz="0" w:space="0" w:color="auto"/>
        <w:left w:val="none" w:sz="0" w:space="0" w:color="auto"/>
        <w:bottom w:val="none" w:sz="0" w:space="0" w:color="auto"/>
        <w:right w:val="none" w:sz="0" w:space="0" w:color="auto"/>
      </w:divBdr>
    </w:div>
    <w:div w:id="1813063844">
      <w:bodyDiv w:val="1"/>
      <w:marLeft w:val="0"/>
      <w:marRight w:val="0"/>
      <w:marTop w:val="0"/>
      <w:marBottom w:val="0"/>
      <w:divBdr>
        <w:top w:val="none" w:sz="0" w:space="0" w:color="auto"/>
        <w:left w:val="none" w:sz="0" w:space="0" w:color="auto"/>
        <w:bottom w:val="none" w:sz="0" w:space="0" w:color="auto"/>
        <w:right w:val="none" w:sz="0" w:space="0" w:color="auto"/>
      </w:divBdr>
    </w:div>
    <w:div w:id="1824618598">
      <w:bodyDiv w:val="1"/>
      <w:marLeft w:val="0"/>
      <w:marRight w:val="0"/>
      <w:marTop w:val="0"/>
      <w:marBottom w:val="0"/>
      <w:divBdr>
        <w:top w:val="none" w:sz="0" w:space="0" w:color="auto"/>
        <w:left w:val="none" w:sz="0" w:space="0" w:color="auto"/>
        <w:bottom w:val="none" w:sz="0" w:space="0" w:color="auto"/>
        <w:right w:val="none" w:sz="0" w:space="0" w:color="auto"/>
      </w:divBdr>
    </w:div>
    <w:div w:id="1845393505">
      <w:bodyDiv w:val="1"/>
      <w:marLeft w:val="0"/>
      <w:marRight w:val="0"/>
      <w:marTop w:val="0"/>
      <w:marBottom w:val="0"/>
      <w:divBdr>
        <w:top w:val="none" w:sz="0" w:space="0" w:color="auto"/>
        <w:left w:val="none" w:sz="0" w:space="0" w:color="auto"/>
        <w:bottom w:val="none" w:sz="0" w:space="0" w:color="auto"/>
        <w:right w:val="none" w:sz="0" w:space="0" w:color="auto"/>
      </w:divBdr>
    </w:div>
    <w:div w:id="1859731206">
      <w:bodyDiv w:val="1"/>
      <w:marLeft w:val="0"/>
      <w:marRight w:val="0"/>
      <w:marTop w:val="0"/>
      <w:marBottom w:val="0"/>
      <w:divBdr>
        <w:top w:val="none" w:sz="0" w:space="0" w:color="auto"/>
        <w:left w:val="none" w:sz="0" w:space="0" w:color="auto"/>
        <w:bottom w:val="none" w:sz="0" w:space="0" w:color="auto"/>
        <w:right w:val="none" w:sz="0" w:space="0" w:color="auto"/>
      </w:divBdr>
    </w:div>
    <w:div w:id="1878276823">
      <w:bodyDiv w:val="1"/>
      <w:marLeft w:val="0"/>
      <w:marRight w:val="0"/>
      <w:marTop w:val="0"/>
      <w:marBottom w:val="0"/>
      <w:divBdr>
        <w:top w:val="none" w:sz="0" w:space="0" w:color="auto"/>
        <w:left w:val="none" w:sz="0" w:space="0" w:color="auto"/>
        <w:bottom w:val="none" w:sz="0" w:space="0" w:color="auto"/>
        <w:right w:val="none" w:sz="0" w:space="0" w:color="auto"/>
      </w:divBdr>
    </w:div>
    <w:div w:id="1883245286">
      <w:bodyDiv w:val="1"/>
      <w:marLeft w:val="0"/>
      <w:marRight w:val="0"/>
      <w:marTop w:val="0"/>
      <w:marBottom w:val="0"/>
      <w:divBdr>
        <w:top w:val="none" w:sz="0" w:space="0" w:color="auto"/>
        <w:left w:val="none" w:sz="0" w:space="0" w:color="auto"/>
        <w:bottom w:val="none" w:sz="0" w:space="0" w:color="auto"/>
        <w:right w:val="none" w:sz="0" w:space="0" w:color="auto"/>
      </w:divBdr>
    </w:div>
    <w:div w:id="1890875601">
      <w:bodyDiv w:val="1"/>
      <w:marLeft w:val="0"/>
      <w:marRight w:val="0"/>
      <w:marTop w:val="0"/>
      <w:marBottom w:val="0"/>
      <w:divBdr>
        <w:top w:val="none" w:sz="0" w:space="0" w:color="auto"/>
        <w:left w:val="none" w:sz="0" w:space="0" w:color="auto"/>
        <w:bottom w:val="none" w:sz="0" w:space="0" w:color="auto"/>
        <w:right w:val="none" w:sz="0" w:space="0" w:color="auto"/>
      </w:divBdr>
    </w:div>
    <w:div w:id="1901013269">
      <w:bodyDiv w:val="1"/>
      <w:marLeft w:val="0"/>
      <w:marRight w:val="0"/>
      <w:marTop w:val="0"/>
      <w:marBottom w:val="0"/>
      <w:divBdr>
        <w:top w:val="none" w:sz="0" w:space="0" w:color="auto"/>
        <w:left w:val="none" w:sz="0" w:space="0" w:color="auto"/>
        <w:bottom w:val="none" w:sz="0" w:space="0" w:color="auto"/>
        <w:right w:val="none" w:sz="0" w:space="0" w:color="auto"/>
      </w:divBdr>
    </w:div>
    <w:div w:id="1902862229">
      <w:bodyDiv w:val="1"/>
      <w:marLeft w:val="0"/>
      <w:marRight w:val="0"/>
      <w:marTop w:val="0"/>
      <w:marBottom w:val="0"/>
      <w:divBdr>
        <w:top w:val="none" w:sz="0" w:space="0" w:color="auto"/>
        <w:left w:val="none" w:sz="0" w:space="0" w:color="auto"/>
        <w:bottom w:val="none" w:sz="0" w:space="0" w:color="auto"/>
        <w:right w:val="none" w:sz="0" w:space="0" w:color="auto"/>
      </w:divBdr>
    </w:div>
    <w:div w:id="1924871364">
      <w:bodyDiv w:val="1"/>
      <w:marLeft w:val="0"/>
      <w:marRight w:val="0"/>
      <w:marTop w:val="0"/>
      <w:marBottom w:val="0"/>
      <w:divBdr>
        <w:top w:val="none" w:sz="0" w:space="0" w:color="auto"/>
        <w:left w:val="none" w:sz="0" w:space="0" w:color="auto"/>
        <w:bottom w:val="none" w:sz="0" w:space="0" w:color="auto"/>
        <w:right w:val="none" w:sz="0" w:space="0" w:color="auto"/>
      </w:divBdr>
    </w:div>
    <w:div w:id="1936009214">
      <w:bodyDiv w:val="1"/>
      <w:marLeft w:val="0"/>
      <w:marRight w:val="0"/>
      <w:marTop w:val="0"/>
      <w:marBottom w:val="0"/>
      <w:divBdr>
        <w:top w:val="none" w:sz="0" w:space="0" w:color="auto"/>
        <w:left w:val="none" w:sz="0" w:space="0" w:color="auto"/>
        <w:bottom w:val="none" w:sz="0" w:space="0" w:color="auto"/>
        <w:right w:val="none" w:sz="0" w:space="0" w:color="auto"/>
      </w:divBdr>
    </w:div>
    <w:div w:id="1965039141">
      <w:bodyDiv w:val="1"/>
      <w:marLeft w:val="0"/>
      <w:marRight w:val="0"/>
      <w:marTop w:val="0"/>
      <w:marBottom w:val="0"/>
      <w:divBdr>
        <w:top w:val="none" w:sz="0" w:space="0" w:color="auto"/>
        <w:left w:val="none" w:sz="0" w:space="0" w:color="auto"/>
        <w:bottom w:val="none" w:sz="0" w:space="0" w:color="auto"/>
        <w:right w:val="none" w:sz="0" w:space="0" w:color="auto"/>
      </w:divBdr>
    </w:div>
    <w:div w:id="1968463738">
      <w:bodyDiv w:val="1"/>
      <w:marLeft w:val="0"/>
      <w:marRight w:val="0"/>
      <w:marTop w:val="0"/>
      <w:marBottom w:val="0"/>
      <w:divBdr>
        <w:top w:val="none" w:sz="0" w:space="0" w:color="auto"/>
        <w:left w:val="none" w:sz="0" w:space="0" w:color="auto"/>
        <w:bottom w:val="none" w:sz="0" w:space="0" w:color="auto"/>
        <w:right w:val="none" w:sz="0" w:space="0" w:color="auto"/>
      </w:divBdr>
    </w:div>
    <w:div w:id="1971127788">
      <w:bodyDiv w:val="1"/>
      <w:marLeft w:val="0"/>
      <w:marRight w:val="0"/>
      <w:marTop w:val="0"/>
      <w:marBottom w:val="0"/>
      <w:divBdr>
        <w:top w:val="none" w:sz="0" w:space="0" w:color="auto"/>
        <w:left w:val="none" w:sz="0" w:space="0" w:color="auto"/>
        <w:bottom w:val="none" w:sz="0" w:space="0" w:color="auto"/>
        <w:right w:val="none" w:sz="0" w:space="0" w:color="auto"/>
      </w:divBdr>
    </w:div>
    <w:div w:id="1971939820">
      <w:bodyDiv w:val="1"/>
      <w:marLeft w:val="0"/>
      <w:marRight w:val="0"/>
      <w:marTop w:val="0"/>
      <w:marBottom w:val="0"/>
      <w:divBdr>
        <w:top w:val="none" w:sz="0" w:space="0" w:color="auto"/>
        <w:left w:val="none" w:sz="0" w:space="0" w:color="auto"/>
        <w:bottom w:val="none" w:sz="0" w:space="0" w:color="auto"/>
        <w:right w:val="none" w:sz="0" w:space="0" w:color="auto"/>
      </w:divBdr>
    </w:div>
    <w:div w:id="1984314042">
      <w:bodyDiv w:val="1"/>
      <w:marLeft w:val="0"/>
      <w:marRight w:val="0"/>
      <w:marTop w:val="0"/>
      <w:marBottom w:val="0"/>
      <w:divBdr>
        <w:top w:val="none" w:sz="0" w:space="0" w:color="auto"/>
        <w:left w:val="none" w:sz="0" w:space="0" w:color="auto"/>
        <w:bottom w:val="none" w:sz="0" w:space="0" w:color="auto"/>
        <w:right w:val="none" w:sz="0" w:space="0" w:color="auto"/>
      </w:divBdr>
    </w:div>
    <w:div w:id="1999578046">
      <w:bodyDiv w:val="1"/>
      <w:marLeft w:val="0"/>
      <w:marRight w:val="0"/>
      <w:marTop w:val="0"/>
      <w:marBottom w:val="0"/>
      <w:divBdr>
        <w:top w:val="none" w:sz="0" w:space="0" w:color="auto"/>
        <w:left w:val="none" w:sz="0" w:space="0" w:color="auto"/>
        <w:bottom w:val="none" w:sz="0" w:space="0" w:color="auto"/>
        <w:right w:val="none" w:sz="0" w:space="0" w:color="auto"/>
      </w:divBdr>
    </w:div>
    <w:div w:id="2007662008">
      <w:bodyDiv w:val="1"/>
      <w:marLeft w:val="0"/>
      <w:marRight w:val="0"/>
      <w:marTop w:val="0"/>
      <w:marBottom w:val="0"/>
      <w:divBdr>
        <w:top w:val="none" w:sz="0" w:space="0" w:color="auto"/>
        <w:left w:val="none" w:sz="0" w:space="0" w:color="auto"/>
        <w:bottom w:val="none" w:sz="0" w:space="0" w:color="auto"/>
        <w:right w:val="none" w:sz="0" w:space="0" w:color="auto"/>
      </w:divBdr>
    </w:div>
    <w:div w:id="2021614797">
      <w:bodyDiv w:val="1"/>
      <w:marLeft w:val="0"/>
      <w:marRight w:val="0"/>
      <w:marTop w:val="0"/>
      <w:marBottom w:val="0"/>
      <w:divBdr>
        <w:top w:val="none" w:sz="0" w:space="0" w:color="auto"/>
        <w:left w:val="none" w:sz="0" w:space="0" w:color="auto"/>
        <w:bottom w:val="none" w:sz="0" w:space="0" w:color="auto"/>
        <w:right w:val="none" w:sz="0" w:space="0" w:color="auto"/>
      </w:divBdr>
    </w:div>
    <w:div w:id="2026209255">
      <w:bodyDiv w:val="1"/>
      <w:marLeft w:val="0"/>
      <w:marRight w:val="0"/>
      <w:marTop w:val="0"/>
      <w:marBottom w:val="0"/>
      <w:divBdr>
        <w:top w:val="none" w:sz="0" w:space="0" w:color="auto"/>
        <w:left w:val="none" w:sz="0" w:space="0" w:color="auto"/>
        <w:bottom w:val="none" w:sz="0" w:space="0" w:color="auto"/>
        <w:right w:val="none" w:sz="0" w:space="0" w:color="auto"/>
      </w:divBdr>
    </w:div>
    <w:div w:id="2045985608">
      <w:bodyDiv w:val="1"/>
      <w:marLeft w:val="0"/>
      <w:marRight w:val="0"/>
      <w:marTop w:val="0"/>
      <w:marBottom w:val="0"/>
      <w:divBdr>
        <w:top w:val="none" w:sz="0" w:space="0" w:color="auto"/>
        <w:left w:val="none" w:sz="0" w:space="0" w:color="auto"/>
        <w:bottom w:val="none" w:sz="0" w:space="0" w:color="auto"/>
        <w:right w:val="none" w:sz="0" w:space="0" w:color="auto"/>
      </w:divBdr>
    </w:div>
    <w:div w:id="2055159077">
      <w:bodyDiv w:val="1"/>
      <w:marLeft w:val="0"/>
      <w:marRight w:val="0"/>
      <w:marTop w:val="0"/>
      <w:marBottom w:val="0"/>
      <w:divBdr>
        <w:top w:val="none" w:sz="0" w:space="0" w:color="auto"/>
        <w:left w:val="none" w:sz="0" w:space="0" w:color="auto"/>
        <w:bottom w:val="none" w:sz="0" w:space="0" w:color="auto"/>
        <w:right w:val="none" w:sz="0" w:space="0" w:color="auto"/>
      </w:divBdr>
    </w:div>
    <w:div w:id="2063282933">
      <w:bodyDiv w:val="1"/>
      <w:marLeft w:val="0"/>
      <w:marRight w:val="0"/>
      <w:marTop w:val="0"/>
      <w:marBottom w:val="0"/>
      <w:divBdr>
        <w:top w:val="none" w:sz="0" w:space="0" w:color="auto"/>
        <w:left w:val="none" w:sz="0" w:space="0" w:color="auto"/>
        <w:bottom w:val="none" w:sz="0" w:space="0" w:color="auto"/>
        <w:right w:val="none" w:sz="0" w:space="0" w:color="auto"/>
      </w:divBdr>
    </w:div>
    <w:div w:id="2065330785">
      <w:bodyDiv w:val="1"/>
      <w:marLeft w:val="0"/>
      <w:marRight w:val="0"/>
      <w:marTop w:val="0"/>
      <w:marBottom w:val="0"/>
      <w:divBdr>
        <w:top w:val="none" w:sz="0" w:space="0" w:color="auto"/>
        <w:left w:val="none" w:sz="0" w:space="0" w:color="auto"/>
        <w:bottom w:val="none" w:sz="0" w:space="0" w:color="auto"/>
        <w:right w:val="none" w:sz="0" w:space="0" w:color="auto"/>
      </w:divBdr>
    </w:div>
    <w:div w:id="2070612494">
      <w:bodyDiv w:val="1"/>
      <w:marLeft w:val="0"/>
      <w:marRight w:val="0"/>
      <w:marTop w:val="0"/>
      <w:marBottom w:val="0"/>
      <w:divBdr>
        <w:top w:val="none" w:sz="0" w:space="0" w:color="auto"/>
        <w:left w:val="none" w:sz="0" w:space="0" w:color="auto"/>
        <w:bottom w:val="none" w:sz="0" w:space="0" w:color="auto"/>
        <w:right w:val="none" w:sz="0" w:space="0" w:color="auto"/>
      </w:divBdr>
    </w:div>
    <w:div w:id="2075200006">
      <w:bodyDiv w:val="1"/>
      <w:marLeft w:val="0"/>
      <w:marRight w:val="0"/>
      <w:marTop w:val="0"/>
      <w:marBottom w:val="0"/>
      <w:divBdr>
        <w:top w:val="none" w:sz="0" w:space="0" w:color="auto"/>
        <w:left w:val="none" w:sz="0" w:space="0" w:color="auto"/>
        <w:bottom w:val="none" w:sz="0" w:space="0" w:color="auto"/>
        <w:right w:val="none" w:sz="0" w:space="0" w:color="auto"/>
      </w:divBdr>
    </w:div>
    <w:div w:id="2076852186">
      <w:bodyDiv w:val="1"/>
      <w:marLeft w:val="0"/>
      <w:marRight w:val="0"/>
      <w:marTop w:val="0"/>
      <w:marBottom w:val="0"/>
      <w:divBdr>
        <w:top w:val="none" w:sz="0" w:space="0" w:color="auto"/>
        <w:left w:val="none" w:sz="0" w:space="0" w:color="auto"/>
        <w:bottom w:val="none" w:sz="0" w:space="0" w:color="auto"/>
        <w:right w:val="none" w:sz="0" w:space="0" w:color="auto"/>
      </w:divBdr>
    </w:div>
    <w:div w:id="2108311252">
      <w:bodyDiv w:val="1"/>
      <w:marLeft w:val="0"/>
      <w:marRight w:val="0"/>
      <w:marTop w:val="0"/>
      <w:marBottom w:val="0"/>
      <w:divBdr>
        <w:top w:val="none" w:sz="0" w:space="0" w:color="auto"/>
        <w:left w:val="none" w:sz="0" w:space="0" w:color="auto"/>
        <w:bottom w:val="none" w:sz="0" w:space="0" w:color="auto"/>
        <w:right w:val="none" w:sz="0" w:space="0" w:color="auto"/>
      </w:divBdr>
      <w:divsChild>
        <w:div w:id="928926468">
          <w:marLeft w:val="0"/>
          <w:marRight w:val="0"/>
          <w:marTop w:val="0"/>
          <w:marBottom w:val="0"/>
          <w:divBdr>
            <w:top w:val="none" w:sz="0" w:space="0" w:color="auto"/>
            <w:left w:val="none" w:sz="0" w:space="0" w:color="auto"/>
            <w:bottom w:val="none" w:sz="0" w:space="0" w:color="auto"/>
            <w:right w:val="none" w:sz="0" w:space="0" w:color="auto"/>
          </w:divBdr>
          <w:divsChild>
            <w:div w:id="1811896891">
              <w:marLeft w:val="0"/>
              <w:marRight w:val="0"/>
              <w:marTop w:val="0"/>
              <w:marBottom w:val="0"/>
              <w:divBdr>
                <w:top w:val="none" w:sz="0" w:space="0" w:color="auto"/>
                <w:left w:val="none" w:sz="0" w:space="0" w:color="auto"/>
                <w:bottom w:val="none" w:sz="0" w:space="0" w:color="auto"/>
                <w:right w:val="none" w:sz="0" w:space="0" w:color="auto"/>
              </w:divBdr>
              <w:divsChild>
                <w:div w:id="1763605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4741763">
      <w:bodyDiv w:val="1"/>
      <w:marLeft w:val="0"/>
      <w:marRight w:val="0"/>
      <w:marTop w:val="0"/>
      <w:marBottom w:val="0"/>
      <w:divBdr>
        <w:top w:val="none" w:sz="0" w:space="0" w:color="auto"/>
        <w:left w:val="none" w:sz="0" w:space="0" w:color="auto"/>
        <w:bottom w:val="none" w:sz="0" w:space="0" w:color="auto"/>
        <w:right w:val="none" w:sz="0" w:space="0" w:color="auto"/>
      </w:divBdr>
    </w:div>
    <w:div w:id="2127191015">
      <w:bodyDiv w:val="1"/>
      <w:marLeft w:val="0"/>
      <w:marRight w:val="0"/>
      <w:marTop w:val="0"/>
      <w:marBottom w:val="0"/>
      <w:divBdr>
        <w:top w:val="none" w:sz="0" w:space="0" w:color="auto"/>
        <w:left w:val="none" w:sz="0" w:space="0" w:color="auto"/>
        <w:bottom w:val="none" w:sz="0" w:space="0" w:color="auto"/>
        <w:right w:val="none" w:sz="0" w:space="0" w:color="auto"/>
      </w:divBdr>
    </w:div>
    <w:div w:id="2134443504">
      <w:bodyDiv w:val="1"/>
      <w:marLeft w:val="0"/>
      <w:marRight w:val="0"/>
      <w:marTop w:val="0"/>
      <w:marBottom w:val="0"/>
      <w:divBdr>
        <w:top w:val="none" w:sz="0" w:space="0" w:color="auto"/>
        <w:left w:val="none" w:sz="0" w:space="0" w:color="auto"/>
        <w:bottom w:val="none" w:sz="0" w:space="0" w:color="auto"/>
        <w:right w:val="none" w:sz="0" w:space="0" w:color="auto"/>
      </w:divBdr>
    </w:div>
    <w:div w:id="2146386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samtani@vt.ed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463584D-7A4E-FE45-9832-A53506E40F8D}">
  <we:reference id="wa200001361" version="2.89.0.0" store="en-US" storeType="OMEX"/>
  <we:alternateReferences>
    <we:reference id="wa200001361" version="2.89.0.0" store="WA200001361" storeType="OMEX"/>
  </we:alternateReferences>
  <we:properties>
    <we:property name="paperpal-document-id" value="&quot;e56bcf60-196c-4f9d-b2dc-09bb0286fe77&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BFE3D0-5FBB-4867-BCBE-D950C3C301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30</Pages>
  <Words>14440</Words>
  <Characters>82308</Characters>
  <Application>Microsoft Office Word</Application>
  <DocSecurity>0</DocSecurity>
  <Lines>685</Lines>
  <Paragraphs>193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96555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Jayesh Samtani</dc:creator>
  <cp:keywords/>
  <dc:description/>
  <cp:lastModifiedBy>Samtani, Jayesh B.</cp:lastModifiedBy>
  <cp:revision>2</cp:revision>
  <cp:lastPrinted>2024-07-29T17:38:00Z</cp:lastPrinted>
  <dcterms:created xsi:type="dcterms:W3CDTF">2024-11-01T11:05:00Z</dcterms:created>
  <dcterms:modified xsi:type="dcterms:W3CDTF">2024-11-01T11:05:00Z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34530d6fac94f5318e40e8459f0a0f52ffe152d33227669b68cd648805635368</vt:lpwstr>
  </property>
  <property fmtid="{D5CDD505-2E9C-101B-9397-08002B2CF9AE}" pid="3" name="MSIP_Label_0570d0e1-5e3d-4557-a9f8-84d8494b9cc8_Enabled">
    <vt:lpwstr>true</vt:lpwstr>
  </property>
  <property fmtid="{D5CDD505-2E9C-101B-9397-08002B2CF9AE}" pid="4" name="MSIP_Label_0570d0e1-5e3d-4557-a9f8-84d8494b9cc8_SetDate">
    <vt:lpwstr>2024-10-30T11:19:51Z</vt:lpwstr>
  </property>
  <property fmtid="{D5CDD505-2E9C-101B-9397-08002B2CF9AE}" pid="5" name="MSIP_Label_0570d0e1-5e3d-4557-a9f8-84d8494b9cc8_Method">
    <vt:lpwstr>Standard</vt:lpwstr>
  </property>
  <property fmtid="{D5CDD505-2E9C-101B-9397-08002B2CF9AE}" pid="6" name="MSIP_Label_0570d0e1-5e3d-4557-a9f8-84d8494b9cc8_Name">
    <vt:lpwstr>Public Data</vt:lpwstr>
  </property>
  <property fmtid="{D5CDD505-2E9C-101B-9397-08002B2CF9AE}" pid="7" name="MSIP_Label_0570d0e1-5e3d-4557-a9f8-84d8494b9cc8_SiteId">
    <vt:lpwstr>174d954f-585e-40c3-ae1c-01ada5f26723</vt:lpwstr>
  </property>
  <property fmtid="{D5CDD505-2E9C-101B-9397-08002B2CF9AE}" pid="8" name="MSIP_Label_0570d0e1-5e3d-4557-a9f8-84d8494b9cc8_ActionId">
    <vt:lpwstr>434cc3ab-c85e-4612-9e51-fbd6bb329fb8</vt:lpwstr>
  </property>
  <property fmtid="{D5CDD505-2E9C-101B-9397-08002B2CF9AE}" pid="9" name="MSIP_Label_0570d0e1-5e3d-4557-a9f8-84d8494b9cc8_ContentBits">
    <vt:lpwstr>0</vt:lpwstr>
  </property>
</Properties>
</file>