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C7C23A8" w14:textId="77777777" w:rsidR="00C22357" w:rsidRPr="00E03569" w:rsidRDefault="00C22357" w:rsidP="00C22357">
      <w:pPr>
        <w:pStyle w:val="Normal1"/>
        <w:jc w:val="center"/>
        <w:rPr>
          <w:b/>
        </w:rPr>
      </w:pPr>
      <w:r w:rsidRPr="00E03569">
        <w:rPr>
          <w:b/>
        </w:rPr>
        <w:t xml:space="preserve">College Match and Undermatch: Assessing Student Preferences, College Proximity, and </w:t>
      </w:r>
      <w:r>
        <w:rPr>
          <w:b/>
        </w:rPr>
        <w:t xml:space="preserve">Inequality in </w:t>
      </w:r>
      <w:r w:rsidRPr="00E03569">
        <w:rPr>
          <w:b/>
        </w:rPr>
        <w:t xml:space="preserve">Post-College </w:t>
      </w:r>
      <w:r>
        <w:rPr>
          <w:b/>
        </w:rPr>
        <w:t>Outcomes</w:t>
      </w:r>
    </w:p>
    <w:p w14:paraId="7170E1E8" w14:textId="77777777" w:rsidR="00C22357" w:rsidRDefault="00C22357">
      <w:pPr>
        <w:rPr>
          <w:b/>
        </w:rPr>
      </w:pPr>
    </w:p>
    <w:p w14:paraId="36BCCDD3" w14:textId="77777777" w:rsidR="00015D2E" w:rsidRDefault="00303503" w:rsidP="00212BB9">
      <w:pPr>
        <w:outlineLvl w:val="0"/>
        <w:rPr>
          <w:b/>
        </w:rPr>
      </w:pPr>
      <w:r>
        <w:rPr>
          <w:b/>
        </w:rPr>
        <w:t>ABSTRACT</w:t>
      </w:r>
    </w:p>
    <w:p w14:paraId="0430D82B" w14:textId="77777777" w:rsidR="00015D2E" w:rsidRDefault="00015D2E"/>
    <w:p w14:paraId="60E1AC28" w14:textId="77777777" w:rsidR="00015D2E" w:rsidRDefault="00303503">
      <w:pPr>
        <w:spacing w:line="480" w:lineRule="auto"/>
      </w:pPr>
      <w:r>
        <w:t xml:space="preserve">Recently, multiple studies have focused on the phenomenon of “undermatching”—when students attend a college for which they are overqualified, as measured by test scores and grades. The extant literature suggests that students who undermatch fail to maximize their potential. However, gaps remain in our knowledge about how student preferences—such as a desire to attend college close to home—influence differential rates of undermatching. Moreover, previous research has not directly tested whether and to what extent students who undermatch experience more negative post-college outcomes than otherwise similar students who attend “match” colleges. Using ELS:2002, we find that student preferences for low-cost, nearby colleges, particularly among low-income students, are associated with higher rates of undermatching even among students who are qualified to attend a “very selective” institution. However, this relationship is weakened when students live within 50 miles of a match college, demonstrating that proximity matters. Our results show that attending a selective postsecondary institution does influence post-college employment and earnings, with less positive results for students who undermatch as compared with peers who do not. Our findings demonstrate the importance of non-academic factors in shaping college decisions and post-college outcomes, particularly for low-income students. </w:t>
      </w:r>
    </w:p>
    <w:p w14:paraId="4C965FC2" w14:textId="77777777" w:rsidR="00015D2E" w:rsidRDefault="00303503" w:rsidP="00212BB9">
      <w:pPr>
        <w:spacing w:line="480" w:lineRule="auto"/>
        <w:outlineLvl w:val="0"/>
        <w:rPr>
          <w:b/>
        </w:rPr>
      </w:pPr>
      <w:r>
        <w:rPr>
          <w:b/>
        </w:rPr>
        <w:t>KEYWORDS</w:t>
      </w:r>
    </w:p>
    <w:p w14:paraId="3FE47E87" w14:textId="7798300B" w:rsidR="00015D2E" w:rsidRDefault="00303503" w:rsidP="00212BB9">
      <w:pPr>
        <w:spacing w:line="480" w:lineRule="auto"/>
        <w:outlineLvl w:val="0"/>
      </w:pPr>
      <w:r>
        <w:t xml:space="preserve">Higher Education, Undermatching, </w:t>
      </w:r>
      <w:r w:rsidR="00564B25">
        <w:t>Inequality</w:t>
      </w:r>
      <w:r>
        <w:t>, College Proximity</w:t>
      </w:r>
    </w:p>
    <w:p w14:paraId="3BD6CDD8" w14:textId="77777777" w:rsidR="00015D2E" w:rsidRDefault="00015D2E">
      <w:pPr>
        <w:rPr>
          <w:b/>
        </w:rPr>
      </w:pPr>
    </w:p>
    <w:p w14:paraId="3AA3B847" w14:textId="77777777" w:rsidR="00015D2E" w:rsidRDefault="00303503">
      <w:pPr>
        <w:rPr>
          <w:b/>
        </w:rPr>
      </w:pPr>
      <w:r>
        <w:br w:type="page"/>
      </w:r>
    </w:p>
    <w:p w14:paraId="35E14958" w14:textId="77777777" w:rsidR="00015D2E" w:rsidRDefault="00303503" w:rsidP="00212BB9">
      <w:pPr>
        <w:outlineLvl w:val="0"/>
        <w:rPr>
          <w:b/>
        </w:rPr>
      </w:pPr>
      <w:r>
        <w:rPr>
          <w:b/>
        </w:rPr>
        <w:lastRenderedPageBreak/>
        <w:t>Introduction</w:t>
      </w:r>
    </w:p>
    <w:p w14:paraId="1EC78EBC" w14:textId="77777777" w:rsidR="00015D2E" w:rsidRDefault="00303503">
      <w:pPr>
        <w:spacing w:line="480" w:lineRule="auto"/>
        <w:ind w:firstLine="720"/>
      </w:pPr>
      <w:r>
        <w:t xml:space="preserve">The problem of finding a good “college match” has interested educational researchers for some time. Previous research examines college choice from a number of angles, including: why students attend college (Cabrera &amp; La Nasa, 2000; </w:t>
      </w:r>
      <w:proofErr w:type="spellStart"/>
      <w:r>
        <w:t>Perna</w:t>
      </w:r>
      <w:proofErr w:type="spellEnd"/>
      <w:r>
        <w:t xml:space="preserve">, 2006), how choices vary by racial/ethnic group (Hurtado et al., 1997; </w:t>
      </w:r>
      <w:proofErr w:type="spellStart"/>
      <w:r>
        <w:t>Perna</w:t>
      </w:r>
      <w:proofErr w:type="spellEnd"/>
      <w:r>
        <w:t>, 2000), and the factors that help determine whether they will persevere in college (Morgan, 2005). An aspiring student’s college choice process may be hampered due to less access to valuable cultural and social capital that can influence where students apply; how they determine what makes a good college match; and their ability to navigate organizational aspects such as choosing a major, finding mentors, enrolling in classes, and preparing for future employment (</w:t>
      </w:r>
      <w:proofErr w:type="spellStart"/>
      <w:r>
        <w:t>Grodsky</w:t>
      </w:r>
      <w:proofErr w:type="spellEnd"/>
      <w:r>
        <w:t xml:space="preserve"> &amp; </w:t>
      </w:r>
      <w:proofErr w:type="spellStart"/>
      <w:r>
        <w:t>Riegle</w:t>
      </w:r>
      <w:proofErr w:type="spellEnd"/>
      <w:r>
        <w:t xml:space="preserve">-Crumb, 2010; Author, 2011). Lack of “college knowledge” may lead to less advantageous choices for minority, low-income, rural, or first-generation college attendees in particular (Kao &amp; Thompson, 2003). </w:t>
      </w:r>
    </w:p>
    <w:p w14:paraId="68BB8D00" w14:textId="77777777" w:rsidR="00015D2E" w:rsidRDefault="00303503">
      <w:pPr>
        <w:spacing w:line="480" w:lineRule="auto"/>
        <w:ind w:firstLine="720"/>
      </w:pPr>
      <w:r>
        <w:t xml:space="preserve">Recently, studies have focused on the phenomenon of students who </w:t>
      </w:r>
      <w:r>
        <w:rPr>
          <w:i/>
        </w:rPr>
        <w:t>undermatch</w:t>
      </w:r>
      <w:r>
        <w:t>; that is, students who attend a college for which they are overqualified (as measured by test scores and GPA). The extant literature suggests that undermatching is negative and representative of poor decision-making; that is, students who choose a college for which they are overqualified are not maximizing their educational potential (</w:t>
      </w:r>
      <w:proofErr w:type="spellStart"/>
      <w:r>
        <w:t>Hoxby</w:t>
      </w:r>
      <w:proofErr w:type="spellEnd"/>
      <w:r>
        <w:t xml:space="preserve"> and Turner, 2013). Thus, the college match literature tends to foreground a knowledge deficit approach, focusing on what prospective college students </w:t>
      </w:r>
      <w:r>
        <w:rPr>
          <w:i/>
        </w:rPr>
        <w:t>lack</w:t>
      </w:r>
      <w:r>
        <w:t xml:space="preserve">. Consequently, we know comparatively little about the extent to which consciously chosen student preferences—such as a desire to stay close to home—may outweigh academic match factors. For students in regions lacking a range of higher educational institutions at different selectivity levels, finding a match institution can be a challenge, particularly for students who express a preference to remain at home while attending college. Living at home </w:t>
      </w:r>
      <w:r>
        <w:lastRenderedPageBreak/>
        <w:t>during college is a strategy disproportionately employed by low-income students (Author, 2015), pointing to the possibility for geographic factors to exacerbate undermatching among students with fewer economic resources.</w:t>
      </w:r>
    </w:p>
    <w:p w14:paraId="7E1D1682" w14:textId="77777777" w:rsidR="00015D2E" w:rsidRDefault="00303503">
      <w:pPr>
        <w:spacing w:line="480" w:lineRule="auto"/>
        <w:ind w:firstLine="720"/>
      </w:pPr>
      <w:r>
        <w:t xml:space="preserve">Regional case studies have provided valuable in-depth context for understanding why some students may undermatch (Bowen et al., 2009; Roderick et al., 2011). However, we need to know more about whether and to what extent college match matters for college completion and labor market outcomes. Though previous researchers have examined the in-school experiences of undermatched students, to our knowledge, none have assessed whether students who undermatch have less advantageous early career outcomes as compared to otherwise similar students who do not undermatch. </w:t>
      </w:r>
    </w:p>
    <w:p w14:paraId="3CF56D71" w14:textId="44BFE714" w:rsidR="00015D2E" w:rsidRDefault="00303503">
      <w:pPr>
        <w:spacing w:line="480" w:lineRule="auto"/>
        <w:ind w:firstLine="720"/>
      </w:pPr>
      <w:r>
        <w:t xml:space="preserve">Our study uses the Education Longitudinal Study of 2002 (ELS:2002) to evaluate two primary research questions: (1) To what extent do students’ preference to attend college close to home and the availability of proximal match colleges influence whether or not students enroll in a match institution? and (2) What are the effects of college match and “mismatch” for students’ college completion and postgraduate outcomes, including employment and income? To answer these questions, we provide an overview of the factors that affect college match, including how rates of undermatching vary by race/ethnicity, gender, geographic region, student preferences and the availability of proximal match colleges. In the next stage, we assess the consequences of undermatch for college and labor market outcomes, as well as potential differences in effects by race/ethnicity, gender and level of college selectivity qualifications. Earnings gaps by gender, race/ethnicity, and social class background remain a serious concern, and it may be that undermatching exacerbates these gaps. Our focus on level of college selectivity considers </w:t>
      </w:r>
      <w:r>
        <w:lastRenderedPageBreak/>
        <w:t xml:space="preserve">whether the effects of undermatching vary by the level of college selectivity students are eligible to attend. For example, if undermatching has more deleterious effects for students qualified to attend “selective” colleges </w:t>
      </w:r>
      <w:r w:rsidR="004B490B">
        <w:t>compared to the effects for those qualified to attend “somewhat selective” colleges</w:t>
      </w:r>
      <w:r w:rsidR="008A4509">
        <w:t>,</w:t>
      </w:r>
      <w:r w:rsidR="00212BB9">
        <w:t xml:space="preserve"> </w:t>
      </w:r>
      <w:r>
        <w:t>this will assist educators in focusing intervention strategies.</w:t>
      </w:r>
    </w:p>
    <w:p w14:paraId="2E745767" w14:textId="77777777" w:rsidR="00015D2E" w:rsidRDefault="00303503">
      <w:pPr>
        <w:spacing w:line="480" w:lineRule="auto"/>
        <w:ind w:firstLine="720"/>
      </w:pPr>
      <w:r>
        <w:t xml:space="preserve">Our findings demonstrate the importance of non-academic factors in shaping students’ college attendance decisions, particularly among low-income students. Students who state a preference for a low-cost college, or a college close to home, are more likely to undermatch than otherwise similar students. However, this relationship is attenuated when students live within 50 miles of a match college. We show that undermatching is indeed associated with less favorable post-college outcomes, as compared with outcomes for comparable students attending a match college, including lower earnings and lower likelihood of employment. We find little evidence to suggest that the observed negative effects of undermatching for employment and earnings vary by race/ethnicity or gender. However, we note that the effects of undermatching do vary by level of college selectivity qualification; college completion and full-time employment outcomes appear to be most strongly negative among students who attend non-selective institutions, yet whose highest qualification level was “somewhat selective.” Taken together, these findings lead us to reconsider the extant literature’s attention to individualistic interventions, given the importance of geographic considerations and the fact that a significant proportion of students express a preference to remain close to home. We suggest moving the undermatching conversation toward consideration of structural solutions, such as improving regional higher education offerings, in order to better serve the significant proportion of students whose academic preparedness gives them access to an institution that is somewhat selective or above, </w:t>
      </w:r>
      <w:r>
        <w:lastRenderedPageBreak/>
        <w:t>yet do not live within a reasonable distance of a match college.</w:t>
      </w:r>
    </w:p>
    <w:p w14:paraId="4049CB9B" w14:textId="77777777" w:rsidR="00015D2E" w:rsidRDefault="00303503" w:rsidP="00212BB9">
      <w:pPr>
        <w:spacing w:line="480" w:lineRule="auto"/>
        <w:outlineLvl w:val="0"/>
        <w:rPr>
          <w:b/>
        </w:rPr>
      </w:pPr>
      <w:r>
        <w:rPr>
          <w:b/>
        </w:rPr>
        <w:t>Literature Review</w:t>
      </w:r>
    </w:p>
    <w:p w14:paraId="6A14D432" w14:textId="16E5FC2D" w:rsidR="00015D2E" w:rsidRDefault="00303503">
      <w:pPr>
        <w:spacing w:line="480" w:lineRule="auto"/>
        <w:ind w:firstLine="720"/>
      </w:pPr>
      <w:r>
        <w:rPr>
          <w:i/>
        </w:rPr>
        <w:t>Undermatching</w:t>
      </w:r>
      <w:r>
        <w:t xml:space="preserve"> refers to the phenomenon of highly-prepared students applying to and attending less selective colleges,</w:t>
      </w:r>
      <w:r>
        <w:rPr>
          <w:vertAlign w:val="superscript"/>
        </w:rPr>
        <w:footnoteReference w:id="1"/>
      </w:r>
      <w:r>
        <w:rPr>
          <w:highlight w:val="white"/>
        </w:rPr>
        <w:t xml:space="preserve"> for which they are overqualified as measured by high school grades and test scores. Concerns about undermatching</w:t>
      </w:r>
      <w:r>
        <w:t xml:space="preserve"> are largely shaped by two assumptions: that students would not choose to undermatch if they had better information (i.e. the “information deficit” argument) and that undermatching leads to less advantageous college and postgraduate outcomes (i.e. the “maximization” argument) (</w:t>
      </w:r>
      <w:proofErr w:type="spellStart"/>
      <w:r>
        <w:t>Hoxby</w:t>
      </w:r>
      <w:proofErr w:type="spellEnd"/>
      <w:r>
        <w:t xml:space="preserve"> and Avery, 2013). Both the information deficit and maximization arguments are typically elaborated within a rational choice framework, focusing on individual choices and decision-making. Alternatively, viewed through the lens of conflict theory, the factors that lead students to undermatch illustrate how the U.S. education system serves as a stratifying institution, facilitating the unequal distribution of the benefits of college along class lines (Author, 2017; Collins 1971; </w:t>
      </w:r>
      <w:proofErr w:type="spellStart"/>
      <w:r>
        <w:t>Tiboris</w:t>
      </w:r>
      <w:proofErr w:type="spellEnd"/>
      <w:r>
        <w:t>, 2014). Yet, some researchers disagree that undermatching has such deleterious effects, arguing that the extant literature privileges some forms of college match over others (</w:t>
      </w:r>
      <w:proofErr w:type="spellStart"/>
      <w:r>
        <w:t>Bastedo</w:t>
      </w:r>
      <w:proofErr w:type="spellEnd"/>
      <w:r>
        <w:t xml:space="preserve"> &amp; </w:t>
      </w:r>
      <w:proofErr w:type="spellStart"/>
      <w:r>
        <w:t>Flaster</w:t>
      </w:r>
      <w:proofErr w:type="spellEnd"/>
      <w:r>
        <w:t xml:space="preserve">, 2014; </w:t>
      </w:r>
      <w:proofErr w:type="spellStart"/>
      <w:r>
        <w:t>Fosnacht</w:t>
      </w:r>
      <w:proofErr w:type="spellEnd"/>
      <w:r>
        <w:t xml:space="preserve">, 2014; </w:t>
      </w:r>
      <w:proofErr w:type="spellStart"/>
      <w:r>
        <w:t>Tiboris</w:t>
      </w:r>
      <w:proofErr w:type="spellEnd"/>
      <w:r>
        <w:t xml:space="preserve">, 2014). Students may make </w:t>
      </w:r>
      <w:r>
        <w:rPr>
          <w:i/>
        </w:rPr>
        <w:t>informed</w:t>
      </w:r>
      <w:r>
        <w:t xml:space="preserve"> decisions to attend less selective colleges, discarding a maximization strategy in favor of a preference for geographic location, “fit,” family ties, or lower costs. </w:t>
      </w:r>
    </w:p>
    <w:p w14:paraId="3C1D68AB" w14:textId="77777777" w:rsidR="00015D2E" w:rsidRDefault="00303503">
      <w:pPr>
        <w:spacing w:line="480" w:lineRule="auto"/>
        <w:ind w:firstLine="720"/>
      </w:pPr>
      <w:r>
        <w:t xml:space="preserve">We begin by reviewing the prior research on which groups are most likely to undermatch, </w:t>
      </w:r>
      <w:r>
        <w:lastRenderedPageBreak/>
        <w:t>and why. Then, we turn our attention to two remaining gaps in the literature on college match that are the focus of our study: geographic considerations, including the potential influence of region and college proximity on college decision-making; and the potential for college match and undermatch to shape college completion and early career outcomes.</w:t>
      </w:r>
    </w:p>
    <w:p w14:paraId="4F452E2E" w14:textId="77777777" w:rsidR="00015D2E" w:rsidRDefault="00303503" w:rsidP="00212BB9">
      <w:pPr>
        <w:spacing w:line="480" w:lineRule="auto"/>
        <w:outlineLvl w:val="0"/>
        <w:rPr>
          <w:i/>
        </w:rPr>
      </w:pPr>
      <w:r>
        <w:rPr>
          <w:i/>
        </w:rPr>
        <w:t>Factors Leading to Undermatch</w:t>
      </w:r>
    </w:p>
    <w:p w14:paraId="2C096E2F" w14:textId="3ECFDDDB" w:rsidR="00015D2E" w:rsidRDefault="00303503">
      <w:pPr>
        <w:spacing w:line="480" w:lineRule="auto"/>
        <w:rPr>
          <w:highlight w:val="yellow"/>
        </w:rPr>
      </w:pPr>
      <w:r>
        <w:rPr>
          <w:i/>
        </w:rPr>
        <w:tab/>
      </w:r>
      <w:r>
        <w:t>Despite the ever-growing number of students who seek to attain a higher education degree, educational researchers have noted that the enrollment patterns of high-achieving, low-income students do not match those of otherwise similar students from higher-income families (</w:t>
      </w:r>
      <w:proofErr w:type="spellStart"/>
      <w:r>
        <w:t>Hoxby</w:t>
      </w:r>
      <w:proofErr w:type="spellEnd"/>
      <w:r>
        <w:t xml:space="preserve"> and Avery, 2013; Smith, Pender, and Howell, 2013; </w:t>
      </w:r>
      <w:proofErr w:type="spellStart"/>
      <w:r>
        <w:t>Bastedo</w:t>
      </w:r>
      <w:proofErr w:type="spellEnd"/>
      <w:r>
        <w:t xml:space="preserve"> &amp; </w:t>
      </w:r>
      <w:proofErr w:type="spellStart"/>
      <w:r>
        <w:t>Jaquette</w:t>
      </w:r>
      <w:proofErr w:type="spellEnd"/>
      <w:r>
        <w:t>, 2011). For example, Smith, Pender, and Howell (2013) find that students in the lowest quartile income bracket are 24% more likely to undermatch than the highest income students. From a rational choice perspective, students who undermatch—particularly students who are poor, members of historically underrepresented groups, or first-generation college attenders—are making such decisions because they lack</w:t>
      </w:r>
      <w:r>
        <w:rPr>
          <w:i/>
        </w:rPr>
        <w:t xml:space="preserve"> </w:t>
      </w:r>
      <w:r>
        <w:t>the knowledge, attitudes, and preferences that would facilitate elite college attendance (</w:t>
      </w:r>
      <w:proofErr w:type="spellStart"/>
      <w:r>
        <w:t>Deutschlander</w:t>
      </w:r>
      <w:proofErr w:type="spellEnd"/>
      <w:r>
        <w:t>, 2017). Thus, a rational choice framework presumes that students suffer from an information deficit, and that once this deficit is corrected, students will prefer to apply to the highest quality school possible in order to maximize their outcomes. Of course, not all low-income high achievers undermatch</w:t>
      </w:r>
      <w:r w:rsidR="00151972">
        <w:t xml:space="preserve">. </w:t>
      </w:r>
      <w:proofErr w:type="spellStart"/>
      <w:r w:rsidR="00151972">
        <w:t>Hoxby</w:t>
      </w:r>
      <w:proofErr w:type="spellEnd"/>
      <w:r w:rsidR="00151972">
        <w:t xml:space="preserve"> and Avery (2013) describe two pathways among low-income college aspirants.</w:t>
      </w:r>
      <w:r>
        <w:t xml:space="preserve"> “</w:t>
      </w:r>
      <w:r w:rsidR="00151972">
        <w:t>A</w:t>
      </w:r>
      <w:r>
        <w:t xml:space="preserve">chievement-typical” students’ </w:t>
      </w:r>
      <w:r w:rsidR="000A4E66">
        <w:t xml:space="preserve">college </w:t>
      </w:r>
      <w:r>
        <w:t xml:space="preserve">application patterns resemble those of </w:t>
      </w:r>
      <w:r w:rsidR="00151972">
        <w:t>upper-income</w:t>
      </w:r>
      <w:r>
        <w:t xml:space="preserve"> high-achieving students</w:t>
      </w:r>
      <w:r w:rsidR="00151972">
        <w:t xml:space="preserve">; these students seek to attend the most prestigious institution they qualify to attend. In contrast, </w:t>
      </w:r>
      <w:r>
        <w:t xml:space="preserve">“income-typical” students’ application patterns </w:t>
      </w:r>
      <w:r w:rsidR="005F582A">
        <w:t>do not prioritize colleges by academic rank</w:t>
      </w:r>
      <w:r w:rsidR="00151972">
        <w:t xml:space="preserve">; these students tend to </w:t>
      </w:r>
      <w:r w:rsidR="005F582A">
        <w:lastRenderedPageBreak/>
        <w:t>favor</w:t>
      </w:r>
      <w:r w:rsidR="00151972">
        <w:t xml:space="preserve"> colleges that are affordable</w:t>
      </w:r>
      <w:r w:rsidR="005F582A">
        <w:t xml:space="preserve"> </w:t>
      </w:r>
      <w:r w:rsidR="000A4E66">
        <w:t>or</w:t>
      </w:r>
      <w:r w:rsidR="005F582A">
        <w:t xml:space="preserve"> close</w:t>
      </w:r>
      <w:r w:rsidR="00151972">
        <w:t xml:space="preserve"> to home</w:t>
      </w:r>
      <w:r>
        <w:t xml:space="preserve"> (</w:t>
      </w:r>
      <w:proofErr w:type="spellStart"/>
      <w:r>
        <w:t>Hoxby</w:t>
      </w:r>
      <w:proofErr w:type="spellEnd"/>
      <w:r>
        <w:t xml:space="preserve"> and Avery 2013). This perspective </w:t>
      </w:r>
      <w:r w:rsidR="000A4E66">
        <w:t>informed</w:t>
      </w:r>
      <w:r>
        <w:t xml:space="preserve"> the focus of an experiment conducted by </w:t>
      </w:r>
      <w:proofErr w:type="spellStart"/>
      <w:r>
        <w:t>Hoxby</w:t>
      </w:r>
      <w:proofErr w:type="spellEnd"/>
      <w:r>
        <w:t xml:space="preserve"> and Turner (2015), which </w:t>
      </w:r>
      <w:r w:rsidR="00F3698B">
        <w:t>utilized</w:t>
      </w:r>
      <w:r>
        <w:t xml:space="preserve"> an individual-level information-based intervention aimed at encouraging income-typical students to </w:t>
      </w:r>
      <w:r w:rsidR="005F582A">
        <w:t>place a higher value on colleges’ academic rank, with the goal of changing their application behaviors</w:t>
      </w:r>
      <w:r>
        <w:t xml:space="preserve">. </w:t>
      </w:r>
    </w:p>
    <w:p w14:paraId="00D4C1E4" w14:textId="65383914" w:rsidR="00015D2E" w:rsidRDefault="00303503">
      <w:pPr>
        <w:spacing w:line="480" w:lineRule="auto"/>
      </w:pPr>
      <w:r>
        <w:tab/>
        <w:t xml:space="preserve">Though the undermatching literature is primarily concerned with low-income high achievers, researchers have also investigated race/ethnicity as a potential mediating factor. For example, Bowen et al. (2009), find that more than 24 percent of all high-achievers are racial and ethnic minorities; however, racial/ethnicity minority group members make up roughly 30 percent of </w:t>
      </w:r>
      <w:r>
        <w:rPr>
          <w:i/>
        </w:rPr>
        <w:t>low-income</w:t>
      </w:r>
      <w:r>
        <w:t xml:space="preserve"> high-achievers, as compared with 18 percent for whites. Because underrepresented minority students are more likely to be economically disadvantaged relative to whites, the intersections of other identities with class further highlights the stratifying factors that lead to differential outcomes. For instance, Black, Cortes, and </w:t>
      </w:r>
      <w:proofErr w:type="spellStart"/>
      <w:r>
        <w:t>Lincove</w:t>
      </w:r>
      <w:proofErr w:type="spellEnd"/>
      <w:r>
        <w:t xml:space="preserve"> (2015) examine Texas’s Top Ten Percent Plan, a race-neutral policy that guarantees admission to one of Texas’ public universities to students graduating in the top 10 percent of their high school class. They find that black and Hispanic students remain disproportionately likely to undermatch compared to their white and Asian peers: 68% of white and 79% Asian students in the top 10% apply to flagship colleges compared to 47% of black and 51% of Hispanic students. Moreover, only 29% of black and 32% of Hispanic students ultimately enrolled,</w:t>
      </w:r>
      <w:r>
        <w:rPr>
          <w:vertAlign w:val="superscript"/>
        </w:rPr>
        <w:footnoteReference w:id="2"/>
      </w:r>
      <w:r>
        <w:t xml:space="preserve"> and these differences were mitigated only for black students whose AP and exit exam outcomes exceeded the average for entering top-tier college freshmen (Black, Cortes and </w:t>
      </w:r>
      <w:proofErr w:type="spellStart"/>
      <w:r>
        <w:t>Lincove</w:t>
      </w:r>
      <w:proofErr w:type="spellEnd"/>
      <w:r>
        <w:t xml:space="preserve"> 2015; see also Bowen et al. 2009; Roderick et al. </w:t>
      </w:r>
      <w:r>
        <w:lastRenderedPageBreak/>
        <w:t xml:space="preserve">2008; Smith, Pender and Howell 2013). As Black et al. (2015) contend, even with “perfect information”—guaranteed acceptance to a top-tier university—undermatching still occurs, particularly among historically underrepresented groups. Though the authors suggest that physical distance may be a factor explaining the observed rates of undermatching, they do not assess geographic factors or college proximity.  </w:t>
      </w:r>
    </w:p>
    <w:p w14:paraId="7D1EFFDF" w14:textId="4656D15B" w:rsidR="00015D2E" w:rsidRDefault="00303503">
      <w:pPr>
        <w:spacing w:line="480" w:lineRule="auto"/>
        <w:ind w:firstLine="720"/>
      </w:pPr>
      <w:r>
        <w:t xml:space="preserve">Multiple studies suggest that higher rates of undermatching among racial/ethnic minority groups and low-income students are explained by the overrepresentation of these students in lower-quality schools. For instance, Roderick et al. (2008) consistently find support for the importance of a high school’s “college-going culture” when matching students with colleges based on academic qualifications. Similarly, </w:t>
      </w:r>
      <w:r w:rsidR="005F582A">
        <w:t>low-income</w:t>
      </w:r>
      <w:r>
        <w:t xml:space="preserve"> students more often attend schools in districts with under-resourced public high schools, are not in cohorts with many high achievers, and are unlikely to encounter teachers or advisors who attended a selective college (</w:t>
      </w:r>
      <w:proofErr w:type="spellStart"/>
      <w:r>
        <w:t>Hoxby</w:t>
      </w:r>
      <w:proofErr w:type="spellEnd"/>
      <w:r>
        <w:t xml:space="preserve"> and Avery, 2013; Rodriguez, 2013). Even after controlling for relevant self-selection and demographic variables, students with access to high schools with affluent peers, Advanced Placement course offerings, SAT preparatory courses, and lower pupil-to-student ratios are more likely to enroll in selective and elite colleges (Hurwitz, Smith, Howell, &amp; Pender, 2012; Klugman, 2012). Thus, differential distribution of school-based resources influences students’ college choice set, leading to undermatch for students who are disadvantaged in an educational system that is stratified by class and race/ethnicity. </w:t>
      </w:r>
    </w:p>
    <w:p w14:paraId="294B091F" w14:textId="77777777" w:rsidR="00015D2E" w:rsidRDefault="00303503">
      <w:pPr>
        <w:spacing w:line="480" w:lineRule="auto"/>
        <w:ind w:firstLine="720"/>
      </w:pPr>
      <w:r>
        <w:t xml:space="preserve">Interventions that improve the quantity and quality of college preparation—increasing resources in low-income schools, and “correcting” individuals’ information deficits—may provide income-typical students the opportunity to make different choices by broadening their </w:t>
      </w:r>
      <w:r>
        <w:lastRenderedPageBreak/>
        <w:t xml:space="preserve">college choice set. For example, treated students in </w:t>
      </w:r>
      <w:proofErr w:type="spellStart"/>
      <w:r>
        <w:t>Hoxby</w:t>
      </w:r>
      <w:proofErr w:type="spellEnd"/>
      <w:r>
        <w:t xml:space="preserve"> and Turner’s (2015) experiment were given customized information including college costs, how to apply, and graduation rates. They were also provided with fee waivers. Results found that treated students were 56 percent more likely to apply to match colleges. Roderick et al (2008) show that students qualified to attend selective or very selective colleges who have strong connections to teachers and have discussions at school about the college planning process are 9 percent more likely to attend a match school than peers who did not have such mentorship. Even so, as pointed out previously, perfect information does not provide perfect protection against undermatching for low-income and historically underrepresented students (Black, Cortes and </w:t>
      </w:r>
      <w:proofErr w:type="spellStart"/>
      <w:r>
        <w:t>Lincove</w:t>
      </w:r>
      <w:proofErr w:type="spellEnd"/>
      <w:r>
        <w:t>, 2015). This literature lacks information on how students’ preferences</w:t>
      </w:r>
      <w:r>
        <w:rPr>
          <w:i/>
        </w:rPr>
        <w:t xml:space="preserve"> </w:t>
      </w:r>
      <w:r>
        <w:t>inform their college decisions. That is, students may make informed decisions that do not fulfill the expectations of the maximization argument.</w:t>
      </w:r>
    </w:p>
    <w:p w14:paraId="3EA9BA10" w14:textId="77777777" w:rsidR="00015D2E" w:rsidRDefault="00303503" w:rsidP="00212BB9">
      <w:pPr>
        <w:spacing w:line="480" w:lineRule="auto"/>
        <w:outlineLvl w:val="0"/>
        <w:rPr>
          <w:i/>
        </w:rPr>
      </w:pPr>
      <w:r>
        <w:rPr>
          <w:i/>
        </w:rPr>
        <w:t>Student Preferences, Region, and College Proximity</w:t>
      </w:r>
    </w:p>
    <w:p w14:paraId="1053BC73" w14:textId="77777777" w:rsidR="00015D2E" w:rsidRDefault="00303503">
      <w:pPr>
        <w:spacing w:line="480" w:lineRule="auto"/>
        <w:ind w:firstLine="720"/>
      </w:pPr>
      <w:r>
        <w:t xml:space="preserve">Multiples studies have found that students utilize a holistic college decision-making approach that includes a number of non-academic factors—some of which may lead to undermatching—such as cost, opinions of peers and family, college fit, and geographic location (Black et al., 2015; </w:t>
      </w:r>
      <w:proofErr w:type="spellStart"/>
      <w:r>
        <w:t>Burkander</w:t>
      </w:r>
      <w:proofErr w:type="spellEnd"/>
      <w:r>
        <w:t xml:space="preserve">, 2014; Park, 2013; </w:t>
      </w:r>
      <w:proofErr w:type="spellStart"/>
      <w:r>
        <w:t>Tiboris</w:t>
      </w:r>
      <w:proofErr w:type="spellEnd"/>
      <w:r>
        <w:t xml:space="preserve">, 2014). Called the </w:t>
      </w:r>
      <w:r>
        <w:rPr>
          <w:i/>
        </w:rPr>
        <w:t xml:space="preserve">preferences approach, </w:t>
      </w:r>
      <w:r>
        <w:t xml:space="preserve">this perspective considers the autonomy of student choices outside of economics-based models that typically assume that patterns of college attendance among high-income families are the norm. </w:t>
      </w:r>
      <w:proofErr w:type="spellStart"/>
      <w:r>
        <w:t>Tiboris</w:t>
      </w:r>
      <w:proofErr w:type="spellEnd"/>
      <w:r>
        <w:t xml:space="preserve"> (2014) argues that, in many cases, “Undermatching...is based on autonomously chosen and defensibly authentic commitments” (p. 650). Viewed through the preferences lens, we would be remiss in attempting to persuade students to “reject these commitments” based on assumptions that students are not acting in their own best interest (Ibid.). </w:t>
      </w:r>
    </w:p>
    <w:p w14:paraId="777149F0" w14:textId="77777777" w:rsidR="00015D2E" w:rsidRDefault="00303503">
      <w:pPr>
        <w:spacing w:line="480" w:lineRule="auto"/>
        <w:ind w:firstLine="720"/>
      </w:pPr>
      <w:r>
        <w:lastRenderedPageBreak/>
        <w:t xml:space="preserve">Geographic location presents a problem for low-income, highly-prepared students who might prefer to attend a selective college. Previous research notes that there is a mismatch in the location of selective colleges and the location of high schools from which underrepresented high-achievers are likely to be recruited, and that travel costs are typically not covered by financial aid packages (Griffith &amp; Rothstein, 2009; Hill &amp; Winston, 2010; Hillman, 2016; </w:t>
      </w:r>
      <w:proofErr w:type="spellStart"/>
      <w:r>
        <w:t>Hoxby</w:t>
      </w:r>
      <w:proofErr w:type="spellEnd"/>
      <w:r>
        <w:t xml:space="preserve"> &amp; Avery, 2013). Approximately 46 percent of elite colleges are located in the Northeast, yet just 12 percent of students with a GPA of 3.5 or higher who are in the bottom income quartile live in the Northeast (Griffith &amp; Rothstein, 2009). Griffith and Rothstein (2009) argue that college proximity has two distinct effects on application decisions: (1) Distance can impose travel costs that are not covered by financial aid. Consequently, students may attend college close to home for convenience, lower travel costs, and for the option of living at home to avoid paying for room and board, and (2) Living close to a selective 4-year college can expose students to what these colleges have to offer and encourage students to try to attend a selective 4-year college. Both effects suggest that as distance to a selective college increases, the likelihood that a student may decide to apply decreases, regardless of their level of college preparedness. As such, the proximity of potential match colleges may influence student preferences</w:t>
      </w:r>
      <w:r>
        <w:rPr>
          <w:i/>
        </w:rPr>
        <w:t xml:space="preserve"> </w:t>
      </w:r>
      <w:r>
        <w:t>in ways that increase the likelihood of undermatching, particularly for low-income college applicants.</w:t>
      </w:r>
    </w:p>
    <w:p w14:paraId="502E64F0" w14:textId="77777777" w:rsidR="00015D2E" w:rsidRDefault="00303503">
      <w:pPr>
        <w:spacing w:line="480" w:lineRule="auto"/>
        <w:ind w:firstLine="720"/>
      </w:pPr>
      <w:r>
        <w:t xml:space="preserve">Relatedly, researchers have addressed the possibility that students disfavor more distant, selective colleges because they take cultural and familial factors into consideration when formulating their college choice set. Such students may decide that they will not fit in at such </w:t>
      </w:r>
      <w:proofErr w:type="gramStart"/>
      <w:r>
        <w:t>schools</w:t>
      </w:r>
      <w:proofErr w:type="gramEnd"/>
      <w:r>
        <w:t xml:space="preserve"> due to as assumption of </w:t>
      </w:r>
      <w:r>
        <w:rPr>
          <w:i/>
        </w:rPr>
        <w:t>cultural</w:t>
      </w:r>
      <w:r>
        <w:t xml:space="preserve"> mismatch. Tinto (1987), in his widely cited theory of college retention and fit, argues that both individual (intentions and commitments) and </w:t>
      </w:r>
      <w:r>
        <w:lastRenderedPageBreak/>
        <w:t xml:space="preserve">institutional (adjustment, difficulty, incongruence, and isolation) considerations interact to create a college adaption process akin to assimilation to an “academic culture” (see also Author, 2011). Successful students—those who are academically prepared and who come from college-going homes and schools—will replace their home with this new academic environment. Yet, critics of Tinto’s theory have referred to this process as “cultural suicide” for historically underrepresented students (Tierney, 1999; Author, 2011). In other words, as </w:t>
      </w:r>
      <w:proofErr w:type="spellStart"/>
      <w:r>
        <w:t>Burkander</w:t>
      </w:r>
      <w:proofErr w:type="spellEnd"/>
      <w:r>
        <w:t xml:space="preserve"> (2014) argues, college match is a product not of just an individual’s access to information from college, but of their cultural, classed, and regionally informed identities in the context of both home and school. </w:t>
      </w:r>
    </w:p>
    <w:p w14:paraId="1EE322A2" w14:textId="77777777" w:rsidR="00015D2E" w:rsidRDefault="00303503" w:rsidP="00212BB9">
      <w:pPr>
        <w:spacing w:line="480" w:lineRule="auto"/>
        <w:outlineLvl w:val="0"/>
        <w:rPr>
          <w:i/>
        </w:rPr>
      </w:pPr>
      <w:r>
        <w:rPr>
          <w:i/>
        </w:rPr>
        <w:t>Undermatching Outcomes</w:t>
      </w:r>
    </w:p>
    <w:p w14:paraId="0AB4535B" w14:textId="77777777" w:rsidR="00015D2E" w:rsidRDefault="00303503">
      <w:pPr>
        <w:spacing w:line="480" w:lineRule="auto"/>
      </w:pPr>
      <w:r>
        <w:tab/>
        <w:t xml:space="preserve">In framing the need for interventions to address undermatching, </w:t>
      </w:r>
      <w:proofErr w:type="spellStart"/>
      <w:r>
        <w:t>Hoxby</w:t>
      </w:r>
      <w:proofErr w:type="spellEnd"/>
      <w:r>
        <w:t xml:space="preserve"> and Avery (2013) make two claims: (1) Selective colleges </w:t>
      </w:r>
      <w:r>
        <w:rPr>
          <w:i/>
        </w:rPr>
        <w:t xml:space="preserve">want </w:t>
      </w:r>
      <w:r>
        <w:t xml:space="preserve">low-income, high-achieving students to attend; therefore, undermatching is the effect of decisions made by students, not institutions; and (2) The </w:t>
      </w:r>
      <w:r>
        <w:rPr>
          <w:i/>
        </w:rPr>
        <w:t xml:space="preserve">application stage </w:t>
      </w:r>
      <w:r>
        <w:t xml:space="preserve">is where differentiation between achievement-typical and income-typical students occurs, because low-income, high-achieving students who begin at a selective colleges have similar rates of persistence and achievement as their high-income, highly-prepared peers. Consequently, </w:t>
      </w:r>
      <w:proofErr w:type="spellStart"/>
      <w:r>
        <w:t>Hoxby</w:t>
      </w:r>
      <w:proofErr w:type="spellEnd"/>
      <w:r>
        <w:t xml:space="preserve"> and Avery (2013) direct our focus towards the early stages of the college choice process—the pre-college phase—as the genesis of college mismatch. </w:t>
      </w:r>
    </w:p>
    <w:p w14:paraId="42EE8DDE" w14:textId="0BAA7630" w:rsidR="00015D2E" w:rsidRDefault="00303503">
      <w:pPr>
        <w:spacing w:line="480" w:lineRule="auto"/>
        <w:ind w:firstLine="720"/>
      </w:pPr>
      <w:r>
        <w:t xml:space="preserve">At the matriculation stage, results are mixed, </w:t>
      </w:r>
      <w:r w:rsidR="000D558B">
        <w:t>signaling</w:t>
      </w:r>
      <w:r>
        <w:t xml:space="preserve"> that negative and positive outcomes are not clearly delineated between those who undermatch and those who do not. </w:t>
      </w:r>
      <w:proofErr w:type="spellStart"/>
      <w:r>
        <w:t>Fosnacht</w:t>
      </w:r>
      <w:proofErr w:type="spellEnd"/>
      <w:r>
        <w:t xml:space="preserve"> (2014), for instance, finds that students who undermatched engaged in more active and collaborative college environments, though they also perceived less challenging experiences and reported less satisfaction in college than matched peers. Similarly, </w:t>
      </w:r>
      <w:proofErr w:type="spellStart"/>
      <w:r>
        <w:t>Kurlaender</w:t>
      </w:r>
      <w:proofErr w:type="spellEnd"/>
      <w:r>
        <w:t xml:space="preserve"> and </w:t>
      </w:r>
      <w:proofErr w:type="spellStart"/>
      <w:r>
        <w:t>Grodsky</w:t>
      </w:r>
      <w:proofErr w:type="spellEnd"/>
      <w:r>
        <w:t xml:space="preserve"> </w:t>
      </w:r>
      <w:r>
        <w:lastRenderedPageBreak/>
        <w:t xml:space="preserve">(2013) find that while undermatched students accumulate more credits when they attend less demanding institutions, they do not earn higher grades. Finally, Bowen et al. (2009) note that the “big-fish-little-pond” circumstance that undermatching creates may lead to a lower likelihood of graduating from college. </w:t>
      </w:r>
    </w:p>
    <w:p w14:paraId="54C5663F" w14:textId="77777777" w:rsidR="00015D2E" w:rsidRDefault="00303503">
      <w:pPr>
        <w:spacing w:line="480" w:lineRule="auto"/>
        <w:ind w:firstLine="720"/>
      </w:pPr>
      <w:r>
        <w:t xml:space="preserve">What is rarely considered in previous studies on undermatching, as noted by Radford (2013), </w:t>
      </w:r>
      <w:proofErr w:type="spellStart"/>
      <w:r>
        <w:t>Bastedo</w:t>
      </w:r>
      <w:proofErr w:type="spellEnd"/>
      <w:r>
        <w:t xml:space="preserve"> and </w:t>
      </w:r>
      <w:proofErr w:type="spellStart"/>
      <w:r>
        <w:t>Flaster</w:t>
      </w:r>
      <w:proofErr w:type="spellEnd"/>
      <w:r>
        <w:t xml:space="preserve"> (2014), and Park (2013), is the entire process of college choice, from predisposition, preparation, application, and matriculation</w:t>
      </w:r>
      <w:r>
        <w:rPr>
          <w:highlight w:val="white"/>
        </w:rPr>
        <w:t xml:space="preserve"> to persistence, graduation, and beyond</w:t>
      </w:r>
      <w:r>
        <w:t>. In particular, we know surprisingly little about the post-college income and employment outcomes of students who undermatch, as compared to otherwise similar peers who attend match institutions. Previous literature on college outcomes has noted the benefits of attending a selective college, including rich instructional, extracurricular and financial resources as well as presumed post-graduation benefits including improved social/occupational networks; graduate and professional school attendance; rates, sector, and level of employment; and post-college earnings (</w:t>
      </w:r>
      <w:proofErr w:type="spellStart"/>
      <w:r>
        <w:t>Hoxby</w:t>
      </w:r>
      <w:proofErr w:type="spellEnd"/>
      <w:r>
        <w:t xml:space="preserve"> &amp; Avery, 2013; Bowen et al., 2009, Baum et al., 2010; </w:t>
      </w:r>
      <w:proofErr w:type="spellStart"/>
      <w:r>
        <w:t>Bastedo</w:t>
      </w:r>
      <w:proofErr w:type="spellEnd"/>
      <w:r>
        <w:t xml:space="preserve"> &amp; </w:t>
      </w:r>
      <w:proofErr w:type="spellStart"/>
      <w:r>
        <w:t>Jaquette</w:t>
      </w:r>
      <w:proofErr w:type="spellEnd"/>
      <w:r>
        <w:t xml:space="preserve">, 2011; </w:t>
      </w:r>
      <w:proofErr w:type="spellStart"/>
      <w:r>
        <w:t>Kurlaender</w:t>
      </w:r>
      <w:proofErr w:type="spellEnd"/>
      <w:r>
        <w:t xml:space="preserve"> &amp; </w:t>
      </w:r>
      <w:proofErr w:type="spellStart"/>
      <w:r>
        <w:t>Grodsky</w:t>
      </w:r>
      <w:proofErr w:type="spellEnd"/>
      <w:r>
        <w:t>, 2013; Rodriguez, 2013). As Student Financial Aid Services Inc. (2014) states, “College undermatching threatens</w:t>
      </w:r>
      <w:r>
        <w:rPr>
          <w:i/>
        </w:rPr>
        <w:t xml:space="preserve"> </w:t>
      </w:r>
      <w:r>
        <w:t xml:space="preserve">[the] nation’s future talent pool... This not only perpetuates the cycle of poverty, but also robs our nation of smart, diverse leadership to solve future problems” (p. 1). As a policy concern, then, undermatching evokes apprehension for both individual and social outcomes, in the form of lost income and productivity. Yet, while the benefits of selective colleges are often described, the link between college match and post-college labor market outcomes has yet to be directly measured. </w:t>
      </w:r>
    </w:p>
    <w:p w14:paraId="33F06E9B" w14:textId="77777777" w:rsidR="00015D2E" w:rsidRDefault="00303503">
      <w:pPr>
        <w:spacing w:line="480" w:lineRule="auto"/>
        <w:ind w:firstLine="720"/>
        <w:rPr>
          <w:color w:val="333333"/>
          <w:highlight w:val="white"/>
        </w:rPr>
      </w:pPr>
      <w:r>
        <w:t xml:space="preserve">In sum, strong concerns remain about the potential for undermatching to negatively affect </w:t>
      </w:r>
      <w:r>
        <w:lastRenderedPageBreak/>
        <w:t>students’ college outcomes, particularly given the demonstrated higher rates of undermatching among historically underrepresented and low-income students. Moreover, undermatching is framed as a potential loss for society in general, as the nation misses out on the contributions of a significant portion of the populace who do not make their way to the elite colleges they are qualified to attend. However, these concerns are primarily framed with the expectation that, given the correct information, students will naturally make the choice to maximize their educational outcomes by attending the highest-selectivity college for which they are qualified. Previous research has not adequately explored the extent to which other important match factors—including student preferences, geographic location, and college proximity—additionally shape college decisions, including the choice to undermatch. Finally, the extant literature relies on findings related to the benefits of attending elite colleges to conclude that students who undermatch will experience worse college outcomes than otherwise similar students who do not undermatch, yet fails to provide valid, nationally-representative comparisons to fully test this assumption.</w:t>
      </w:r>
    </w:p>
    <w:p w14:paraId="29D0037B" w14:textId="77777777" w:rsidR="00015D2E" w:rsidRDefault="00303503" w:rsidP="00212BB9">
      <w:pPr>
        <w:outlineLvl w:val="0"/>
        <w:rPr>
          <w:b/>
        </w:rPr>
      </w:pPr>
      <w:r>
        <w:rPr>
          <w:b/>
        </w:rPr>
        <w:t>Data and Methods</w:t>
      </w:r>
    </w:p>
    <w:p w14:paraId="2C2250FD" w14:textId="77777777" w:rsidR="00015D2E" w:rsidRDefault="00015D2E">
      <w:pPr>
        <w:rPr>
          <w:b/>
        </w:rPr>
      </w:pPr>
    </w:p>
    <w:p w14:paraId="3B89C271" w14:textId="77777777" w:rsidR="00015D2E" w:rsidRDefault="00303503">
      <w:pPr>
        <w:spacing w:line="480" w:lineRule="auto"/>
        <w:ind w:firstLine="720"/>
      </w:pPr>
      <w:r>
        <w:t>ELS captures critical life transitions among a cohort of students who were in the tenth grade in U.S. public and private schools in 2002. Three follow-ups were conducted in 2004 (12</w:t>
      </w:r>
      <w:r>
        <w:rPr>
          <w:vertAlign w:val="superscript"/>
        </w:rPr>
        <w:t>th</w:t>
      </w:r>
      <w:r>
        <w:t xml:space="preserve"> grade), 2006 (two years after high school) and 2012 (eight years after high school).  Seven hundred and fifty schools participated in ELS, accounting for more than 15,000 student and parent survey responses. In-school survey questionnaires were administered for the base year and first follow-up, while subsequent rounds were completed with a mixture of mailed surveys, telephone, and in-person interviewing. Detailed information was collected on students’ family </w:t>
      </w:r>
      <w:r>
        <w:lastRenderedPageBreak/>
        <w:t>background, academic performance, college admissions test scores, college applications, colleges attended and early labor market outcomes. We combine ELS data with information on the academic selectivity of colleges using the Barron’s Admissions Competitive Index. The Barron’s Index categorizes colleges into 7 ordered categories based on SAT/ACT scores of admitted students, acceptance rate, and the high school grade point average and class rank required for admissions.</w:t>
      </w:r>
      <w:r>
        <w:rPr>
          <w:vertAlign w:val="superscript"/>
        </w:rPr>
        <w:t xml:space="preserve"> </w:t>
      </w:r>
      <w:r>
        <w:rPr>
          <w:vertAlign w:val="superscript"/>
        </w:rPr>
        <w:footnoteReference w:id="3"/>
      </w:r>
    </w:p>
    <w:p w14:paraId="2EF53C4C" w14:textId="77777777" w:rsidR="00015D2E" w:rsidRDefault="00303503">
      <w:pPr>
        <w:spacing w:line="480" w:lineRule="auto"/>
        <w:ind w:firstLine="720"/>
      </w:pPr>
      <w:r>
        <w:t xml:space="preserve">Estimating academic undermatch is a complex process. Regardless of approach, no perfect method exists (Rodriguez, 2015). Our approach is similar to those taken in three prior regional and national studies (i.e., Bowen et al., 2009; Roderick et al., 2008; Smith et al., 2013). We use the Barron’s classifications to estimate the highest level of college selectivity a student qualifies to attend based on their high school academic credentials and compare that to the college where the student ultimately enrolls. To determine whether a student qualifies to attend a college of a given selectivity level, we use a </w:t>
      </w:r>
      <w:proofErr w:type="spellStart"/>
      <w:r>
        <w:t>probit</w:t>
      </w:r>
      <w:proofErr w:type="spellEnd"/>
      <w:r>
        <w:t xml:space="preserve"> model to predict whether a student is admitted to any college in each selectivity level as a function of their high school grade point average, their scores on NCES-administered tests of math and reading achievement, Advanced Placement (AP) participation, and International Baccalaureate participation.</w:t>
      </w:r>
      <w:r>
        <w:rPr>
          <w:vertAlign w:val="superscript"/>
        </w:rPr>
        <w:footnoteReference w:id="4"/>
      </w:r>
      <w:r>
        <w:t xml:space="preserve"> Students need not </w:t>
      </w:r>
      <w:r>
        <w:lastRenderedPageBreak/>
        <w:t xml:space="preserve">apply to a school in a given selectivity level to be included in this model since high school credentials should impact both the probability of applying to schools in each selectivity category and the probability of acceptance conditional on application. After predicting each student’s probability of admission to each college selectivity level, we determine the highest level to which they qualify for admission. We set the threshold for determining qualification to a given selectivity level at .90, following the method using by Smith, Pender and Howell (2013). Students are classified as having undermatched if the institution they attend is of a lower selectivity than the highest selectivity level to which they qualify. </w:t>
      </w:r>
    </w:p>
    <w:p w14:paraId="111701E2" w14:textId="77777777" w:rsidR="00015D2E" w:rsidRDefault="00303503">
      <w:pPr>
        <w:spacing w:line="480" w:lineRule="auto"/>
        <w:ind w:firstLine="720"/>
      </w:pPr>
      <w:r>
        <w:t xml:space="preserve">Our analysis includes 2 primary components. First, we examine the demographic, socioeconomic, and geographic factors associated with undermatching as well as some of the mechanisms that may lead some groups to undermatch more than others. Second, we compare college graduation rates and early labor market outcomes of students that undermatch compared to otherwise similar students who do not. </w:t>
      </w:r>
    </w:p>
    <w:p w14:paraId="3AAFFF83" w14:textId="77777777" w:rsidR="00015D2E" w:rsidRDefault="00303503">
      <w:pPr>
        <w:spacing w:line="480" w:lineRule="auto"/>
        <w:ind w:firstLine="720"/>
      </w:pPr>
      <w:r>
        <w:t xml:space="preserve">First, we use linear probability models to examine the student characteristics associated with undermatching. The covariates used in these models include: student demographics and socioeconomic status (race/ethnicity, parental education, parental income, generational status [e.g., “first generation” students are first in their family to attend college], and student gender); student academic achievement (high school GPA, test scores, participation in the AP and International Baccalaureate programs); and whether there is an academic match school within 50 miles of the student’s home. Including high school achievement measures as predictors of undermatching shows whether undermatching is more or less concentrated at different points in the achievement distribution. Many studies show that the availability of proximal colleges </w:t>
      </w:r>
      <w:r>
        <w:lastRenderedPageBreak/>
        <w:t xml:space="preserve">influences students’ enrollment decisions, particularly the decisions of lower income students who may be the most likely to undermatch (Author 2015; Tinto 1973; Turley 2009). Including an indicator for the availability of a match school close by helps investigate this directly. We also include interactions between college proximity and student demographics to see if some students’ enrollment decisions are more influenced by the availability of local colleges than others. We also estimate models with high school fixed effects to see whether students with different demographic or socioeconomic attributes who attend the same schools vary in their propensity to undermatch. The fixed effects approach is desirable because it controls for all unobservable attributes of the local college context that may be correlated with students’ enrollment decisions as well as differences among high schools in, for example, the availability of college counseling. In addition to examining undermatching overall, we also break up the analysis to examine whether the correlates of undermatching vary at different points in the selectivity distribution. </w:t>
      </w:r>
    </w:p>
    <w:p w14:paraId="0CEA1837" w14:textId="77777777" w:rsidR="00015D2E" w:rsidRDefault="00303503">
      <w:pPr>
        <w:spacing w:line="480" w:lineRule="auto"/>
        <w:ind w:firstLine="720"/>
      </w:pPr>
      <w:r>
        <w:t xml:space="preserve">  Second, we use ordinary least squares (OLS), fixed effects and instrumental variables (IV) models to compare college graduation rates and early employment outcomes for students that undermatch with otherwise similar students that do not. The general version of the basic OLS model is: </w:t>
      </w:r>
    </w:p>
    <w:p w14:paraId="0BAF9E5F" w14:textId="36FBE1A2" w:rsidR="00015D2E" w:rsidRDefault="00BA4DC6">
      <w:pPr>
        <w:tabs>
          <w:tab w:val="left" w:pos="8190"/>
          <w:tab w:val="left" w:pos="8820"/>
        </w:tabs>
        <w:spacing w:line="480" w:lineRule="auto"/>
        <w:ind w:left="3690" w:hanging="990"/>
      </w:pPr>
      <m:oMath>
        <m:r>
          <w:rPr>
            <w:rFonts w:ascii="Cambria Math" w:hAnsi="Cambria Math"/>
          </w:rPr>
          <m:t>Y=</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U+D</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+A</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 xml:space="preserve">+ ε  </m:t>
        </m:r>
        <m:r>
          <w:rPr>
            <w:rFonts w:ascii="Cambria" w:eastAsia="Cambria" w:hAnsi="Cambria" w:cs="Cambria"/>
          </w:rPr>
          <m:t xml:space="preserve">  </m:t>
        </m:r>
      </m:oMath>
      <w:r w:rsidR="00303503">
        <w:rPr>
          <w:rFonts w:ascii="Cambria" w:eastAsia="Cambria" w:hAnsi="Cambria" w:cs="Cambria"/>
        </w:rPr>
        <w:tab/>
      </w:r>
      <w:r w:rsidR="00303503">
        <w:t>(1)</w:t>
      </w:r>
      <w:r w:rsidR="00303503">
        <w:tab/>
      </w:r>
    </w:p>
    <w:p w14:paraId="6B5B5250" w14:textId="2584D905" w:rsidR="00015D2E" w:rsidRDefault="00303503">
      <w:pPr>
        <w:spacing w:line="480" w:lineRule="auto"/>
      </w:pPr>
      <w:r>
        <w:t xml:space="preserve">where the outcome </w:t>
      </w:r>
      <w:r>
        <w:rPr>
          <w:i/>
        </w:rPr>
        <w:t>Y</w:t>
      </w:r>
      <w:r>
        <w:t xml:space="preserve"> is predicted as a function of undermatching</w:t>
      </w:r>
      <w:r w:rsidR="00BA4DC6">
        <w:t xml:space="preserve"> (</w:t>
      </w:r>
      <m:oMath>
        <m:r>
          <w:rPr>
            <w:rFonts w:ascii="Cambria Math" w:hAnsi="Cambria Math"/>
          </w:rPr>
          <m:t>U)</m:t>
        </m:r>
      </m:oMath>
      <w:r>
        <w:t xml:space="preserve"> </w:t>
      </w:r>
      <w:r w:rsidRPr="00BA4DC6">
        <w:t>and</w:t>
      </w:r>
      <w:r>
        <w:t xml:space="preserve"> controls for demographic, socioeconomic and academic achievement measures</w:t>
      </w:r>
      <w:r w:rsidR="00BA4DC6">
        <w:t xml:space="preserve"> (</w:t>
      </w:r>
      <m:oMath>
        <m:r>
          <w:rPr>
            <w:rFonts w:ascii="Cambria Math" w:hAnsi="Cambria Math"/>
          </w:rPr>
          <m:t>A)</m:t>
        </m:r>
      </m:oMath>
      <w:r>
        <w:t xml:space="preserve">. The </w:t>
      </w:r>
      <w:r w:rsidR="00903981">
        <w:t>simplest</w:t>
      </w:r>
      <w:r>
        <w:t xml:space="preserve"> (naïve) model predicts student outcomes (receipt of a bachelor’s degree, unemployment, and earnings) as a function of whether or not the student undermatched and controls for demographic and </w:t>
      </w:r>
      <w:r>
        <w:lastRenderedPageBreak/>
        <w:t xml:space="preserve">academic factors. The effect of undermatching in this model may not be causal, however, since other unobserved factors that are correlated with both undermatching and student outcomes remain uncontrolled. Many of these unobserved factors may relate to the local college context or to the availability of college information from high school personnel. Therefore, our second approach adds high school fixed effects to control for all such unobserved differences. Model 2 is identical to Model 1 but with the addition of the school fixed effect: </w:t>
      </w:r>
    </w:p>
    <w:p w14:paraId="2971C2EC" w14:textId="77777777" w:rsidR="00015D2E" w:rsidRDefault="00303503">
      <w:pPr>
        <w:tabs>
          <w:tab w:val="left" w:pos="8190"/>
          <w:tab w:val="left" w:pos="8820"/>
        </w:tabs>
        <w:spacing w:line="480" w:lineRule="auto"/>
        <w:ind w:left="3690" w:hanging="990"/>
      </w:pPr>
      <m:oMath>
        <m:r>
          <w:rPr>
            <w:rFonts w:ascii="Cambria Math" w:hAnsi="Cambria Math"/>
          </w:rPr>
          <m:t>Y=</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U+D</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+A</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 xml:space="preserve">+ </m:t>
        </m:r>
        <m:sSub>
          <m:sSubPr>
            <m:ctrlPr>
              <w:rPr>
                <w:rFonts w:ascii="Cambria Math" w:hAnsi="Cambria Math"/>
              </w:rPr>
            </m:ctrlPr>
          </m:sSubPr>
          <m:e>
            <m:r>
              <w:rPr>
                <w:rFonts w:ascii="Cambria Math" w:hAnsi="Cambria Math"/>
              </w:rPr>
              <m:t>π</m:t>
            </m:r>
          </m:e>
          <m:sub>
            <m:r>
              <w:rPr>
                <w:rFonts w:ascii="Cambria Math" w:hAnsi="Cambria Math"/>
              </w:rPr>
              <m:t>s</m:t>
            </m:r>
          </m:sub>
        </m:sSub>
        <m:r>
          <w:rPr>
            <w:rFonts w:ascii="Cambria Math" w:hAnsi="Cambria Math"/>
          </w:rPr>
          <m:t xml:space="preserve">+ε  </m:t>
        </m:r>
      </m:oMath>
      <w:r>
        <w:tab/>
        <w:t>(2)</w:t>
      </w:r>
    </w:p>
    <w:p w14:paraId="0C4F94F4" w14:textId="5062D63D" w:rsidR="00015D2E" w:rsidRDefault="00303503">
      <w:pPr>
        <w:spacing w:line="480" w:lineRule="auto"/>
      </w:pPr>
      <w:r>
        <w:t xml:space="preserve">These models, for example, compare the odds of college graduation among students that do and do not undermatch and who attend the same high schools and have similar academic and demographic characteristics. The fixed effects models could still be biased if there are unobserved factors within high schools that are correlated with both undermatching and student outcomes. To address this source of bias, we use an IV model where we instrument for undermatching using the proximity from a student’s high school to the closest college in the highest selectivity category to which they qualify based on their high school credentials. </w:t>
      </w:r>
      <w:r w:rsidR="00B4434F">
        <w:t xml:space="preserve">We use linear, quadratic and cubic terms of the logged miles to the closest match school in the model (see Table 6 for the first stage IV results). </w:t>
      </w:r>
    </w:p>
    <w:p w14:paraId="6412177A" w14:textId="77777777" w:rsidR="00015D2E" w:rsidRDefault="00303503">
      <w:pPr>
        <w:tabs>
          <w:tab w:val="left" w:pos="8190"/>
          <w:tab w:val="left" w:pos="8820"/>
        </w:tabs>
        <w:spacing w:line="480" w:lineRule="auto"/>
        <w:ind w:left="3690" w:hanging="3690"/>
      </w:pPr>
      <m:oMath>
        <m:r>
          <w:rPr>
            <w:rFonts w:ascii="Cambria Math" w:hAnsi="Cambria Math"/>
          </w:rPr>
          <m:t>U=</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Ln(Miles to Match)+</m:t>
        </m:r>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Ln(Miles to Match)</m:t>
            </m:r>
          </m:e>
          <m:sup>
            <m:r>
              <w:rPr>
                <w:rFonts w:ascii="Cambria Math" w:hAnsi="Cambria Math"/>
              </w:rPr>
              <m:t>2</m:t>
            </m:r>
          </m:sup>
        </m:sSup>
        <m:r>
          <w:rPr>
            <w:rFonts w:ascii="Cambria Math" w:hAns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Ln(Miles to Match)</m:t>
            </m:r>
          </m:e>
          <m:sup>
            <m:r>
              <w:rPr>
                <w:rFonts w:ascii="Cambria Math" w:hAnsi="Cambria Math"/>
              </w:rPr>
              <m:t>3</m:t>
            </m:r>
          </m:sup>
        </m:sSup>
        <m:r>
          <w:rPr>
            <w:rFonts w:ascii="Cambria Math" w:hAnsi="Cambria Math"/>
          </w:rPr>
          <m:t>+D</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+A</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+ε</m:t>
        </m:r>
        <m:r>
          <w:rPr>
            <w:rFonts w:ascii="Cambria" w:eastAsia="Cambria" w:hAnsi="Cambria" w:cs="Cambria"/>
          </w:rPr>
          <m:t xml:space="preserve">  </m:t>
        </m:r>
      </m:oMath>
      <w:r>
        <w:rPr>
          <w:rFonts w:ascii="Cambria" w:eastAsia="Cambria" w:hAnsi="Cambria" w:cs="Cambria"/>
        </w:rPr>
        <w:tab/>
      </w:r>
      <w:r>
        <w:t>(3)</w:t>
      </w:r>
    </w:p>
    <w:p w14:paraId="251B7E0F" w14:textId="77777777" w:rsidR="00015D2E" w:rsidRDefault="00303503">
      <w:pPr>
        <w:spacing w:line="480" w:lineRule="auto"/>
      </w:pPr>
      <w:r>
        <w:t xml:space="preserve">In the second </w:t>
      </w:r>
      <w:proofErr w:type="gramStart"/>
      <w:r>
        <w:t>stage</w:t>
      </w:r>
      <w:proofErr w:type="gramEnd"/>
      <w:r>
        <w:t xml:space="preserve"> we use the predicted values of </w:t>
      </w:r>
      <w:r>
        <w:rPr>
          <w:i/>
        </w:rPr>
        <w:t>U</w:t>
      </w:r>
      <w:r>
        <w:t xml:space="preserve"> to identify the effect of undermatching on student outcomes: </w:t>
      </w:r>
    </w:p>
    <w:p w14:paraId="2ABFDE04" w14:textId="77777777" w:rsidR="00015D2E" w:rsidRDefault="00303503">
      <w:pPr>
        <w:tabs>
          <w:tab w:val="left" w:pos="8190"/>
          <w:tab w:val="left" w:pos="8820"/>
        </w:tabs>
        <w:spacing w:line="480" w:lineRule="auto"/>
        <w:ind w:left="3690" w:hanging="990"/>
      </w:pPr>
      <m:oMath>
        <m:r>
          <w:rPr>
            <w:rFonts w:ascii="Cambria Math" w:hAnsi="Cambria Math"/>
          </w:rPr>
          <m:t>Y=</m:t>
        </m:r>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Û+D</m:t>
        </m:r>
        <m:sSub>
          <m:sSubPr>
            <m:ctrlPr>
              <w:rPr>
                <w:rFonts w:ascii="Cambria Math" w:hAnsi="Cambria Math"/>
              </w:rPr>
            </m:ctrlPr>
          </m:sSubPr>
          <m:e>
            <m:r>
              <w:rPr>
                <w:rFonts w:ascii="Cambria Math" w:hAnsi="Cambria Math"/>
              </w:rPr>
              <m:t>β</m:t>
            </m:r>
          </m:e>
          <m:sub>
            <m:r>
              <w:rPr>
                <w:rFonts w:ascii="Cambria Math" w:hAnsi="Cambria Math"/>
              </w:rPr>
              <m:t>2</m:t>
            </m:r>
          </m:sub>
        </m:sSub>
        <m:r>
          <w:rPr>
            <w:rFonts w:ascii="Cambria Math" w:hAnsi="Cambria Math"/>
          </w:rPr>
          <m:t>+A</m:t>
        </m:r>
        <m:sSub>
          <m:sSubPr>
            <m:ctrlPr>
              <w:rPr>
                <w:rFonts w:ascii="Cambria Math" w:hAnsi="Cambria Math"/>
              </w:rPr>
            </m:ctrlPr>
          </m:sSubPr>
          <m:e>
            <m:r>
              <w:rPr>
                <w:rFonts w:ascii="Cambria Math" w:hAnsi="Cambria Math"/>
              </w:rPr>
              <m:t>β</m:t>
            </m:r>
          </m:e>
          <m:sub>
            <m:r>
              <w:rPr>
                <w:rFonts w:ascii="Cambria Math" w:hAnsi="Cambria Math"/>
              </w:rPr>
              <m:t>3</m:t>
            </m:r>
          </m:sub>
        </m:sSub>
        <m:r>
          <w:rPr>
            <w:rFonts w:ascii="Cambria Math" w:hAnsi="Cambria Math"/>
          </w:rPr>
          <m:t>+ε</m:t>
        </m:r>
      </m:oMath>
      <w:r>
        <w:tab/>
        <w:t>(4)</w:t>
      </w:r>
    </w:p>
    <w:p w14:paraId="1DB50DC1" w14:textId="77777777" w:rsidR="00015D2E" w:rsidRDefault="00015D2E">
      <w:pPr>
        <w:spacing w:line="480" w:lineRule="auto"/>
      </w:pPr>
    </w:p>
    <w:p w14:paraId="45DD77D6" w14:textId="77777777" w:rsidR="00015D2E" w:rsidRDefault="00303503">
      <w:pPr>
        <w:spacing w:line="480" w:lineRule="auto"/>
        <w:rPr>
          <w:b/>
        </w:rPr>
      </w:pPr>
      <w:r>
        <w:lastRenderedPageBreak/>
        <w:t>Prior studies have used proximity to local colleges to instrument for college attendance and have found that it is a strong instrument.</w:t>
      </w:r>
      <w:r>
        <w:rPr>
          <w:vertAlign w:val="superscript"/>
        </w:rPr>
        <w:footnoteReference w:id="5"/>
      </w:r>
      <w:r>
        <w:t xml:space="preserve"> The instrument used here varies within high schools since it depends not only on the proximity of colleges but also on students’ academic credentials, which vary within schools. Here we identify the effect of undermatching on student outcomes by only using the variation in undermatching that is induced by proximity to colleges in students’ highest academic selectivity qualification range.</w:t>
      </w:r>
    </w:p>
    <w:p w14:paraId="5C4B1499" w14:textId="77777777" w:rsidR="00015D2E" w:rsidRDefault="00303503" w:rsidP="00212BB9">
      <w:pPr>
        <w:spacing w:line="480" w:lineRule="auto"/>
        <w:outlineLvl w:val="0"/>
        <w:rPr>
          <w:b/>
        </w:rPr>
      </w:pPr>
      <w:r>
        <w:rPr>
          <w:b/>
        </w:rPr>
        <w:t>Results</w:t>
      </w:r>
    </w:p>
    <w:p w14:paraId="476212D7" w14:textId="77777777" w:rsidR="00015D2E" w:rsidRDefault="00303503" w:rsidP="00212BB9">
      <w:pPr>
        <w:spacing w:line="480" w:lineRule="auto"/>
        <w:outlineLvl w:val="0"/>
        <w:rPr>
          <w:b/>
          <w:i/>
        </w:rPr>
      </w:pPr>
      <w:proofErr w:type="spellStart"/>
      <w:r>
        <w:rPr>
          <w:b/>
          <w:i/>
        </w:rPr>
        <w:t>Descriptives</w:t>
      </w:r>
      <w:proofErr w:type="spellEnd"/>
    </w:p>
    <w:p w14:paraId="1879931B" w14:textId="77777777" w:rsidR="00015D2E" w:rsidRDefault="00303503">
      <w:pPr>
        <w:spacing w:line="480" w:lineRule="auto"/>
      </w:pPr>
      <w:r>
        <w:rPr>
          <w:b/>
        </w:rPr>
        <w:tab/>
      </w:r>
      <w:r>
        <w:t>In Table 1 we begin by showing some descriptive information on colleges in each Barron’s classification. There are 190 institutions that receive Barron’s rankings of most or highly competitive. This constitutes about 13 percent of all four-year colleges. Nearly half of four-year colleges fall into the somewhat selective (competitive) category, while about 20 percent fall into the selective (very competitive) and non-selective categories. The median student lives about 45 miles from a very selective institution, 14 miles from a somewhat selective institution, and about 7 miles from a two-year institution. While the vast majority of students have a two-year college within 50 miles of their residence, only about half of students have a very selective college within 50 miles of their residence. Not surprisingly, students that attend very selective institutions travel much farther from home for college compared to students that attend less selective colleges (</w:t>
      </w:r>
      <w:proofErr w:type="spellStart"/>
      <w:r>
        <w:t>Hoxby</w:t>
      </w:r>
      <w:proofErr w:type="spellEnd"/>
      <w:r>
        <w:t xml:space="preserve">, 2009). </w:t>
      </w:r>
    </w:p>
    <w:p w14:paraId="0B0D33DA" w14:textId="77777777" w:rsidR="00015D2E" w:rsidRDefault="00303503">
      <w:pPr>
        <w:spacing w:line="480" w:lineRule="auto"/>
      </w:pPr>
      <w:r>
        <w:lastRenderedPageBreak/>
        <w:tab/>
        <w:t>In Table 2 we show the percentage of students that undermatch. The upper panels tabulate the level of institution attended by students with the highest level of institution students qualified to attend. The shaded cells indicate the students that are considered to have undermatched. Our findings here are similar to those of Smith, Pender and Howell (2013). Therefore, we provide a brief overview of the landscape of undermatch before turning to our main variable of interest in the lower panels: proximity to a match college.</w:t>
      </w:r>
    </w:p>
    <w:p w14:paraId="148AD8C9" w14:textId="77777777" w:rsidR="00015D2E" w:rsidRDefault="00303503">
      <w:pPr>
        <w:spacing w:line="480" w:lineRule="auto"/>
        <w:ind w:firstLine="720"/>
      </w:pPr>
      <w:r>
        <w:t xml:space="preserve">Overall, we find that 39 percent of students undermatch. However, 45 percent of students who qualified to attend “very selective” institutions undermatch compared to only 34 percent of students whose highest eligibility level was “somewhat selective” institutions. This is not surprising given that there are far fewer very selective colleges. Moreover, those few that do exist tend to be located further away from the median student’s home than less selective colleges (as shown in Table 1). More than 80 percent of students who qualified to attend a very selective or selective college either overmatch, match, or attend a college one selectivity category below the highest level of college they were eligible to attend. By contrast, students qualified to attend somewhat selective or non-selective four-year colleges are more likely to enroll in two-year colleges or to not attend college at all. </w:t>
      </w:r>
    </w:p>
    <w:p w14:paraId="2DAB5F67" w14:textId="77777777" w:rsidR="00015D2E" w:rsidRDefault="00303503">
      <w:pPr>
        <w:spacing w:line="480" w:lineRule="auto"/>
      </w:pPr>
      <w:r>
        <w:tab/>
        <w:t xml:space="preserve">The lower panels of Table 2 show our results disaggregated by race/ethnicity, income level and the presence of a match school within 50 miles. Unlike previous studies, we display these results by level of college selectivity to explore how rates of undermatch vary by selectivity level. In contrast to Smith, Pender and Howell (2013), we see very similar overall rates of undermatching for Hispanic </w:t>
      </w:r>
      <w:proofErr w:type="gramStart"/>
      <w:r>
        <w:t>students</w:t>
      </w:r>
      <w:proofErr w:type="gramEnd"/>
      <w:r>
        <w:t xml:space="preserve"> relative to white students. Black students are less likely than white students to undermatch (30 percent versus 41 percent) but much of this is due </w:t>
      </w:r>
      <w:r>
        <w:lastRenderedPageBreak/>
        <w:t xml:space="preserve">to the fact that black students are qualified to colleges of lower selectivity than white students based on their prior academic achievement. However, for both of these historically underrepresented groups, rates of undermatch vary by level of college selectivity eligibility relative to white students. Black students are more likely than whites to undermatch at the highest selectivity levels, while the opposite result is observed for Hispanic students. Lower income students are much more likely to undermatch than higher income students (47 percent versus 33 percent). This is the case at each level of selectivity access. Lastly, we show that rates of undermatching are lower for students who live in close proximity to a match school. Thirty-eight percent of students with a match school nearby undermatch, compared to 44 percent of students without a match school nearby. </w:t>
      </w:r>
    </w:p>
    <w:p w14:paraId="2277B7BB" w14:textId="77777777" w:rsidR="00015D2E" w:rsidRDefault="00303503" w:rsidP="00212BB9">
      <w:pPr>
        <w:spacing w:line="480" w:lineRule="auto"/>
        <w:outlineLvl w:val="0"/>
        <w:rPr>
          <w:b/>
          <w:i/>
        </w:rPr>
      </w:pPr>
      <w:r>
        <w:rPr>
          <w:b/>
          <w:i/>
        </w:rPr>
        <w:t>Correlates of Undermatching</w:t>
      </w:r>
    </w:p>
    <w:p w14:paraId="65D03515" w14:textId="7AC1CB82" w:rsidR="00015D2E" w:rsidRDefault="00303503">
      <w:pPr>
        <w:spacing w:line="480" w:lineRule="auto"/>
        <w:ind w:firstLine="720"/>
      </w:pPr>
      <w:r>
        <w:t xml:space="preserve">Next, in Tables 3–5 we examine the correlates of undermatching. Table 3 includes all students, Table 4 includes students eligible to attend a very selective institution and Table 5 includes students eligible to attend a very selective or selective institution. First, in Table 3 we see evidence that parent income and education levels are strongly correlated with undermatching. The probability of undermatching is about 20 percent higher for students whose parents earn less than 50 thousand dollars per year compared to students whose parents earn 100 thousand dollars or more. The probability of undermatching is 21 percent lower for students with a college educated parent relative to students whose parents did not graduate from high school. Model 1 also shows that higher levels of </w:t>
      </w:r>
      <w:r w:rsidR="008C26F4">
        <w:t xml:space="preserve">math </w:t>
      </w:r>
      <w:r>
        <w:t xml:space="preserve">achievement are associated with lower probabilities of undermatching. </w:t>
      </w:r>
    </w:p>
    <w:p w14:paraId="7F9150A6" w14:textId="77777777" w:rsidR="00015D2E" w:rsidRDefault="00303503">
      <w:pPr>
        <w:spacing w:line="480" w:lineRule="auto"/>
        <w:ind w:firstLine="720"/>
      </w:pPr>
      <w:r>
        <w:t xml:space="preserve">In models 2 and 3 we add measures that capture whether the student has a match school </w:t>
      </w:r>
      <w:r>
        <w:lastRenderedPageBreak/>
        <w:t xml:space="preserve">within 50 miles of their home residence as well as several measures of student preferences for different college characteristics. The probability of undermatching is about 5 percent lower for students that live within 50 miles of a match school. Similarly, students who value the academic reputation of colleges and who want to live away from home during college are less likely to undermatch. Students who are concerned about college costs and those that prefer to live at home during college are more likely to undermatch. The interaction included in model 3 suggests that, although students who want to live at home during college are more likely to undermatch, this relationship is weaker when the student lives within 50 miles of a match school. The results from this model highlight the importance of geographic constraints for students’ college choices. Model 5 adds high school fixed effects to the model. Here we see that most of the associations described previously retain statistical significance, even when comparing students attending the same high schools. Parent income and educational attainment, high school achievement, proximity to a match school, and various college preferences remain associated with the probability of undermatching among students attending the same high schools. </w:t>
      </w:r>
    </w:p>
    <w:p w14:paraId="04CFF156" w14:textId="77777777" w:rsidR="00015D2E" w:rsidRDefault="00303503">
      <w:pPr>
        <w:spacing w:line="480" w:lineRule="auto"/>
        <w:ind w:firstLine="720"/>
      </w:pPr>
      <w:r>
        <w:t xml:space="preserve">When we restrict the analysis to students who qualify to attend a very selective institution (Table 4) or who are eligible to attend a very selective or selective institution (Table 5), the results are largely consistent with those presented thus far. There are a few exceptions. In Table 4, we see that black students who qualify to attend a very selective institution are much more likely to undermatch than otherwise similar white students. This was not the case in Table 3, where we found lower rates of undermatching among black students across the entire sample. Low income students who qualify to attend a very selective institution are more likely to undermatch than high income students, but that relationship is weaker when there is a match </w:t>
      </w:r>
      <w:r>
        <w:lastRenderedPageBreak/>
        <w:t xml:space="preserve">school within 50 miles of the student’s residence (Table 4, model 4). </w:t>
      </w:r>
    </w:p>
    <w:p w14:paraId="386A1BA0" w14:textId="77777777" w:rsidR="00015D2E" w:rsidRDefault="00303503">
      <w:pPr>
        <w:spacing w:line="480" w:lineRule="auto"/>
        <w:ind w:firstLine="720"/>
      </w:pPr>
      <w:r>
        <w:t xml:space="preserve">Overall, the results from Tables 3–5 suggest that lower levels of parent income and education, lower academic achievement, lack of proximity to a match school and preferences for a </w:t>
      </w:r>
      <w:proofErr w:type="gramStart"/>
      <w:r>
        <w:t>low cost</w:t>
      </w:r>
      <w:proofErr w:type="gramEnd"/>
      <w:r>
        <w:t xml:space="preserve"> college that is close to home are consistent predictors of undermatching. Though black students are less likely to undermatch than white students on average, this is due to the fact that they qualify to attend less selective schools. When we restrict the analysis to students qualified to attend a very selective institution, we find that black students are much more likely to undermatch than white students. </w:t>
      </w:r>
    </w:p>
    <w:p w14:paraId="59B2A97B" w14:textId="77777777" w:rsidR="00015D2E" w:rsidRDefault="00303503" w:rsidP="00212BB9">
      <w:pPr>
        <w:spacing w:line="480" w:lineRule="auto"/>
        <w:outlineLvl w:val="0"/>
        <w:rPr>
          <w:b/>
          <w:i/>
        </w:rPr>
      </w:pPr>
      <w:r>
        <w:rPr>
          <w:b/>
          <w:i/>
        </w:rPr>
        <w:t>Career Outcomes</w:t>
      </w:r>
    </w:p>
    <w:p w14:paraId="361CC427" w14:textId="3465390D" w:rsidR="00015D2E" w:rsidRDefault="00303503">
      <w:pPr>
        <w:tabs>
          <w:tab w:val="left" w:pos="8910"/>
        </w:tabs>
        <w:spacing w:line="480" w:lineRule="auto"/>
        <w:ind w:firstLine="720"/>
      </w:pPr>
      <w:r>
        <w:t xml:space="preserve">In the final stages of our analyses, we examine the relationship between undermatching and student early career outcomes by the 2012 follow-up. The estimate of interest from Model 1 is </w:t>
      </w:r>
      <m:oMath>
        <m:sSub>
          <m:sSubPr>
            <m:ctrlPr>
              <w:rPr>
                <w:rFonts w:ascii="Cambria Math" w:hAnsi="Cambria Math"/>
              </w:rPr>
            </m:ctrlPr>
          </m:sSubPr>
          <m:e>
            <m:r>
              <w:rPr>
                <w:rFonts w:ascii="Cambria Math" w:hAnsi="Cambria Math"/>
              </w:rPr>
              <m:t>β</m:t>
            </m:r>
          </m:e>
          <m:sub>
            <m:r>
              <w:rPr>
                <w:rFonts w:ascii="Cambria Math" w:hAnsi="Cambria Math"/>
              </w:rPr>
              <m:t>1</m:t>
            </m:r>
          </m:sub>
        </m:sSub>
        <m:r>
          <w:rPr>
            <w:rFonts w:ascii="Cambria Math" w:hAnsi="Cambria Math"/>
          </w:rPr>
          <m:t>,</m:t>
        </m:r>
      </m:oMath>
      <w:r>
        <w:t xml:space="preserve"> which shows whether students that undermatch experience different college and employment outcomes than otherwise similar students that do not undermatch. The results from this model are shown in model 1 of Table </w:t>
      </w:r>
      <w:del w:id="0" w:author="Ovink, Sarah" w:date="2017-10-31T17:11:00Z">
        <w:r w:rsidDel="00C84EBC">
          <w:delText>7</w:delText>
        </w:r>
      </w:del>
      <w:ins w:id="1" w:author="Ovink, Sarah" w:date="2017-10-31T17:11:00Z">
        <w:r w:rsidR="00C84EBC">
          <w:t>6</w:t>
        </w:r>
      </w:ins>
      <w:r>
        <w:t xml:space="preserve">. The probability of bachelor’s degree receipt is 18 percent lower for students that undermatch relative to other students who attend college. However, this estimate could be biased due to unobserved factors correlated with both undermatching and college outcomes. Our first approach to controlling for this endogeneity is to include high school fixed effects to control for unobservable regional differences in the availability of colleges and differences between high schools in school quality. Model 2 includes the addition of the school fixed effects. In the fixed effects models, students who undermatch are 14 percent less likely to receive a bachelor’s degree compared to students who do not undermatch, as shown in Table </w:t>
      </w:r>
      <w:del w:id="2" w:author="Ovink, Sarah" w:date="2017-10-31T17:11:00Z">
        <w:r w:rsidDel="009760C0">
          <w:delText>7</w:delText>
        </w:r>
      </w:del>
      <w:ins w:id="3" w:author="Ovink, Sarah" w:date="2017-10-31T17:11:00Z">
        <w:r w:rsidR="009760C0">
          <w:t>6</w:t>
        </w:r>
      </w:ins>
      <w:r>
        <w:t xml:space="preserve">. A final approach to account for the endogeneity of </w:t>
      </w:r>
      <w:r>
        <w:lastRenderedPageBreak/>
        <w:t>undermatching is to instrument for undermatching using the distance between students’ high schools and the closest university that provides an academic match. We use the log of the miles to the closest match school, since the measure tends to be skewed. The model also includes a quadratic and cubic to account for non-</w:t>
      </w:r>
      <w:proofErr w:type="spellStart"/>
      <w:r>
        <w:t>linearities</w:t>
      </w:r>
      <w:proofErr w:type="spellEnd"/>
      <w:r>
        <w:t xml:space="preserve">. In the second </w:t>
      </w:r>
      <w:proofErr w:type="gramStart"/>
      <w:r>
        <w:t>stage</w:t>
      </w:r>
      <w:proofErr w:type="gramEnd"/>
      <w:r>
        <w:t xml:space="preserve"> we use the predicted values of undermatching to identify its effect on student outcomes. </w:t>
      </w:r>
    </w:p>
    <w:p w14:paraId="089DD84C" w14:textId="1014AA0C" w:rsidR="00015D2E" w:rsidRDefault="008033F9">
      <w:pPr>
        <w:spacing w:line="480" w:lineRule="auto"/>
        <w:ind w:firstLine="720"/>
      </w:pPr>
      <w:r>
        <w:t>R</w:t>
      </w:r>
      <w:r w:rsidR="00303503">
        <w:t>esults from the first stage estimation</w:t>
      </w:r>
      <w:r>
        <w:t xml:space="preserve"> are shown separately in Table </w:t>
      </w:r>
      <w:del w:id="4" w:author="Ovink, Sarah" w:date="2017-10-31T17:11:00Z">
        <w:r w:rsidR="00E33571" w:rsidDel="009760C0">
          <w:delText>6</w:delText>
        </w:r>
        <w:r w:rsidDel="009760C0">
          <w:delText xml:space="preserve"> </w:delText>
        </w:r>
      </w:del>
      <w:ins w:id="5" w:author="Ovink, Sarah" w:date="2017-10-31T17:11:00Z">
        <w:r w:rsidR="009760C0">
          <w:t>12</w:t>
        </w:r>
        <w:r w:rsidR="009760C0">
          <w:t xml:space="preserve"> </w:t>
        </w:r>
      </w:ins>
      <w:r>
        <w:t>(see Appendix A)</w:t>
      </w:r>
      <w:r w:rsidR="00303503">
        <w:t xml:space="preserve">. </w:t>
      </w:r>
      <w:r>
        <w:t>C</w:t>
      </w:r>
      <w:r w:rsidR="00303503">
        <w:t xml:space="preserve">onsistent with the results presented in Tables 3–5, students that live farther away from a match school are more likely to undermatch. </w:t>
      </w:r>
      <w:r w:rsidR="00F326E2">
        <w:t xml:space="preserve">Results from the second stage are presented in model 3 of Table 7. </w:t>
      </w:r>
      <w:r w:rsidR="00303503">
        <w:t xml:space="preserve">The standard errors increase significantly in the IV models compared to the OLS and FE models, but the point estimate remains statistically significant. In the IV model, students that undermatch are 20 percent less likely to receive a bachelor’s degree than students who do not undermatch. </w:t>
      </w:r>
    </w:p>
    <w:p w14:paraId="2A7FA411" w14:textId="77777777" w:rsidR="00015D2E" w:rsidRDefault="00303503">
      <w:pPr>
        <w:spacing w:line="480" w:lineRule="auto"/>
        <w:ind w:firstLine="720"/>
      </w:pPr>
      <w:r>
        <w:t xml:space="preserve">Table 7a repeats the main models in Table 7 separately by the highest level of college selectivity the student qualified to attend. In Table 7a, the effect of undermatching seems the most strongly negative for students whose highest qualification level was “somewhat selective.” Referring back to Table 2, we saw that the majority of students eligible to attend a “very selective” or “selective” institution who undermatch attend a college that is at least somewhat selective or better. In contrast, undermatching students whose highest qualification level is somewhat selective attend a non-selective college or two-year institution. </w:t>
      </w:r>
    </w:p>
    <w:p w14:paraId="7DC5EC73" w14:textId="77777777" w:rsidR="00015D2E" w:rsidRDefault="00303503">
      <w:pPr>
        <w:spacing w:line="480" w:lineRule="auto"/>
        <w:ind w:firstLine="720"/>
      </w:pPr>
      <w:r>
        <w:t xml:space="preserve">Table 8 shows the results for respondents’ early career outcomes, including employment and earnings in 2012. Among all students, in model 1, those who undermatched are three percent less likely to be employed full time, and earn nearly $3,000 less than those who did not </w:t>
      </w:r>
      <w:r>
        <w:lastRenderedPageBreak/>
        <w:t>undermatch. In the fixed effects and instrumental variables models (</w:t>
      </w:r>
      <w:proofErr w:type="spellStart"/>
      <w:r>
        <w:t>Models</w:t>
      </w:r>
      <w:proofErr w:type="spellEnd"/>
      <w:r>
        <w:t xml:space="preserve"> 2 and 3), we see increased chances of unemployment among undermatched students compared to matched students, and the income gap surpasses $12,000 annually. Results are similar when we reduce the sample to those not currently enrolled in a postsecondary institution.</w:t>
      </w:r>
    </w:p>
    <w:p w14:paraId="2D0CF489" w14:textId="5F0A898B" w:rsidR="00015D2E" w:rsidRDefault="00303503">
      <w:pPr>
        <w:spacing w:line="480" w:lineRule="auto"/>
        <w:ind w:firstLine="720"/>
      </w:pPr>
      <w:r>
        <w:t xml:space="preserve">Similar to Table 7a, Table 8a repeats the main models in Table 8 by students’ highest level of selectivity. The analysis in Table 8a shows generally non-significant results when estimated separately by highest selectivity qualification. However, the instrumental variables models do predict more negative employment and earnings outcomes for students who qualify to attend very selective colleges who undermatch, and more negative </w:t>
      </w:r>
      <w:r w:rsidR="00FB36CF">
        <w:t>full-time</w:t>
      </w:r>
      <w:r>
        <w:t xml:space="preserve"> employment for undermatching students whose highest qualification level was somewhat selective.</w:t>
      </w:r>
    </w:p>
    <w:p w14:paraId="650DEFE1" w14:textId="77777777" w:rsidR="00015D2E" w:rsidRDefault="00303503">
      <w:pPr>
        <w:spacing w:line="480" w:lineRule="auto"/>
        <w:ind w:firstLine="720"/>
      </w:pPr>
      <w:r>
        <w:t>The right side of Table 8 shows the results of these early career outcomes for students who, in 2012, were not currently enrolled in any postsecondary institution. Consistent with the results for all students, those who undermatched are less likely to be employed, and their earnings are lower. In model 1, undermatched students who are not enrolled in postsecondary education in 2012 are 4 percent less likely than matched students to be employed, and are nearly 6 percent less likely to be employed full time. Those who undermatched earn approximately $3,000 less than those who attended a match institution. After adding high school fixed effects in Model 2, these relationships decrease slightly. In the IV model (</w:t>
      </w:r>
      <w:proofErr w:type="spellStart"/>
      <w:r>
        <w:t>model</w:t>
      </w:r>
      <w:proofErr w:type="spellEnd"/>
      <w:r>
        <w:t xml:space="preserve"> 3), on the other hand, undermatched students are 21 percent less likely to be employed full time. This suggests that, compared to all students, students who undermatched and are not currently attending postsecondary institutions fare worse in terms of employment overall.</w:t>
      </w:r>
    </w:p>
    <w:p w14:paraId="62B868D9" w14:textId="27471964" w:rsidR="00015D2E" w:rsidRPr="00381AED" w:rsidRDefault="00303503">
      <w:pPr>
        <w:spacing w:line="480" w:lineRule="auto"/>
        <w:ind w:firstLine="720"/>
      </w:pPr>
      <w:r w:rsidRPr="00381AED">
        <w:rPr>
          <w:rFonts w:eastAsia="Gungsuh"/>
        </w:rPr>
        <w:t xml:space="preserve">Tables 9 and 10 show the results for respondents’ early career outcomes, including </w:t>
      </w:r>
      <w:r w:rsidRPr="00381AED">
        <w:rPr>
          <w:rFonts w:eastAsia="Gungsuh"/>
        </w:rPr>
        <w:lastRenderedPageBreak/>
        <w:t xml:space="preserve">employment and earnings in 2012, but focus on racial/ethnic and gender interactions. These interactions examine whether women and historically underrepresented racial/ethnic groups are especially disadvantaged when they undermatch as compared to similar males and white students. On the left side of Table 10, OLS and fixed effects models suggest a small (p≤.10) additional disadvantage for women who undermatch, as compared with </w:t>
      </w:r>
      <w:r w:rsidR="004E5CBB" w:rsidRPr="00381AED">
        <w:rPr>
          <w:rFonts w:eastAsia="Gungsuh"/>
        </w:rPr>
        <w:t xml:space="preserve">male </w:t>
      </w:r>
      <w:r w:rsidRPr="00381AED">
        <w:rPr>
          <w:rFonts w:eastAsia="Gungsuh"/>
        </w:rPr>
        <w:t xml:space="preserve">students, but these effects do not attain significance in IV models nor on the right side of the table, among students not currently enrolled in college. Most of these interactions fail to reach significance, suggesting that undermatching in most cases does not “doubly disadvantage” either women or racial/ethnic minority students as compared with similar men and majority group students who undermatch. That is, students who undermatch and some subgroups—most notably, women and black students—experience worse employment and income outcomes compared to students who do not undermatch, men, and whites, respectively, but that the negative effects of undermatching are not </w:t>
      </w:r>
      <w:r w:rsidRPr="00381AED">
        <w:rPr>
          <w:i/>
        </w:rPr>
        <w:t>exacerbated</w:t>
      </w:r>
      <w:r w:rsidRPr="00381AED">
        <w:t xml:space="preserve"> for historically disadvantaged groups. </w:t>
      </w:r>
    </w:p>
    <w:p w14:paraId="579B2C11" w14:textId="77777777" w:rsidR="00015D2E" w:rsidRDefault="00303503" w:rsidP="00212BB9">
      <w:pPr>
        <w:spacing w:line="480" w:lineRule="auto"/>
        <w:outlineLvl w:val="0"/>
        <w:rPr>
          <w:b/>
        </w:rPr>
      </w:pPr>
      <w:r>
        <w:rPr>
          <w:b/>
        </w:rPr>
        <w:t>Conclusion</w:t>
      </w:r>
    </w:p>
    <w:p w14:paraId="76F65CD7" w14:textId="77777777" w:rsidR="00015D2E" w:rsidRDefault="00303503">
      <w:pPr>
        <w:spacing w:line="480" w:lineRule="auto"/>
        <w:ind w:firstLine="720"/>
      </w:pPr>
      <w:r>
        <w:t xml:space="preserve">In this article, we contribute to the ongoing debate over the importance of finding a good college match. We examine (1) whether and to what extent the undermatching phenomenon—students attending colleges for which they are overqualified—is driven by college proximity and student preferences to remain close to home, and (2) whether students who undermatch experience more negative early career outcomes, as measured by income and employment, than otherwise similar students who do not undermatch. Current research concerned with mismatch tends to focus on student knowledge deficits, suggesting that students undermatch because they lack accurate information about the affordability and benefits of selective and very selective </w:t>
      </w:r>
      <w:r>
        <w:lastRenderedPageBreak/>
        <w:t xml:space="preserve">colleges. To date, this body of research has not examined early career trajectories to assess whether undermatching predicts more negative post-college outcomes. Our research seeks to fill these gaps by assessing alternative explanations for undermatching, most notably student preferences and geographic factors, and by exploring early career outcomes using employment and earnings data from recent national longitudinal data. We use high school fixed effects to control for unobserved factors that may relate to students’ local context, such as the availability of college-focused counseling in students’ schools. Our approach also includes using proximity and selectivity (nearest match college) to instrument for undermatching, allowing us to identify the effects of undermatching on college outcomes among otherwise similar students. Our results indicate that lower levels of parent income and education, lower student academic achievement, lack of proximity to a match school and preferences for a low-cost institution close to home consistently predict undermatching. In addition, our findings demonstrate a negative relationship between undermatching and college and early career outcomes, including graduation rates, employment, and income by the year 2012 follow-up, eight years after this cohort of </w:t>
      </w:r>
      <w:proofErr w:type="gramStart"/>
      <w:r>
        <w:t>students’</w:t>
      </w:r>
      <w:proofErr w:type="gramEnd"/>
      <w:r>
        <w:t xml:space="preserve"> expected high school graduation. Finally, we show that undermatching has the most negative effects—as measured by rates of college completion and post-college employment—for students whose highest selectivity level is a somewhat selective college.</w:t>
      </w:r>
    </w:p>
    <w:p w14:paraId="6454AE0C" w14:textId="153E009A" w:rsidR="00015D2E" w:rsidRDefault="00303503">
      <w:pPr>
        <w:spacing w:line="480" w:lineRule="auto"/>
        <w:ind w:firstLine="720"/>
      </w:pPr>
      <w:r>
        <w:t xml:space="preserve">Previous research suggests that students’ lack of information is a major factor leading to students’ failure to attend the most selective higher education institution they are eligible to attend based on their grades and academic preparation. This line of reasoning relies on a rational choice perspective, assuming that if students had accurate information about the highest college selectivity level they are qualified to attend, and were aware of the benefits of attending a more </w:t>
      </w:r>
      <w:r>
        <w:lastRenderedPageBreak/>
        <w:t xml:space="preserve">selective college, they would seek to maximize their outcomes by attending the best institution available to them. Accordingly, college interventions aimed at low-income and historically underrepresented applicants tend to focus on student-centered, individualistic solutions—how to encourage academically prepared students to attend selective schools, and how to help selective schools find high-achieving, low-income students. Yet, selective and highly selective colleges are not evenly distributed across the population. Students may have to travel much farther than they would otherwise prefer in order to attend such institutions, making attending a selective or very selective match college a particular hardship for the very students </w:t>
      </w:r>
      <w:r w:rsidR="004E5CBB">
        <w:t xml:space="preserve">that </w:t>
      </w:r>
      <w:r>
        <w:t xml:space="preserve">research suggests would benefit most—low-income students and members of historically underrepresented groups. </w:t>
      </w:r>
    </w:p>
    <w:p w14:paraId="1FA5EBA3" w14:textId="32308B71" w:rsidR="00015D2E" w:rsidRDefault="00303503">
      <w:pPr>
        <w:spacing w:line="480" w:lineRule="auto"/>
        <w:ind w:firstLine="720"/>
      </w:pPr>
      <w:r>
        <w:t xml:space="preserve">We demonstrate that undermatching has significant deleterious effects for important post-college outcomes. We are also interested in exploring the extent to which these negative effects may differentially affect subgroups within the sample. Earnings gaps by gender, race/ethnicity, and social class background have received sustained attention, and it seems possible that undermatching could exacerbate these gaps given the aforementioned higher propensity of women, black students, and lower-income students to undermatch at selective and very selective colleges. Detailed results from the 2012 follow-up (see Appendix </w:t>
      </w:r>
      <w:r w:rsidR="00F84AD4">
        <w:t>B</w:t>
      </w:r>
      <w:r>
        <w:t xml:space="preserve">) show that women are 16 percent less likely than men to be employed full-time, and earned about 27 percent less. Similarly, students from lower- and middle-income families earn significantly less than students from families above the $100,000 income mark. Among all students, Black students earned about 20 percent less than white students, or about 15 percent less among students not currently enrolled in college. Controlling for test scores and GPA does not eliminate these gaps. However, we find little evidence in ELS to suggest that the observed negative effects of undermatching for </w:t>
      </w:r>
      <w:r>
        <w:lastRenderedPageBreak/>
        <w:t xml:space="preserve">employment and earnings vary by race/ethnicity or gender. That is, our findings demonstrate that these gaps persist even when women, low-income students, and racial/ethnic minority group members attend colleges that are a good match for their level of preparation, and that are comparable to those attended by similarly-qualified men, higher-income families, and whites. </w:t>
      </w:r>
    </w:p>
    <w:p w14:paraId="3B4D878F" w14:textId="77777777" w:rsidR="00015D2E" w:rsidRDefault="00303503">
      <w:pPr>
        <w:spacing w:line="480" w:lineRule="auto"/>
        <w:ind w:firstLine="720"/>
      </w:pPr>
      <w:r>
        <w:t>Our results confirm the differential odds of undermatching reported in previous research. Even with the academic qualifications necessary for admission to selective or very selective colleges, some historically underrepresented groups—women, African Americans, and low-income students—remain at greater risk of undermatching than otherwise similar students. These findings lend support to the conflict perspective on higher education: systems of privilege that lead to structural disadvantages for women, low-income and underrepresented minority groups remain in place. Moreover, these disadvantages are not sufficiently ameliorated via higher education; instead, our results suggest that student preferences and geographic factors act as additional constraints on the already limited ability of historically underrepresented groups to utilize attendance at a selective or very selective college as a pathway to mobility. That is, differential access to and distribution of higher education institutions contributes to stratification by race/ethnicity and economic class.</w:t>
      </w:r>
    </w:p>
    <w:p w14:paraId="28564D65" w14:textId="77777777" w:rsidR="00015D2E" w:rsidRDefault="00303503">
      <w:pPr>
        <w:spacing w:line="480" w:lineRule="auto"/>
        <w:ind w:firstLine="720"/>
      </w:pPr>
      <w:r>
        <w:t xml:space="preserve">Our analytical focus on regional variation in availability of match colleges highlights an intractable problem that much of the extant undermatching literature fails to address: how to ensure positive college and post-college outcomes for students who live more than 50 miles away from a match school? We find that, among all colleges, propensity to undermatch among students who would prefer to live at home is significantly reduced if there is a match university nearby. Among those with qualifications to attend selective and very selective colleges, having a </w:t>
      </w:r>
      <w:r>
        <w:lastRenderedPageBreak/>
        <w:t xml:space="preserve">match school nearby similarly reduces the chances that a student from a low-income family will undermatch. As previous research shows, even when children are open to attending more distant colleges, some families will prefer that their college-aged children stay close to home, and this preference is more often expressed in low-income families and those with a recent history of immigration (Author 2015). For example, even if a Hispanic student living in rural Texas is accepted to Harvard and receives a generous financial aid package, this will not eliminate the higher economic costs of travel and living away from home, and the potentially higher social/emotional costs of being far away from family and support networks. Moreover, there may be little use in arguing for elite colleges to accept more match students that are going unnoticed, if such colleges neither have enough seats available for all qualified students, nor enough interest in expanding their financial aid packages to cover travel and other ancillary costs. </w:t>
      </w:r>
    </w:p>
    <w:p w14:paraId="11E3EA5F" w14:textId="77777777" w:rsidR="00015D2E" w:rsidRDefault="00303503">
      <w:pPr>
        <w:spacing w:line="480" w:lineRule="auto"/>
        <w:ind w:firstLine="720"/>
      </w:pPr>
      <w:r>
        <w:t>It seems clear that access to a high quality postsecondary institution confers important benefits, and we demonstrate that these benefits extend beyond the college experience to influence employment and earnings. Moreover, we show that the negative post-college effects of undermatching seem to be most deleterious for students whose highest qualification level is somewhat selective, highlighting a significant distinction between the benefits conferred by attendance at colleges with at least a minimal degree of selectivity, and those that are non-selective. Most efforts to reduce undermatching focus on getting more information to students and their families about elite colleges (</w:t>
      </w:r>
      <w:proofErr w:type="spellStart"/>
      <w:r>
        <w:t>Hoxby</w:t>
      </w:r>
      <w:proofErr w:type="spellEnd"/>
      <w:r>
        <w:t xml:space="preserve"> &amp; Turner, 2013); making college applications cheaper or simpler (McKenna, 2015); or urging elite colleges to step up recruitment among low-income and underrepresented students (</w:t>
      </w:r>
      <w:proofErr w:type="spellStart"/>
      <w:r>
        <w:t>Bastedo</w:t>
      </w:r>
      <w:proofErr w:type="spellEnd"/>
      <w:r>
        <w:t xml:space="preserve"> &amp; Bowman, 2015). However, these efforts will not solve problems of basic geography, nor a preference to remain close to home. Though we </w:t>
      </w:r>
      <w:r>
        <w:lastRenderedPageBreak/>
        <w:t xml:space="preserve">estimate that 83 percent of students have a somewhat selective college within 50 miles of their residence, these colleges have limited enrollment, leaving a significant proportion of students without access to even the lowest level of selectivity. </w:t>
      </w:r>
    </w:p>
    <w:p w14:paraId="6FA2E758" w14:textId="77777777" w:rsidR="00015D2E" w:rsidRDefault="00303503">
      <w:pPr>
        <w:spacing w:line="480" w:lineRule="auto"/>
        <w:ind w:firstLine="720"/>
      </w:pPr>
      <w:r>
        <w:t>Prior intervention efforts also highlight the focus of much previous literature on the question of whether students who undermatch lack information, or make a positive choice to attend college close to home, even if that means choosing a less selective institution. We suggest that the answer is likely a combination of these factors, and point to a different, more pertinent question: how can the rewards that accrue to attendance at an elite college be more equitably distributed among students who would prefer to live close to home, and who lack an elite college in their vicinity? Rather than reshuffling the supply of students among the limited number of selective colleges, a more straightforward solution may be to improve the resources and offerings at regional four-year institutions and community colleges. States could choose to invest in raising the status of regional colleges and universities that are close to overlooked students’ communities. Such a result would constitute a win-win, avoiding the zero-sum game of students competing for a limited number of elite college slots. It is also important to remember that a growing proportion of students seek to attend college not because they desire higher learning per se, but because they perceive no alternatives to obtaining socioeconomic stability (Author 2017). States and localities could choose to invest in non-college routes to mobility, such as attracting newer industries like technology development and renewable energy.</w:t>
      </w:r>
    </w:p>
    <w:p w14:paraId="57921AF2" w14:textId="76AB5E21" w:rsidR="00015D2E" w:rsidRDefault="00303503">
      <w:pPr>
        <w:spacing w:line="480" w:lineRule="auto"/>
        <w:ind w:firstLine="720"/>
      </w:pPr>
      <w:r>
        <w:t xml:space="preserve">College enrollment is on the rise because young people—and their parents—increasingly see college as the only pathway to mobility (Author 2014, Author 2017). A continued focus on elite colleges as the best choice for high-achieving students may be of limited practical benefit. </w:t>
      </w:r>
      <w:r>
        <w:lastRenderedPageBreak/>
        <w:t xml:space="preserve">Future research should consider more creative means of providing an excellent higher education outside of the small circle of very selective institutions. Promising lines of inquiry into less selective institutions’ ability to engage students and provide high-quality faculty interaction (e.g., </w:t>
      </w:r>
      <w:proofErr w:type="spellStart"/>
      <w:r>
        <w:t>Fosnacht</w:t>
      </w:r>
      <w:proofErr w:type="spellEnd"/>
      <w:r>
        <w:t xml:space="preserve">, 2014) should be explored further. In addition, researchers should evaluate the potential for opening up alternative pathways to rewarding careers that do not rely on college </w:t>
      </w:r>
      <w:r w:rsidR="00381AED">
        <w:t>completion</w:t>
      </w:r>
      <w:r>
        <w:t xml:space="preserve">. As the number of young adults seeking a higher education continues to climb, and the racial/ethnic and economic profile of these students becomes yet more diverse, securing a sustainable future for the nation’s college aspirants remains of critical concern. </w:t>
      </w:r>
    </w:p>
    <w:p w14:paraId="1B20990C" w14:textId="77777777" w:rsidR="00015D2E" w:rsidRDefault="00015D2E">
      <w:pPr>
        <w:spacing w:line="480" w:lineRule="auto"/>
        <w:rPr>
          <w:rFonts w:ascii="Times" w:eastAsia="Times" w:hAnsi="Times" w:cs="Times"/>
        </w:rPr>
        <w:sectPr w:rsidR="00015D2E">
          <w:footerReference w:type="default" r:id="rId7"/>
          <w:pgSz w:w="12240" w:h="15840"/>
          <w:pgMar w:top="1440" w:right="1440" w:bottom="1440" w:left="1440" w:header="0" w:footer="720" w:gutter="0"/>
          <w:pgNumType w:start="1"/>
          <w:cols w:space="720"/>
        </w:sectPr>
      </w:pPr>
    </w:p>
    <w:p w14:paraId="7DACDEF9" w14:textId="77777777" w:rsidR="00C45966" w:rsidRDefault="00303503">
      <w:pPr>
        <w:sectPr w:rsidR="00C45966">
          <w:type w:val="continuous"/>
          <w:pgSz w:w="12240" w:h="15840"/>
          <w:pgMar w:top="1440" w:right="1440" w:bottom="1440" w:left="1440" w:header="0" w:footer="720" w:gutter="0"/>
          <w:cols w:space="720"/>
        </w:sectPr>
      </w:pPr>
      <w:r>
        <w:lastRenderedPageBreak/>
        <w:br w:type="page"/>
      </w:r>
    </w:p>
    <w:p w14:paraId="4C9C20C0" w14:textId="675331DD" w:rsidR="00015D2E" w:rsidRDefault="00015D2E">
      <w:pPr>
        <w:rPr>
          <w:rFonts w:ascii="Times" w:eastAsia="Times" w:hAnsi="Times" w:cs="Times"/>
        </w:rPr>
      </w:pPr>
    </w:p>
    <w:tbl>
      <w:tblPr>
        <w:tblW w:w="15820" w:type="dxa"/>
        <w:tblInd w:w="-1321" w:type="dxa"/>
        <w:tblLayout w:type="fixed"/>
        <w:tblLook w:val="0000" w:firstRow="0" w:lastRow="0" w:firstColumn="0" w:lastColumn="0" w:noHBand="0" w:noVBand="0"/>
      </w:tblPr>
      <w:tblGrid>
        <w:gridCol w:w="4200"/>
        <w:gridCol w:w="2280"/>
        <w:gridCol w:w="1620"/>
        <w:gridCol w:w="2480"/>
        <w:gridCol w:w="2100"/>
        <w:gridCol w:w="3140"/>
      </w:tblGrid>
      <w:tr w:rsidR="006D04F3" w14:paraId="793B9EFE" w14:textId="77777777" w:rsidTr="00C45966">
        <w:trPr>
          <w:trHeight w:val="300"/>
        </w:trPr>
        <w:tc>
          <w:tcPr>
            <w:tcW w:w="10580" w:type="dxa"/>
            <w:gridSpan w:val="4"/>
            <w:tcBorders>
              <w:top w:val="nil"/>
              <w:left w:val="nil"/>
              <w:bottom w:val="single" w:sz="6" w:space="0" w:color="auto"/>
              <w:right w:val="nil"/>
            </w:tcBorders>
          </w:tcPr>
          <w:p w14:paraId="0CB8C329"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2"/>
                <w:szCs w:val="22"/>
              </w:rPr>
            </w:pPr>
            <w:r>
              <w:rPr>
                <w:rFonts w:ascii="Cambria" w:hAnsi="Cambria" w:cs="Cambria"/>
                <w:b/>
                <w:bCs/>
                <w:sz w:val="22"/>
                <w:szCs w:val="22"/>
              </w:rPr>
              <w:t>Table 1. Number of Colleges in Each Selectivity Category and Proximity of Colleges to Student's Residence</w:t>
            </w:r>
          </w:p>
        </w:tc>
        <w:tc>
          <w:tcPr>
            <w:tcW w:w="2100" w:type="dxa"/>
            <w:tcBorders>
              <w:top w:val="nil"/>
              <w:left w:val="nil"/>
              <w:bottom w:val="nil"/>
              <w:right w:val="nil"/>
            </w:tcBorders>
          </w:tcPr>
          <w:p w14:paraId="5CF50DE0"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140" w:type="dxa"/>
            <w:tcBorders>
              <w:top w:val="nil"/>
              <w:left w:val="nil"/>
              <w:bottom w:val="nil"/>
              <w:right w:val="nil"/>
            </w:tcBorders>
          </w:tcPr>
          <w:p w14:paraId="402226E9"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r>
      <w:tr w:rsidR="006D04F3" w14:paraId="0E486984" w14:textId="77777777" w:rsidTr="00C45966">
        <w:trPr>
          <w:trHeight w:val="1353"/>
        </w:trPr>
        <w:tc>
          <w:tcPr>
            <w:tcW w:w="4200" w:type="dxa"/>
            <w:tcBorders>
              <w:top w:val="single" w:sz="6" w:space="0" w:color="auto"/>
              <w:left w:val="nil"/>
              <w:bottom w:val="single" w:sz="4" w:space="0" w:color="auto"/>
              <w:right w:val="nil"/>
            </w:tcBorders>
            <w:vAlign w:val="bottom"/>
          </w:tcPr>
          <w:p w14:paraId="7F4F7B1E" w14:textId="77777777" w:rsidR="006D04F3" w:rsidRDefault="006D04F3" w:rsidP="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Original Barron's Coding</w:t>
            </w:r>
          </w:p>
        </w:tc>
        <w:tc>
          <w:tcPr>
            <w:tcW w:w="2280" w:type="dxa"/>
            <w:tcBorders>
              <w:top w:val="single" w:sz="6" w:space="0" w:color="auto"/>
              <w:left w:val="nil"/>
              <w:bottom w:val="single" w:sz="4" w:space="0" w:color="auto"/>
              <w:right w:val="nil"/>
            </w:tcBorders>
            <w:vAlign w:val="bottom"/>
          </w:tcPr>
          <w:p w14:paraId="2733300D" w14:textId="77777777" w:rsidR="006D04F3" w:rsidRDefault="006D04F3" w:rsidP="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Barron's Coding Used</w:t>
            </w:r>
          </w:p>
        </w:tc>
        <w:tc>
          <w:tcPr>
            <w:tcW w:w="1620" w:type="dxa"/>
            <w:tcBorders>
              <w:top w:val="single" w:sz="6" w:space="0" w:color="auto"/>
              <w:left w:val="nil"/>
              <w:bottom w:val="single" w:sz="4" w:space="0" w:color="auto"/>
              <w:right w:val="nil"/>
            </w:tcBorders>
            <w:vAlign w:val="bottom"/>
          </w:tcPr>
          <w:p w14:paraId="71C729D4" w14:textId="77777777" w:rsidR="006D04F3" w:rsidRDefault="006D04F3" w:rsidP="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Number of Colleges with this Barron's Rating</w:t>
            </w:r>
          </w:p>
        </w:tc>
        <w:tc>
          <w:tcPr>
            <w:tcW w:w="2480" w:type="dxa"/>
            <w:tcBorders>
              <w:top w:val="single" w:sz="6" w:space="0" w:color="auto"/>
              <w:left w:val="nil"/>
              <w:bottom w:val="single" w:sz="4" w:space="0" w:color="auto"/>
              <w:right w:val="nil"/>
            </w:tcBorders>
            <w:vAlign w:val="bottom"/>
          </w:tcPr>
          <w:p w14:paraId="009C9252" w14:textId="77777777" w:rsidR="006D04F3" w:rsidRDefault="006D04F3" w:rsidP="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Median Distance from Students' Zip Code Centroid to Closest College with This Rating</w:t>
            </w:r>
          </w:p>
        </w:tc>
        <w:tc>
          <w:tcPr>
            <w:tcW w:w="2100" w:type="dxa"/>
            <w:tcBorders>
              <w:top w:val="single" w:sz="6" w:space="0" w:color="auto"/>
              <w:left w:val="nil"/>
              <w:bottom w:val="nil"/>
              <w:right w:val="nil"/>
            </w:tcBorders>
          </w:tcPr>
          <w:p w14:paraId="11A60146"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Percentage of Students with a School of this Rating within 50 Miles</w:t>
            </w:r>
          </w:p>
        </w:tc>
        <w:tc>
          <w:tcPr>
            <w:tcW w:w="3140" w:type="dxa"/>
            <w:tcBorders>
              <w:top w:val="single" w:sz="6" w:space="0" w:color="auto"/>
              <w:left w:val="nil"/>
              <w:bottom w:val="nil"/>
              <w:right w:val="nil"/>
            </w:tcBorders>
          </w:tcPr>
          <w:p w14:paraId="288B97B9"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Median Distance from Students' Zip Code Centroid to College Attended for Students that Attend a College in this Category</w:t>
            </w:r>
          </w:p>
        </w:tc>
      </w:tr>
      <w:tr w:rsidR="006D04F3" w14:paraId="12592C14" w14:textId="77777777" w:rsidTr="00C45966">
        <w:trPr>
          <w:trHeight w:val="300"/>
        </w:trPr>
        <w:tc>
          <w:tcPr>
            <w:tcW w:w="4200" w:type="dxa"/>
            <w:tcBorders>
              <w:top w:val="single" w:sz="4" w:space="0" w:color="auto"/>
              <w:left w:val="nil"/>
              <w:bottom w:val="nil"/>
              <w:right w:val="nil"/>
            </w:tcBorders>
          </w:tcPr>
          <w:p w14:paraId="7DF216EC"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Most Competitive, Highly Competitive</w:t>
            </w:r>
          </w:p>
        </w:tc>
        <w:tc>
          <w:tcPr>
            <w:tcW w:w="2280" w:type="dxa"/>
            <w:tcBorders>
              <w:top w:val="single" w:sz="4" w:space="0" w:color="auto"/>
              <w:left w:val="nil"/>
              <w:bottom w:val="nil"/>
              <w:right w:val="nil"/>
            </w:tcBorders>
          </w:tcPr>
          <w:p w14:paraId="4B66636E"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Very Selective</w:t>
            </w:r>
          </w:p>
        </w:tc>
        <w:tc>
          <w:tcPr>
            <w:tcW w:w="1620" w:type="dxa"/>
            <w:tcBorders>
              <w:top w:val="single" w:sz="4" w:space="0" w:color="auto"/>
              <w:left w:val="nil"/>
              <w:bottom w:val="nil"/>
              <w:right w:val="nil"/>
            </w:tcBorders>
          </w:tcPr>
          <w:p w14:paraId="32014B01"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190</w:t>
            </w:r>
          </w:p>
        </w:tc>
        <w:tc>
          <w:tcPr>
            <w:tcW w:w="2480" w:type="dxa"/>
            <w:tcBorders>
              <w:top w:val="single" w:sz="4" w:space="0" w:color="auto"/>
              <w:left w:val="nil"/>
              <w:bottom w:val="nil"/>
              <w:right w:val="nil"/>
            </w:tcBorders>
          </w:tcPr>
          <w:p w14:paraId="76A7293F"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44.88</w:t>
            </w:r>
          </w:p>
        </w:tc>
        <w:tc>
          <w:tcPr>
            <w:tcW w:w="2100" w:type="dxa"/>
            <w:tcBorders>
              <w:top w:val="nil"/>
              <w:left w:val="nil"/>
              <w:bottom w:val="nil"/>
              <w:right w:val="nil"/>
            </w:tcBorders>
          </w:tcPr>
          <w:p w14:paraId="05E64575"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0.53</w:t>
            </w:r>
          </w:p>
        </w:tc>
        <w:tc>
          <w:tcPr>
            <w:tcW w:w="3140" w:type="dxa"/>
            <w:tcBorders>
              <w:top w:val="nil"/>
              <w:left w:val="nil"/>
              <w:bottom w:val="nil"/>
              <w:right w:val="nil"/>
            </w:tcBorders>
          </w:tcPr>
          <w:p w14:paraId="6E035ECF"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151.39</w:t>
            </w:r>
          </w:p>
        </w:tc>
      </w:tr>
      <w:tr w:rsidR="006D04F3" w14:paraId="2A3C8828" w14:textId="77777777" w:rsidTr="00C45966">
        <w:trPr>
          <w:trHeight w:val="300"/>
        </w:trPr>
        <w:tc>
          <w:tcPr>
            <w:tcW w:w="4200" w:type="dxa"/>
            <w:tcBorders>
              <w:top w:val="nil"/>
              <w:left w:val="nil"/>
              <w:bottom w:val="nil"/>
              <w:right w:val="nil"/>
            </w:tcBorders>
          </w:tcPr>
          <w:p w14:paraId="01FCBEEE"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Very Competitive</w:t>
            </w:r>
          </w:p>
        </w:tc>
        <w:tc>
          <w:tcPr>
            <w:tcW w:w="2280" w:type="dxa"/>
            <w:tcBorders>
              <w:top w:val="nil"/>
              <w:left w:val="nil"/>
              <w:bottom w:val="nil"/>
              <w:right w:val="nil"/>
            </w:tcBorders>
          </w:tcPr>
          <w:p w14:paraId="583564C2"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Selective</w:t>
            </w:r>
          </w:p>
        </w:tc>
        <w:tc>
          <w:tcPr>
            <w:tcW w:w="1620" w:type="dxa"/>
            <w:tcBorders>
              <w:top w:val="nil"/>
              <w:left w:val="nil"/>
              <w:bottom w:val="nil"/>
              <w:right w:val="nil"/>
            </w:tcBorders>
          </w:tcPr>
          <w:p w14:paraId="13675E71"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276</w:t>
            </w:r>
          </w:p>
        </w:tc>
        <w:tc>
          <w:tcPr>
            <w:tcW w:w="2480" w:type="dxa"/>
            <w:tcBorders>
              <w:top w:val="nil"/>
              <w:left w:val="nil"/>
              <w:bottom w:val="nil"/>
              <w:right w:val="nil"/>
            </w:tcBorders>
          </w:tcPr>
          <w:p w14:paraId="7F9ED81C"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27.87</w:t>
            </w:r>
          </w:p>
        </w:tc>
        <w:tc>
          <w:tcPr>
            <w:tcW w:w="2100" w:type="dxa"/>
            <w:tcBorders>
              <w:top w:val="nil"/>
              <w:left w:val="nil"/>
              <w:bottom w:val="nil"/>
              <w:right w:val="nil"/>
            </w:tcBorders>
          </w:tcPr>
          <w:p w14:paraId="0BD599D2"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0.66</w:t>
            </w:r>
          </w:p>
        </w:tc>
        <w:tc>
          <w:tcPr>
            <w:tcW w:w="3140" w:type="dxa"/>
            <w:tcBorders>
              <w:top w:val="nil"/>
              <w:left w:val="nil"/>
              <w:bottom w:val="nil"/>
              <w:right w:val="nil"/>
            </w:tcBorders>
          </w:tcPr>
          <w:p w14:paraId="1C7AB348"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73.41</w:t>
            </w:r>
          </w:p>
        </w:tc>
      </w:tr>
      <w:tr w:rsidR="006D04F3" w14:paraId="6542A003" w14:textId="77777777" w:rsidTr="00C45966">
        <w:trPr>
          <w:trHeight w:val="300"/>
        </w:trPr>
        <w:tc>
          <w:tcPr>
            <w:tcW w:w="4200" w:type="dxa"/>
            <w:tcBorders>
              <w:top w:val="nil"/>
              <w:left w:val="nil"/>
              <w:bottom w:val="nil"/>
              <w:right w:val="nil"/>
            </w:tcBorders>
          </w:tcPr>
          <w:p w14:paraId="6F402671"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Competitive</w:t>
            </w:r>
          </w:p>
        </w:tc>
        <w:tc>
          <w:tcPr>
            <w:tcW w:w="2280" w:type="dxa"/>
            <w:tcBorders>
              <w:top w:val="nil"/>
              <w:left w:val="nil"/>
              <w:bottom w:val="nil"/>
              <w:right w:val="nil"/>
            </w:tcBorders>
          </w:tcPr>
          <w:p w14:paraId="0B0FBAEF"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Somewhat Selective</w:t>
            </w:r>
          </w:p>
        </w:tc>
        <w:tc>
          <w:tcPr>
            <w:tcW w:w="1620" w:type="dxa"/>
            <w:tcBorders>
              <w:top w:val="nil"/>
              <w:left w:val="nil"/>
              <w:bottom w:val="nil"/>
              <w:right w:val="nil"/>
            </w:tcBorders>
          </w:tcPr>
          <w:p w14:paraId="75831C4B"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671</w:t>
            </w:r>
          </w:p>
        </w:tc>
        <w:tc>
          <w:tcPr>
            <w:tcW w:w="2480" w:type="dxa"/>
            <w:tcBorders>
              <w:top w:val="nil"/>
              <w:left w:val="nil"/>
              <w:bottom w:val="nil"/>
              <w:right w:val="nil"/>
            </w:tcBorders>
          </w:tcPr>
          <w:p w14:paraId="41E14F4C"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14.48</w:t>
            </w:r>
          </w:p>
        </w:tc>
        <w:tc>
          <w:tcPr>
            <w:tcW w:w="2100" w:type="dxa"/>
            <w:tcBorders>
              <w:top w:val="nil"/>
              <w:left w:val="nil"/>
              <w:bottom w:val="nil"/>
              <w:right w:val="nil"/>
            </w:tcBorders>
          </w:tcPr>
          <w:p w14:paraId="7BABFFBB"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0.83</w:t>
            </w:r>
          </w:p>
        </w:tc>
        <w:tc>
          <w:tcPr>
            <w:tcW w:w="3140" w:type="dxa"/>
            <w:tcBorders>
              <w:top w:val="nil"/>
              <w:left w:val="nil"/>
              <w:bottom w:val="nil"/>
              <w:right w:val="nil"/>
            </w:tcBorders>
          </w:tcPr>
          <w:p w14:paraId="107EA312"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52.07</w:t>
            </w:r>
          </w:p>
        </w:tc>
      </w:tr>
      <w:tr w:rsidR="006D04F3" w14:paraId="0594B98D" w14:textId="77777777" w:rsidTr="00C45966">
        <w:trPr>
          <w:trHeight w:val="300"/>
        </w:trPr>
        <w:tc>
          <w:tcPr>
            <w:tcW w:w="4200" w:type="dxa"/>
            <w:tcBorders>
              <w:top w:val="nil"/>
              <w:left w:val="nil"/>
              <w:bottom w:val="nil"/>
              <w:right w:val="nil"/>
            </w:tcBorders>
          </w:tcPr>
          <w:p w14:paraId="48016EF4"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Less Competitive, Non-Competitive</w:t>
            </w:r>
          </w:p>
        </w:tc>
        <w:tc>
          <w:tcPr>
            <w:tcW w:w="2280" w:type="dxa"/>
            <w:tcBorders>
              <w:top w:val="nil"/>
              <w:left w:val="nil"/>
              <w:bottom w:val="nil"/>
              <w:right w:val="nil"/>
            </w:tcBorders>
          </w:tcPr>
          <w:p w14:paraId="7A0A54A3"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Non-Selective</w:t>
            </w:r>
          </w:p>
        </w:tc>
        <w:tc>
          <w:tcPr>
            <w:tcW w:w="1620" w:type="dxa"/>
            <w:tcBorders>
              <w:top w:val="nil"/>
              <w:left w:val="nil"/>
              <w:bottom w:val="nil"/>
              <w:right w:val="nil"/>
            </w:tcBorders>
          </w:tcPr>
          <w:p w14:paraId="795DF4C9"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284</w:t>
            </w:r>
          </w:p>
        </w:tc>
        <w:tc>
          <w:tcPr>
            <w:tcW w:w="2480" w:type="dxa"/>
            <w:tcBorders>
              <w:top w:val="nil"/>
              <w:left w:val="nil"/>
              <w:bottom w:val="nil"/>
              <w:right w:val="nil"/>
            </w:tcBorders>
          </w:tcPr>
          <w:p w14:paraId="2484C1BA"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29.03</w:t>
            </w:r>
          </w:p>
        </w:tc>
        <w:tc>
          <w:tcPr>
            <w:tcW w:w="2100" w:type="dxa"/>
            <w:tcBorders>
              <w:top w:val="nil"/>
              <w:left w:val="nil"/>
              <w:bottom w:val="nil"/>
              <w:right w:val="nil"/>
            </w:tcBorders>
          </w:tcPr>
          <w:p w14:paraId="1408B60B"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0.68</w:t>
            </w:r>
          </w:p>
        </w:tc>
        <w:tc>
          <w:tcPr>
            <w:tcW w:w="3140" w:type="dxa"/>
            <w:tcBorders>
              <w:top w:val="nil"/>
              <w:left w:val="nil"/>
              <w:bottom w:val="nil"/>
              <w:right w:val="nil"/>
            </w:tcBorders>
          </w:tcPr>
          <w:p w14:paraId="2D3C83B0"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24.59</w:t>
            </w:r>
          </w:p>
        </w:tc>
      </w:tr>
      <w:tr w:rsidR="006D04F3" w14:paraId="19175092" w14:textId="77777777" w:rsidTr="00C45966">
        <w:trPr>
          <w:trHeight w:val="300"/>
        </w:trPr>
        <w:tc>
          <w:tcPr>
            <w:tcW w:w="4200" w:type="dxa"/>
            <w:tcBorders>
              <w:top w:val="nil"/>
              <w:left w:val="nil"/>
              <w:bottom w:val="single" w:sz="6" w:space="0" w:color="auto"/>
              <w:right w:val="nil"/>
            </w:tcBorders>
          </w:tcPr>
          <w:p w14:paraId="359F1C0F"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Not a Barron's Category</w:t>
            </w:r>
          </w:p>
        </w:tc>
        <w:tc>
          <w:tcPr>
            <w:tcW w:w="2280" w:type="dxa"/>
            <w:tcBorders>
              <w:top w:val="nil"/>
              <w:left w:val="nil"/>
              <w:bottom w:val="single" w:sz="6" w:space="0" w:color="auto"/>
              <w:right w:val="nil"/>
            </w:tcBorders>
          </w:tcPr>
          <w:p w14:paraId="34042A04"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Two-Year</w:t>
            </w:r>
          </w:p>
        </w:tc>
        <w:tc>
          <w:tcPr>
            <w:tcW w:w="1620" w:type="dxa"/>
            <w:tcBorders>
              <w:top w:val="nil"/>
              <w:left w:val="nil"/>
              <w:bottom w:val="single" w:sz="6" w:space="0" w:color="auto"/>
              <w:right w:val="nil"/>
            </w:tcBorders>
          </w:tcPr>
          <w:p w14:paraId="1ECCA8A2"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2275</w:t>
            </w:r>
          </w:p>
        </w:tc>
        <w:tc>
          <w:tcPr>
            <w:tcW w:w="2480" w:type="dxa"/>
            <w:tcBorders>
              <w:top w:val="nil"/>
              <w:left w:val="nil"/>
              <w:bottom w:val="single" w:sz="6" w:space="0" w:color="auto"/>
              <w:right w:val="nil"/>
            </w:tcBorders>
          </w:tcPr>
          <w:p w14:paraId="2C6E05C7"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6.86</w:t>
            </w:r>
          </w:p>
        </w:tc>
        <w:tc>
          <w:tcPr>
            <w:tcW w:w="2100" w:type="dxa"/>
            <w:tcBorders>
              <w:top w:val="nil"/>
              <w:left w:val="nil"/>
              <w:bottom w:val="single" w:sz="6" w:space="0" w:color="auto"/>
              <w:right w:val="nil"/>
            </w:tcBorders>
          </w:tcPr>
          <w:p w14:paraId="13E05C3E"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0.92</w:t>
            </w:r>
          </w:p>
        </w:tc>
        <w:tc>
          <w:tcPr>
            <w:tcW w:w="3140" w:type="dxa"/>
            <w:tcBorders>
              <w:top w:val="nil"/>
              <w:left w:val="nil"/>
              <w:bottom w:val="single" w:sz="6" w:space="0" w:color="auto"/>
              <w:right w:val="nil"/>
            </w:tcBorders>
          </w:tcPr>
          <w:p w14:paraId="213F6BCD" w14:textId="77777777" w:rsidR="006D04F3" w:rsidRDefault="006D04F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12.27</w:t>
            </w:r>
          </w:p>
        </w:tc>
      </w:tr>
    </w:tbl>
    <w:p w14:paraId="5FC8A75A" w14:textId="77777777" w:rsidR="00C45966" w:rsidRDefault="00C45966">
      <w:pPr>
        <w:spacing w:line="480" w:lineRule="auto"/>
        <w:rPr>
          <w:rFonts w:ascii="Times" w:eastAsia="Times" w:hAnsi="Times" w:cs="Times"/>
        </w:rPr>
        <w:sectPr w:rsidR="00C45966" w:rsidSect="00C45966">
          <w:pgSz w:w="15840" w:h="12240" w:orient="landscape"/>
          <w:pgMar w:top="1440" w:right="1440" w:bottom="1440" w:left="1440" w:header="0" w:footer="720" w:gutter="0"/>
          <w:cols w:space="720"/>
          <w:docGrid w:linePitch="326"/>
          <w:printerSettings r:id="rId8"/>
        </w:sectPr>
      </w:pPr>
    </w:p>
    <w:p w14:paraId="1CA132DB" w14:textId="6BF2E1AD" w:rsidR="00015D2E" w:rsidRDefault="00015D2E">
      <w:pPr>
        <w:spacing w:line="480" w:lineRule="auto"/>
        <w:rPr>
          <w:rFonts w:ascii="Times" w:eastAsia="Times" w:hAnsi="Times" w:cs="Times"/>
        </w:rPr>
      </w:pPr>
    </w:p>
    <w:p w14:paraId="6F28AB83" w14:textId="77777777" w:rsidR="00015D2E" w:rsidRDefault="00303503">
      <w:pPr>
        <w:rPr>
          <w:rFonts w:ascii="Times" w:eastAsia="Times" w:hAnsi="Times" w:cs="Times"/>
        </w:rPr>
      </w:pPr>
      <w:r>
        <w:br w:type="page"/>
      </w:r>
    </w:p>
    <w:p w14:paraId="2BC92F28" w14:textId="6F5FDC9D" w:rsidR="00015D2E" w:rsidRDefault="00303503" w:rsidP="000A4E66">
      <w:pPr>
        <w:spacing w:line="480" w:lineRule="auto"/>
        <w:rPr>
          <w:rFonts w:ascii="Times" w:eastAsia="Times" w:hAnsi="Times" w:cs="Times"/>
        </w:rPr>
      </w:pPr>
      <w:r>
        <w:rPr>
          <w:noProof/>
        </w:rPr>
        <w:lastRenderedPageBreak/>
        <w:drawing>
          <wp:inline distT="0" distB="0" distL="0" distR="0" wp14:anchorId="56272BDB" wp14:editId="37CA4455">
            <wp:extent cx="4495800" cy="767334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4495800" cy="7673340"/>
                    </a:xfrm>
                    <a:prstGeom prst="rect">
                      <a:avLst/>
                    </a:prstGeom>
                    <a:ln/>
                  </pic:spPr>
                </pic:pic>
              </a:graphicData>
            </a:graphic>
          </wp:inline>
        </w:drawing>
      </w:r>
      <w:r>
        <w:br w:type="page"/>
      </w:r>
    </w:p>
    <w:p w14:paraId="3356B398" w14:textId="0DBD2C26" w:rsidR="00015D2E" w:rsidRDefault="00303503" w:rsidP="00FC5672">
      <w:pPr>
        <w:spacing w:line="480" w:lineRule="auto"/>
        <w:rPr>
          <w:rFonts w:ascii="Times" w:eastAsia="Times" w:hAnsi="Times" w:cs="Times"/>
        </w:rPr>
      </w:pPr>
      <w:r>
        <w:rPr>
          <w:noProof/>
        </w:rPr>
        <w:lastRenderedPageBreak/>
        <w:drawing>
          <wp:inline distT="0" distB="0" distL="0" distR="0" wp14:anchorId="65AC3E34" wp14:editId="1BDB3C1E">
            <wp:extent cx="5486400" cy="7568773"/>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486400" cy="7568773"/>
                    </a:xfrm>
                    <a:prstGeom prst="rect">
                      <a:avLst/>
                    </a:prstGeom>
                    <a:ln/>
                  </pic:spPr>
                </pic:pic>
              </a:graphicData>
            </a:graphic>
          </wp:inline>
        </w:drawing>
      </w:r>
    </w:p>
    <w:p w14:paraId="2034A3F0" w14:textId="77777777" w:rsidR="00015D2E" w:rsidRDefault="00303503">
      <w:pPr>
        <w:spacing w:line="480" w:lineRule="auto"/>
        <w:rPr>
          <w:rFonts w:ascii="Times" w:eastAsia="Times" w:hAnsi="Times" w:cs="Times"/>
        </w:rPr>
      </w:pPr>
      <w:r>
        <w:rPr>
          <w:noProof/>
        </w:rPr>
        <w:lastRenderedPageBreak/>
        <w:drawing>
          <wp:inline distT="0" distB="0" distL="0" distR="0" wp14:anchorId="449DFB9A" wp14:editId="7BCA1F54">
            <wp:extent cx="5486400" cy="7453513"/>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5486400" cy="7453513"/>
                    </a:xfrm>
                    <a:prstGeom prst="rect">
                      <a:avLst/>
                    </a:prstGeom>
                    <a:ln/>
                  </pic:spPr>
                </pic:pic>
              </a:graphicData>
            </a:graphic>
          </wp:inline>
        </w:drawing>
      </w:r>
    </w:p>
    <w:p w14:paraId="1E82003D" w14:textId="77777777" w:rsidR="00015D2E" w:rsidRDefault="00303503">
      <w:pPr>
        <w:rPr>
          <w:rFonts w:ascii="Times" w:eastAsia="Times" w:hAnsi="Times" w:cs="Times"/>
        </w:rPr>
      </w:pPr>
      <w:r>
        <w:br w:type="page"/>
      </w:r>
    </w:p>
    <w:p w14:paraId="7C4FD3A9" w14:textId="77777777" w:rsidR="00015D2E" w:rsidRDefault="00303503">
      <w:pPr>
        <w:spacing w:line="480" w:lineRule="auto"/>
        <w:rPr>
          <w:rFonts w:ascii="Times" w:eastAsia="Times" w:hAnsi="Times" w:cs="Times"/>
        </w:rPr>
      </w:pPr>
      <w:r>
        <w:rPr>
          <w:noProof/>
        </w:rPr>
        <w:lastRenderedPageBreak/>
        <w:drawing>
          <wp:inline distT="0" distB="0" distL="0" distR="0" wp14:anchorId="1420D84C" wp14:editId="4B169BF9">
            <wp:extent cx="5486400" cy="6938472"/>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486400" cy="6938472"/>
                    </a:xfrm>
                    <a:prstGeom prst="rect">
                      <a:avLst/>
                    </a:prstGeom>
                    <a:ln/>
                  </pic:spPr>
                </pic:pic>
              </a:graphicData>
            </a:graphic>
          </wp:inline>
        </w:drawing>
      </w:r>
    </w:p>
    <w:p w14:paraId="1FC146BA" w14:textId="5B00DCD0" w:rsidR="00015D2E" w:rsidRDefault="00303503" w:rsidP="007D2B08">
      <w:pPr>
        <w:rPr>
          <w:rFonts w:ascii="Times" w:eastAsia="Times" w:hAnsi="Times" w:cs="Times"/>
        </w:rPr>
      </w:pPr>
      <w:r>
        <w:br w:type="page"/>
      </w:r>
    </w:p>
    <w:p w14:paraId="54C30EE8" w14:textId="4B23EB55" w:rsidR="00015D2E" w:rsidRDefault="00015D2E">
      <w:pPr>
        <w:rPr>
          <w:rFonts w:ascii="Times" w:eastAsia="Times" w:hAnsi="Times" w:cs="Times"/>
        </w:rPr>
      </w:pPr>
    </w:p>
    <w:p w14:paraId="5A1FC31B" w14:textId="77777777" w:rsidR="00015D2E" w:rsidRDefault="00303503">
      <w:pPr>
        <w:spacing w:line="480" w:lineRule="auto"/>
      </w:pPr>
      <w:r>
        <w:rPr>
          <w:noProof/>
        </w:rPr>
        <w:drawing>
          <wp:inline distT="0" distB="0" distL="0" distR="0" wp14:anchorId="1BCF19E8" wp14:editId="7321AD20">
            <wp:extent cx="5486400" cy="3208564"/>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486400" cy="3208564"/>
                    </a:xfrm>
                    <a:prstGeom prst="rect">
                      <a:avLst/>
                    </a:prstGeom>
                    <a:ln/>
                  </pic:spPr>
                </pic:pic>
              </a:graphicData>
            </a:graphic>
          </wp:inline>
        </w:drawing>
      </w:r>
    </w:p>
    <w:p w14:paraId="0F8CC112" w14:textId="77777777" w:rsidR="00015D2E" w:rsidRDefault="00015D2E">
      <w:pPr>
        <w:spacing w:line="480" w:lineRule="auto"/>
      </w:pPr>
    </w:p>
    <w:p w14:paraId="0899D9EF" w14:textId="77777777" w:rsidR="007D2B08" w:rsidRDefault="00303503">
      <w:pPr>
        <w:sectPr w:rsidR="007D2B08" w:rsidSect="00C45966">
          <w:pgSz w:w="12240" w:h="15840"/>
          <w:pgMar w:top="1440" w:right="1440" w:bottom="1440" w:left="1440" w:header="0" w:footer="720" w:gutter="0"/>
          <w:cols w:space="720"/>
          <w:docGrid w:linePitch="326"/>
          <w:printerSettings r:id="rId14"/>
        </w:sectPr>
      </w:pPr>
      <w:r>
        <w:br w:type="page"/>
      </w:r>
    </w:p>
    <w:p w14:paraId="09634854" w14:textId="332E0C47" w:rsidR="007D2B08" w:rsidRDefault="007D2B08">
      <w:pPr>
        <w:rPr>
          <w:rFonts w:ascii="Times" w:eastAsia="Times" w:hAnsi="Times" w:cs="Times"/>
        </w:rPr>
      </w:pPr>
    </w:p>
    <w:tbl>
      <w:tblPr>
        <w:tblW w:w="15120" w:type="dxa"/>
        <w:tblInd w:w="-972" w:type="dxa"/>
        <w:tblLayout w:type="fixed"/>
        <w:tblLook w:val="0000" w:firstRow="0" w:lastRow="0" w:firstColumn="0" w:lastColumn="0" w:noHBand="0" w:noVBand="0"/>
      </w:tblPr>
      <w:tblGrid>
        <w:gridCol w:w="287"/>
        <w:gridCol w:w="3357"/>
        <w:gridCol w:w="892"/>
        <w:gridCol w:w="399"/>
        <w:gridCol w:w="892"/>
        <w:gridCol w:w="385"/>
        <w:gridCol w:w="891"/>
        <w:gridCol w:w="400"/>
        <w:gridCol w:w="892"/>
        <w:gridCol w:w="415"/>
        <w:gridCol w:w="891"/>
        <w:gridCol w:w="350"/>
        <w:gridCol w:w="891"/>
        <w:gridCol w:w="350"/>
        <w:gridCol w:w="891"/>
        <w:gridCol w:w="385"/>
        <w:gridCol w:w="892"/>
        <w:gridCol w:w="384"/>
        <w:gridCol w:w="892"/>
        <w:gridCol w:w="384"/>
      </w:tblGrid>
      <w:tr w:rsidR="007D2B08" w:rsidRPr="007A19EA" w14:paraId="1895E077" w14:textId="77777777" w:rsidTr="007D2B08">
        <w:trPr>
          <w:trHeight w:val="278"/>
        </w:trPr>
        <w:tc>
          <w:tcPr>
            <w:tcW w:w="15120" w:type="dxa"/>
            <w:gridSpan w:val="20"/>
            <w:tcBorders>
              <w:top w:val="nil"/>
              <w:left w:val="nil"/>
              <w:bottom w:val="single" w:sz="6" w:space="0" w:color="auto"/>
            </w:tcBorders>
          </w:tcPr>
          <w:p w14:paraId="40DA7A62" w14:textId="77777777" w:rsidR="007D2B08" w:rsidRPr="007A19EA" w:rsidRDefault="007D2B08" w:rsidP="007D2B08">
            <w:pPr>
              <w:autoSpaceDE w:val="0"/>
              <w:autoSpaceDN w:val="0"/>
              <w:adjustRightInd w:val="0"/>
              <w:rPr>
                <w:rFonts w:ascii="Cambria" w:hAnsi="Cambria" w:cs="Cambria"/>
                <w:b/>
                <w:bCs/>
                <w:sz w:val="20"/>
                <w:szCs w:val="22"/>
              </w:rPr>
            </w:pPr>
            <w:r w:rsidRPr="007A19EA">
              <w:rPr>
                <w:rFonts w:ascii="Cambria" w:hAnsi="Cambria" w:cs="Cambria"/>
                <w:b/>
                <w:bCs/>
                <w:sz w:val="20"/>
                <w:szCs w:val="22"/>
              </w:rPr>
              <w:t xml:space="preserve">Table 7a. Linear Probability Models Predicting Baccalaureate and Graduate Degree Receipt by 2012 (coefficients/standard </w:t>
            </w:r>
            <w:proofErr w:type="gramStart"/>
            <w:r w:rsidRPr="007A19EA">
              <w:rPr>
                <w:rFonts w:ascii="Cambria" w:hAnsi="Cambria" w:cs="Cambria"/>
                <w:b/>
                <w:bCs/>
                <w:sz w:val="20"/>
                <w:szCs w:val="22"/>
              </w:rPr>
              <w:t>errors)†</w:t>
            </w:r>
            <w:proofErr w:type="gramEnd"/>
          </w:p>
        </w:tc>
      </w:tr>
      <w:tr w:rsidR="007D2B08" w:rsidRPr="007A19EA" w14:paraId="18EA5073" w14:textId="77777777" w:rsidTr="007D2B08">
        <w:trPr>
          <w:trHeight w:val="638"/>
        </w:trPr>
        <w:tc>
          <w:tcPr>
            <w:tcW w:w="287" w:type="dxa"/>
            <w:tcBorders>
              <w:top w:val="single" w:sz="6" w:space="0" w:color="auto"/>
              <w:left w:val="nil"/>
              <w:bottom w:val="single" w:sz="6" w:space="0" w:color="auto"/>
              <w:right w:val="nil"/>
            </w:tcBorders>
          </w:tcPr>
          <w:p w14:paraId="48D0E70F" w14:textId="77777777" w:rsidR="007D2B08" w:rsidRPr="007A19EA" w:rsidRDefault="007D2B08" w:rsidP="007D2B08">
            <w:pPr>
              <w:autoSpaceDE w:val="0"/>
              <w:autoSpaceDN w:val="0"/>
              <w:adjustRightInd w:val="0"/>
              <w:jc w:val="right"/>
              <w:rPr>
                <w:rFonts w:ascii="Calibri" w:hAnsi="Calibri" w:cs="Calibri"/>
                <w:sz w:val="20"/>
                <w:szCs w:val="22"/>
              </w:rPr>
            </w:pPr>
          </w:p>
        </w:tc>
        <w:tc>
          <w:tcPr>
            <w:tcW w:w="3357" w:type="dxa"/>
            <w:tcBorders>
              <w:top w:val="single" w:sz="6" w:space="0" w:color="auto"/>
              <w:left w:val="nil"/>
              <w:bottom w:val="single" w:sz="6" w:space="0" w:color="auto"/>
              <w:right w:val="nil"/>
            </w:tcBorders>
          </w:tcPr>
          <w:p w14:paraId="113CFC46" w14:textId="77777777" w:rsidR="007D2B08" w:rsidRPr="007A19EA" w:rsidRDefault="007D2B08" w:rsidP="007D2B08">
            <w:pPr>
              <w:autoSpaceDE w:val="0"/>
              <w:autoSpaceDN w:val="0"/>
              <w:adjustRightInd w:val="0"/>
              <w:jc w:val="right"/>
              <w:rPr>
                <w:rFonts w:ascii="Calibri" w:hAnsi="Calibri" w:cs="Calibri"/>
                <w:sz w:val="20"/>
                <w:szCs w:val="22"/>
              </w:rPr>
            </w:pPr>
          </w:p>
        </w:tc>
        <w:tc>
          <w:tcPr>
            <w:tcW w:w="3859" w:type="dxa"/>
            <w:gridSpan w:val="6"/>
            <w:tcBorders>
              <w:top w:val="single" w:sz="6" w:space="0" w:color="auto"/>
              <w:left w:val="nil"/>
              <w:bottom w:val="single" w:sz="6" w:space="0" w:color="auto"/>
              <w:right w:val="single" w:sz="4" w:space="0" w:color="auto"/>
            </w:tcBorders>
          </w:tcPr>
          <w:p w14:paraId="6BA6CA64" w14:textId="77777777" w:rsidR="007D2B08" w:rsidRPr="007A19EA" w:rsidRDefault="007D2B08" w:rsidP="007D2B08">
            <w:pPr>
              <w:autoSpaceDE w:val="0"/>
              <w:autoSpaceDN w:val="0"/>
              <w:adjustRightInd w:val="0"/>
              <w:jc w:val="center"/>
              <w:rPr>
                <w:rFonts w:ascii="Cambria" w:hAnsi="Cambria" w:cs="Cambria"/>
                <w:sz w:val="20"/>
                <w:szCs w:val="22"/>
                <w:u w:val="single"/>
              </w:rPr>
            </w:pPr>
            <w:r w:rsidRPr="007A19EA">
              <w:rPr>
                <w:rFonts w:ascii="Cambria" w:hAnsi="Cambria" w:cs="Cambria"/>
                <w:sz w:val="20"/>
                <w:szCs w:val="22"/>
                <w:u w:val="single"/>
              </w:rPr>
              <w:t>Students with Access to Very Selective Schools</w:t>
            </w:r>
          </w:p>
        </w:tc>
        <w:tc>
          <w:tcPr>
            <w:tcW w:w="3789" w:type="dxa"/>
            <w:gridSpan w:val="6"/>
            <w:tcBorders>
              <w:top w:val="single" w:sz="6" w:space="0" w:color="auto"/>
              <w:left w:val="single" w:sz="4" w:space="0" w:color="auto"/>
              <w:bottom w:val="single" w:sz="6" w:space="0" w:color="auto"/>
              <w:right w:val="single" w:sz="4" w:space="0" w:color="auto"/>
            </w:tcBorders>
          </w:tcPr>
          <w:p w14:paraId="78AF4AAC" w14:textId="77777777" w:rsidR="007D2B08" w:rsidRPr="007A19EA" w:rsidRDefault="007D2B08" w:rsidP="007D2B08">
            <w:pPr>
              <w:autoSpaceDE w:val="0"/>
              <w:autoSpaceDN w:val="0"/>
              <w:adjustRightInd w:val="0"/>
              <w:jc w:val="center"/>
              <w:rPr>
                <w:rFonts w:ascii="Cambria" w:hAnsi="Cambria" w:cs="Cambria"/>
                <w:sz w:val="20"/>
                <w:szCs w:val="22"/>
                <w:u w:val="single"/>
              </w:rPr>
            </w:pPr>
            <w:r w:rsidRPr="007A19EA">
              <w:rPr>
                <w:rFonts w:ascii="Cambria" w:hAnsi="Cambria" w:cs="Cambria"/>
                <w:sz w:val="20"/>
                <w:szCs w:val="22"/>
                <w:u w:val="single"/>
              </w:rPr>
              <w:t>Students with Access to Selective Schools</w:t>
            </w:r>
          </w:p>
        </w:tc>
        <w:tc>
          <w:tcPr>
            <w:tcW w:w="3828" w:type="dxa"/>
            <w:gridSpan w:val="6"/>
            <w:tcBorders>
              <w:top w:val="single" w:sz="6" w:space="0" w:color="auto"/>
              <w:left w:val="single" w:sz="4" w:space="0" w:color="auto"/>
              <w:bottom w:val="single" w:sz="6" w:space="0" w:color="auto"/>
              <w:right w:val="nil"/>
            </w:tcBorders>
          </w:tcPr>
          <w:p w14:paraId="77D09B7F" w14:textId="77777777" w:rsidR="007D2B08" w:rsidRPr="007A19EA" w:rsidRDefault="007D2B08" w:rsidP="007D2B08">
            <w:pPr>
              <w:autoSpaceDE w:val="0"/>
              <w:autoSpaceDN w:val="0"/>
              <w:adjustRightInd w:val="0"/>
              <w:jc w:val="center"/>
              <w:rPr>
                <w:rFonts w:ascii="Cambria" w:hAnsi="Cambria" w:cs="Cambria"/>
                <w:sz w:val="20"/>
                <w:szCs w:val="22"/>
                <w:u w:val="single"/>
              </w:rPr>
            </w:pPr>
            <w:r w:rsidRPr="007A19EA">
              <w:rPr>
                <w:rFonts w:ascii="Cambria" w:hAnsi="Cambria" w:cs="Cambria"/>
                <w:sz w:val="20"/>
                <w:szCs w:val="22"/>
                <w:u w:val="single"/>
              </w:rPr>
              <w:t>Students with Access to Somewhat Selective Schools</w:t>
            </w:r>
          </w:p>
        </w:tc>
      </w:tr>
      <w:tr w:rsidR="007D2B08" w:rsidRPr="007A19EA" w14:paraId="16A70FB7" w14:textId="77777777" w:rsidTr="007D2B08">
        <w:trPr>
          <w:trHeight w:val="278"/>
        </w:trPr>
        <w:tc>
          <w:tcPr>
            <w:tcW w:w="287" w:type="dxa"/>
            <w:tcBorders>
              <w:top w:val="single" w:sz="6" w:space="0" w:color="auto"/>
              <w:left w:val="nil"/>
              <w:bottom w:val="single" w:sz="6" w:space="0" w:color="auto"/>
              <w:right w:val="nil"/>
            </w:tcBorders>
          </w:tcPr>
          <w:p w14:paraId="701D023F" w14:textId="77777777" w:rsidR="007D2B08" w:rsidRPr="007A19EA" w:rsidRDefault="007D2B08" w:rsidP="007D2B08">
            <w:pPr>
              <w:autoSpaceDE w:val="0"/>
              <w:autoSpaceDN w:val="0"/>
              <w:adjustRightInd w:val="0"/>
              <w:jc w:val="right"/>
              <w:rPr>
                <w:rFonts w:ascii="Calibri" w:hAnsi="Calibri" w:cs="Calibri"/>
                <w:sz w:val="20"/>
                <w:szCs w:val="22"/>
              </w:rPr>
            </w:pPr>
          </w:p>
        </w:tc>
        <w:tc>
          <w:tcPr>
            <w:tcW w:w="3357" w:type="dxa"/>
            <w:tcBorders>
              <w:top w:val="single" w:sz="6" w:space="0" w:color="auto"/>
              <w:left w:val="nil"/>
              <w:bottom w:val="single" w:sz="6" w:space="0" w:color="auto"/>
              <w:right w:val="nil"/>
            </w:tcBorders>
          </w:tcPr>
          <w:p w14:paraId="23EC2D1D" w14:textId="77777777" w:rsidR="007D2B08" w:rsidRPr="007A19EA" w:rsidRDefault="007D2B08" w:rsidP="007D2B08">
            <w:pPr>
              <w:autoSpaceDE w:val="0"/>
              <w:autoSpaceDN w:val="0"/>
              <w:adjustRightInd w:val="0"/>
              <w:rPr>
                <w:rFonts w:ascii="Calibri" w:hAnsi="Calibri" w:cs="Calibri"/>
                <w:sz w:val="20"/>
                <w:szCs w:val="22"/>
              </w:rPr>
            </w:pPr>
            <w:r w:rsidRPr="007A19EA">
              <w:rPr>
                <w:rFonts w:ascii="Calibri" w:hAnsi="Calibri" w:cs="Calibri"/>
                <w:sz w:val="20"/>
                <w:szCs w:val="22"/>
              </w:rPr>
              <w:t xml:space="preserve">                         </w:t>
            </w:r>
          </w:p>
        </w:tc>
        <w:tc>
          <w:tcPr>
            <w:tcW w:w="892" w:type="dxa"/>
            <w:tcBorders>
              <w:top w:val="single" w:sz="6" w:space="0" w:color="auto"/>
              <w:left w:val="nil"/>
              <w:bottom w:val="single" w:sz="6" w:space="0" w:color="auto"/>
              <w:right w:val="nil"/>
            </w:tcBorders>
          </w:tcPr>
          <w:p w14:paraId="368B7FB0"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OLS</w:t>
            </w:r>
          </w:p>
        </w:tc>
        <w:tc>
          <w:tcPr>
            <w:tcW w:w="399" w:type="dxa"/>
            <w:tcBorders>
              <w:top w:val="single" w:sz="6" w:space="0" w:color="auto"/>
              <w:left w:val="nil"/>
              <w:bottom w:val="single" w:sz="6" w:space="0" w:color="auto"/>
              <w:right w:val="nil"/>
            </w:tcBorders>
          </w:tcPr>
          <w:p w14:paraId="20AE47B9"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single" w:sz="6" w:space="0" w:color="auto"/>
              <w:left w:val="nil"/>
              <w:bottom w:val="single" w:sz="6" w:space="0" w:color="auto"/>
              <w:right w:val="nil"/>
            </w:tcBorders>
          </w:tcPr>
          <w:p w14:paraId="5902544E"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FE</w:t>
            </w:r>
          </w:p>
        </w:tc>
        <w:tc>
          <w:tcPr>
            <w:tcW w:w="385" w:type="dxa"/>
            <w:tcBorders>
              <w:top w:val="single" w:sz="6" w:space="0" w:color="auto"/>
              <w:left w:val="nil"/>
              <w:bottom w:val="single" w:sz="6" w:space="0" w:color="auto"/>
              <w:right w:val="nil"/>
            </w:tcBorders>
          </w:tcPr>
          <w:p w14:paraId="496914D8"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single" w:sz="6" w:space="0" w:color="auto"/>
              <w:left w:val="nil"/>
              <w:bottom w:val="single" w:sz="6" w:space="0" w:color="auto"/>
              <w:right w:val="nil"/>
            </w:tcBorders>
          </w:tcPr>
          <w:p w14:paraId="5F517A82"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IV</w:t>
            </w:r>
          </w:p>
        </w:tc>
        <w:tc>
          <w:tcPr>
            <w:tcW w:w="400" w:type="dxa"/>
            <w:tcBorders>
              <w:top w:val="single" w:sz="6" w:space="0" w:color="auto"/>
              <w:left w:val="nil"/>
              <w:bottom w:val="single" w:sz="6" w:space="0" w:color="auto"/>
              <w:right w:val="single" w:sz="4" w:space="0" w:color="auto"/>
            </w:tcBorders>
          </w:tcPr>
          <w:p w14:paraId="53D5B779"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single" w:sz="6" w:space="0" w:color="auto"/>
              <w:left w:val="single" w:sz="4" w:space="0" w:color="auto"/>
              <w:bottom w:val="single" w:sz="6" w:space="0" w:color="auto"/>
              <w:right w:val="nil"/>
            </w:tcBorders>
          </w:tcPr>
          <w:p w14:paraId="48EC8C86"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OLS</w:t>
            </w:r>
          </w:p>
        </w:tc>
        <w:tc>
          <w:tcPr>
            <w:tcW w:w="415" w:type="dxa"/>
            <w:tcBorders>
              <w:top w:val="single" w:sz="6" w:space="0" w:color="auto"/>
              <w:left w:val="nil"/>
              <w:bottom w:val="single" w:sz="6" w:space="0" w:color="auto"/>
              <w:right w:val="nil"/>
            </w:tcBorders>
          </w:tcPr>
          <w:p w14:paraId="35D7DC47"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single" w:sz="6" w:space="0" w:color="auto"/>
              <w:left w:val="nil"/>
              <w:bottom w:val="single" w:sz="6" w:space="0" w:color="auto"/>
              <w:right w:val="nil"/>
            </w:tcBorders>
          </w:tcPr>
          <w:p w14:paraId="352A6357"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FE</w:t>
            </w:r>
          </w:p>
        </w:tc>
        <w:tc>
          <w:tcPr>
            <w:tcW w:w="350" w:type="dxa"/>
            <w:tcBorders>
              <w:top w:val="single" w:sz="6" w:space="0" w:color="auto"/>
              <w:left w:val="nil"/>
              <w:bottom w:val="single" w:sz="6" w:space="0" w:color="auto"/>
              <w:right w:val="nil"/>
            </w:tcBorders>
          </w:tcPr>
          <w:p w14:paraId="3631C863"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single" w:sz="6" w:space="0" w:color="auto"/>
              <w:left w:val="nil"/>
              <w:bottom w:val="single" w:sz="6" w:space="0" w:color="auto"/>
              <w:right w:val="nil"/>
            </w:tcBorders>
          </w:tcPr>
          <w:p w14:paraId="2EE15841"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IV</w:t>
            </w:r>
          </w:p>
        </w:tc>
        <w:tc>
          <w:tcPr>
            <w:tcW w:w="350" w:type="dxa"/>
            <w:tcBorders>
              <w:top w:val="single" w:sz="6" w:space="0" w:color="auto"/>
              <w:left w:val="nil"/>
              <w:bottom w:val="single" w:sz="6" w:space="0" w:color="auto"/>
              <w:right w:val="single" w:sz="4" w:space="0" w:color="auto"/>
            </w:tcBorders>
          </w:tcPr>
          <w:p w14:paraId="16038ABC"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single" w:sz="6" w:space="0" w:color="auto"/>
              <w:left w:val="single" w:sz="4" w:space="0" w:color="auto"/>
              <w:bottom w:val="single" w:sz="6" w:space="0" w:color="auto"/>
              <w:right w:val="nil"/>
            </w:tcBorders>
          </w:tcPr>
          <w:p w14:paraId="20EE0EF6"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OLS</w:t>
            </w:r>
          </w:p>
        </w:tc>
        <w:tc>
          <w:tcPr>
            <w:tcW w:w="385" w:type="dxa"/>
            <w:tcBorders>
              <w:top w:val="single" w:sz="6" w:space="0" w:color="auto"/>
              <w:left w:val="nil"/>
              <w:bottom w:val="single" w:sz="6" w:space="0" w:color="auto"/>
              <w:right w:val="nil"/>
            </w:tcBorders>
          </w:tcPr>
          <w:p w14:paraId="67C0C3D7"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single" w:sz="6" w:space="0" w:color="auto"/>
              <w:left w:val="nil"/>
              <w:bottom w:val="single" w:sz="6" w:space="0" w:color="auto"/>
              <w:right w:val="nil"/>
            </w:tcBorders>
          </w:tcPr>
          <w:p w14:paraId="6925EC17"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FE</w:t>
            </w:r>
          </w:p>
        </w:tc>
        <w:tc>
          <w:tcPr>
            <w:tcW w:w="384" w:type="dxa"/>
            <w:tcBorders>
              <w:top w:val="single" w:sz="6" w:space="0" w:color="auto"/>
              <w:left w:val="nil"/>
              <w:bottom w:val="single" w:sz="6" w:space="0" w:color="auto"/>
              <w:right w:val="nil"/>
            </w:tcBorders>
          </w:tcPr>
          <w:p w14:paraId="6EDF1827"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single" w:sz="6" w:space="0" w:color="auto"/>
              <w:left w:val="nil"/>
              <w:bottom w:val="single" w:sz="6" w:space="0" w:color="auto"/>
              <w:right w:val="nil"/>
            </w:tcBorders>
          </w:tcPr>
          <w:p w14:paraId="7FAE7C49"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IV</w:t>
            </w:r>
          </w:p>
        </w:tc>
        <w:tc>
          <w:tcPr>
            <w:tcW w:w="384" w:type="dxa"/>
            <w:tcBorders>
              <w:top w:val="single" w:sz="6" w:space="0" w:color="auto"/>
              <w:left w:val="nil"/>
              <w:bottom w:val="single" w:sz="6" w:space="0" w:color="auto"/>
              <w:right w:val="nil"/>
            </w:tcBorders>
          </w:tcPr>
          <w:p w14:paraId="63E300EA" w14:textId="77777777" w:rsidR="007D2B08" w:rsidRPr="007A19EA" w:rsidRDefault="007D2B08" w:rsidP="007D2B08">
            <w:pPr>
              <w:autoSpaceDE w:val="0"/>
              <w:autoSpaceDN w:val="0"/>
              <w:adjustRightInd w:val="0"/>
              <w:jc w:val="center"/>
              <w:rPr>
                <w:rFonts w:ascii="Cambria" w:hAnsi="Cambria" w:cs="Cambria"/>
                <w:sz w:val="20"/>
                <w:szCs w:val="22"/>
              </w:rPr>
            </w:pPr>
          </w:p>
        </w:tc>
      </w:tr>
      <w:tr w:rsidR="007D2B08" w:rsidRPr="007A19EA" w14:paraId="5F60F8D5" w14:textId="77777777" w:rsidTr="007D2B08">
        <w:trPr>
          <w:trHeight w:val="278"/>
        </w:trPr>
        <w:tc>
          <w:tcPr>
            <w:tcW w:w="287" w:type="dxa"/>
            <w:tcBorders>
              <w:top w:val="nil"/>
              <w:left w:val="nil"/>
              <w:bottom w:val="nil"/>
              <w:right w:val="nil"/>
            </w:tcBorders>
          </w:tcPr>
          <w:p w14:paraId="221298E1" w14:textId="77777777" w:rsidR="007D2B08" w:rsidRPr="007A19EA" w:rsidRDefault="007D2B08" w:rsidP="007D2B08">
            <w:pPr>
              <w:autoSpaceDE w:val="0"/>
              <w:autoSpaceDN w:val="0"/>
              <w:adjustRightInd w:val="0"/>
              <w:jc w:val="right"/>
              <w:rPr>
                <w:rFonts w:ascii="Calibri" w:hAnsi="Calibri" w:cs="Calibri"/>
                <w:sz w:val="20"/>
                <w:szCs w:val="22"/>
              </w:rPr>
            </w:pPr>
          </w:p>
        </w:tc>
        <w:tc>
          <w:tcPr>
            <w:tcW w:w="3357" w:type="dxa"/>
            <w:tcBorders>
              <w:top w:val="nil"/>
              <w:left w:val="nil"/>
              <w:bottom w:val="nil"/>
              <w:right w:val="nil"/>
            </w:tcBorders>
          </w:tcPr>
          <w:p w14:paraId="3E7FA876" w14:textId="77777777" w:rsidR="007D2B08" w:rsidRPr="007A19EA" w:rsidRDefault="007D2B08" w:rsidP="007D2B08">
            <w:pPr>
              <w:autoSpaceDE w:val="0"/>
              <w:autoSpaceDN w:val="0"/>
              <w:adjustRightInd w:val="0"/>
              <w:jc w:val="right"/>
              <w:rPr>
                <w:rFonts w:ascii="Calibri" w:hAnsi="Calibri" w:cs="Calibri"/>
                <w:sz w:val="20"/>
                <w:szCs w:val="22"/>
              </w:rPr>
            </w:pPr>
          </w:p>
        </w:tc>
        <w:tc>
          <w:tcPr>
            <w:tcW w:w="892" w:type="dxa"/>
            <w:tcBorders>
              <w:top w:val="nil"/>
              <w:left w:val="nil"/>
              <w:bottom w:val="nil"/>
              <w:right w:val="nil"/>
            </w:tcBorders>
          </w:tcPr>
          <w:p w14:paraId="426E7D9A"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w:t>
            </w:r>
          </w:p>
        </w:tc>
        <w:tc>
          <w:tcPr>
            <w:tcW w:w="399" w:type="dxa"/>
            <w:tcBorders>
              <w:top w:val="nil"/>
              <w:left w:val="nil"/>
              <w:bottom w:val="nil"/>
              <w:right w:val="nil"/>
            </w:tcBorders>
          </w:tcPr>
          <w:p w14:paraId="23D54268"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476151DE"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2</w:t>
            </w:r>
          </w:p>
        </w:tc>
        <w:tc>
          <w:tcPr>
            <w:tcW w:w="385" w:type="dxa"/>
            <w:tcBorders>
              <w:top w:val="nil"/>
              <w:left w:val="nil"/>
              <w:bottom w:val="nil"/>
              <w:right w:val="nil"/>
            </w:tcBorders>
          </w:tcPr>
          <w:p w14:paraId="7B8E936D"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27BABE60"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3</w:t>
            </w:r>
          </w:p>
        </w:tc>
        <w:tc>
          <w:tcPr>
            <w:tcW w:w="400" w:type="dxa"/>
            <w:tcBorders>
              <w:top w:val="nil"/>
              <w:left w:val="nil"/>
              <w:bottom w:val="nil"/>
              <w:right w:val="single" w:sz="4" w:space="0" w:color="auto"/>
            </w:tcBorders>
          </w:tcPr>
          <w:p w14:paraId="4226336E"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single" w:sz="4" w:space="0" w:color="auto"/>
              <w:bottom w:val="nil"/>
              <w:right w:val="nil"/>
            </w:tcBorders>
          </w:tcPr>
          <w:p w14:paraId="4E8FD289"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w:t>
            </w:r>
          </w:p>
        </w:tc>
        <w:tc>
          <w:tcPr>
            <w:tcW w:w="415" w:type="dxa"/>
            <w:tcBorders>
              <w:top w:val="nil"/>
              <w:left w:val="nil"/>
              <w:bottom w:val="nil"/>
              <w:right w:val="nil"/>
            </w:tcBorders>
          </w:tcPr>
          <w:p w14:paraId="7E8CA7DC"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751097CF"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2</w:t>
            </w:r>
          </w:p>
        </w:tc>
        <w:tc>
          <w:tcPr>
            <w:tcW w:w="350" w:type="dxa"/>
            <w:tcBorders>
              <w:top w:val="nil"/>
              <w:left w:val="nil"/>
              <w:bottom w:val="nil"/>
              <w:right w:val="nil"/>
            </w:tcBorders>
          </w:tcPr>
          <w:p w14:paraId="189CC7D4"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51AACB95"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3</w:t>
            </w:r>
          </w:p>
        </w:tc>
        <w:tc>
          <w:tcPr>
            <w:tcW w:w="350" w:type="dxa"/>
            <w:tcBorders>
              <w:top w:val="nil"/>
              <w:left w:val="nil"/>
              <w:bottom w:val="nil"/>
              <w:right w:val="single" w:sz="4" w:space="0" w:color="auto"/>
            </w:tcBorders>
          </w:tcPr>
          <w:p w14:paraId="2050FC7B"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single" w:sz="4" w:space="0" w:color="auto"/>
              <w:bottom w:val="nil"/>
              <w:right w:val="nil"/>
            </w:tcBorders>
          </w:tcPr>
          <w:p w14:paraId="5DF2BCFE"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w:t>
            </w:r>
          </w:p>
        </w:tc>
        <w:tc>
          <w:tcPr>
            <w:tcW w:w="385" w:type="dxa"/>
            <w:tcBorders>
              <w:top w:val="nil"/>
              <w:left w:val="nil"/>
              <w:bottom w:val="nil"/>
              <w:right w:val="nil"/>
            </w:tcBorders>
          </w:tcPr>
          <w:p w14:paraId="444952F6"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4C00766B"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2</w:t>
            </w:r>
          </w:p>
        </w:tc>
        <w:tc>
          <w:tcPr>
            <w:tcW w:w="384" w:type="dxa"/>
            <w:tcBorders>
              <w:top w:val="nil"/>
              <w:left w:val="nil"/>
              <w:bottom w:val="nil"/>
              <w:right w:val="nil"/>
            </w:tcBorders>
          </w:tcPr>
          <w:p w14:paraId="48CBB28C"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498D903B"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3</w:t>
            </w:r>
          </w:p>
        </w:tc>
        <w:tc>
          <w:tcPr>
            <w:tcW w:w="384" w:type="dxa"/>
            <w:tcBorders>
              <w:top w:val="nil"/>
              <w:left w:val="nil"/>
              <w:bottom w:val="nil"/>
              <w:right w:val="nil"/>
            </w:tcBorders>
          </w:tcPr>
          <w:p w14:paraId="56E30C70" w14:textId="77777777" w:rsidR="007D2B08" w:rsidRPr="007A19EA" w:rsidRDefault="007D2B08" w:rsidP="007D2B08">
            <w:pPr>
              <w:autoSpaceDE w:val="0"/>
              <w:autoSpaceDN w:val="0"/>
              <w:adjustRightInd w:val="0"/>
              <w:jc w:val="center"/>
              <w:rPr>
                <w:rFonts w:ascii="Cambria" w:hAnsi="Cambria" w:cs="Cambria"/>
                <w:sz w:val="20"/>
                <w:szCs w:val="22"/>
              </w:rPr>
            </w:pPr>
          </w:p>
        </w:tc>
      </w:tr>
      <w:tr w:rsidR="007D2B08" w:rsidRPr="007A19EA" w14:paraId="5D66E363" w14:textId="77777777" w:rsidTr="007D2B08">
        <w:trPr>
          <w:trHeight w:val="278"/>
        </w:trPr>
        <w:tc>
          <w:tcPr>
            <w:tcW w:w="3644" w:type="dxa"/>
            <w:gridSpan w:val="2"/>
            <w:tcBorders>
              <w:top w:val="single" w:sz="6" w:space="0" w:color="auto"/>
              <w:left w:val="nil"/>
              <w:bottom w:val="nil"/>
              <w:right w:val="nil"/>
            </w:tcBorders>
          </w:tcPr>
          <w:p w14:paraId="2636DC8C" w14:textId="77777777" w:rsidR="007D2B08" w:rsidRPr="007A19EA" w:rsidRDefault="007D2B08" w:rsidP="007D2B08">
            <w:pPr>
              <w:autoSpaceDE w:val="0"/>
              <w:autoSpaceDN w:val="0"/>
              <w:adjustRightInd w:val="0"/>
              <w:rPr>
                <w:rFonts w:ascii="Cambria" w:hAnsi="Cambria" w:cs="Cambria"/>
                <w:b/>
                <w:bCs/>
                <w:sz w:val="20"/>
                <w:szCs w:val="22"/>
              </w:rPr>
            </w:pPr>
            <w:r w:rsidRPr="007A19EA">
              <w:rPr>
                <w:rFonts w:ascii="Cambria" w:hAnsi="Cambria" w:cs="Cambria"/>
                <w:b/>
                <w:bCs/>
                <w:sz w:val="20"/>
                <w:szCs w:val="22"/>
              </w:rPr>
              <w:t>Baccalaureate Receipt by 2012</w:t>
            </w:r>
          </w:p>
        </w:tc>
        <w:tc>
          <w:tcPr>
            <w:tcW w:w="892" w:type="dxa"/>
            <w:tcBorders>
              <w:top w:val="single" w:sz="6" w:space="0" w:color="auto"/>
              <w:left w:val="nil"/>
              <w:bottom w:val="nil"/>
              <w:right w:val="nil"/>
            </w:tcBorders>
          </w:tcPr>
          <w:p w14:paraId="21B7A02F"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99" w:type="dxa"/>
            <w:tcBorders>
              <w:top w:val="single" w:sz="6" w:space="0" w:color="auto"/>
              <w:left w:val="nil"/>
              <w:bottom w:val="nil"/>
              <w:right w:val="nil"/>
            </w:tcBorders>
          </w:tcPr>
          <w:p w14:paraId="1C88DCD4"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2" w:type="dxa"/>
            <w:tcBorders>
              <w:top w:val="single" w:sz="6" w:space="0" w:color="auto"/>
              <w:left w:val="nil"/>
              <w:bottom w:val="nil"/>
              <w:right w:val="nil"/>
            </w:tcBorders>
          </w:tcPr>
          <w:p w14:paraId="498C7BDE"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85" w:type="dxa"/>
            <w:tcBorders>
              <w:top w:val="single" w:sz="6" w:space="0" w:color="auto"/>
              <w:left w:val="nil"/>
              <w:bottom w:val="nil"/>
              <w:right w:val="nil"/>
            </w:tcBorders>
          </w:tcPr>
          <w:p w14:paraId="2D78DF19"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1" w:type="dxa"/>
            <w:tcBorders>
              <w:top w:val="single" w:sz="6" w:space="0" w:color="auto"/>
              <w:left w:val="nil"/>
              <w:bottom w:val="nil"/>
              <w:right w:val="nil"/>
            </w:tcBorders>
          </w:tcPr>
          <w:p w14:paraId="111387B2"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400" w:type="dxa"/>
            <w:tcBorders>
              <w:top w:val="single" w:sz="6" w:space="0" w:color="auto"/>
              <w:left w:val="nil"/>
              <w:bottom w:val="nil"/>
              <w:right w:val="single" w:sz="4" w:space="0" w:color="auto"/>
            </w:tcBorders>
          </w:tcPr>
          <w:p w14:paraId="35496153"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2" w:type="dxa"/>
            <w:tcBorders>
              <w:top w:val="single" w:sz="6" w:space="0" w:color="auto"/>
              <w:left w:val="single" w:sz="4" w:space="0" w:color="auto"/>
              <w:bottom w:val="nil"/>
              <w:right w:val="nil"/>
            </w:tcBorders>
          </w:tcPr>
          <w:p w14:paraId="5B2786B1"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415" w:type="dxa"/>
            <w:tcBorders>
              <w:top w:val="single" w:sz="6" w:space="0" w:color="auto"/>
              <w:left w:val="nil"/>
              <w:bottom w:val="nil"/>
              <w:right w:val="nil"/>
            </w:tcBorders>
          </w:tcPr>
          <w:p w14:paraId="16671077"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1" w:type="dxa"/>
            <w:tcBorders>
              <w:top w:val="single" w:sz="6" w:space="0" w:color="auto"/>
              <w:left w:val="nil"/>
              <w:bottom w:val="nil"/>
              <w:right w:val="nil"/>
            </w:tcBorders>
          </w:tcPr>
          <w:p w14:paraId="0AEF68BF"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50" w:type="dxa"/>
            <w:tcBorders>
              <w:top w:val="single" w:sz="6" w:space="0" w:color="auto"/>
              <w:left w:val="nil"/>
              <w:bottom w:val="nil"/>
              <w:right w:val="nil"/>
            </w:tcBorders>
          </w:tcPr>
          <w:p w14:paraId="1D920DC1"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1" w:type="dxa"/>
            <w:tcBorders>
              <w:top w:val="single" w:sz="6" w:space="0" w:color="auto"/>
              <w:left w:val="nil"/>
              <w:bottom w:val="nil"/>
              <w:right w:val="nil"/>
            </w:tcBorders>
          </w:tcPr>
          <w:p w14:paraId="07265898"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50" w:type="dxa"/>
            <w:tcBorders>
              <w:top w:val="single" w:sz="6" w:space="0" w:color="auto"/>
              <w:left w:val="nil"/>
              <w:bottom w:val="nil"/>
              <w:right w:val="single" w:sz="4" w:space="0" w:color="auto"/>
            </w:tcBorders>
          </w:tcPr>
          <w:p w14:paraId="65216A86"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1" w:type="dxa"/>
            <w:tcBorders>
              <w:top w:val="single" w:sz="6" w:space="0" w:color="auto"/>
              <w:left w:val="single" w:sz="4" w:space="0" w:color="auto"/>
              <w:bottom w:val="nil"/>
              <w:right w:val="nil"/>
            </w:tcBorders>
          </w:tcPr>
          <w:p w14:paraId="4E00966F"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85" w:type="dxa"/>
            <w:tcBorders>
              <w:top w:val="single" w:sz="6" w:space="0" w:color="auto"/>
              <w:left w:val="nil"/>
              <w:bottom w:val="nil"/>
              <w:right w:val="nil"/>
            </w:tcBorders>
          </w:tcPr>
          <w:p w14:paraId="0797EE8E"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2" w:type="dxa"/>
            <w:tcBorders>
              <w:top w:val="single" w:sz="6" w:space="0" w:color="auto"/>
              <w:left w:val="nil"/>
              <w:bottom w:val="nil"/>
              <w:right w:val="nil"/>
            </w:tcBorders>
          </w:tcPr>
          <w:p w14:paraId="6AA762F9"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84" w:type="dxa"/>
            <w:tcBorders>
              <w:top w:val="single" w:sz="6" w:space="0" w:color="auto"/>
              <w:left w:val="nil"/>
              <w:bottom w:val="nil"/>
              <w:right w:val="nil"/>
            </w:tcBorders>
          </w:tcPr>
          <w:p w14:paraId="328CDCCC"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2" w:type="dxa"/>
            <w:tcBorders>
              <w:top w:val="single" w:sz="6" w:space="0" w:color="auto"/>
              <w:left w:val="nil"/>
              <w:bottom w:val="nil"/>
              <w:right w:val="nil"/>
            </w:tcBorders>
          </w:tcPr>
          <w:p w14:paraId="60FF5EFD"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84" w:type="dxa"/>
            <w:tcBorders>
              <w:top w:val="single" w:sz="6" w:space="0" w:color="auto"/>
              <w:left w:val="nil"/>
              <w:bottom w:val="nil"/>
              <w:right w:val="nil"/>
            </w:tcBorders>
          </w:tcPr>
          <w:p w14:paraId="3FEC0ACB" w14:textId="77777777" w:rsidR="007D2B08" w:rsidRPr="007A19EA" w:rsidRDefault="007D2B08" w:rsidP="007D2B08">
            <w:pPr>
              <w:autoSpaceDE w:val="0"/>
              <w:autoSpaceDN w:val="0"/>
              <w:adjustRightInd w:val="0"/>
              <w:jc w:val="right"/>
              <w:rPr>
                <w:rFonts w:ascii="Cambria" w:hAnsi="Cambria" w:cs="Cambria"/>
                <w:b/>
                <w:bCs/>
                <w:sz w:val="20"/>
                <w:szCs w:val="22"/>
              </w:rPr>
            </w:pPr>
          </w:p>
        </w:tc>
      </w:tr>
      <w:tr w:rsidR="007D2B08" w:rsidRPr="007A19EA" w14:paraId="6C538BA1" w14:textId="77777777" w:rsidTr="007D2B08">
        <w:trPr>
          <w:trHeight w:val="278"/>
        </w:trPr>
        <w:tc>
          <w:tcPr>
            <w:tcW w:w="287" w:type="dxa"/>
            <w:tcBorders>
              <w:top w:val="nil"/>
              <w:left w:val="nil"/>
              <w:bottom w:val="nil"/>
              <w:right w:val="nil"/>
            </w:tcBorders>
          </w:tcPr>
          <w:p w14:paraId="4F2E3E68" w14:textId="77777777" w:rsidR="007D2B08" w:rsidRPr="007A19EA" w:rsidRDefault="007D2B08" w:rsidP="007D2B08">
            <w:pPr>
              <w:autoSpaceDE w:val="0"/>
              <w:autoSpaceDN w:val="0"/>
              <w:adjustRightInd w:val="0"/>
              <w:jc w:val="right"/>
              <w:rPr>
                <w:rFonts w:ascii="Cambria" w:hAnsi="Cambria" w:cs="Cambria"/>
                <w:sz w:val="20"/>
                <w:szCs w:val="22"/>
              </w:rPr>
            </w:pPr>
          </w:p>
        </w:tc>
        <w:tc>
          <w:tcPr>
            <w:tcW w:w="3357" w:type="dxa"/>
            <w:tcBorders>
              <w:top w:val="nil"/>
              <w:left w:val="nil"/>
              <w:bottom w:val="nil"/>
              <w:right w:val="nil"/>
            </w:tcBorders>
          </w:tcPr>
          <w:p w14:paraId="3C1CF5C5" w14:textId="77777777" w:rsidR="007D2B08" w:rsidRPr="007A19EA" w:rsidRDefault="007D2B08" w:rsidP="007D2B08">
            <w:pPr>
              <w:autoSpaceDE w:val="0"/>
              <w:autoSpaceDN w:val="0"/>
              <w:adjustRightInd w:val="0"/>
              <w:rPr>
                <w:rFonts w:ascii="Cambria" w:hAnsi="Cambria" w:cs="Cambria"/>
                <w:sz w:val="20"/>
                <w:szCs w:val="22"/>
              </w:rPr>
            </w:pPr>
            <w:r w:rsidRPr="007A19EA">
              <w:rPr>
                <w:rFonts w:ascii="Cambria" w:hAnsi="Cambria" w:cs="Cambria"/>
                <w:sz w:val="20"/>
                <w:szCs w:val="22"/>
              </w:rPr>
              <w:t>Student Undermatched</w:t>
            </w:r>
          </w:p>
        </w:tc>
        <w:tc>
          <w:tcPr>
            <w:tcW w:w="892" w:type="dxa"/>
            <w:tcBorders>
              <w:top w:val="nil"/>
              <w:left w:val="nil"/>
              <w:bottom w:val="nil"/>
              <w:right w:val="nil"/>
            </w:tcBorders>
          </w:tcPr>
          <w:p w14:paraId="3E0D662D"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-0.048</w:t>
            </w:r>
          </w:p>
        </w:tc>
        <w:tc>
          <w:tcPr>
            <w:tcW w:w="399" w:type="dxa"/>
            <w:tcBorders>
              <w:top w:val="nil"/>
              <w:left w:val="nil"/>
              <w:bottom w:val="nil"/>
              <w:right w:val="nil"/>
            </w:tcBorders>
          </w:tcPr>
          <w:p w14:paraId="23159D7F"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0F47E01D"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0.0263</w:t>
            </w:r>
          </w:p>
        </w:tc>
        <w:tc>
          <w:tcPr>
            <w:tcW w:w="385" w:type="dxa"/>
            <w:tcBorders>
              <w:top w:val="nil"/>
              <w:left w:val="nil"/>
              <w:bottom w:val="nil"/>
              <w:right w:val="nil"/>
            </w:tcBorders>
          </w:tcPr>
          <w:p w14:paraId="536D7D3E"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2A6AA305"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-0.1365</w:t>
            </w:r>
          </w:p>
        </w:tc>
        <w:tc>
          <w:tcPr>
            <w:tcW w:w="400" w:type="dxa"/>
            <w:tcBorders>
              <w:top w:val="nil"/>
              <w:left w:val="nil"/>
              <w:bottom w:val="nil"/>
              <w:right w:val="single" w:sz="4" w:space="0" w:color="auto"/>
            </w:tcBorders>
          </w:tcPr>
          <w:p w14:paraId="57FCB515"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single" w:sz="4" w:space="0" w:color="auto"/>
              <w:bottom w:val="nil"/>
              <w:right w:val="nil"/>
            </w:tcBorders>
          </w:tcPr>
          <w:p w14:paraId="14BBBE4C"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-0.0932</w:t>
            </w:r>
          </w:p>
        </w:tc>
        <w:tc>
          <w:tcPr>
            <w:tcW w:w="415" w:type="dxa"/>
            <w:tcBorders>
              <w:top w:val="nil"/>
              <w:left w:val="nil"/>
              <w:bottom w:val="nil"/>
              <w:right w:val="nil"/>
            </w:tcBorders>
          </w:tcPr>
          <w:p w14:paraId="01803105"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w:t>
            </w:r>
          </w:p>
        </w:tc>
        <w:tc>
          <w:tcPr>
            <w:tcW w:w="891" w:type="dxa"/>
            <w:tcBorders>
              <w:top w:val="nil"/>
              <w:left w:val="nil"/>
              <w:bottom w:val="nil"/>
              <w:right w:val="nil"/>
            </w:tcBorders>
          </w:tcPr>
          <w:p w14:paraId="2DE54444"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-0.0176</w:t>
            </w:r>
          </w:p>
        </w:tc>
        <w:tc>
          <w:tcPr>
            <w:tcW w:w="350" w:type="dxa"/>
            <w:tcBorders>
              <w:top w:val="nil"/>
              <w:left w:val="nil"/>
              <w:bottom w:val="nil"/>
              <w:right w:val="nil"/>
            </w:tcBorders>
          </w:tcPr>
          <w:p w14:paraId="4F78A810"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62D45E77"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-0.1744</w:t>
            </w:r>
          </w:p>
        </w:tc>
        <w:tc>
          <w:tcPr>
            <w:tcW w:w="350" w:type="dxa"/>
            <w:tcBorders>
              <w:top w:val="nil"/>
              <w:left w:val="nil"/>
              <w:bottom w:val="nil"/>
              <w:right w:val="single" w:sz="4" w:space="0" w:color="auto"/>
            </w:tcBorders>
          </w:tcPr>
          <w:p w14:paraId="0838EBED"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single" w:sz="4" w:space="0" w:color="auto"/>
              <w:bottom w:val="nil"/>
              <w:right w:val="nil"/>
            </w:tcBorders>
          </w:tcPr>
          <w:p w14:paraId="0ABF9DC5"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-0.2971</w:t>
            </w:r>
          </w:p>
        </w:tc>
        <w:tc>
          <w:tcPr>
            <w:tcW w:w="385" w:type="dxa"/>
            <w:tcBorders>
              <w:top w:val="nil"/>
              <w:left w:val="nil"/>
              <w:bottom w:val="nil"/>
              <w:right w:val="nil"/>
            </w:tcBorders>
          </w:tcPr>
          <w:p w14:paraId="74144AA8"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w:t>
            </w:r>
          </w:p>
        </w:tc>
        <w:tc>
          <w:tcPr>
            <w:tcW w:w="892" w:type="dxa"/>
            <w:tcBorders>
              <w:top w:val="nil"/>
              <w:left w:val="nil"/>
              <w:bottom w:val="nil"/>
              <w:right w:val="nil"/>
            </w:tcBorders>
          </w:tcPr>
          <w:p w14:paraId="498102CC"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-0.2569</w:t>
            </w:r>
          </w:p>
        </w:tc>
        <w:tc>
          <w:tcPr>
            <w:tcW w:w="384" w:type="dxa"/>
            <w:tcBorders>
              <w:top w:val="nil"/>
              <w:left w:val="nil"/>
              <w:bottom w:val="nil"/>
              <w:right w:val="nil"/>
            </w:tcBorders>
          </w:tcPr>
          <w:p w14:paraId="75551802"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w:t>
            </w:r>
          </w:p>
        </w:tc>
        <w:tc>
          <w:tcPr>
            <w:tcW w:w="892" w:type="dxa"/>
            <w:tcBorders>
              <w:top w:val="nil"/>
              <w:left w:val="nil"/>
              <w:bottom w:val="nil"/>
              <w:right w:val="nil"/>
            </w:tcBorders>
          </w:tcPr>
          <w:p w14:paraId="5C870501"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-0.2559</w:t>
            </w:r>
          </w:p>
        </w:tc>
        <w:tc>
          <w:tcPr>
            <w:tcW w:w="384" w:type="dxa"/>
            <w:tcBorders>
              <w:top w:val="nil"/>
              <w:left w:val="nil"/>
              <w:bottom w:val="nil"/>
              <w:right w:val="nil"/>
            </w:tcBorders>
          </w:tcPr>
          <w:p w14:paraId="42D7D001"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w:t>
            </w:r>
          </w:p>
        </w:tc>
      </w:tr>
      <w:tr w:rsidR="007D2B08" w:rsidRPr="007A19EA" w14:paraId="2626EB75" w14:textId="77777777" w:rsidTr="007D2B08">
        <w:trPr>
          <w:trHeight w:val="278"/>
        </w:trPr>
        <w:tc>
          <w:tcPr>
            <w:tcW w:w="287" w:type="dxa"/>
            <w:tcBorders>
              <w:top w:val="nil"/>
              <w:left w:val="nil"/>
              <w:bottom w:val="nil"/>
              <w:right w:val="nil"/>
            </w:tcBorders>
          </w:tcPr>
          <w:p w14:paraId="5C209473" w14:textId="77777777" w:rsidR="007D2B08" w:rsidRPr="007A19EA" w:rsidRDefault="007D2B08" w:rsidP="007D2B08">
            <w:pPr>
              <w:autoSpaceDE w:val="0"/>
              <w:autoSpaceDN w:val="0"/>
              <w:adjustRightInd w:val="0"/>
              <w:jc w:val="right"/>
              <w:rPr>
                <w:rFonts w:ascii="Cambria" w:hAnsi="Cambria" w:cs="Cambria"/>
                <w:sz w:val="20"/>
                <w:szCs w:val="22"/>
              </w:rPr>
            </w:pPr>
          </w:p>
        </w:tc>
        <w:tc>
          <w:tcPr>
            <w:tcW w:w="3357" w:type="dxa"/>
            <w:tcBorders>
              <w:top w:val="nil"/>
              <w:left w:val="nil"/>
              <w:bottom w:val="nil"/>
              <w:right w:val="nil"/>
            </w:tcBorders>
          </w:tcPr>
          <w:p w14:paraId="68EBEE72" w14:textId="77777777" w:rsidR="007D2B08" w:rsidRPr="007A19EA" w:rsidRDefault="007D2B08" w:rsidP="007D2B08">
            <w:pPr>
              <w:autoSpaceDE w:val="0"/>
              <w:autoSpaceDN w:val="0"/>
              <w:adjustRightInd w:val="0"/>
              <w:rPr>
                <w:rFonts w:ascii="Cambria" w:hAnsi="Cambria" w:cs="Cambria"/>
                <w:sz w:val="20"/>
                <w:szCs w:val="22"/>
              </w:rPr>
            </w:pPr>
            <w:r w:rsidRPr="007A19EA">
              <w:rPr>
                <w:rFonts w:ascii="Cambria" w:hAnsi="Cambria" w:cs="Cambria"/>
                <w:sz w:val="20"/>
                <w:szCs w:val="22"/>
              </w:rPr>
              <w:t xml:space="preserve">                         </w:t>
            </w:r>
          </w:p>
        </w:tc>
        <w:tc>
          <w:tcPr>
            <w:tcW w:w="892" w:type="dxa"/>
            <w:tcBorders>
              <w:top w:val="nil"/>
              <w:left w:val="nil"/>
              <w:bottom w:val="nil"/>
              <w:right w:val="nil"/>
            </w:tcBorders>
          </w:tcPr>
          <w:p w14:paraId="3E27701E"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(0.042)</w:t>
            </w:r>
          </w:p>
        </w:tc>
        <w:tc>
          <w:tcPr>
            <w:tcW w:w="399" w:type="dxa"/>
            <w:tcBorders>
              <w:top w:val="nil"/>
              <w:left w:val="nil"/>
              <w:bottom w:val="nil"/>
              <w:right w:val="nil"/>
            </w:tcBorders>
          </w:tcPr>
          <w:p w14:paraId="0A050D89"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7EE5040D"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(0.094)</w:t>
            </w:r>
          </w:p>
        </w:tc>
        <w:tc>
          <w:tcPr>
            <w:tcW w:w="385" w:type="dxa"/>
            <w:tcBorders>
              <w:top w:val="nil"/>
              <w:left w:val="nil"/>
              <w:bottom w:val="nil"/>
              <w:right w:val="nil"/>
            </w:tcBorders>
          </w:tcPr>
          <w:p w14:paraId="32D96B46"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59F51C58"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(0.124)</w:t>
            </w:r>
          </w:p>
        </w:tc>
        <w:tc>
          <w:tcPr>
            <w:tcW w:w="400" w:type="dxa"/>
            <w:tcBorders>
              <w:top w:val="nil"/>
              <w:left w:val="nil"/>
              <w:bottom w:val="nil"/>
              <w:right w:val="single" w:sz="4" w:space="0" w:color="auto"/>
            </w:tcBorders>
          </w:tcPr>
          <w:p w14:paraId="2B4D337D"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single" w:sz="4" w:space="0" w:color="auto"/>
              <w:bottom w:val="nil"/>
              <w:right w:val="nil"/>
            </w:tcBorders>
          </w:tcPr>
          <w:p w14:paraId="4BBCFBE1"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(0.029)</w:t>
            </w:r>
          </w:p>
        </w:tc>
        <w:tc>
          <w:tcPr>
            <w:tcW w:w="415" w:type="dxa"/>
            <w:tcBorders>
              <w:top w:val="nil"/>
              <w:left w:val="nil"/>
              <w:bottom w:val="nil"/>
              <w:right w:val="nil"/>
            </w:tcBorders>
          </w:tcPr>
          <w:p w14:paraId="2C17CCCB"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28184A5C"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(0.042)</w:t>
            </w:r>
          </w:p>
        </w:tc>
        <w:tc>
          <w:tcPr>
            <w:tcW w:w="350" w:type="dxa"/>
            <w:tcBorders>
              <w:top w:val="nil"/>
              <w:left w:val="nil"/>
              <w:bottom w:val="nil"/>
              <w:right w:val="nil"/>
            </w:tcBorders>
          </w:tcPr>
          <w:p w14:paraId="46E97141"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04AAAF8C"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(0.134)</w:t>
            </w:r>
          </w:p>
        </w:tc>
        <w:tc>
          <w:tcPr>
            <w:tcW w:w="350" w:type="dxa"/>
            <w:tcBorders>
              <w:top w:val="nil"/>
              <w:left w:val="nil"/>
              <w:bottom w:val="nil"/>
              <w:right w:val="single" w:sz="4" w:space="0" w:color="auto"/>
            </w:tcBorders>
          </w:tcPr>
          <w:p w14:paraId="231D34AD"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single" w:sz="4" w:space="0" w:color="auto"/>
              <w:bottom w:val="nil"/>
              <w:right w:val="nil"/>
            </w:tcBorders>
          </w:tcPr>
          <w:p w14:paraId="327A87C5"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(0.034)</w:t>
            </w:r>
          </w:p>
        </w:tc>
        <w:tc>
          <w:tcPr>
            <w:tcW w:w="385" w:type="dxa"/>
            <w:tcBorders>
              <w:top w:val="nil"/>
              <w:left w:val="nil"/>
              <w:bottom w:val="nil"/>
              <w:right w:val="nil"/>
            </w:tcBorders>
          </w:tcPr>
          <w:p w14:paraId="21B76FE1"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154BC004"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(0.047)</w:t>
            </w:r>
          </w:p>
        </w:tc>
        <w:tc>
          <w:tcPr>
            <w:tcW w:w="384" w:type="dxa"/>
            <w:tcBorders>
              <w:top w:val="nil"/>
              <w:left w:val="nil"/>
              <w:bottom w:val="nil"/>
              <w:right w:val="nil"/>
            </w:tcBorders>
          </w:tcPr>
          <w:p w14:paraId="1612128D"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4E5E6E6F"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(0.131)</w:t>
            </w:r>
          </w:p>
        </w:tc>
        <w:tc>
          <w:tcPr>
            <w:tcW w:w="384" w:type="dxa"/>
            <w:tcBorders>
              <w:top w:val="nil"/>
              <w:left w:val="nil"/>
              <w:bottom w:val="nil"/>
              <w:right w:val="nil"/>
            </w:tcBorders>
          </w:tcPr>
          <w:p w14:paraId="17BF6F8B" w14:textId="77777777" w:rsidR="007D2B08" w:rsidRPr="007A19EA" w:rsidRDefault="007D2B08" w:rsidP="007D2B08">
            <w:pPr>
              <w:autoSpaceDE w:val="0"/>
              <w:autoSpaceDN w:val="0"/>
              <w:adjustRightInd w:val="0"/>
              <w:jc w:val="center"/>
              <w:rPr>
                <w:rFonts w:ascii="Cambria" w:hAnsi="Cambria" w:cs="Cambria"/>
                <w:sz w:val="20"/>
                <w:szCs w:val="22"/>
              </w:rPr>
            </w:pPr>
          </w:p>
        </w:tc>
      </w:tr>
      <w:tr w:rsidR="007D2B08" w:rsidRPr="007A19EA" w14:paraId="78857879" w14:textId="77777777" w:rsidTr="007D2B08">
        <w:trPr>
          <w:trHeight w:val="278"/>
        </w:trPr>
        <w:tc>
          <w:tcPr>
            <w:tcW w:w="287" w:type="dxa"/>
            <w:tcBorders>
              <w:top w:val="nil"/>
              <w:left w:val="nil"/>
              <w:bottom w:val="single" w:sz="6" w:space="0" w:color="auto"/>
              <w:right w:val="nil"/>
            </w:tcBorders>
          </w:tcPr>
          <w:p w14:paraId="3E23B7AD" w14:textId="77777777" w:rsidR="007D2B08" w:rsidRPr="007A19EA" w:rsidRDefault="007D2B08" w:rsidP="007D2B08">
            <w:pPr>
              <w:autoSpaceDE w:val="0"/>
              <w:autoSpaceDN w:val="0"/>
              <w:adjustRightInd w:val="0"/>
              <w:jc w:val="right"/>
              <w:rPr>
                <w:rFonts w:ascii="Cambria" w:hAnsi="Cambria" w:cs="Cambria"/>
                <w:sz w:val="20"/>
                <w:szCs w:val="22"/>
              </w:rPr>
            </w:pPr>
          </w:p>
        </w:tc>
        <w:tc>
          <w:tcPr>
            <w:tcW w:w="3357" w:type="dxa"/>
            <w:tcBorders>
              <w:top w:val="nil"/>
              <w:left w:val="nil"/>
              <w:bottom w:val="single" w:sz="6" w:space="0" w:color="auto"/>
              <w:right w:val="nil"/>
            </w:tcBorders>
          </w:tcPr>
          <w:p w14:paraId="7B4A4F52" w14:textId="77777777" w:rsidR="007D2B08" w:rsidRPr="007A19EA" w:rsidRDefault="007D2B08" w:rsidP="007D2B08">
            <w:pPr>
              <w:autoSpaceDE w:val="0"/>
              <w:autoSpaceDN w:val="0"/>
              <w:adjustRightInd w:val="0"/>
              <w:rPr>
                <w:rFonts w:ascii="Cambria" w:hAnsi="Cambria" w:cs="Cambria"/>
                <w:sz w:val="20"/>
                <w:szCs w:val="22"/>
              </w:rPr>
            </w:pPr>
            <w:r w:rsidRPr="007A19EA">
              <w:rPr>
                <w:rFonts w:ascii="Cambria" w:hAnsi="Cambria" w:cs="Cambria"/>
                <w:sz w:val="20"/>
                <w:szCs w:val="22"/>
              </w:rPr>
              <w:t xml:space="preserve">N                        </w:t>
            </w:r>
          </w:p>
        </w:tc>
        <w:tc>
          <w:tcPr>
            <w:tcW w:w="892" w:type="dxa"/>
            <w:tcBorders>
              <w:top w:val="nil"/>
              <w:left w:val="nil"/>
              <w:bottom w:val="nil"/>
              <w:right w:val="nil"/>
            </w:tcBorders>
          </w:tcPr>
          <w:p w14:paraId="6CD1F712"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354</w:t>
            </w:r>
          </w:p>
        </w:tc>
        <w:tc>
          <w:tcPr>
            <w:tcW w:w="399" w:type="dxa"/>
            <w:tcBorders>
              <w:top w:val="nil"/>
              <w:left w:val="nil"/>
              <w:bottom w:val="nil"/>
              <w:right w:val="nil"/>
            </w:tcBorders>
          </w:tcPr>
          <w:p w14:paraId="4E005829"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7E430903"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354</w:t>
            </w:r>
          </w:p>
        </w:tc>
        <w:tc>
          <w:tcPr>
            <w:tcW w:w="385" w:type="dxa"/>
            <w:tcBorders>
              <w:top w:val="nil"/>
              <w:left w:val="nil"/>
              <w:bottom w:val="nil"/>
              <w:right w:val="nil"/>
            </w:tcBorders>
          </w:tcPr>
          <w:p w14:paraId="6CBDBC69"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45F1FFF4"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346</w:t>
            </w:r>
          </w:p>
        </w:tc>
        <w:tc>
          <w:tcPr>
            <w:tcW w:w="400" w:type="dxa"/>
            <w:tcBorders>
              <w:top w:val="nil"/>
              <w:left w:val="nil"/>
              <w:bottom w:val="nil"/>
              <w:right w:val="single" w:sz="4" w:space="0" w:color="auto"/>
            </w:tcBorders>
          </w:tcPr>
          <w:p w14:paraId="6FF51E90"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single" w:sz="4" w:space="0" w:color="auto"/>
              <w:bottom w:val="nil"/>
              <w:right w:val="nil"/>
            </w:tcBorders>
          </w:tcPr>
          <w:p w14:paraId="29A25BDF"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1353</w:t>
            </w:r>
          </w:p>
        </w:tc>
        <w:tc>
          <w:tcPr>
            <w:tcW w:w="415" w:type="dxa"/>
            <w:tcBorders>
              <w:top w:val="nil"/>
              <w:left w:val="nil"/>
              <w:bottom w:val="nil"/>
              <w:right w:val="nil"/>
            </w:tcBorders>
          </w:tcPr>
          <w:p w14:paraId="54AB40AB"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48DCC4F9"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1353</w:t>
            </w:r>
          </w:p>
        </w:tc>
        <w:tc>
          <w:tcPr>
            <w:tcW w:w="350" w:type="dxa"/>
            <w:tcBorders>
              <w:top w:val="nil"/>
              <w:left w:val="nil"/>
              <w:bottom w:val="nil"/>
              <w:right w:val="nil"/>
            </w:tcBorders>
          </w:tcPr>
          <w:p w14:paraId="587D7107"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5F65FAF3"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1340</w:t>
            </w:r>
          </w:p>
        </w:tc>
        <w:tc>
          <w:tcPr>
            <w:tcW w:w="350" w:type="dxa"/>
            <w:tcBorders>
              <w:top w:val="nil"/>
              <w:left w:val="nil"/>
              <w:bottom w:val="nil"/>
              <w:right w:val="single" w:sz="4" w:space="0" w:color="auto"/>
            </w:tcBorders>
          </w:tcPr>
          <w:p w14:paraId="66591B36"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single" w:sz="4" w:space="0" w:color="auto"/>
              <w:bottom w:val="nil"/>
              <w:right w:val="nil"/>
            </w:tcBorders>
          </w:tcPr>
          <w:p w14:paraId="0375C5C8"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1549</w:t>
            </w:r>
          </w:p>
        </w:tc>
        <w:tc>
          <w:tcPr>
            <w:tcW w:w="385" w:type="dxa"/>
            <w:tcBorders>
              <w:top w:val="nil"/>
              <w:left w:val="nil"/>
              <w:bottom w:val="nil"/>
              <w:right w:val="nil"/>
            </w:tcBorders>
          </w:tcPr>
          <w:p w14:paraId="583130FE"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723167F9"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1549</w:t>
            </w:r>
          </w:p>
        </w:tc>
        <w:tc>
          <w:tcPr>
            <w:tcW w:w="384" w:type="dxa"/>
            <w:tcBorders>
              <w:top w:val="nil"/>
              <w:left w:val="nil"/>
              <w:bottom w:val="nil"/>
              <w:right w:val="nil"/>
            </w:tcBorders>
          </w:tcPr>
          <w:p w14:paraId="6C6EA448"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6BA13C7D"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1510</w:t>
            </w:r>
          </w:p>
        </w:tc>
        <w:tc>
          <w:tcPr>
            <w:tcW w:w="384" w:type="dxa"/>
            <w:tcBorders>
              <w:top w:val="nil"/>
              <w:left w:val="nil"/>
              <w:bottom w:val="nil"/>
              <w:right w:val="nil"/>
            </w:tcBorders>
          </w:tcPr>
          <w:p w14:paraId="239A7BA0" w14:textId="77777777" w:rsidR="007D2B08" w:rsidRPr="007A19EA" w:rsidRDefault="007D2B08" w:rsidP="007D2B08">
            <w:pPr>
              <w:autoSpaceDE w:val="0"/>
              <w:autoSpaceDN w:val="0"/>
              <w:adjustRightInd w:val="0"/>
              <w:jc w:val="center"/>
              <w:rPr>
                <w:rFonts w:ascii="Cambria" w:hAnsi="Cambria" w:cs="Cambria"/>
                <w:sz w:val="20"/>
                <w:szCs w:val="22"/>
              </w:rPr>
            </w:pPr>
          </w:p>
        </w:tc>
      </w:tr>
      <w:tr w:rsidR="007D2B08" w:rsidRPr="007A19EA" w14:paraId="3239475D" w14:textId="77777777" w:rsidTr="007D2B08">
        <w:trPr>
          <w:trHeight w:val="278"/>
        </w:trPr>
        <w:tc>
          <w:tcPr>
            <w:tcW w:w="3644" w:type="dxa"/>
            <w:gridSpan w:val="2"/>
            <w:tcBorders>
              <w:top w:val="single" w:sz="6" w:space="0" w:color="auto"/>
              <w:left w:val="nil"/>
              <w:bottom w:val="nil"/>
              <w:right w:val="nil"/>
            </w:tcBorders>
          </w:tcPr>
          <w:p w14:paraId="336BA182" w14:textId="77777777" w:rsidR="007D2B08" w:rsidRPr="007A19EA" w:rsidRDefault="007D2B08" w:rsidP="007D2B08">
            <w:pPr>
              <w:autoSpaceDE w:val="0"/>
              <w:autoSpaceDN w:val="0"/>
              <w:adjustRightInd w:val="0"/>
              <w:rPr>
                <w:rFonts w:ascii="Cambria" w:hAnsi="Cambria" w:cs="Cambria"/>
                <w:b/>
                <w:bCs/>
                <w:sz w:val="20"/>
                <w:szCs w:val="22"/>
              </w:rPr>
            </w:pPr>
            <w:r w:rsidRPr="007A19EA">
              <w:rPr>
                <w:rFonts w:ascii="Cambria" w:hAnsi="Cambria" w:cs="Cambria"/>
                <w:b/>
                <w:bCs/>
                <w:sz w:val="20"/>
                <w:szCs w:val="22"/>
              </w:rPr>
              <w:t>Graduate Degree Receipt by 2012</w:t>
            </w:r>
          </w:p>
        </w:tc>
        <w:tc>
          <w:tcPr>
            <w:tcW w:w="892" w:type="dxa"/>
            <w:tcBorders>
              <w:top w:val="single" w:sz="6" w:space="0" w:color="auto"/>
              <w:left w:val="nil"/>
              <w:bottom w:val="nil"/>
              <w:right w:val="nil"/>
            </w:tcBorders>
          </w:tcPr>
          <w:p w14:paraId="431FD344"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99" w:type="dxa"/>
            <w:tcBorders>
              <w:top w:val="single" w:sz="6" w:space="0" w:color="auto"/>
              <w:left w:val="nil"/>
              <w:bottom w:val="nil"/>
              <w:right w:val="nil"/>
            </w:tcBorders>
          </w:tcPr>
          <w:p w14:paraId="36F8A5C7"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2" w:type="dxa"/>
            <w:tcBorders>
              <w:top w:val="single" w:sz="6" w:space="0" w:color="auto"/>
              <w:left w:val="nil"/>
              <w:bottom w:val="nil"/>
              <w:right w:val="nil"/>
            </w:tcBorders>
          </w:tcPr>
          <w:p w14:paraId="7BFCA778"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85" w:type="dxa"/>
            <w:tcBorders>
              <w:top w:val="single" w:sz="6" w:space="0" w:color="auto"/>
              <w:left w:val="nil"/>
              <w:bottom w:val="nil"/>
              <w:right w:val="nil"/>
            </w:tcBorders>
          </w:tcPr>
          <w:p w14:paraId="26B1A12E"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1" w:type="dxa"/>
            <w:tcBorders>
              <w:top w:val="single" w:sz="6" w:space="0" w:color="auto"/>
              <w:left w:val="nil"/>
              <w:bottom w:val="nil"/>
              <w:right w:val="nil"/>
            </w:tcBorders>
          </w:tcPr>
          <w:p w14:paraId="07811B7C"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400" w:type="dxa"/>
            <w:tcBorders>
              <w:top w:val="single" w:sz="6" w:space="0" w:color="auto"/>
              <w:left w:val="nil"/>
              <w:bottom w:val="nil"/>
              <w:right w:val="single" w:sz="4" w:space="0" w:color="auto"/>
            </w:tcBorders>
          </w:tcPr>
          <w:p w14:paraId="7F08193E"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2" w:type="dxa"/>
            <w:tcBorders>
              <w:top w:val="single" w:sz="6" w:space="0" w:color="auto"/>
              <w:left w:val="single" w:sz="4" w:space="0" w:color="auto"/>
              <w:bottom w:val="nil"/>
              <w:right w:val="nil"/>
            </w:tcBorders>
          </w:tcPr>
          <w:p w14:paraId="74BD5E60"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415" w:type="dxa"/>
            <w:tcBorders>
              <w:top w:val="single" w:sz="6" w:space="0" w:color="auto"/>
              <w:left w:val="nil"/>
              <w:bottom w:val="nil"/>
              <w:right w:val="nil"/>
            </w:tcBorders>
          </w:tcPr>
          <w:p w14:paraId="1FDA76A6"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1" w:type="dxa"/>
            <w:tcBorders>
              <w:top w:val="single" w:sz="6" w:space="0" w:color="auto"/>
              <w:left w:val="nil"/>
              <w:bottom w:val="nil"/>
              <w:right w:val="nil"/>
            </w:tcBorders>
          </w:tcPr>
          <w:p w14:paraId="1B0675D4"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50" w:type="dxa"/>
            <w:tcBorders>
              <w:top w:val="single" w:sz="6" w:space="0" w:color="auto"/>
              <w:left w:val="nil"/>
              <w:bottom w:val="nil"/>
              <w:right w:val="nil"/>
            </w:tcBorders>
          </w:tcPr>
          <w:p w14:paraId="61E31058"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1" w:type="dxa"/>
            <w:tcBorders>
              <w:top w:val="single" w:sz="6" w:space="0" w:color="auto"/>
              <w:left w:val="nil"/>
              <w:bottom w:val="nil"/>
              <w:right w:val="nil"/>
            </w:tcBorders>
          </w:tcPr>
          <w:p w14:paraId="5EF6E100"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50" w:type="dxa"/>
            <w:tcBorders>
              <w:top w:val="single" w:sz="6" w:space="0" w:color="auto"/>
              <w:left w:val="nil"/>
              <w:bottom w:val="nil"/>
              <w:right w:val="single" w:sz="4" w:space="0" w:color="auto"/>
            </w:tcBorders>
          </w:tcPr>
          <w:p w14:paraId="40229F75"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1" w:type="dxa"/>
            <w:tcBorders>
              <w:top w:val="single" w:sz="6" w:space="0" w:color="auto"/>
              <w:left w:val="single" w:sz="4" w:space="0" w:color="auto"/>
              <w:bottom w:val="nil"/>
              <w:right w:val="nil"/>
            </w:tcBorders>
          </w:tcPr>
          <w:p w14:paraId="0B4C18E9"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85" w:type="dxa"/>
            <w:tcBorders>
              <w:top w:val="single" w:sz="6" w:space="0" w:color="auto"/>
              <w:left w:val="nil"/>
              <w:bottom w:val="nil"/>
              <w:right w:val="nil"/>
            </w:tcBorders>
          </w:tcPr>
          <w:p w14:paraId="0164481D"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2" w:type="dxa"/>
            <w:tcBorders>
              <w:top w:val="single" w:sz="6" w:space="0" w:color="auto"/>
              <w:left w:val="nil"/>
              <w:bottom w:val="nil"/>
              <w:right w:val="nil"/>
            </w:tcBorders>
          </w:tcPr>
          <w:p w14:paraId="7F2F2D1D"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84" w:type="dxa"/>
            <w:tcBorders>
              <w:top w:val="single" w:sz="6" w:space="0" w:color="auto"/>
              <w:left w:val="nil"/>
              <w:bottom w:val="nil"/>
              <w:right w:val="nil"/>
            </w:tcBorders>
          </w:tcPr>
          <w:p w14:paraId="4FE2B4A9"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892" w:type="dxa"/>
            <w:tcBorders>
              <w:top w:val="single" w:sz="6" w:space="0" w:color="auto"/>
              <w:left w:val="nil"/>
              <w:bottom w:val="nil"/>
              <w:right w:val="nil"/>
            </w:tcBorders>
          </w:tcPr>
          <w:p w14:paraId="473997D4" w14:textId="77777777" w:rsidR="007D2B08" w:rsidRPr="007A19EA" w:rsidRDefault="007D2B08" w:rsidP="007D2B08">
            <w:pPr>
              <w:autoSpaceDE w:val="0"/>
              <w:autoSpaceDN w:val="0"/>
              <w:adjustRightInd w:val="0"/>
              <w:jc w:val="right"/>
              <w:rPr>
                <w:rFonts w:ascii="Cambria" w:hAnsi="Cambria" w:cs="Cambria"/>
                <w:b/>
                <w:bCs/>
                <w:sz w:val="20"/>
                <w:szCs w:val="22"/>
              </w:rPr>
            </w:pPr>
          </w:p>
        </w:tc>
        <w:tc>
          <w:tcPr>
            <w:tcW w:w="384" w:type="dxa"/>
            <w:tcBorders>
              <w:top w:val="single" w:sz="6" w:space="0" w:color="auto"/>
              <w:left w:val="nil"/>
              <w:bottom w:val="nil"/>
              <w:right w:val="nil"/>
            </w:tcBorders>
          </w:tcPr>
          <w:p w14:paraId="07827118" w14:textId="77777777" w:rsidR="007D2B08" w:rsidRPr="007A19EA" w:rsidRDefault="007D2B08" w:rsidP="007D2B08">
            <w:pPr>
              <w:autoSpaceDE w:val="0"/>
              <w:autoSpaceDN w:val="0"/>
              <w:adjustRightInd w:val="0"/>
              <w:jc w:val="right"/>
              <w:rPr>
                <w:rFonts w:ascii="Cambria" w:hAnsi="Cambria" w:cs="Cambria"/>
                <w:b/>
                <w:bCs/>
                <w:sz w:val="20"/>
                <w:szCs w:val="22"/>
              </w:rPr>
            </w:pPr>
          </w:p>
        </w:tc>
      </w:tr>
      <w:tr w:rsidR="007D2B08" w:rsidRPr="007A19EA" w14:paraId="26BD3C33" w14:textId="77777777" w:rsidTr="007D2B08">
        <w:trPr>
          <w:trHeight w:val="278"/>
        </w:trPr>
        <w:tc>
          <w:tcPr>
            <w:tcW w:w="287" w:type="dxa"/>
            <w:tcBorders>
              <w:top w:val="nil"/>
              <w:left w:val="nil"/>
              <w:bottom w:val="nil"/>
              <w:right w:val="nil"/>
            </w:tcBorders>
          </w:tcPr>
          <w:p w14:paraId="5A73839D" w14:textId="77777777" w:rsidR="007D2B08" w:rsidRPr="007A19EA" w:rsidRDefault="007D2B08" w:rsidP="007D2B08">
            <w:pPr>
              <w:autoSpaceDE w:val="0"/>
              <w:autoSpaceDN w:val="0"/>
              <w:adjustRightInd w:val="0"/>
              <w:jc w:val="right"/>
              <w:rPr>
                <w:rFonts w:ascii="Cambria" w:hAnsi="Cambria" w:cs="Cambria"/>
                <w:sz w:val="20"/>
                <w:szCs w:val="22"/>
              </w:rPr>
            </w:pPr>
          </w:p>
        </w:tc>
        <w:tc>
          <w:tcPr>
            <w:tcW w:w="3357" w:type="dxa"/>
            <w:tcBorders>
              <w:top w:val="nil"/>
              <w:left w:val="nil"/>
              <w:bottom w:val="nil"/>
              <w:right w:val="nil"/>
            </w:tcBorders>
          </w:tcPr>
          <w:p w14:paraId="1C8D0D28" w14:textId="77777777" w:rsidR="007D2B08" w:rsidRPr="007A19EA" w:rsidRDefault="007D2B08" w:rsidP="007D2B08">
            <w:pPr>
              <w:autoSpaceDE w:val="0"/>
              <w:autoSpaceDN w:val="0"/>
              <w:adjustRightInd w:val="0"/>
              <w:rPr>
                <w:rFonts w:ascii="Cambria" w:hAnsi="Cambria" w:cs="Cambria"/>
                <w:sz w:val="20"/>
                <w:szCs w:val="22"/>
              </w:rPr>
            </w:pPr>
            <w:r w:rsidRPr="007A19EA">
              <w:rPr>
                <w:rFonts w:ascii="Cambria" w:hAnsi="Cambria" w:cs="Cambria"/>
                <w:sz w:val="20"/>
                <w:szCs w:val="22"/>
              </w:rPr>
              <w:t>Student Undermatched</w:t>
            </w:r>
          </w:p>
        </w:tc>
        <w:tc>
          <w:tcPr>
            <w:tcW w:w="892" w:type="dxa"/>
            <w:tcBorders>
              <w:top w:val="nil"/>
              <w:left w:val="nil"/>
              <w:bottom w:val="nil"/>
              <w:right w:val="nil"/>
            </w:tcBorders>
          </w:tcPr>
          <w:p w14:paraId="6A3E7951"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0.1191</w:t>
            </w:r>
          </w:p>
        </w:tc>
        <w:tc>
          <w:tcPr>
            <w:tcW w:w="399" w:type="dxa"/>
            <w:tcBorders>
              <w:top w:val="nil"/>
              <w:left w:val="nil"/>
              <w:bottom w:val="nil"/>
              <w:right w:val="nil"/>
            </w:tcBorders>
          </w:tcPr>
          <w:p w14:paraId="79C104B2"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w:t>
            </w:r>
          </w:p>
        </w:tc>
        <w:tc>
          <w:tcPr>
            <w:tcW w:w="892" w:type="dxa"/>
            <w:tcBorders>
              <w:top w:val="nil"/>
              <w:left w:val="nil"/>
              <w:bottom w:val="nil"/>
              <w:right w:val="nil"/>
            </w:tcBorders>
          </w:tcPr>
          <w:p w14:paraId="7CDE0C8F"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0.2198</w:t>
            </w:r>
          </w:p>
        </w:tc>
        <w:tc>
          <w:tcPr>
            <w:tcW w:w="385" w:type="dxa"/>
            <w:tcBorders>
              <w:top w:val="nil"/>
              <w:left w:val="nil"/>
              <w:bottom w:val="nil"/>
              <w:right w:val="nil"/>
            </w:tcBorders>
          </w:tcPr>
          <w:p w14:paraId="6D94B95D"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7D9828E1"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0.6973</w:t>
            </w:r>
          </w:p>
        </w:tc>
        <w:tc>
          <w:tcPr>
            <w:tcW w:w="400" w:type="dxa"/>
            <w:tcBorders>
              <w:top w:val="nil"/>
              <w:left w:val="nil"/>
              <w:bottom w:val="nil"/>
              <w:right w:val="single" w:sz="4" w:space="0" w:color="auto"/>
            </w:tcBorders>
          </w:tcPr>
          <w:p w14:paraId="516548EE"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w:t>
            </w:r>
          </w:p>
        </w:tc>
        <w:tc>
          <w:tcPr>
            <w:tcW w:w="892" w:type="dxa"/>
            <w:tcBorders>
              <w:top w:val="nil"/>
              <w:left w:val="single" w:sz="4" w:space="0" w:color="auto"/>
              <w:bottom w:val="nil"/>
              <w:right w:val="nil"/>
            </w:tcBorders>
          </w:tcPr>
          <w:p w14:paraId="35ABC2C8"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-0.0264</w:t>
            </w:r>
          </w:p>
        </w:tc>
        <w:tc>
          <w:tcPr>
            <w:tcW w:w="415" w:type="dxa"/>
            <w:tcBorders>
              <w:top w:val="nil"/>
              <w:left w:val="nil"/>
              <w:bottom w:val="nil"/>
              <w:right w:val="nil"/>
            </w:tcBorders>
          </w:tcPr>
          <w:p w14:paraId="195C30D9"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00CAC589"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-0.0017</w:t>
            </w:r>
          </w:p>
        </w:tc>
        <w:tc>
          <w:tcPr>
            <w:tcW w:w="350" w:type="dxa"/>
            <w:tcBorders>
              <w:top w:val="nil"/>
              <w:left w:val="nil"/>
              <w:bottom w:val="nil"/>
              <w:right w:val="nil"/>
            </w:tcBorders>
          </w:tcPr>
          <w:p w14:paraId="7E08BDEE"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306B5743"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-0.0677</w:t>
            </w:r>
          </w:p>
        </w:tc>
        <w:tc>
          <w:tcPr>
            <w:tcW w:w="350" w:type="dxa"/>
            <w:tcBorders>
              <w:top w:val="nil"/>
              <w:left w:val="nil"/>
              <w:bottom w:val="nil"/>
              <w:right w:val="single" w:sz="4" w:space="0" w:color="auto"/>
            </w:tcBorders>
          </w:tcPr>
          <w:p w14:paraId="20FF77D7"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single" w:sz="4" w:space="0" w:color="auto"/>
              <w:bottom w:val="nil"/>
              <w:right w:val="nil"/>
            </w:tcBorders>
          </w:tcPr>
          <w:p w14:paraId="03A52610"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-0.1006</w:t>
            </w:r>
          </w:p>
        </w:tc>
        <w:tc>
          <w:tcPr>
            <w:tcW w:w="385" w:type="dxa"/>
            <w:tcBorders>
              <w:top w:val="nil"/>
              <w:left w:val="nil"/>
              <w:bottom w:val="nil"/>
              <w:right w:val="nil"/>
            </w:tcBorders>
          </w:tcPr>
          <w:p w14:paraId="71B1D4B4"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w:t>
            </w:r>
          </w:p>
        </w:tc>
        <w:tc>
          <w:tcPr>
            <w:tcW w:w="892" w:type="dxa"/>
            <w:tcBorders>
              <w:top w:val="nil"/>
              <w:left w:val="nil"/>
              <w:bottom w:val="nil"/>
              <w:right w:val="nil"/>
            </w:tcBorders>
          </w:tcPr>
          <w:p w14:paraId="4E39F3A0"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-0.0607</w:t>
            </w:r>
          </w:p>
        </w:tc>
        <w:tc>
          <w:tcPr>
            <w:tcW w:w="384" w:type="dxa"/>
            <w:tcBorders>
              <w:top w:val="nil"/>
              <w:left w:val="nil"/>
              <w:bottom w:val="nil"/>
              <w:right w:val="nil"/>
            </w:tcBorders>
          </w:tcPr>
          <w:p w14:paraId="2044333E"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w:t>
            </w:r>
          </w:p>
        </w:tc>
        <w:tc>
          <w:tcPr>
            <w:tcW w:w="892" w:type="dxa"/>
            <w:tcBorders>
              <w:top w:val="nil"/>
              <w:left w:val="nil"/>
              <w:bottom w:val="nil"/>
              <w:right w:val="nil"/>
            </w:tcBorders>
          </w:tcPr>
          <w:p w14:paraId="736E9D7F"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-0.3417</w:t>
            </w:r>
          </w:p>
        </w:tc>
        <w:tc>
          <w:tcPr>
            <w:tcW w:w="384" w:type="dxa"/>
            <w:tcBorders>
              <w:top w:val="nil"/>
              <w:left w:val="nil"/>
              <w:bottom w:val="nil"/>
              <w:right w:val="nil"/>
            </w:tcBorders>
          </w:tcPr>
          <w:p w14:paraId="759D1861"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w:t>
            </w:r>
          </w:p>
        </w:tc>
      </w:tr>
      <w:tr w:rsidR="007D2B08" w:rsidRPr="007A19EA" w14:paraId="62C0BD62" w14:textId="77777777" w:rsidTr="007D2B08">
        <w:trPr>
          <w:trHeight w:val="278"/>
        </w:trPr>
        <w:tc>
          <w:tcPr>
            <w:tcW w:w="287" w:type="dxa"/>
            <w:tcBorders>
              <w:top w:val="nil"/>
              <w:left w:val="nil"/>
              <w:bottom w:val="nil"/>
              <w:right w:val="nil"/>
            </w:tcBorders>
          </w:tcPr>
          <w:p w14:paraId="44BB26DA" w14:textId="77777777" w:rsidR="007D2B08" w:rsidRPr="007A19EA" w:rsidRDefault="007D2B08" w:rsidP="007D2B08">
            <w:pPr>
              <w:autoSpaceDE w:val="0"/>
              <w:autoSpaceDN w:val="0"/>
              <w:adjustRightInd w:val="0"/>
              <w:jc w:val="right"/>
              <w:rPr>
                <w:rFonts w:ascii="Cambria" w:hAnsi="Cambria" w:cs="Cambria"/>
                <w:sz w:val="20"/>
                <w:szCs w:val="22"/>
              </w:rPr>
            </w:pPr>
          </w:p>
        </w:tc>
        <w:tc>
          <w:tcPr>
            <w:tcW w:w="3357" w:type="dxa"/>
            <w:tcBorders>
              <w:top w:val="nil"/>
              <w:left w:val="nil"/>
              <w:bottom w:val="nil"/>
              <w:right w:val="nil"/>
            </w:tcBorders>
          </w:tcPr>
          <w:p w14:paraId="5ACE471F" w14:textId="77777777" w:rsidR="007D2B08" w:rsidRPr="007A19EA" w:rsidRDefault="007D2B08" w:rsidP="007D2B08">
            <w:pPr>
              <w:autoSpaceDE w:val="0"/>
              <w:autoSpaceDN w:val="0"/>
              <w:adjustRightInd w:val="0"/>
              <w:rPr>
                <w:rFonts w:ascii="Cambria" w:hAnsi="Cambria" w:cs="Cambria"/>
                <w:sz w:val="20"/>
                <w:szCs w:val="22"/>
              </w:rPr>
            </w:pPr>
            <w:r w:rsidRPr="007A19EA">
              <w:rPr>
                <w:rFonts w:ascii="Cambria" w:hAnsi="Cambria" w:cs="Cambria"/>
                <w:sz w:val="20"/>
                <w:szCs w:val="22"/>
              </w:rPr>
              <w:t xml:space="preserve">                         </w:t>
            </w:r>
          </w:p>
        </w:tc>
        <w:tc>
          <w:tcPr>
            <w:tcW w:w="892" w:type="dxa"/>
            <w:tcBorders>
              <w:top w:val="nil"/>
              <w:left w:val="nil"/>
              <w:bottom w:val="nil"/>
              <w:right w:val="nil"/>
            </w:tcBorders>
          </w:tcPr>
          <w:p w14:paraId="368B4681"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(0.066)</w:t>
            </w:r>
          </w:p>
        </w:tc>
        <w:tc>
          <w:tcPr>
            <w:tcW w:w="399" w:type="dxa"/>
            <w:tcBorders>
              <w:top w:val="nil"/>
              <w:left w:val="nil"/>
              <w:bottom w:val="nil"/>
              <w:right w:val="nil"/>
            </w:tcBorders>
          </w:tcPr>
          <w:p w14:paraId="181C9F54"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1D19128A"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(0.153)</w:t>
            </w:r>
          </w:p>
        </w:tc>
        <w:tc>
          <w:tcPr>
            <w:tcW w:w="385" w:type="dxa"/>
            <w:tcBorders>
              <w:top w:val="nil"/>
              <w:left w:val="nil"/>
              <w:bottom w:val="nil"/>
              <w:right w:val="nil"/>
            </w:tcBorders>
          </w:tcPr>
          <w:p w14:paraId="65E8F460"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34F3E237"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(0.228)</w:t>
            </w:r>
          </w:p>
        </w:tc>
        <w:tc>
          <w:tcPr>
            <w:tcW w:w="400" w:type="dxa"/>
            <w:tcBorders>
              <w:top w:val="nil"/>
              <w:left w:val="nil"/>
              <w:bottom w:val="nil"/>
              <w:right w:val="single" w:sz="4" w:space="0" w:color="auto"/>
            </w:tcBorders>
          </w:tcPr>
          <w:p w14:paraId="0B3A1B92"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single" w:sz="4" w:space="0" w:color="auto"/>
              <w:bottom w:val="nil"/>
              <w:right w:val="nil"/>
            </w:tcBorders>
          </w:tcPr>
          <w:p w14:paraId="4F405D5F"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(0.032)</w:t>
            </w:r>
          </w:p>
        </w:tc>
        <w:tc>
          <w:tcPr>
            <w:tcW w:w="415" w:type="dxa"/>
            <w:tcBorders>
              <w:top w:val="nil"/>
              <w:left w:val="nil"/>
              <w:bottom w:val="nil"/>
              <w:right w:val="nil"/>
            </w:tcBorders>
          </w:tcPr>
          <w:p w14:paraId="734ADB3A"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19C9387C"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(0.045)</w:t>
            </w:r>
          </w:p>
        </w:tc>
        <w:tc>
          <w:tcPr>
            <w:tcW w:w="350" w:type="dxa"/>
            <w:tcBorders>
              <w:top w:val="nil"/>
              <w:left w:val="nil"/>
              <w:bottom w:val="nil"/>
              <w:right w:val="nil"/>
            </w:tcBorders>
          </w:tcPr>
          <w:p w14:paraId="57889CA0"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nil"/>
              <w:right w:val="nil"/>
            </w:tcBorders>
          </w:tcPr>
          <w:p w14:paraId="2EED8D14"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(0.128)</w:t>
            </w:r>
          </w:p>
        </w:tc>
        <w:tc>
          <w:tcPr>
            <w:tcW w:w="350" w:type="dxa"/>
            <w:tcBorders>
              <w:top w:val="nil"/>
              <w:left w:val="nil"/>
              <w:bottom w:val="nil"/>
              <w:right w:val="single" w:sz="4" w:space="0" w:color="auto"/>
            </w:tcBorders>
          </w:tcPr>
          <w:p w14:paraId="6A4A01C5"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single" w:sz="4" w:space="0" w:color="auto"/>
              <w:bottom w:val="nil"/>
              <w:right w:val="nil"/>
            </w:tcBorders>
          </w:tcPr>
          <w:p w14:paraId="3432C3AD"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(0.020)</w:t>
            </w:r>
          </w:p>
        </w:tc>
        <w:tc>
          <w:tcPr>
            <w:tcW w:w="385" w:type="dxa"/>
            <w:tcBorders>
              <w:top w:val="nil"/>
              <w:left w:val="nil"/>
              <w:bottom w:val="nil"/>
              <w:right w:val="nil"/>
            </w:tcBorders>
          </w:tcPr>
          <w:p w14:paraId="1A8986E9"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290961ED"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(0.029)</w:t>
            </w:r>
          </w:p>
        </w:tc>
        <w:tc>
          <w:tcPr>
            <w:tcW w:w="384" w:type="dxa"/>
            <w:tcBorders>
              <w:top w:val="nil"/>
              <w:left w:val="nil"/>
              <w:bottom w:val="nil"/>
              <w:right w:val="nil"/>
            </w:tcBorders>
          </w:tcPr>
          <w:p w14:paraId="67FE8D4C"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nil"/>
              <w:right w:val="nil"/>
            </w:tcBorders>
          </w:tcPr>
          <w:p w14:paraId="2B7F9266"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(0.093)</w:t>
            </w:r>
          </w:p>
        </w:tc>
        <w:tc>
          <w:tcPr>
            <w:tcW w:w="384" w:type="dxa"/>
            <w:tcBorders>
              <w:top w:val="nil"/>
              <w:left w:val="nil"/>
              <w:bottom w:val="nil"/>
              <w:right w:val="nil"/>
            </w:tcBorders>
          </w:tcPr>
          <w:p w14:paraId="58201B36" w14:textId="77777777" w:rsidR="007D2B08" w:rsidRPr="007A19EA" w:rsidRDefault="007D2B08" w:rsidP="007D2B08">
            <w:pPr>
              <w:autoSpaceDE w:val="0"/>
              <w:autoSpaceDN w:val="0"/>
              <w:adjustRightInd w:val="0"/>
              <w:jc w:val="center"/>
              <w:rPr>
                <w:rFonts w:ascii="Cambria" w:hAnsi="Cambria" w:cs="Cambria"/>
                <w:sz w:val="20"/>
                <w:szCs w:val="22"/>
              </w:rPr>
            </w:pPr>
          </w:p>
        </w:tc>
      </w:tr>
      <w:tr w:rsidR="007D2B08" w:rsidRPr="007A19EA" w14:paraId="5AA3E711" w14:textId="77777777" w:rsidTr="007D2B08">
        <w:trPr>
          <w:trHeight w:val="278"/>
        </w:trPr>
        <w:tc>
          <w:tcPr>
            <w:tcW w:w="287" w:type="dxa"/>
            <w:tcBorders>
              <w:top w:val="nil"/>
              <w:left w:val="nil"/>
              <w:bottom w:val="single" w:sz="6" w:space="0" w:color="auto"/>
              <w:right w:val="nil"/>
            </w:tcBorders>
          </w:tcPr>
          <w:p w14:paraId="172E3F7B" w14:textId="77777777" w:rsidR="007D2B08" w:rsidRPr="007A19EA" w:rsidRDefault="007D2B08" w:rsidP="007D2B08">
            <w:pPr>
              <w:autoSpaceDE w:val="0"/>
              <w:autoSpaceDN w:val="0"/>
              <w:adjustRightInd w:val="0"/>
              <w:jc w:val="right"/>
              <w:rPr>
                <w:rFonts w:ascii="Cambria" w:hAnsi="Cambria" w:cs="Cambria"/>
                <w:sz w:val="20"/>
                <w:szCs w:val="22"/>
              </w:rPr>
            </w:pPr>
          </w:p>
        </w:tc>
        <w:tc>
          <w:tcPr>
            <w:tcW w:w="3357" w:type="dxa"/>
            <w:tcBorders>
              <w:top w:val="nil"/>
              <w:left w:val="nil"/>
              <w:bottom w:val="single" w:sz="6" w:space="0" w:color="auto"/>
              <w:right w:val="nil"/>
            </w:tcBorders>
          </w:tcPr>
          <w:p w14:paraId="64461438" w14:textId="77777777" w:rsidR="007D2B08" w:rsidRPr="007A19EA" w:rsidRDefault="007D2B08" w:rsidP="007D2B08">
            <w:pPr>
              <w:autoSpaceDE w:val="0"/>
              <w:autoSpaceDN w:val="0"/>
              <w:adjustRightInd w:val="0"/>
              <w:rPr>
                <w:rFonts w:ascii="Cambria" w:hAnsi="Cambria" w:cs="Cambria"/>
                <w:sz w:val="20"/>
                <w:szCs w:val="22"/>
              </w:rPr>
            </w:pPr>
            <w:r w:rsidRPr="007A19EA">
              <w:rPr>
                <w:rFonts w:ascii="Cambria" w:hAnsi="Cambria" w:cs="Cambria"/>
                <w:sz w:val="20"/>
                <w:szCs w:val="22"/>
              </w:rPr>
              <w:t xml:space="preserve">N                        </w:t>
            </w:r>
          </w:p>
        </w:tc>
        <w:tc>
          <w:tcPr>
            <w:tcW w:w="892" w:type="dxa"/>
            <w:tcBorders>
              <w:top w:val="nil"/>
              <w:left w:val="nil"/>
              <w:bottom w:val="single" w:sz="6" w:space="0" w:color="auto"/>
              <w:right w:val="nil"/>
            </w:tcBorders>
          </w:tcPr>
          <w:p w14:paraId="6F828D92"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354</w:t>
            </w:r>
          </w:p>
        </w:tc>
        <w:tc>
          <w:tcPr>
            <w:tcW w:w="399" w:type="dxa"/>
            <w:tcBorders>
              <w:top w:val="nil"/>
              <w:left w:val="nil"/>
              <w:bottom w:val="single" w:sz="6" w:space="0" w:color="auto"/>
              <w:right w:val="nil"/>
            </w:tcBorders>
          </w:tcPr>
          <w:p w14:paraId="7E7E0316"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single" w:sz="6" w:space="0" w:color="auto"/>
              <w:right w:val="nil"/>
            </w:tcBorders>
          </w:tcPr>
          <w:p w14:paraId="4349564F"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354</w:t>
            </w:r>
          </w:p>
        </w:tc>
        <w:tc>
          <w:tcPr>
            <w:tcW w:w="385" w:type="dxa"/>
            <w:tcBorders>
              <w:top w:val="nil"/>
              <w:left w:val="nil"/>
              <w:bottom w:val="single" w:sz="6" w:space="0" w:color="auto"/>
              <w:right w:val="nil"/>
            </w:tcBorders>
          </w:tcPr>
          <w:p w14:paraId="6F80DD27"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single" w:sz="6" w:space="0" w:color="auto"/>
              <w:right w:val="nil"/>
            </w:tcBorders>
          </w:tcPr>
          <w:p w14:paraId="3DB113CF"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346</w:t>
            </w:r>
          </w:p>
        </w:tc>
        <w:tc>
          <w:tcPr>
            <w:tcW w:w="400" w:type="dxa"/>
            <w:tcBorders>
              <w:top w:val="nil"/>
              <w:left w:val="nil"/>
              <w:bottom w:val="single" w:sz="6" w:space="0" w:color="auto"/>
              <w:right w:val="single" w:sz="4" w:space="0" w:color="auto"/>
            </w:tcBorders>
          </w:tcPr>
          <w:p w14:paraId="4D51C2BE"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single" w:sz="4" w:space="0" w:color="auto"/>
              <w:bottom w:val="single" w:sz="6" w:space="0" w:color="auto"/>
              <w:right w:val="nil"/>
            </w:tcBorders>
          </w:tcPr>
          <w:p w14:paraId="54A8C4FE"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1353</w:t>
            </w:r>
          </w:p>
        </w:tc>
        <w:tc>
          <w:tcPr>
            <w:tcW w:w="415" w:type="dxa"/>
            <w:tcBorders>
              <w:top w:val="nil"/>
              <w:left w:val="nil"/>
              <w:bottom w:val="single" w:sz="6" w:space="0" w:color="auto"/>
              <w:right w:val="nil"/>
            </w:tcBorders>
          </w:tcPr>
          <w:p w14:paraId="699A3989"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single" w:sz="6" w:space="0" w:color="auto"/>
              <w:right w:val="nil"/>
            </w:tcBorders>
          </w:tcPr>
          <w:p w14:paraId="5C9E20DF"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1353</w:t>
            </w:r>
          </w:p>
        </w:tc>
        <w:tc>
          <w:tcPr>
            <w:tcW w:w="350" w:type="dxa"/>
            <w:tcBorders>
              <w:top w:val="nil"/>
              <w:left w:val="nil"/>
              <w:bottom w:val="single" w:sz="6" w:space="0" w:color="auto"/>
              <w:right w:val="nil"/>
            </w:tcBorders>
          </w:tcPr>
          <w:p w14:paraId="395FFEA0"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nil"/>
              <w:bottom w:val="single" w:sz="6" w:space="0" w:color="auto"/>
              <w:right w:val="nil"/>
            </w:tcBorders>
          </w:tcPr>
          <w:p w14:paraId="32B82461"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1340</w:t>
            </w:r>
          </w:p>
        </w:tc>
        <w:tc>
          <w:tcPr>
            <w:tcW w:w="350" w:type="dxa"/>
            <w:tcBorders>
              <w:top w:val="nil"/>
              <w:left w:val="nil"/>
              <w:bottom w:val="single" w:sz="6" w:space="0" w:color="auto"/>
              <w:right w:val="single" w:sz="4" w:space="0" w:color="auto"/>
            </w:tcBorders>
          </w:tcPr>
          <w:p w14:paraId="5D58786D"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1" w:type="dxa"/>
            <w:tcBorders>
              <w:top w:val="nil"/>
              <w:left w:val="single" w:sz="4" w:space="0" w:color="auto"/>
              <w:bottom w:val="single" w:sz="6" w:space="0" w:color="auto"/>
              <w:right w:val="nil"/>
            </w:tcBorders>
          </w:tcPr>
          <w:p w14:paraId="2610C99D"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1549</w:t>
            </w:r>
          </w:p>
        </w:tc>
        <w:tc>
          <w:tcPr>
            <w:tcW w:w="385" w:type="dxa"/>
            <w:tcBorders>
              <w:top w:val="nil"/>
              <w:left w:val="nil"/>
              <w:bottom w:val="single" w:sz="6" w:space="0" w:color="auto"/>
              <w:right w:val="nil"/>
            </w:tcBorders>
          </w:tcPr>
          <w:p w14:paraId="6D13419B"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single" w:sz="6" w:space="0" w:color="auto"/>
              <w:right w:val="nil"/>
            </w:tcBorders>
          </w:tcPr>
          <w:p w14:paraId="16C8D2A5"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1549</w:t>
            </w:r>
          </w:p>
        </w:tc>
        <w:tc>
          <w:tcPr>
            <w:tcW w:w="384" w:type="dxa"/>
            <w:tcBorders>
              <w:top w:val="nil"/>
              <w:left w:val="nil"/>
              <w:bottom w:val="single" w:sz="6" w:space="0" w:color="auto"/>
              <w:right w:val="nil"/>
            </w:tcBorders>
          </w:tcPr>
          <w:p w14:paraId="3145B6D2" w14:textId="77777777" w:rsidR="007D2B08" w:rsidRPr="007A19EA" w:rsidRDefault="007D2B08" w:rsidP="007D2B08">
            <w:pPr>
              <w:autoSpaceDE w:val="0"/>
              <w:autoSpaceDN w:val="0"/>
              <w:adjustRightInd w:val="0"/>
              <w:jc w:val="center"/>
              <w:rPr>
                <w:rFonts w:ascii="Cambria" w:hAnsi="Cambria" w:cs="Cambria"/>
                <w:sz w:val="20"/>
                <w:szCs w:val="22"/>
              </w:rPr>
            </w:pPr>
          </w:p>
        </w:tc>
        <w:tc>
          <w:tcPr>
            <w:tcW w:w="892" w:type="dxa"/>
            <w:tcBorders>
              <w:top w:val="nil"/>
              <w:left w:val="nil"/>
              <w:bottom w:val="single" w:sz="6" w:space="0" w:color="auto"/>
              <w:right w:val="nil"/>
            </w:tcBorders>
          </w:tcPr>
          <w:p w14:paraId="5A835694" w14:textId="77777777" w:rsidR="007D2B08" w:rsidRPr="007A19EA" w:rsidRDefault="007D2B08" w:rsidP="007D2B08">
            <w:pPr>
              <w:autoSpaceDE w:val="0"/>
              <w:autoSpaceDN w:val="0"/>
              <w:adjustRightInd w:val="0"/>
              <w:jc w:val="center"/>
              <w:rPr>
                <w:rFonts w:ascii="Cambria" w:hAnsi="Cambria" w:cs="Cambria"/>
                <w:sz w:val="20"/>
                <w:szCs w:val="22"/>
              </w:rPr>
            </w:pPr>
            <w:r w:rsidRPr="007A19EA">
              <w:rPr>
                <w:rFonts w:ascii="Cambria" w:hAnsi="Cambria" w:cs="Cambria"/>
                <w:sz w:val="20"/>
                <w:szCs w:val="22"/>
              </w:rPr>
              <w:t>1510</w:t>
            </w:r>
          </w:p>
        </w:tc>
        <w:tc>
          <w:tcPr>
            <w:tcW w:w="384" w:type="dxa"/>
            <w:tcBorders>
              <w:top w:val="nil"/>
              <w:left w:val="nil"/>
              <w:bottom w:val="single" w:sz="6" w:space="0" w:color="auto"/>
              <w:right w:val="nil"/>
            </w:tcBorders>
          </w:tcPr>
          <w:p w14:paraId="7B9D3FC2" w14:textId="77777777" w:rsidR="007D2B08" w:rsidRPr="007A19EA" w:rsidRDefault="007D2B08" w:rsidP="007D2B08">
            <w:pPr>
              <w:autoSpaceDE w:val="0"/>
              <w:autoSpaceDN w:val="0"/>
              <w:adjustRightInd w:val="0"/>
              <w:jc w:val="center"/>
              <w:rPr>
                <w:rFonts w:ascii="Cambria" w:hAnsi="Cambria" w:cs="Cambria"/>
                <w:sz w:val="20"/>
                <w:szCs w:val="22"/>
              </w:rPr>
            </w:pPr>
          </w:p>
        </w:tc>
      </w:tr>
      <w:tr w:rsidR="007D2B08" w:rsidRPr="007A19EA" w14:paraId="40213FD0" w14:textId="77777777" w:rsidTr="007D2B08">
        <w:trPr>
          <w:trHeight w:val="278"/>
        </w:trPr>
        <w:tc>
          <w:tcPr>
            <w:tcW w:w="15120" w:type="dxa"/>
            <w:gridSpan w:val="20"/>
            <w:tcBorders>
              <w:top w:val="single" w:sz="6" w:space="0" w:color="auto"/>
              <w:left w:val="nil"/>
              <w:bottom w:val="nil"/>
            </w:tcBorders>
          </w:tcPr>
          <w:p w14:paraId="5CE45F1A" w14:textId="77777777" w:rsidR="007D2B08" w:rsidRPr="007A19EA" w:rsidRDefault="007D2B08" w:rsidP="007D2B08">
            <w:pPr>
              <w:autoSpaceDE w:val="0"/>
              <w:autoSpaceDN w:val="0"/>
              <w:adjustRightInd w:val="0"/>
              <w:rPr>
                <w:rFonts w:ascii="Cambria" w:hAnsi="Cambria" w:cs="Cambria"/>
                <w:sz w:val="20"/>
                <w:szCs w:val="22"/>
              </w:rPr>
            </w:pPr>
            <w:r w:rsidRPr="007A19EA">
              <w:rPr>
                <w:rFonts w:ascii="Cambria" w:hAnsi="Cambria" w:cs="Cambria"/>
                <w:sz w:val="20"/>
                <w:szCs w:val="22"/>
              </w:rPr>
              <w:t>† Same as Table 7 but reported separately by highest selectivity</w:t>
            </w:r>
            <w:r>
              <w:rPr>
                <w:rFonts w:ascii="Cambria" w:hAnsi="Cambria" w:cs="Cambria"/>
                <w:sz w:val="20"/>
                <w:szCs w:val="22"/>
              </w:rPr>
              <w:t xml:space="preserve"> level to which the student had </w:t>
            </w:r>
            <w:r w:rsidRPr="007A19EA">
              <w:rPr>
                <w:rFonts w:ascii="Cambria" w:hAnsi="Cambria" w:cs="Cambria"/>
                <w:sz w:val="20"/>
                <w:szCs w:val="22"/>
              </w:rPr>
              <w:t>access</w:t>
            </w:r>
          </w:p>
        </w:tc>
      </w:tr>
    </w:tbl>
    <w:p w14:paraId="25D79659" w14:textId="33F13856" w:rsidR="007D2B08" w:rsidRDefault="007D2B08">
      <w:pPr>
        <w:rPr>
          <w:rFonts w:ascii="Times" w:eastAsia="Times" w:hAnsi="Times" w:cs="Times"/>
        </w:rPr>
      </w:pPr>
    </w:p>
    <w:p w14:paraId="6F44AEA1" w14:textId="5C42876E" w:rsidR="007D2B08" w:rsidRDefault="007D2B08">
      <w:pPr>
        <w:rPr>
          <w:rFonts w:ascii="Times" w:eastAsia="Times" w:hAnsi="Times" w:cs="Times"/>
        </w:rPr>
      </w:pPr>
      <w:r>
        <w:rPr>
          <w:rFonts w:ascii="Times" w:eastAsia="Times" w:hAnsi="Times" w:cs="Times"/>
        </w:rPr>
        <w:br w:type="page"/>
      </w:r>
    </w:p>
    <w:p w14:paraId="7F52739A" w14:textId="77777777" w:rsidR="007D2B08" w:rsidRDefault="007D2B08">
      <w:pPr>
        <w:rPr>
          <w:rFonts w:ascii="Times" w:eastAsia="Times" w:hAnsi="Times" w:cs="Times"/>
        </w:rPr>
        <w:sectPr w:rsidR="007D2B08" w:rsidSect="007D2B08">
          <w:pgSz w:w="15840" w:h="12240" w:orient="landscape"/>
          <w:pgMar w:top="1440" w:right="1440" w:bottom="1440" w:left="1440" w:header="0" w:footer="720" w:gutter="0"/>
          <w:cols w:space="720"/>
          <w:docGrid w:linePitch="326"/>
        </w:sectPr>
      </w:pPr>
    </w:p>
    <w:p w14:paraId="6844D6CC" w14:textId="77777777" w:rsidR="00015D2E" w:rsidRDefault="00015D2E">
      <w:pPr>
        <w:rPr>
          <w:rFonts w:ascii="Times" w:eastAsia="Times" w:hAnsi="Times" w:cs="Times"/>
        </w:rPr>
      </w:pPr>
    </w:p>
    <w:tbl>
      <w:tblPr>
        <w:tblW w:w="14440" w:type="dxa"/>
        <w:tblInd w:w="-30" w:type="dxa"/>
        <w:tblLayout w:type="fixed"/>
        <w:tblLook w:val="0000" w:firstRow="0" w:lastRow="0" w:firstColumn="0" w:lastColumn="0" w:noHBand="0" w:noVBand="0"/>
      </w:tblPr>
      <w:tblGrid>
        <w:gridCol w:w="320"/>
        <w:gridCol w:w="3296"/>
        <w:gridCol w:w="1438"/>
        <w:gridCol w:w="420"/>
        <w:gridCol w:w="1438"/>
        <w:gridCol w:w="236"/>
        <w:gridCol w:w="1598"/>
        <w:gridCol w:w="320"/>
        <w:gridCol w:w="1438"/>
        <w:gridCol w:w="320"/>
        <w:gridCol w:w="1438"/>
        <w:gridCol w:w="320"/>
        <w:gridCol w:w="1598"/>
        <w:gridCol w:w="260"/>
      </w:tblGrid>
      <w:tr w:rsidR="00FC5672" w14:paraId="079DF79A" w14:textId="77777777" w:rsidTr="00FC5672">
        <w:trPr>
          <w:trHeight w:val="300"/>
        </w:trPr>
        <w:tc>
          <w:tcPr>
            <w:tcW w:w="1" w:type="dxa"/>
            <w:gridSpan w:val="10"/>
            <w:tcBorders>
              <w:top w:val="nil"/>
              <w:left w:val="nil"/>
              <w:bottom w:val="nil"/>
              <w:right w:val="nil"/>
            </w:tcBorders>
          </w:tcPr>
          <w:p w14:paraId="346F674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2"/>
                <w:szCs w:val="22"/>
              </w:rPr>
            </w:pPr>
            <w:r>
              <w:rPr>
                <w:rFonts w:ascii="Cambria" w:hAnsi="Cambria" w:cs="Cambria"/>
                <w:b/>
                <w:bCs/>
                <w:sz w:val="22"/>
                <w:szCs w:val="22"/>
              </w:rPr>
              <w:t>Table 8. Linear Probability/OLS Models Predicting Early Career Outcomes in 2012 (coefficients/standard errors)</w:t>
            </w:r>
          </w:p>
        </w:tc>
        <w:tc>
          <w:tcPr>
            <w:tcW w:w="1440" w:type="dxa"/>
            <w:tcBorders>
              <w:top w:val="nil"/>
              <w:left w:val="nil"/>
              <w:bottom w:val="nil"/>
              <w:right w:val="nil"/>
            </w:tcBorders>
          </w:tcPr>
          <w:p w14:paraId="602B889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nil"/>
              <w:right w:val="nil"/>
            </w:tcBorders>
          </w:tcPr>
          <w:p w14:paraId="0122D9C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600" w:type="dxa"/>
            <w:tcBorders>
              <w:top w:val="nil"/>
              <w:left w:val="nil"/>
              <w:bottom w:val="nil"/>
              <w:right w:val="nil"/>
            </w:tcBorders>
          </w:tcPr>
          <w:p w14:paraId="310861A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260" w:type="dxa"/>
            <w:tcBorders>
              <w:top w:val="nil"/>
              <w:left w:val="nil"/>
              <w:bottom w:val="nil"/>
              <w:right w:val="nil"/>
            </w:tcBorders>
          </w:tcPr>
          <w:p w14:paraId="2996574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r>
      <w:tr w:rsidR="00FC5672" w14:paraId="0712B905" w14:textId="77777777" w:rsidTr="00FC5672">
        <w:trPr>
          <w:trHeight w:val="300"/>
        </w:trPr>
        <w:tc>
          <w:tcPr>
            <w:tcW w:w="320" w:type="dxa"/>
            <w:tcBorders>
              <w:top w:val="nil"/>
              <w:left w:val="nil"/>
              <w:bottom w:val="single" w:sz="6" w:space="0" w:color="auto"/>
              <w:right w:val="nil"/>
            </w:tcBorders>
          </w:tcPr>
          <w:p w14:paraId="5230736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300" w:type="dxa"/>
            <w:tcBorders>
              <w:top w:val="nil"/>
              <w:left w:val="nil"/>
              <w:bottom w:val="single" w:sz="6" w:space="0" w:color="auto"/>
              <w:right w:val="nil"/>
            </w:tcBorders>
          </w:tcPr>
          <w:p w14:paraId="27C7E4D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440" w:type="dxa"/>
            <w:tcBorders>
              <w:top w:val="nil"/>
              <w:left w:val="nil"/>
              <w:bottom w:val="single" w:sz="6" w:space="0" w:color="auto"/>
              <w:right w:val="nil"/>
            </w:tcBorders>
          </w:tcPr>
          <w:p w14:paraId="3AA2C08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420" w:type="dxa"/>
            <w:tcBorders>
              <w:top w:val="nil"/>
              <w:left w:val="nil"/>
              <w:bottom w:val="single" w:sz="6" w:space="0" w:color="auto"/>
              <w:right w:val="nil"/>
            </w:tcBorders>
          </w:tcPr>
          <w:p w14:paraId="10C1E71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440" w:type="dxa"/>
            <w:tcBorders>
              <w:top w:val="nil"/>
              <w:left w:val="nil"/>
              <w:bottom w:val="single" w:sz="6" w:space="0" w:color="auto"/>
              <w:right w:val="nil"/>
            </w:tcBorders>
          </w:tcPr>
          <w:p w14:paraId="79CC5A7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220" w:type="dxa"/>
            <w:tcBorders>
              <w:top w:val="nil"/>
              <w:left w:val="nil"/>
              <w:bottom w:val="single" w:sz="6" w:space="0" w:color="auto"/>
              <w:right w:val="nil"/>
            </w:tcBorders>
          </w:tcPr>
          <w:p w14:paraId="2FB6742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600" w:type="dxa"/>
            <w:tcBorders>
              <w:top w:val="nil"/>
              <w:left w:val="nil"/>
              <w:bottom w:val="single" w:sz="6" w:space="0" w:color="auto"/>
              <w:right w:val="nil"/>
            </w:tcBorders>
          </w:tcPr>
          <w:p w14:paraId="05929A3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single" w:sz="6" w:space="0" w:color="auto"/>
              <w:right w:val="nil"/>
            </w:tcBorders>
          </w:tcPr>
          <w:p w14:paraId="6433039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440" w:type="dxa"/>
            <w:tcBorders>
              <w:top w:val="nil"/>
              <w:left w:val="nil"/>
              <w:bottom w:val="single" w:sz="6" w:space="0" w:color="auto"/>
              <w:right w:val="nil"/>
            </w:tcBorders>
          </w:tcPr>
          <w:p w14:paraId="141DF9B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single" w:sz="6" w:space="0" w:color="auto"/>
              <w:right w:val="nil"/>
            </w:tcBorders>
          </w:tcPr>
          <w:p w14:paraId="5D00F7D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440" w:type="dxa"/>
            <w:tcBorders>
              <w:top w:val="nil"/>
              <w:left w:val="nil"/>
              <w:bottom w:val="single" w:sz="6" w:space="0" w:color="auto"/>
              <w:right w:val="nil"/>
            </w:tcBorders>
          </w:tcPr>
          <w:p w14:paraId="09307BE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single" w:sz="6" w:space="0" w:color="auto"/>
              <w:right w:val="nil"/>
            </w:tcBorders>
          </w:tcPr>
          <w:p w14:paraId="240CFD8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600" w:type="dxa"/>
            <w:tcBorders>
              <w:top w:val="nil"/>
              <w:left w:val="nil"/>
              <w:bottom w:val="single" w:sz="6" w:space="0" w:color="auto"/>
              <w:right w:val="nil"/>
            </w:tcBorders>
          </w:tcPr>
          <w:p w14:paraId="2166933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260" w:type="dxa"/>
            <w:tcBorders>
              <w:top w:val="nil"/>
              <w:left w:val="nil"/>
              <w:bottom w:val="single" w:sz="6" w:space="0" w:color="auto"/>
              <w:right w:val="nil"/>
            </w:tcBorders>
          </w:tcPr>
          <w:p w14:paraId="772950E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r>
      <w:tr w:rsidR="00FC5672" w14:paraId="36710E57" w14:textId="77777777" w:rsidTr="00FC5672">
        <w:trPr>
          <w:trHeight w:val="300"/>
        </w:trPr>
        <w:tc>
          <w:tcPr>
            <w:tcW w:w="320" w:type="dxa"/>
            <w:tcBorders>
              <w:top w:val="nil"/>
              <w:left w:val="nil"/>
              <w:bottom w:val="single" w:sz="6" w:space="0" w:color="auto"/>
              <w:right w:val="nil"/>
            </w:tcBorders>
          </w:tcPr>
          <w:p w14:paraId="7450A05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300" w:type="dxa"/>
            <w:tcBorders>
              <w:top w:val="nil"/>
              <w:left w:val="nil"/>
              <w:bottom w:val="single" w:sz="6" w:space="0" w:color="auto"/>
              <w:right w:val="nil"/>
            </w:tcBorders>
          </w:tcPr>
          <w:p w14:paraId="542464A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440" w:type="dxa"/>
            <w:tcBorders>
              <w:top w:val="single" w:sz="6" w:space="0" w:color="auto"/>
              <w:left w:val="nil"/>
              <w:bottom w:val="single" w:sz="6" w:space="0" w:color="auto"/>
              <w:right w:val="nil"/>
            </w:tcBorders>
          </w:tcPr>
          <w:p w14:paraId="1335365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All Students</w:t>
            </w:r>
          </w:p>
        </w:tc>
        <w:tc>
          <w:tcPr>
            <w:tcW w:w="420" w:type="dxa"/>
            <w:tcBorders>
              <w:top w:val="single" w:sz="6" w:space="0" w:color="auto"/>
              <w:left w:val="nil"/>
              <w:bottom w:val="single" w:sz="6" w:space="0" w:color="auto"/>
              <w:right w:val="nil"/>
            </w:tcBorders>
          </w:tcPr>
          <w:p w14:paraId="7B72E79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single" w:sz="6" w:space="0" w:color="auto"/>
              <w:left w:val="nil"/>
              <w:bottom w:val="single" w:sz="6" w:space="0" w:color="auto"/>
              <w:right w:val="nil"/>
            </w:tcBorders>
          </w:tcPr>
          <w:p w14:paraId="022AB3D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220" w:type="dxa"/>
            <w:tcBorders>
              <w:top w:val="single" w:sz="6" w:space="0" w:color="auto"/>
              <w:left w:val="nil"/>
              <w:bottom w:val="single" w:sz="6" w:space="0" w:color="auto"/>
              <w:right w:val="nil"/>
            </w:tcBorders>
          </w:tcPr>
          <w:p w14:paraId="3B41226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single" w:sz="6" w:space="0" w:color="auto"/>
              <w:left w:val="nil"/>
              <w:bottom w:val="single" w:sz="6" w:space="0" w:color="auto"/>
              <w:right w:val="nil"/>
            </w:tcBorders>
          </w:tcPr>
          <w:p w14:paraId="4CD2B71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320" w:type="dxa"/>
            <w:tcBorders>
              <w:top w:val="single" w:sz="6" w:space="0" w:color="auto"/>
              <w:left w:val="nil"/>
              <w:bottom w:val="single" w:sz="6" w:space="0" w:color="auto"/>
              <w:right w:val="single" w:sz="6" w:space="0" w:color="auto"/>
            </w:tcBorders>
          </w:tcPr>
          <w:p w14:paraId="4AC6079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 w:type="dxa"/>
            <w:gridSpan w:val="4"/>
            <w:tcBorders>
              <w:top w:val="single" w:sz="6" w:space="0" w:color="auto"/>
              <w:left w:val="nil"/>
              <w:bottom w:val="single" w:sz="6" w:space="0" w:color="auto"/>
              <w:right w:val="nil"/>
            </w:tcBorders>
          </w:tcPr>
          <w:p w14:paraId="2A1E8586" w14:textId="705DFEDD"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Students Not Currently Enrolled in PSE</w:t>
            </w:r>
          </w:p>
        </w:tc>
        <w:tc>
          <w:tcPr>
            <w:tcW w:w="1600" w:type="dxa"/>
            <w:tcBorders>
              <w:top w:val="single" w:sz="6" w:space="0" w:color="auto"/>
              <w:left w:val="nil"/>
              <w:bottom w:val="single" w:sz="6" w:space="0" w:color="auto"/>
              <w:right w:val="nil"/>
            </w:tcBorders>
          </w:tcPr>
          <w:p w14:paraId="023FAE6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260" w:type="dxa"/>
            <w:tcBorders>
              <w:top w:val="single" w:sz="6" w:space="0" w:color="auto"/>
              <w:left w:val="nil"/>
              <w:bottom w:val="single" w:sz="6" w:space="0" w:color="auto"/>
              <w:right w:val="nil"/>
            </w:tcBorders>
          </w:tcPr>
          <w:p w14:paraId="60123B1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7894D741" w14:textId="77777777" w:rsidTr="00FC5672">
        <w:trPr>
          <w:trHeight w:val="300"/>
        </w:trPr>
        <w:tc>
          <w:tcPr>
            <w:tcW w:w="320" w:type="dxa"/>
            <w:tcBorders>
              <w:top w:val="single" w:sz="6" w:space="0" w:color="auto"/>
              <w:left w:val="nil"/>
              <w:bottom w:val="single" w:sz="6" w:space="0" w:color="auto"/>
              <w:right w:val="nil"/>
            </w:tcBorders>
          </w:tcPr>
          <w:p w14:paraId="2A3FE03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300" w:type="dxa"/>
            <w:tcBorders>
              <w:top w:val="single" w:sz="6" w:space="0" w:color="auto"/>
              <w:left w:val="nil"/>
              <w:bottom w:val="single" w:sz="6" w:space="0" w:color="auto"/>
              <w:right w:val="nil"/>
            </w:tcBorders>
          </w:tcPr>
          <w:p w14:paraId="6F88A7A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libri" w:hAnsi="Calibri" w:cs="Calibri"/>
                <w:sz w:val="22"/>
                <w:szCs w:val="22"/>
              </w:rPr>
            </w:pPr>
            <w:r>
              <w:rPr>
                <w:rFonts w:ascii="Calibri" w:hAnsi="Calibri" w:cs="Calibri"/>
                <w:sz w:val="22"/>
                <w:szCs w:val="22"/>
              </w:rPr>
              <w:t xml:space="preserve">                         </w:t>
            </w:r>
          </w:p>
        </w:tc>
        <w:tc>
          <w:tcPr>
            <w:tcW w:w="1440" w:type="dxa"/>
            <w:tcBorders>
              <w:top w:val="single" w:sz="6" w:space="0" w:color="auto"/>
              <w:left w:val="nil"/>
              <w:bottom w:val="single" w:sz="6" w:space="0" w:color="auto"/>
              <w:right w:val="nil"/>
            </w:tcBorders>
          </w:tcPr>
          <w:p w14:paraId="68952C3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OLS</w:t>
            </w:r>
          </w:p>
        </w:tc>
        <w:tc>
          <w:tcPr>
            <w:tcW w:w="420" w:type="dxa"/>
            <w:tcBorders>
              <w:top w:val="single" w:sz="6" w:space="0" w:color="auto"/>
              <w:left w:val="nil"/>
              <w:bottom w:val="single" w:sz="6" w:space="0" w:color="auto"/>
              <w:right w:val="nil"/>
            </w:tcBorders>
          </w:tcPr>
          <w:p w14:paraId="3DCE967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single" w:sz="6" w:space="0" w:color="auto"/>
              <w:left w:val="nil"/>
              <w:bottom w:val="single" w:sz="6" w:space="0" w:color="auto"/>
              <w:right w:val="nil"/>
            </w:tcBorders>
          </w:tcPr>
          <w:p w14:paraId="39704F6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FE</w:t>
            </w:r>
          </w:p>
        </w:tc>
        <w:tc>
          <w:tcPr>
            <w:tcW w:w="220" w:type="dxa"/>
            <w:tcBorders>
              <w:top w:val="single" w:sz="6" w:space="0" w:color="auto"/>
              <w:left w:val="nil"/>
              <w:bottom w:val="single" w:sz="6" w:space="0" w:color="auto"/>
              <w:right w:val="nil"/>
            </w:tcBorders>
          </w:tcPr>
          <w:p w14:paraId="24A3881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single" w:sz="6" w:space="0" w:color="auto"/>
              <w:left w:val="nil"/>
              <w:bottom w:val="single" w:sz="6" w:space="0" w:color="auto"/>
              <w:right w:val="nil"/>
            </w:tcBorders>
          </w:tcPr>
          <w:p w14:paraId="30A8105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IV</w:t>
            </w:r>
          </w:p>
        </w:tc>
        <w:tc>
          <w:tcPr>
            <w:tcW w:w="320" w:type="dxa"/>
            <w:tcBorders>
              <w:top w:val="single" w:sz="6" w:space="0" w:color="auto"/>
              <w:left w:val="nil"/>
              <w:bottom w:val="single" w:sz="6" w:space="0" w:color="auto"/>
              <w:right w:val="single" w:sz="6" w:space="0" w:color="auto"/>
            </w:tcBorders>
          </w:tcPr>
          <w:p w14:paraId="3A872EA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single" w:sz="6" w:space="0" w:color="auto"/>
              <w:left w:val="nil"/>
              <w:bottom w:val="single" w:sz="6" w:space="0" w:color="auto"/>
              <w:right w:val="nil"/>
            </w:tcBorders>
          </w:tcPr>
          <w:p w14:paraId="6F16534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OLS</w:t>
            </w:r>
          </w:p>
        </w:tc>
        <w:tc>
          <w:tcPr>
            <w:tcW w:w="320" w:type="dxa"/>
            <w:tcBorders>
              <w:top w:val="single" w:sz="6" w:space="0" w:color="auto"/>
              <w:left w:val="nil"/>
              <w:bottom w:val="single" w:sz="6" w:space="0" w:color="auto"/>
              <w:right w:val="nil"/>
            </w:tcBorders>
          </w:tcPr>
          <w:p w14:paraId="4684A52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single" w:sz="6" w:space="0" w:color="auto"/>
              <w:left w:val="nil"/>
              <w:bottom w:val="single" w:sz="6" w:space="0" w:color="auto"/>
              <w:right w:val="nil"/>
            </w:tcBorders>
          </w:tcPr>
          <w:p w14:paraId="69BFA59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FE</w:t>
            </w:r>
          </w:p>
        </w:tc>
        <w:tc>
          <w:tcPr>
            <w:tcW w:w="320" w:type="dxa"/>
            <w:tcBorders>
              <w:top w:val="single" w:sz="6" w:space="0" w:color="auto"/>
              <w:left w:val="nil"/>
              <w:bottom w:val="single" w:sz="6" w:space="0" w:color="auto"/>
              <w:right w:val="nil"/>
            </w:tcBorders>
          </w:tcPr>
          <w:p w14:paraId="7840CAC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single" w:sz="6" w:space="0" w:color="auto"/>
              <w:left w:val="nil"/>
              <w:bottom w:val="single" w:sz="6" w:space="0" w:color="auto"/>
              <w:right w:val="nil"/>
            </w:tcBorders>
          </w:tcPr>
          <w:p w14:paraId="68B0193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IV</w:t>
            </w:r>
          </w:p>
        </w:tc>
        <w:tc>
          <w:tcPr>
            <w:tcW w:w="260" w:type="dxa"/>
            <w:tcBorders>
              <w:top w:val="single" w:sz="6" w:space="0" w:color="auto"/>
              <w:left w:val="nil"/>
              <w:bottom w:val="single" w:sz="6" w:space="0" w:color="auto"/>
              <w:right w:val="nil"/>
            </w:tcBorders>
          </w:tcPr>
          <w:p w14:paraId="46C46CF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77F4D881" w14:textId="77777777" w:rsidTr="00FC5672">
        <w:trPr>
          <w:trHeight w:val="300"/>
        </w:trPr>
        <w:tc>
          <w:tcPr>
            <w:tcW w:w="320" w:type="dxa"/>
            <w:tcBorders>
              <w:top w:val="nil"/>
              <w:left w:val="nil"/>
              <w:bottom w:val="nil"/>
              <w:right w:val="nil"/>
            </w:tcBorders>
          </w:tcPr>
          <w:p w14:paraId="0112DA2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300" w:type="dxa"/>
            <w:tcBorders>
              <w:top w:val="nil"/>
              <w:left w:val="nil"/>
              <w:bottom w:val="nil"/>
              <w:right w:val="nil"/>
            </w:tcBorders>
          </w:tcPr>
          <w:p w14:paraId="4B48595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440" w:type="dxa"/>
            <w:tcBorders>
              <w:top w:val="nil"/>
              <w:left w:val="nil"/>
              <w:bottom w:val="nil"/>
              <w:right w:val="nil"/>
            </w:tcBorders>
          </w:tcPr>
          <w:p w14:paraId="319867E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1</w:t>
            </w:r>
          </w:p>
        </w:tc>
        <w:tc>
          <w:tcPr>
            <w:tcW w:w="420" w:type="dxa"/>
            <w:tcBorders>
              <w:top w:val="nil"/>
              <w:left w:val="nil"/>
              <w:bottom w:val="nil"/>
              <w:right w:val="nil"/>
            </w:tcBorders>
          </w:tcPr>
          <w:p w14:paraId="3ED5D8B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2CE6A96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2</w:t>
            </w:r>
          </w:p>
        </w:tc>
        <w:tc>
          <w:tcPr>
            <w:tcW w:w="220" w:type="dxa"/>
            <w:tcBorders>
              <w:top w:val="nil"/>
              <w:left w:val="nil"/>
              <w:bottom w:val="nil"/>
              <w:right w:val="nil"/>
            </w:tcBorders>
          </w:tcPr>
          <w:p w14:paraId="27FCFF7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2FE0B95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3</w:t>
            </w:r>
          </w:p>
        </w:tc>
        <w:tc>
          <w:tcPr>
            <w:tcW w:w="320" w:type="dxa"/>
            <w:tcBorders>
              <w:top w:val="nil"/>
              <w:left w:val="nil"/>
              <w:bottom w:val="nil"/>
              <w:right w:val="single" w:sz="6" w:space="0" w:color="auto"/>
            </w:tcBorders>
          </w:tcPr>
          <w:p w14:paraId="5B3415C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single" w:sz="6" w:space="0" w:color="auto"/>
              <w:left w:val="nil"/>
              <w:bottom w:val="single" w:sz="6" w:space="0" w:color="auto"/>
              <w:right w:val="nil"/>
            </w:tcBorders>
          </w:tcPr>
          <w:p w14:paraId="783449D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1</w:t>
            </w:r>
          </w:p>
        </w:tc>
        <w:tc>
          <w:tcPr>
            <w:tcW w:w="320" w:type="dxa"/>
            <w:tcBorders>
              <w:top w:val="single" w:sz="6" w:space="0" w:color="auto"/>
              <w:left w:val="nil"/>
              <w:bottom w:val="single" w:sz="6" w:space="0" w:color="auto"/>
              <w:right w:val="nil"/>
            </w:tcBorders>
          </w:tcPr>
          <w:p w14:paraId="090168B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single" w:sz="6" w:space="0" w:color="auto"/>
              <w:left w:val="nil"/>
              <w:bottom w:val="single" w:sz="6" w:space="0" w:color="auto"/>
              <w:right w:val="nil"/>
            </w:tcBorders>
          </w:tcPr>
          <w:p w14:paraId="161B038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2</w:t>
            </w:r>
          </w:p>
        </w:tc>
        <w:tc>
          <w:tcPr>
            <w:tcW w:w="320" w:type="dxa"/>
            <w:tcBorders>
              <w:top w:val="single" w:sz="6" w:space="0" w:color="auto"/>
              <w:left w:val="nil"/>
              <w:bottom w:val="single" w:sz="6" w:space="0" w:color="auto"/>
              <w:right w:val="nil"/>
            </w:tcBorders>
          </w:tcPr>
          <w:p w14:paraId="2563441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single" w:sz="6" w:space="0" w:color="auto"/>
              <w:left w:val="nil"/>
              <w:bottom w:val="single" w:sz="6" w:space="0" w:color="auto"/>
              <w:right w:val="nil"/>
            </w:tcBorders>
          </w:tcPr>
          <w:p w14:paraId="6C37C50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3</w:t>
            </w:r>
          </w:p>
        </w:tc>
        <w:tc>
          <w:tcPr>
            <w:tcW w:w="260" w:type="dxa"/>
            <w:tcBorders>
              <w:top w:val="single" w:sz="6" w:space="0" w:color="auto"/>
              <w:left w:val="nil"/>
              <w:bottom w:val="single" w:sz="6" w:space="0" w:color="auto"/>
              <w:right w:val="nil"/>
            </w:tcBorders>
          </w:tcPr>
          <w:p w14:paraId="328D760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289B6EBA" w14:textId="77777777" w:rsidTr="00FC5672">
        <w:trPr>
          <w:trHeight w:val="300"/>
        </w:trPr>
        <w:tc>
          <w:tcPr>
            <w:tcW w:w="1" w:type="dxa"/>
            <w:gridSpan w:val="2"/>
            <w:tcBorders>
              <w:top w:val="single" w:sz="6" w:space="0" w:color="auto"/>
              <w:left w:val="nil"/>
              <w:bottom w:val="nil"/>
              <w:right w:val="nil"/>
            </w:tcBorders>
          </w:tcPr>
          <w:p w14:paraId="0722CC6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2"/>
                <w:szCs w:val="22"/>
              </w:rPr>
            </w:pPr>
            <w:r>
              <w:rPr>
                <w:rFonts w:ascii="Cambria" w:hAnsi="Cambria" w:cs="Cambria"/>
                <w:b/>
                <w:bCs/>
                <w:sz w:val="22"/>
                <w:szCs w:val="22"/>
              </w:rPr>
              <w:t>Employed in 2012</w:t>
            </w:r>
          </w:p>
        </w:tc>
        <w:tc>
          <w:tcPr>
            <w:tcW w:w="1440" w:type="dxa"/>
            <w:tcBorders>
              <w:top w:val="single" w:sz="6" w:space="0" w:color="auto"/>
              <w:left w:val="nil"/>
              <w:bottom w:val="nil"/>
              <w:right w:val="nil"/>
            </w:tcBorders>
          </w:tcPr>
          <w:p w14:paraId="15C822F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420" w:type="dxa"/>
            <w:tcBorders>
              <w:top w:val="single" w:sz="6" w:space="0" w:color="auto"/>
              <w:left w:val="nil"/>
              <w:bottom w:val="nil"/>
              <w:right w:val="nil"/>
            </w:tcBorders>
          </w:tcPr>
          <w:p w14:paraId="39F186E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1440" w:type="dxa"/>
            <w:tcBorders>
              <w:top w:val="single" w:sz="6" w:space="0" w:color="auto"/>
              <w:left w:val="nil"/>
              <w:bottom w:val="nil"/>
              <w:right w:val="nil"/>
            </w:tcBorders>
          </w:tcPr>
          <w:p w14:paraId="01D09EA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220" w:type="dxa"/>
            <w:tcBorders>
              <w:top w:val="single" w:sz="6" w:space="0" w:color="auto"/>
              <w:left w:val="nil"/>
              <w:bottom w:val="nil"/>
              <w:right w:val="nil"/>
            </w:tcBorders>
          </w:tcPr>
          <w:p w14:paraId="3B639E5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1600" w:type="dxa"/>
            <w:tcBorders>
              <w:top w:val="single" w:sz="6" w:space="0" w:color="auto"/>
              <w:left w:val="nil"/>
              <w:bottom w:val="nil"/>
              <w:right w:val="nil"/>
            </w:tcBorders>
          </w:tcPr>
          <w:p w14:paraId="77BDA35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320" w:type="dxa"/>
            <w:tcBorders>
              <w:top w:val="single" w:sz="6" w:space="0" w:color="auto"/>
              <w:left w:val="nil"/>
              <w:bottom w:val="nil"/>
              <w:right w:val="single" w:sz="6" w:space="0" w:color="auto"/>
            </w:tcBorders>
          </w:tcPr>
          <w:p w14:paraId="412FC1C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1440" w:type="dxa"/>
            <w:tcBorders>
              <w:top w:val="nil"/>
              <w:left w:val="nil"/>
              <w:bottom w:val="nil"/>
              <w:right w:val="nil"/>
            </w:tcBorders>
          </w:tcPr>
          <w:p w14:paraId="602AD21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libri" w:hAnsi="Calibri" w:cs="Calibri"/>
                <w:sz w:val="22"/>
                <w:szCs w:val="22"/>
              </w:rPr>
            </w:pPr>
          </w:p>
        </w:tc>
        <w:tc>
          <w:tcPr>
            <w:tcW w:w="320" w:type="dxa"/>
            <w:tcBorders>
              <w:top w:val="nil"/>
              <w:left w:val="nil"/>
              <w:bottom w:val="nil"/>
              <w:right w:val="nil"/>
            </w:tcBorders>
          </w:tcPr>
          <w:p w14:paraId="65CA25B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libri" w:hAnsi="Calibri" w:cs="Calibri"/>
                <w:sz w:val="22"/>
                <w:szCs w:val="22"/>
              </w:rPr>
            </w:pPr>
          </w:p>
        </w:tc>
        <w:tc>
          <w:tcPr>
            <w:tcW w:w="1440" w:type="dxa"/>
            <w:tcBorders>
              <w:top w:val="nil"/>
              <w:left w:val="nil"/>
              <w:bottom w:val="nil"/>
              <w:right w:val="nil"/>
            </w:tcBorders>
          </w:tcPr>
          <w:p w14:paraId="17162FF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libri" w:hAnsi="Calibri" w:cs="Calibri"/>
                <w:sz w:val="22"/>
                <w:szCs w:val="22"/>
              </w:rPr>
            </w:pPr>
          </w:p>
        </w:tc>
        <w:tc>
          <w:tcPr>
            <w:tcW w:w="320" w:type="dxa"/>
            <w:tcBorders>
              <w:top w:val="nil"/>
              <w:left w:val="nil"/>
              <w:bottom w:val="nil"/>
              <w:right w:val="nil"/>
            </w:tcBorders>
          </w:tcPr>
          <w:p w14:paraId="493A863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libri" w:hAnsi="Calibri" w:cs="Calibri"/>
                <w:sz w:val="22"/>
                <w:szCs w:val="22"/>
              </w:rPr>
            </w:pPr>
          </w:p>
        </w:tc>
        <w:tc>
          <w:tcPr>
            <w:tcW w:w="1600" w:type="dxa"/>
            <w:tcBorders>
              <w:top w:val="nil"/>
              <w:left w:val="nil"/>
              <w:bottom w:val="nil"/>
              <w:right w:val="nil"/>
            </w:tcBorders>
          </w:tcPr>
          <w:p w14:paraId="653CFA3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libri" w:hAnsi="Calibri" w:cs="Calibri"/>
                <w:sz w:val="22"/>
                <w:szCs w:val="22"/>
              </w:rPr>
            </w:pPr>
          </w:p>
        </w:tc>
        <w:tc>
          <w:tcPr>
            <w:tcW w:w="260" w:type="dxa"/>
            <w:tcBorders>
              <w:top w:val="nil"/>
              <w:left w:val="nil"/>
              <w:bottom w:val="nil"/>
              <w:right w:val="nil"/>
            </w:tcBorders>
          </w:tcPr>
          <w:p w14:paraId="6F5846A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libri" w:hAnsi="Calibri" w:cs="Calibri"/>
                <w:sz w:val="22"/>
                <w:szCs w:val="22"/>
              </w:rPr>
            </w:pPr>
          </w:p>
        </w:tc>
      </w:tr>
      <w:tr w:rsidR="00FC5672" w14:paraId="1F9774B1" w14:textId="77777777" w:rsidTr="00FC5672">
        <w:trPr>
          <w:trHeight w:val="300"/>
        </w:trPr>
        <w:tc>
          <w:tcPr>
            <w:tcW w:w="320" w:type="dxa"/>
            <w:tcBorders>
              <w:top w:val="nil"/>
              <w:left w:val="nil"/>
              <w:bottom w:val="nil"/>
              <w:right w:val="nil"/>
            </w:tcBorders>
          </w:tcPr>
          <w:p w14:paraId="6DF3AB5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3300" w:type="dxa"/>
            <w:tcBorders>
              <w:top w:val="nil"/>
              <w:left w:val="nil"/>
              <w:bottom w:val="nil"/>
              <w:right w:val="nil"/>
            </w:tcBorders>
          </w:tcPr>
          <w:p w14:paraId="3801E7C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Student Undermatched</w:t>
            </w:r>
          </w:p>
        </w:tc>
        <w:tc>
          <w:tcPr>
            <w:tcW w:w="1440" w:type="dxa"/>
            <w:tcBorders>
              <w:top w:val="nil"/>
              <w:left w:val="nil"/>
              <w:bottom w:val="nil"/>
              <w:right w:val="nil"/>
            </w:tcBorders>
          </w:tcPr>
          <w:p w14:paraId="3C26753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-0.023</w:t>
            </w:r>
          </w:p>
        </w:tc>
        <w:tc>
          <w:tcPr>
            <w:tcW w:w="420" w:type="dxa"/>
            <w:tcBorders>
              <w:top w:val="nil"/>
              <w:left w:val="nil"/>
              <w:bottom w:val="nil"/>
              <w:right w:val="nil"/>
            </w:tcBorders>
          </w:tcPr>
          <w:p w14:paraId="2A6BC5B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440" w:type="dxa"/>
            <w:tcBorders>
              <w:top w:val="nil"/>
              <w:left w:val="nil"/>
              <w:bottom w:val="nil"/>
              <w:right w:val="nil"/>
            </w:tcBorders>
          </w:tcPr>
          <w:p w14:paraId="038C548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-0.017</w:t>
            </w:r>
          </w:p>
        </w:tc>
        <w:tc>
          <w:tcPr>
            <w:tcW w:w="220" w:type="dxa"/>
            <w:tcBorders>
              <w:top w:val="nil"/>
              <w:left w:val="nil"/>
              <w:bottom w:val="nil"/>
              <w:right w:val="nil"/>
            </w:tcBorders>
          </w:tcPr>
          <w:p w14:paraId="3992584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3E50F12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-0.097</w:t>
            </w:r>
          </w:p>
        </w:tc>
        <w:tc>
          <w:tcPr>
            <w:tcW w:w="320" w:type="dxa"/>
            <w:tcBorders>
              <w:top w:val="nil"/>
              <w:left w:val="nil"/>
              <w:bottom w:val="nil"/>
              <w:right w:val="single" w:sz="6" w:space="0" w:color="auto"/>
            </w:tcBorders>
          </w:tcPr>
          <w:p w14:paraId="42407E2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3F35346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-0.038</w:t>
            </w:r>
          </w:p>
        </w:tc>
        <w:tc>
          <w:tcPr>
            <w:tcW w:w="320" w:type="dxa"/>
            <w:tcBorders>
              <w:top w:val="nil"/>
              <w:left w:val="nil"/>
              <w:bottom w:val="nil"/>
              <w:right w:val="nil"/>
            </w:tcBorders>
          </w:tcPr>
          <w:p w14:paraId="7727314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440" w:type="dxa"/>
            <w:tcBorders>
              <w:top w:val="nil"/>
              <w:left w:val="nil"/>
              <w:bottom w:val="nil"/>
              <w:right w:val="nil"/>
            </w:tcBorders>
          </w:tcPr>
          <w:p w14:paraId="359A219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-0.028</w:t>
            </w:r>
          </w:p>
        </w:tc>
        <w:tc>
          <w:tcPr>
            <w:tcW w:w="320" w:type="dxa"/>
            <w:tcBorders>
              <w:top w:val="nil"/>
              <w:left w:val="nil"/>
              <w:bottom w:val="nil"/>
              <w:right w:val="nil"/>
            </w:tcBorders>
          </w:tcPr>
          <w:p w14:paraId="7506C17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600" w:type="dxa"/>
            <w:tcBorders>
              <w:top w:val="nil"/>
              <w:left w:val="nil"/>
              <w:bottom w:val="nil"/>
              <w:right w:val="nil"/>
            </w:tcBorders>
          </w:tcPr>
          <w:p w14:paraId="1F38F3D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-0.062</w:t>
            </w:r>
          </w:p>
        </w:tc>
        <w:tc>
          <w:tcPr>
            <w:tcW w:w="260" w:type="dxa"/>
            <w:tcBorders>
              <w:top w:val="nil"/>
              <w:left w:val="nil"/>
              <w:bottom w:val="nil"/>
              <w:right w:val="nil"/>
            </w:tcBorders>
          </w:tcPr>
          <w:p w14:paraId="66EFFBB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4CD95B1C" w14:textId="77777777" w:rsidTr="00FC5672">
        <w:trPr>
          <w:trHeight w:val="300"/>
        </w:trPr>
        <w:tc>
          <w:tcPr>
            <w:tcW w:w="320" w:type="dxa"/>
            <w:tcBorders>
              <w:top w:val="nil"/>
              <w:left w:val="nil"/>
              <w:bottom w:val="nil"/>
              <w:right w:val="nil"/>
            </w:tcBorders>
          </w:tcPr>
          <w:p w14:paraId="1064776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3300" w:type="dxa"/>
            <w:tcBorders>
              <w:top w:val="nil"/>
              <w:left w:val="nil"/>
              <w:bottom w:val="nil"/>
              <w:right w:val="nil"/>
            </w:tcBorders>
          </w:tcPr>
          <w:p w14:paraId="794580B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 xml:space="preserve">                         </w:t>
            </w:r>
          </w:p>
        </w:tc>
        <w:tc>
          <w:tcPr>
            <w:tcW w:w="1440" w:type="dxa"/>
            <w:tcBorders>
              <w:top w:val="nil"/>
              <w:left w:val="nil"/>
              <w:bottom w:val="nil"/>
              <w:right w:val="nil"/>
            </w:tcBorders>
          </w:tcPr>
          <w:p w14:paraId="7A688FB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(0.013)</w:t>
            </w:r>
          </w:p>
        </w:tc>
        <w:tc>
          <w:tcPr>
            <w:tcW w:w="420" w:type="dxa"/>
            <w:tcBorders>
              <w:top w:val="nil"/>
              <w:left w:val="nil"/>
              <w:bottom w:val="nil"/>
              <w:right w:val="nil"/>
            </w:tcBorders>
          </w:tcPr>
          <w:p w14:paraId="185EADE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0342874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(0.014)</w:t>
            </w:r>
          </w:p>
        </w:tc>
        <w:tc>
          <w:tcPr>
            <w:tcW w:w="220" w:type="dxa"/>
            <w:tcBorders>
              <w:top w:val="nil"/>
              <w:left w:val="nil"/>
              <w:bottom w:val="nil"/>
              <w:right w:val="nil"/>
            </w:tcBorders>
          </w:tcPr>
          <w:p w14:paraId="2A4D960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7D804F9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(0.068)</w:t>
            </w:r>
          </w:p>
        </w:tc>
        <w:tc>
          <w:tcPr>
            <w:tcW w:w="320" w:type="dxa"/>
            <w:tcBorders>
              <w:top w:val="nil"/>
              <w:left w:val="nil"/>
              <w:bottom w:val="nil"/>
              <w:right w:val="single" w:sz="6" w:space="0" w:color="auto"/>
            </w:tcBorders>
          </w:tcPr>
          <w:p w14:paraId="3E7A8A0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7E0D381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(0.015)</w:t>
            </w:r>
          </w:p>
        </w:tc>
        <w:tc>
          <w:tcPr>
            <w:tcW w:w="320" w:type="dxa"/>
            <w:tcBorders>
              <w:top w:val="nil"/>
              <w:left w:val="nil"/>
              <w:bottom w:val="nil"/>
              <w:right w:val="nil"/>
            </w:tcBorders>
          </w:tcPr>
          <w:p w14:paraId="5C2D50C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518193E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(0.016)</w:t>
            </w:r>
          </w:p>
        </w:tc>
        <w:tc>
          <w:tcPr>
            <w:tcW w:w="320" w:type="dxa"/>
            <w:tcBorders>
              <w:top w:val="nil"/>
              <w:left w:val="nil"/>
              <w:bottom w:val="nil"/>
              <w:right w:val="nil"/>
            </w:tcBorders>
          </w:tcPr>
          <w:p w14:paraId="7314C19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7E52A2A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(0.077)</w:t>
            </w:r>
          </w:p>
        </w:tc>
        <w:tc>
          <w:tcPr>
            <w:tcW w:w="260" w:type="dxa"/>
            <w:tcBorders>
              <w:top w:val="nil"/>
              <w:left w:val="nil"/>
              <w:bottom w:val="nil"/>
              <w:right w:val="nil"/>
            </w:tcBorders>
          </w:tcPr>
          <w:p w14:paraId="4337C04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26F96ADC" w14:textId="77777777" w:rsidTr="00FC5672">
        <w:trPr>
          <w:trHeight w:val="300"/>
        </w:trPr>
        <w:tc>
          <w:tcPr>
            <w:tcW w:w="320" w:type="dxa"/>
            <w:tcBorders>
              <w:top w:val="nil"/>
              <w:left w:val="nil"/>
              <w:bottom w:val="single" w:sz="6" w:space="0" w:color="auto"/>
              <w:right w:val="nil"/>
            </w:tcBorders>
          </w:tcPr>
          <w:p w14:paraId="498914C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3300" w:type="dxa"/>
            <w:tcBorders>
              <w:top w:val="nil"/>
              <w:left w:val="nil"/>
              <w:bottom w:val="single" w:sz="6" w:space="0" w:color="auto"/>
              <w:right w:val="nil"/>
            </w:tcBorders>
          </w:tcPr>
          <w:p w14:paraId="2AEF7E7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 xml:space="preserve">N                        </w:t>
            </w:r>
          </w:p>
        </w:tc>
        <w:tc>
          <w:tcPr>
            <w:tcW w:w="1440" w:type="dxa"/>
            <w:tcBorders>
              <w:top w:val="nil"/>
              <w:left w:val="nil"/>
              <w:bottom w:val="single" w:sz="6" w:space="0" w:color="auto"/>
              <w:right w:val="nil"/>
            </w:tcBorders>
          </w:tcPr>
          <w:p w14:paraId="40D4A44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5787</w:t>
            </w:r>
          </w:p>
        </w:tc>
        <w:tc>
          <w:tcPr>
            <w:tcW w:w="420" w:type="dxa"/>
            <w:tcBorders>
              <w:top w:val="nil"/>
              <w:left w:val="nil"/>
              <w:bottom w:val="single" w:sz="6" w:space="0" w:color="auto"/>
              <w:right w:val="nil"/>
            </w:tcBorders>
          </w:tcPr>
          <w:p w14:paraId="38B019D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single" w:sz="6" w:space="0" w:color="auto"/>
              <w:right w:val="nil"/>
            </w:tcBorders>
          </w:tcPr>
          <w:p w14:paraId="56DBBD8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5787</w:t>
            </w:r>
          </w:p>
        </w:tc>
        <w:tc>
          <w:tcPr>
            <w:tcW w:w="220" w:type="dxa"/>
            <w:tcBorders>
              <w:top w:val="nil"/>
              <w:left w:val="nil"/>
              <w:bottom w:val="single" w:sz="6" w:space="0" w:color="auto"/>
              <w:right w:val="nil"/>
            </w:tcBorders>
          </w:tcPr>
          <w:p w14:paraId="4702798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single" w:sz="6" w:space="0" w:color="auto"/>
              <w:right w:val="nil"/>
            </w:tcBorders>
          </w:tcPr>
          <w:p w14:paraId="44FDCEB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5619</w:t>
            </w:r>
          </w:p>
        </w:tc>
        <w:tc>
          <w:tcPr>
            <w:tcW w:w="320" w:type="dxa"/>
            <w:tcBorders>
              <w:top w:val="nil"/>
              <w:left w:val="nil"/>
              <w:bottom w:val="single" w:sz="6" w:space="0" w:color="auto"/>
              <w:right w:val="single" w:sz="6" w:space="0" w:color="auto"/>
            </w:tcBorders>
          </w:tcPr>
          <w:p w14:paraId="57F0410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single" w:sz="6" w:space="0" w:color="auto"/>
              <w:right w:val="nil"/>
            </w:tcBorders>
          </w:tcPr>
          <w:p w14:paraId="36FBC81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4372</w:t>
            </w:r>
          </w:p>
        </w:tc>
        <w:tc>
          <w:tcPr>
            <w:tcW w:w="320" w:type="dxa"/>
            <w:tcBorders>
              <w:top w:val="nil"/>
              <w:left w:val="nil"/>
              <w:bottom w:val="single" w:sz="6" w:space="0" w:color="auto"/>
              <w:right w:val="nil"/>
            </w:tcBorders>
          </w:tcPr>
          <w:p w14:paraId="743801A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single" w:sz="6" w:space="0" w:color="auto"/>
              <w:right w:val="nil"/>
            </w:tcBorders>
          </w:tcPr>
          <w:p w14:paraId="23A55C8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4372</w:t>
            </w:r>
          </w:p>
        </w:tc>
        <w:tc>
          <w:tcPr>
            <w:tcW w:w="320" w:type="dxa"/>
            <w:tcBorders>
              <w:top w:val="nil"/>
              <w:left w:val="nil"/>
              <w:bottom w:val="single" w:sz="6" w:space="0" w:color="auto"/>
              <w:right w:val="nil"/>
            </w:tcBorders>
          </w:tcPr>
          <w:p w14:paraId="19DCA69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single" w:sz="6" w:space="0" w:color="auto"/>
              <w:right w:val="nil"/>
            </w:tcBorders>
          </w:tcPr>
          <w:p w14:paraId="40F034D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4252</w:t>
            </w:r>
          </w:p>
        </w:tc>
        <w:tc>
          <w:tcPr>
            <w:tcW w:w="260" w:type="dxa"/>
            <w:tcBorders>
              <w:top w:val="nil"/>
              <w:left w:val="nil"/>
              <w:bottom w:val="single" w:sz="6" w:space="0" w:color="auto"/>
              <w:right w:val="nil"/>
            </w:tcBorders>
          </w:tcPr>
          <w:p w14:paraId="5A270BB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37AE6ED7" w14:textId="77777777" w:rsidTr="00FC5672">
        <w:trPr>
          <w:trHeight w:val="300"/>
        </w:trPr>
        <w:tc>
          <w:tcPr>
            <w:tcW w:w="1" w:type="dxa"/>
            <w:gridSpan w:val="2"/>
            <w:tcBorders>
              <w:top w:val="single" w:sz="6" w:space="0" w:color="auto"/>
              <w:left w:val="nil"/>
              <w:bottom w:val="nil"/>
              <w:right w:val="nil"/>
            </w:tcBorders>
          </w:tcPr>
          <w:p w14:paraId="49854BA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2"/>
                <w:szCs w:val="22"/>
              </w:rPr>
            </w:pPr>
            <w:r>
              <w:rPr>
                <w:rFonts w:ascii="Cambria" w:hAnsi="Cambria" w:cs="Cambria"/>
                <w:b/>
                <w:bCs/>
                <w:sz w:val="22"/>
                <w:szCs w:val="22"/>
              </w:rPr>
              <w:t>Employed Full Time in 2012</w:t>
            </w:r>
          </w:p>
        </w:tc>
        <w:tc>
          <w:tcPr>
            <w:tcW w:w="1440" w:type="dxa"/>
            <w:tcBorders>
              <w:top w:val="single" w:sz="6" w:space="0" w:color="auto"/>
              <w:left w:val="nil"/>
              <w:bottom w:val="nil"/>
              <w:right w:val="nil"/>
            </w:tcBorders>
          </w:tcPr>
          <w:p w14:paraId="46229BC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420" w:type="dxa"/>
            <w:tcBorders>
              <w:top w:val="single" w:sz="6" w:space="0" w:color="auto"/>
              <w:left w:val="nil"/>
              <w:bottom w:val="nil"/>
              <w:right w:val="nil"/>
            </w:tcBorders>
          </w:tcPr>
          <w:p w14:paraId="38BF608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1440" w:type="dxa"/>
            <w:tcBorders>
              <w:top w:val="single" w:sz="6" w:space="0" w:color="auto"/>
              <w:left w:val="nil"/>
              <w:bottom w:val="nil"/>
              <w:right w:val="nil"/>
            </w:tcBorders>
          </w:tcPr>
          <w:p w14:paraId="20E64A0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220" w:type="dxa"/>
            <w:tcBorders>
              <w:top w:val="single" w:sz="6" w:space="0" w:color="auto"/>
              <w:left w:val="nil"/>
              <w:bottom w:val="nil"/>
              <w:right w:val="nil"/>
            </w:tcBorders>
          </w:tcPr>
          <w:p w14:paraId="3DB37AA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1600" w:type="dxa"/>
            <w:tcBorders>
              <w:top w:val="single" w:sz="6" w:space="0" w:color="auto"/>
              <w:left w:val="nil"/>
              <w:bottom w:val="nil"/>
              <w:right w:val="nil"/>
            </w:tcBorders>
          </w:tcPr>
          <w:p w14:paraId="2974959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320" w:type="dxa"/>
            <w:tcBorders>
              <w:top w:val="single" w:sz="6" w:space="0" w:color="auto"/>
              <w:left w:val="nil"/>
              <w:bottom w:val="nil"/>
              <w:right w:val="single" w:sz="6" w:space="0" w:color="auto"/>
            </w:tcBorders>
          </w:tcPr>
          <w:p w14:paraId="789C45B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1440" w:type="dxa"/>
            <w:tcBorders>
              <w:top w:val="nil"/>
              <w:left w:val="nil"/>
              <w:bottom w:val="nil"/>
              <w:right w:val="nil"/>
            </w:tcBorders>
          </w:tcPr>
          <w:p w14:paraId="1E2B07E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320" w:type="dxa"/>
            <w:tcBorders>
              <w:top w:val="nil"/>
              <w:left w:val="nil"/>
              <w:bottom w:val="nil"/>
              <w:right w:val="nil"/>
            </w:tcBorders>
          </w:tcPr>
          <w:p w14:paraId="73DABF9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29F6120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320" w:type="dxa"/>
            <w:tcBorders>
              <w:top w:val="nil"/>
              <w:left w:val="nil"/>
              <w:bottom w:val="nil"/>
              <w:right w:val="nil"/>
            </w:tcBorders>
          </w:tcPr>
          <w:p w14:paraId="601E534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066EE37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260" w:type="dxa"/>
            <w:tcBorders>
              <w:top w:val="nil"/>
              <w:left w:val="nil"/>
              <w:bottom w:val="nil"/>
              <w:right w:val="nil"/>
            </w:tcBorders>
          </w:tcPr>
          <w:p w14:paraId="6718A63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4F8E7043" w14:textId="77777777" w:rsidTr="00FC5672">
        <w:trPr>
          <w:trHeight w:val="300"/>
        </w:trPr>
        <w:tc>
          <w:tcPr>
            <w:tcW w:w="320" w:type="dxa"/>
            <w:tcBorders>
              <w:top w:val="nil"/>
              <w:left w:val="nil"/>
              <w:bottom w:val="nil"/>
              <w:right w:val="nil"/>
            </w:tcBorders>
          </w:tcPr>
          <w:p w14:paraId="39DF118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3300" w:type="dxa"/>
            <w:tcBorders>
              <w:top w:val="nil"/>
              <w:left w:val="nil"/>
              <w:bottom w:val="nil"/>
              <w:right w:val="nil"/>
            </w:tcBorders>
          </w:tcPr>
          <w:p w14:paraId="3DB0900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Student Undermatched</w:t>
            </w:r>
          </w:p>
        </w:tc>
        <w:tc>
          <w:tcPr>
            <w:tcW w:w="1440" w:type="dxa"/>
            <w:tcBorders>
              <w:top w:val="nil"/>
              <w:left w:val="nil"/>
              <w:bottom w:val="nil"/>
              <w:right w:val="nil"/>
            </w:tcBorders>
          </w:tcPr>
          <w:p w14:paraId="399265E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-0.035</w:t>
            </w:r>
          </w:p>
        </w:tc>
        <w:tc>
          <w:tcPr>
            <w:tcW w:w="420" w:type="dxa"/>
            <w:tcBorders>
              <w:top w:val="nil"/>
              <w:left w:val="nil"/>
              <w:bottom w:val="nil"/>
              <w:right w:val="nil"/>
            </w:tcBorders>
          </w:tcPr>
          <w:p w14:paraId="405B8D4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440" w:type="dxa"/>
            <w:tcBorders>
              <w:top w:val="nil"/>
              <w:left w:val="nil"/>
              <w:bottom w:val="nil"/>
              <w:right w:val="nil"/>
            </w:tcBorders>
          </w:tcPr>
          <w:p w14:paraId="1347D88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-0.024</w:t>
            </w:r>
          </w:p>
        </w:tc>
        <w:tc>
          <w:tcPr>
            <w:tcW w:w="220" w:type="dxa"/>
            <w:tcBorders>
              <w:top w:val="nil"/>
              <w:left w:val="nil"/>
              <w:bottom w:val="nil"/>
              <w:right w:val="nil"/>
            </w:tcBorders>
          </w:tcPr>
          <w:p w14:paraId="46497C1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0C2982A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-0.170</w:t>
            </w:r>
          </w:p>
        </w:tc>
        <w:tc>
          <w:tcPr>
            <w:tcW w:w="320" w:type="dxa"/>
            <w:tcBorders>
              <w:top w:val="nil"/>
              <w:left w:val="nil"/>
              <w:bottom w:val="nil"/>
              <w:right w:val="single" w:sz="6" w:space="0" w:color="auto"/>
            </w:tcBorders>
          </w:tcPr>
          <w:p w14:paraId="2F85F86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440" w:type="dxa"/>
            <w:tcBorders>
              <w:top w:val="nil"/>
              <w:left w:val="nil"/>
              <w:bottom w:val="nil"/>
              <w:right w:val="nil"/>
            </w:tcBorders>
          </w:tcPr>
          <w:p w14:paraId="4197D9B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-0.058</w:t>
            </w:r>
          </w:p>
        </w:tc>
        <w:tc>
          <w:tcPr>
            <w:tcW w:w="320" w:type="dxa"/>
            <w:tcBorders>
              <w:top w:val="nil"/>
              <w:left w:val="nil"/>
              <w:bottom w:val="nil"/>
              <w:right w:val="nil"/>
            </w:tcBorders>
          </w:tcPr>
          <w:p w14:paraId="798922B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440" w:type="dxa"/>
            <w:tcBorders>
              <w:top w:val="nil"/>
              <w:left w:val="nil"/>
              <w:bottom w:val="nil"/>
              <w:right w:val="nil"/>
            </w:tcBorders>
          </w:tcPr>
          <w:p w14:paraId="1D04C3E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-0.052</w:t>
            </w:r>
          </w:p>
        </w:tc>
        <w:tc>
          <w:tcPr>
            <w:tcW w:w="320" w:type="dxa"/>
            <w:tcBorders>
              <w:top w:val="nil"/>
              <w:left w:val="nil"/>
              <w:bottom w:val="nil"/>
              <w:right w:val="nil"/>
            </w:tcBorders>
          </w:tcPr>
          <w:p w14:paraId="5ADB780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600" w:type="dxa"/>
            <w:tcBorders>
              <w:top w:val="nil"/>
              <w:left w:val="nil"/>
              <w:bottom w:val="nil"/>
              <w:right w:val="nil"/>
            </w:tcBorders>
          </w:tcPr>
          <w:p w14:paraId="3097ECC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-0.212</w:t>
            </w:r>
          </w:p>
        </w:tc>
        <w:tc>
          <w:tcPr>
            <w:tcW w:w="260" w:type="dxa"/>
            <w:tcBorders>
              <w:top w:val="nil"/>
              <w:left w:val="nil"/>
              <w:bottom w:val="nil"/>
              <w:right w:val="nil"/>
            </w:tcBorders>
          </w:tcPr>
          <w:p w14:paraId="4F64228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r>
      <w:tr w:rsidR="00FC5672" w14:paraId="73431622" w14:textId="77777777" w:rsidTr="00FC5672">
        <w:trPr>
          <w:trHeight w:val="300"/>
        </w:trPr>
        <w:tc>
          <w:tcPr>
            <w:tcW w:w="320" w:type="dxa"/>
            <w:tcBorders>
              <w:top w:val="nil"/>
              <w:left w:val="nil"/>
              <w:bottom w:val="nil"/>
              <w:right w:val="nil"/>
            </w:tcBorders>
          </w:tcPr>
          <w:p w14:paraId="2675898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3300" w:type="dxa"/>
            <w:tcBorders>
              <w:top w:val="nil"/>
              <w:left w:val="nil"/>
              <w:bottom w:val="nil"/>
              <w:right w:val="nil"/>
            </w:tcBorders>
          </w:tcPr>
          <w:p w14:paraId="062A4CC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 xml:space="preserve">                         </w:t>
            </w:r>
          </w:p>
        </w:tc>
        <w:tc>
          <w:tcPr>
            <w:tcW w:w="1440" w:type="dxa"/>
            <w:tcBorders>
              <w:top w:val="nil"/>
              <w:left w:val="nil"/>
              <w:bottom w:val="nil"/>
              <w:right w:val="nil"/>
            </w:tcBorders>
          </w:tcPr>
          <w:p w14:paraId="1FCF1E8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(0.017)</w:t>
            </w:r>
          </w:p>
        </w:tc>
        <w:tc>
          <w:tcPr>
            <w:tcW w:w="420" w:type="dxa"/>
            <w:tcBorders>
              <w:top w:val="nil"/>
              <w:left w:val="nil"/>
              <w:bottom w:val="nil"/>
              <w:right w:val="nil"/>
            </w:tcBorders>
          </w:tcPr>
          <w:p w14:paraId="67D293B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147953D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(0.018)</w:t>
            </w:r>
          </w:p>
        </w:tc>
        <w:tc>
          <w:tcPr>
            <w:tcW w:w="220" w:type="dxa"/>
            <w:tcBorders>
              <w:top w:val="nil"/>
              <w:left w:val="nil"/>
              <w:bottom w:val="nil"/>
              <w:right w:val="nil"/>
            </w:tcBorders>
          </w:tcPr>
          <w:p w14:paraId="0D92CEE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54174AC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(0.086)</w:t>
            </w:r>
          </w:p>
        </w:tc>
        <w:tc>
          <w:tcPr>
            <w:tcW w:w="320" w:type="dxa"/>
            <w:tcBorders>
              <w:top w:val="nil"/>
              <w:left w:val="nil"/>
              <w:bottom w:val="nil"/>
              <w:right w:val="single" w:sz="6" w:space="0" w:color="auto"/>
            </w:tcBorders>
          </w:tcPr>
          <w:p w14:paraId="1C9D9C1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657A4E0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(0.018)</w:t>
            </w:r>
          </w:p>
        </w:tc>
        <w:tc>
          <w:tcPr>
            <w:tcW w:w="320" w:type="dxa"/>
            <w:tcBorders>
              <w:top w:val="nil"/>
              <w:left w:val="nil"/>
              <w:bottom w:val="nil"/>
              <w:right w:val="nil"/>
            </w:tcBorders>
          </w:tcPr>
          <w:p w14:paraId="201193A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5D595CD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(0.020)</w:t>
            </w:r>
          </w:p>
        </w:tc>
        <w:tc>
          <w:tcPr>
            <w:tcW w:w="320" w:type="dxa"/>
            <w:tcBorders>
              <w:top w:val="nil"/>
              <w:left w:val="nil"/>
              <w:bottom w:val="nil"/>
              <w:right w:val="nil"/>
            </w:tcBorders>
          </w:tcPr>
          <w:p w14:paraId="484B2CF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07082A6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(0.099)</w:t>
            </w:r>
          </w:p>
        </w:tc>
        <w:tc>
          <w:tcPr>
            <w:tcW w:w="260" w:type="dxa"/>
            <w:tcBorders>
              <w:top w:val="nil"/>
              <w:left w:val="nil"/>
              <w:bottom w:val="nil"/>
              <w:right w:val="nil"/>
            </w:tcBorders>
          </w:tcPr>
          <w:p w14:paraId="5F4EF61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5CB58370" w14:textId="77777777" w:rsidTr="00FC5672">
        <w:trPr>
          <w:trHeight w:val="300"/>
        </w:trPr>
        <w:tc>
          <w:tcPr>
            <w:tcW w:w="320" w:type="dxa"/>
            <w:tcBorders>
              <w:top w:val="nil"/>
              <w:left w:val="nil"/>
              <w:bottom w:val="single" w:sz="6" w:space="0" w:color="auto"/>
              <w:right w:val="nil"/>
            </w:tcBorders>
          </w:tcPr>
          <w:p w14:paraId="6FB5116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3300" w:type="dxa"/>
            <w:tcBorders>
              <w:top w:val="nil"/>
              <w:left w:val="nil"/>
              <w:bottom w:val="single" w:sz="6" w:space="0" w:color="auto"/>
              <w:right w:val="nil"/>
            </w:tcBorders>
          </w:tcPr>
          <w:p w14:paraId="1068C05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 xml:space="preserve">N                        </w:t>
            </w:r>
          </w:p>
        </w:tc>
        <w:tc>
          <w:tcPr>
            <w:tcW w:w="1440" w:type="dxa"/>
            <w:tcBorders>
              <w:top w:val="nil"/>
              <w:left w:val="nil"/>
              <w:bottom w:val="single" w:sz="6" w:space="0" w:color="auto"/>
              <w:right w:val="nil"/>
            </w:tcBorders>
          </w:tcPr>
          <w:p w14:paraId="1DA74DB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5778</w:t>
            </w:r>
          </w:p>
        </w:tc>
        <w:tc>
          <w:tcPr>
            <w:tcW w:w="420" w:type="dxa"/>
            <w:tcBorders>
              <w:top w:val="nil"/>
              <w:left w:val="nil"/>
              <w:bottom w:val="single" w:sz="6" w:space="0" w:color="auto"/>
              <w:right w:val="nil"/>
            </w:tcBorders>
          </w:tcPr>
          <w:p w14:paraId="365DB20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single" w:sz="6" w:space="0" w:color="auto"/>
              <w:right w:val="nil"/>
            </w:tcBorders>
          </w:tcPr>
          <w:p w14:paraId="4383D87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5778</w:t>
            </w:r>
          </w:p>
        </w:tc>
        <w:tc>
          <w:tcPr>
            <w:tcW w:w="220" w:type="dxa"/>
            <w:tcBorders>
              <w:top w:val="nil"/>
              <w:left w:val="nil"/>
              <w:bottom w:val="single" w:sz="6" w:space="0" w:color="auto"/>
              <w:right w:val="nil"/>
            </w:tcBorders>
          </w:tcPr>
          <w:p w14:paraId="341414D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single" w:sz="6" w:space="0" w:color="auto"/>
              <w:right w:val="nil"/>
            </w:tcBorders>
          </w:tcPr>
          <w:p w14:paraId="01712EA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5778</w:t>
            </w:r>
          </w:p>
        </w:tc>
        <w:tc>
          <w:tcPr>
            <w:tcW w:w="320" w:type="dxa"/>
            <w:tcBorders>
              <w:top w:val="nil"/>
              <w:left w:val="nil"/>
              <w:bottom w:val="single" w:sz="6" w:space="0" w:color="auto"/>
              <w:right w:val="single" w:sz="6" w:space="0" w:color="auto"/>
            </w:tcBorders>
          </w:tcPr>
          <w:p w14:paraId="6E17009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single" w:sz="6" w:space="0" w:color="auto"/>
              <w:right w:val="nil"/>
            </w:tcBorders>
          </w:tcPr>
          <w:p w14:paraId="037DEDA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4368</w:t>
            </w:r>
          </w:p>
        </w:tc>
        <w:tc>
          <w:tcPr>
            <w:tcW w:w="320" w:type="dxa"/>
            <w:tcBorders>
              <w:top w:val="nil"/>
              <w:left w:val="nil"/>
              <w:bottom w:val="single" w:sz="6" w:space="0" w:color="auto"/>
              <w:right w:val="nil"/>
            </w:tcBorders>
          </w:tcPr>
          <w:p w14:paraId="11140F5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single" w:sz="6" w:space="0" w:color="auto"/>
              <w:right w:val="nil"/>
            </w:tcBorders>
          </w:tcPr>
          <w:p w14:paraId="499D625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4368</w:t>
            </w:r>
          </w:p>
        </w:tc>
        <w:tc>
          <w:tcPr>
            <w:tcW w:w="320" w:type="dxa"/>
            <w:tcBorders>
              <w:top w:val="nil"/>
              <w:left w:val="nil"/>
              <w:bottom w:val="single" w:sz="6" w:space="0" w:color="auto"/>
              <w:right w:val="nil"/>
            </w:tcBorders>
          </w:tcPr>
          <w:p w14:paraId="35D3308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single" w:sz="6" w:space="0" w:color="auto"/>
              <w:right w:val="nil"/>
            </w:tcBorders>
          </w:tcPr>
          <w:p w14:paraId="01F95B0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4368</w:t>
            </w:r>
          </w:p>
        </w:tc>
        <w:tc>
          <w:tcPr>
            <w:tcW w:w="260" w:type="dxa"/>
            <w:tcBorders>
              <w:top w:val="nil"/>
              <w:left w:val="nil"/>
              <w:bottom w:val="single" w:sz="6" w:space="0" w:color="auto"/>
              <w:right w:val="nil"/>
            </w:tcBorders>
          </w:tcPr>
          <w:p w14:paraId="5624CC1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1F9A11F2" w14:textId="77777777" w:rsidTr="00FC5672">
        <w:trPr>
          <w:trHeight w:val="300"/>
        </w:trPr>
        <w:tc>
          <w:tcPr>
            <w:tcW w:w="1" w:type="dxa"/>
            <w:gridSpan w:val="2"/>
            <w:tcBorders>
              <w:top w:val="single" w:sz="6" w:space="0" w:color="auto"/>
              <w:left w:val="nil"/>
              <w:bottom w:val="nil"/>
              <w:right w:val="nil"/>
            </w:tcBorders>
          </w:tcPr>
          <w:p w14:paraId="3A8059A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2"/>
                <w:szCs w:val="22"/>
              </w:rPr>
            </w:pPr>
            <w:r>
              <w:rPr>
                <w:rFonts w:ascii="Cambria" w:hAnsi="Cambria" w:cs="Cambria"/>
                <w:b/>
                <w:bCs/>
                <w:sz w:val="22"/>
                <w:szCs w:val="22"/>
              </w:rPr>
              <w:t>Earnings in 2012 (log income)</w:t>
            </w:r>
          </w:p>
        </w:tc>
        <w:tc>
          <w:tcPr>
            <w:tcW w:w="1440" w:type="dxa"/>
            <w:tcBorders>
              <w:top w:val="single" w:sz="6" w:space="0" w:color="auto"/>
              <w:left w:val="nil"/>
              <w:bottom w:val="nil"/>
              <w:right w:val="nil"/>
            </w:tcBorders>
          </w:tcPr>
          <w:p w14:paraId="49B2D5F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420" w:type="dxa"/>
            <w:tcBorders>
              <w:top w:val="single" w:sz="6" w:space="0" w:color="auto"/>
              <w:left w:val="nil"/>
              <w:bottom w:val="nil"/>
              <w:right w:val="nil"/>
            </w:tcBorders>
          </w:tcPr>
          <w:p w14:paraId="6CC73A3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1440" w:type="dxa"/>
            <w:tcBorders>
              <w:top w:val="single" w:sz="6" w:space="0" w:color="auto"/>
              <w:left w:val="nil"/>
              <w:bottom w:val="nil"/>
              <w:right w:val="nil"/>
            </w:tcBorders>
          </w:tcPr>
          <w:p w14:paraId="3211803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220" w:type="dxa"/>
            <w:tcBorders>
              <w:top w:val="single" w:sz="6" w:space="0" w:color="auto"/>
              <w:left w:val="nil"/>
              <w:bottom w:val="nil"/>
              <w:right w:val="nil"/>
            </w:tcBorders>
          </w:tcPr>
          <w:p w14:paraId="647079D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1600" w:type="dxa"/>
            <w:tcBorders>
              <w:top w:val="single" w:sz="6" w:space="0" w:color="auto"/>
              <w:left w:val="nil"/>
              <w:bottom w:val="nil"/>
              <w:right w:val="nil"/>
            </w:tcBorders>
          </w:tcPr>
          <w:p w14:paraId="49FF58B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320" w:type="dxa"/>
            <w:tcBorders>
              <w:top w:val="single" w:sz="6" w:space="0" w:color="auto"/>
              <w:left w:val="nil"/>
              <w:bottom w:val="nil"/>
              <w:right w:val="single" w:sz="6" w:space="0" w:color="auto"/>
            </w:tcBorders>
          </w:tcPr>
          <w:p w14:paraId="63FA567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2"/>
                <w:szCs w:val="22"/>
              </w:rPr>
            </w:pPr>
          </w:p>
        </w:tc>
        <w:tc>
          <w:tcPr>
            <w:tcW w:w="1440" w:type="dxa"/>
            <w:tcBorders>
              <w:top w:val="nil"/>
              <w:left w:val="nil"/>
              <w:bottom w:val="nil"/>
              <w:right w:val="nil"/>
            </w:tcBorders>
          </w:tcPr>
          <w:p w14:paraId="15D4F19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320" w:type="dxa"/>
            <w:tcBorders>
              <w:top w:val="nil"/>
              <w:left w:val="nil"/>
              <w:bottom w:val="nil"/>
              <w:right w:val="nil"/>
            </w:tcBorders>
          </w:tcPr>
          <w:p w14:paraId="25453B8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6C0A2FD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320" w:type="dxa"/>
            <w:tcBorders>
              <w:top w:val="nil"/>
              <w:left w:val="nil"/>
              <w:bottom w:val="nil"/>
              <w:right w:val="nil"/>
            </w:tcBorders>
          </w:tcPr>
          <w:p w14:paraId="5DDA3DF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18883E7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260" w:type="dxa"/>
            <w:tcBorders>
              <w:top w:val="nil"/>
              <w:left w:val="nil"/>
              <w:bottom w:val="nil"/>
              <w:right w:val="nil"/>
            </w:tcBorders>
          </w:tcPr>
          <w:p w14:paraId="3DD1403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14B99264" w14:textId="77777777" w:rsidTr="00FC5672">
        <w:trPr>
          <w:trHeight w:val="300"/>
        </w:trPr>
        <w:tc>
          <w:tcPr>
            <w:tcW w:w="320" w:type="dxa"/>
            <w:tcBorders>
              <w:top w:val="nil"/>
              <w:left w:val="nil"/>
              <w:bottom w:val="nil"/>
              <w:right w:val="nil"/>
            </w:tcBorders>
          </w:tcPr>
          <w:p w14:paraId="74AF23B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3300" w:type="dxa"/>
            <w:tcBorders>
              <w:top w:val="nil"/>
              <w:left w:val="nil"/>
              <w:bottom w:val="nil"/>
              <w:right w:val="nil"/>
            </w:tcBorders>
          </w:tcPr>
          <w:p w14:paraId="7DFA032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Student Undermatched</w:t>
            </w:r>
          </w:p>
        </w:tc>
        <w:tc>
          <w:tcPr>
            <w:tcW w:w="1440" w:type="dxa"/>
            <w:tcBorders>
              <w:top w:val="nil"/>
              <w:left w:val="nil"/>
              <w:bottom w:val="nil"/>
              <w:right w:val="nil"/>
            </w:tcBorders>
          </w:tcPr>
          <w:p w14:paraId="7B583A7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-0.050</w:t>
            </w:r>
          </w:p>
        </w:tc>
        <w:tc>
          <w:tcPr>
            <w:tcW w:w="420" w:type="dxa"/>
            <w:tcBorders>
              <w:top w:val="nil"/>
              <w:left w:val="nil"/>
              <w:bottom w:val="nil"/>
              <w:right w:val="nil"/>
            </w:tcBorders>
          </w:tcPr>
          <w:p w14:paraId="02C71FA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2C16F7D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-0.014</w:t>
            </w:r>
          </w:p>
        </w:tc>
        <w:tc>
          <w:tcPr>
            <w:tcW w:w="220" w:type="dxa"/>
            <w:tcBorders>
              <w:top w:val="nil"/>
              <w:left w:val="nil"/>
              <w:bottom w:val="nil"/>
              <w:right w:val="nil"/>
            </w:tcBorders>
          </w:tcPr>
          <w:p w14:paraId="082F556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1AEBBD17"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-0.205</w:t>
            </w:r>
          </w:p>
        </w:tc>
        <w:tc>
          <w:tcPr>
            <w:tcW w:w="320" w:type="dxa"/>
            <w:tcBorders>
              <w:top w:val="nil"/>
              <w:left w:val="nil"/>
              <w:bottom w:val="nil"/>
              <w:right w:val="single" w:sz="6" w:space="0" w:color="auto"/>
            </w:tcBorders>
          </w:tcPr>
          <w:p w14:paraId="60C1D41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06F1CA0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-0.066</w:t>
            </w:r>
          </w:p>
        </w:tc>
        <w:tc>
          <w:tcPr>
            <w:tcW w:w="320" w:type="dxa"/>
            <w:tcBorders>
              <w:top w:val="nil"/>
              <w:left w:val="nil"/>
              <w:bottom w:val="nil"/>
              <w:right w:val="nil"/>
            </w:tcBorders>
          </w:tcPr>
          <w:p w14:paraId="04DF277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440" w:type="dxa"/>
            <w:tcBorders>
              <w:top w:val="nil"/>
              <w:left w:val="nil"/>
              <w:bottom w:val="nil"/>
              <w:right w:val="nil"/>
            </w:tcBorders>
          </w:tcPr>
          <w:p w14:paraId="7FF99BF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-0.044</w:t>
            </w:r>
          </w:p>
        </w:tc>
        <w:tc>
          <w:tcPr>
            <w:tcW w:w="320" w:type="dxa"/>
            <w:tcBorders>
              <w:top w:val="nil"/>
              <w:left w:val="nil"/>
              <w:bottom w:val="nil"/>
              <w:right w:val="nil"/>
            </w:tcBorders>
          </w:tcPr>
          <w:p w14:paraId="25E0C16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3A6927B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-0.147</w:t>
            </w:r>
          </w:p>
        </w:tc>
        <w:tc>
          <w:tcPr>
            <w:tcW w:w="260" w:type="dxa"/>
            <w:tcBorders>
              <w:top w:val="nil"/>
              <w:left w:val="nil"/>
              <w:bottom w:val="nil"/>
              <w:right w:val="nil"/>
            </w:tcBorders>
          </w:tcPr>
          <w:p w14:paraId="6F25B5B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548637E9" w14:textId="77777777" w:rsidTr="00FC5672">
        <w:trPr>
          <w:trHeight w:val="300"/>
        </w:trPr>
        <w:tc>
          <w:tcPr>
            <w:tcW w:w="320" w:type="dxa"/>
            <w:tcBorders>
              <w:top w:val="nil"/>
              <w:left w:val="nil"/>
              <w:bottom w:val="nil"/>
              <w:right w:val="nil"/>
            </w:tcBorders>
          </w:tcPr>
          <w:p w14:paraId="2E31B68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3300" w:type="dxa"/>
            <w:tcBorders>
              <w:top w:val="nil"/>
              <w:left w:val="nil"/>
              <w:bottom w:val="nil"/>
              <w:right w:val="nil"/>
            </w:tcBorders>
          </w:tcPr>
          <w:p w14:paraId="44336B3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 xml:space="preserve">                         </w:t>
            </w:r>
          </w:p>
        </w:tc>
        <w:tc>
          <w:tcPr>
            <w:tcW w:w="1440" w:type="dxa"/>
            <w:tcBorders>
              <w:top w:val="nil"/>
              <w:left w:val="nil"/>
              <w:bottom w:val="nil"/>
              <w:right w:val="nil"/>
            </w:tcBorders>
          </w:tcPr>
          <w:p w14:paraId="03A4526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(0.035)</w:t>
            </w:r>
          </w:p>
        </w:tc>
        <w:tc>
          <w:tcPr>
            <w:tcW w:w="420" w:type="dxa"/>
            <w:tcBorders>
              <w:top w:val="nil"/>
              <w:left w:val="nil"/>
              <w:bottom w:val="nil"/>
              <w:right w:val="nil"/>
            </w:tcBorders>
          </w:tcPr>
          <w:p w14:paraId="51FB03B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25C9DDA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(0.038)</w:t>
            </w:r>
          </w:p>
        </w:tc>
        <w:tc>
          <w:tcPr>
            <w:tcW w:w="220" w:type="dxa"/>
            <w:tcBorders>
              <w:top w:val="nil"/>
              <w:left w:val="nil"/>
              <w:bottom w:val="nil"/>
              <w:right w:val="nil"/>
            </w:tcBorders>
          </w:tcPr>
          <w:p w14:paraId="4C48C0D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1E1A869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(0.207)</w:t>
            </w:r>
          </w:p>
        </w:tc>
        <w:tc>
          <w:tcPr>
            <w:tcW w:w="320" w:type="dxa"/>
            <w:tcBorders>
              <w:top w:val="nil"/>
              <w:left w:val="nil"/>
              <w:bottom w:val="nil"/>
              <w:right w:val="single" w:sz="6" w:space="0" w:color="auto"/>
            </w:tcBorders>
          </w:tcPr>
          <w:p w14:paraId="7AA944A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4ABCEFE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(0.039)</w:t>
            </w:r>
          </w:p>
        </w:tc>
        <w:tc>
          <w:tcPr>
            <w:tcW w:w="320" w:type="dxa"/>
            <w:tcBorders>
              <w:top w:val="nil"/>
              <w:left w:val="nil"/>
              <w:bottom w:val="nil"/>
              <w:right w:val="nil"/>
            </w:tcBorders>
          </w:tcPr>
          <w:p w14:paraId="4D4B396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59E69DE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(0.043)</w:t>
            </w:r>
          </w:p>
        </w:tc>
        <w:tc>
          <w:tcPr>
            <w:tcW w:w="320" w:type="dxa"/>
            <w:tcBorders>
              <w:top w:val="nil"/>
              <w:left w:val="nil"/>
              <w:bottom w:val="nil"/>
              <w:right w:val="nil"/>
            </w:tcBorders>
          </w:tcPr>
          <w:p w14:paraId="7F45880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29815DB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(0.245)</w:t>
            </w:r>
          </w:p>
        </w:tc>
        <w:tc>
          <w:tcPr>
            <w:tcW w:w="260" w:type="dxa"/>
            <w:tcBorders>
              <w:top w:val="nil"/>
              <w:left w:val="nil"/>
              <w:bottom w:val="nil"/>
              <w:right w:val="nil"/>
            </w:tcBorders>
          </w:tcPr>
          <w:p w14:paraId="62F462F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30650A09" w14:textId="77777777" w:rsidTr="00FC5672">
        <w:trPr>
          <w:trHeight w:val="300"/>
        </w:trPr>
        <w:tc>
          <w:tcPr>
            <w:tcW w:w="320" w:type="dxa"/>
            <w:tcBorders>
              <w:top w:val="nil"/>
              <w:left w:val="nil"/>
              <w:bottom w:val="single" w:sz="6" w:space="0" w:color="auto"/>
              <w:right w:val="nil"/>
            </w:tcBorders>
          </w:tcPr>
          <w:p w14:paraId="3C1BC1B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3300" w:type="dxa"/>
            <w:tcBorders>
              <w:top w:val="nil"/>
              <w:left w:val="nil"/>
              <w:bottom w:val="single" w:sz="6" w:space="0" w:color="auto"/>
              <w:right w:val="nil"/>
            </w:tcBorders>
          </w:tcPr>
          <w:p w14:paraId="0FE405D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 xml:space="preserve">N                        </w:t>
            </w:r>
          </w:p>
        </w:tc>
        <w:tc>
          <w:tcPr>
            <w:tcW w:w="1440" w:type="dxa"/>
            <w:tcBorders>
              <w:top w:val="nil"/>
              <w:left w:val="nil"/>
              <w:bottom w:val="nil"/>
              <w:right w:val="nil"/>
            </w:tcBorders>
          </w:tcPr>
          <w:p w14:paraId="39C0D9F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5335</w:t>
            </w:r>
          </w:p>
        </w:tc>
        <w:tc>
          <w:tcPr>
            <w:tcW w:w="420" w:type="dxa"/>
            <w:tcBorders>
              <w:top w:val="nil"/>
              <w:left w:val="nil"/>
              <w:bottom w:val="nil"/>
              <w:right w:val="nil"/>
            </w:tcBorders>
          </w:tcPr>
          <w:p w14:paraId="36763F1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715FC40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5335</w:t>
            </w:r>
          </w:p>
        </w:tc>
        <w:tc>
          <w:tcPr>
            <w:tcW w:w="220" w:type="dxa"/>
            <w:tcBorders>
              <w:top w:val="nil"/>
              <w:left w:val="nil"/>
              <w:bottom w:val="nil"/>
              <w:right w:val="nil"/>
            </w:tcBorders>
          </w:tcPr>
          <w:p w14:paraId="01EF220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4DF7FFF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5335</w:t>
            </w:r>
          </w:p>
        </w:tc>
        <w:tc>
          <w:tcPr>
            <w:tcW w:w="320" w:type="dxa"/>
            <w:tcBorders>
              <w:top w:val="nil"/>
              <w:left w:val="nil"/>
              <w:bottom w:val="single" w:sz="6" w:space="0" w:color="auto"/>
              <w:right w:val="single" w:sz="6" w:space="0" w:color="auto"/>
            </w:tcBorders>
          </w:tcPr>
          <w:p w14:paraId="3E246A4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160DD65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4093</w:t>
            </w:r>
          </w:p>
        </w:tc>
        <w:tc>
          <w:tcPr>
            <w:tcW w:w="320" w:type="dxa"/>
            <w:tcBorders>
              <w:top w:val="nil"/>
              <w:left w:val="nil"/>
              <w:bottom w:val="nil"/>
              <w:right w:val="nil"/>
            </w:tcBorders>
          </w:tcPr>
          <w:p w14:paraId="2BE4E2C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440" w:type="dxa"/>
            <w:tcBorders>
              <w:top w:val="nil"/>
              <w:left w:val="nil"/>
              <w:bottom w:val="nil"/>
              <w:right w:val="nil"/>
            </w:tcBorders>
          </w:tcPr>
          <w:p w14:paraId="06DCF35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4093</w:t>
            </w:r>
          </w:p>
        </w:tc>
        <w:tc>
          <w:tcPr>
            <w:tcW w:w="320" w:type="dxa"/>
            <w:tcBorders>
              <w:top w:val="nil"/>
              <w:left w:val="nil"/>
              <w:bottom w:val="nil"/>
              <w:right w:val="nil"/>
            </w:tcBorders>
          </w:tcPr>
          <w:p w14:paraId="656F2A0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c>
          <w:tcPr>
            <w:tcW w:w="1600" w:type="dxa"/>
            <w:tcBorders>
              <w:top w:val="nil"/>
              <w:left w:val="nil"/>
              <w:bottom w:val="nil"/>
              <w:right w:val="nil"/>
            </w:tcBorders>
          </w:tcPr>
          <w:p w14:paraId="74ACA3A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4093</w:t>
            </w:r>
          </w:p>
        </w:tc>
        <w:tc>
          <w:tcPr>
            <w:tcW w:w="260" w:type="dxa"/>
            <w:tcBorders>
              <w:top w:val="nil"/>
              <w:left w:val="nil"/>
              <w:bottom w:val="nil"/>
              <w:right w:val="nil"/>
            </w:tcBorders>
          </w:tcPr>
          <w:p w14:paraId="1E0E948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FC5672" w14:paraId="25E9CAD2" w14:textId="77777777" w:rsidTr="00FC5672">
        <w:trPr>
          <w:trHeight w:val="300"/>
        </w:trPr>
        <w:tc>
          <w:tcPr>
            <w:tcW w:w="320" w:type="dxa"/>
            <w:tcBorders>
              <w:top w:val="nil"/>
              <w:left w:val="nil"/>
              <w:bottom w:val="nil"/>
              <w:right w:val="nil"/>
            </w:tcBorders>
          </w:tcPr>
          <w:p w14:paraId="2F3ED2F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 w:type="dxa"/>
            <w:gridSpan w:val="13"/>
            <w:tcBorders>
              <w:top w:val="single" w:sz="6" w:space="0" w:color="auto"/>
              <w:left w:val="nil"/>
              <w:bottom w:val="nil"/>
              <w:right w:val="nil"/>
            </w:tcBorders>
          </w:tcPr>
          <w:p w14:paraId="182F089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Pr>
                <w:rFonts w:ascii="Cambria" w:hAnsi="Cambria" w:cs="Cambria"/>
                <w:sz w:val="20"/>
                <w:szCs w:val="20"/>
              </w:rPr>
              <w:t>All models include controls for race/ethnicity, gender, generational status, family income, parent education, math and reading test scores, high school grade point average, advanced placement and international baccalaureate participation, college preferences, and the highest college selectivity level to which the student has access.  Model 1 simply includes these covariates as controls. Model 2 also adds high school fixed effects. Model 3 instruments for undermatching using the log of miles from the student's home to the closest match school. OLS=ordinary least squares; FE = fixed effects; IV = instrumental variables.</w:t>
            </w:r>
          </w:p>
        </w:tc>
      </w:tr>
      <w:tr w:rsidR="00FC5672" w14:paraId="3E036608" w14:textId="77777777" w:rsidTr="00FC5672">
        <w:trPr>
          <w:trHeight w:val="300"/>
        </w:trPr>
        <w:tc>
          <w:tcPr>
            <w:tcW w:w="320" w:type="dxa"/>
            <w:tcBorders>
              <w:top w:val="nil"/>
              <w:left w:val="nil"/>
              <w:bottom w:val="nil"/>
              <w:right w:val="nil"/>
            </w:tcBorders>
          </w:tcPr>
          <w:p w14:paraId="1516953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300" w:type="dxa"/>
            <w:tcBorders>
              <w:top w:val="nil"/>
              <w:left w:val="nil"/>
              <w:bottom w:val="nil"/>
              <w:right w:val="nil"/>
            </w:tcBorders>
          </w:tcPr>
          <w:p w14:paraId="1E65FD1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440" w:type="dxa"/>
            <w:tcBorders>
              <w:top w:val="nil"/>
              <w:left w:val="nil"/>
              <w:bottom w:val="nil"/>
              <w:right w:val="nil"/>
            </w:tcBorders>
          </w:tcPr>
          <w:p w14:paraId="49AA82F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420" w:type="dxa"/>
            <w:tcBorders>
              <w:top w:val="nil"/>
              <w:left w:val="nil"/>
              <w:bottom w:val="nil"/>
              <w:right w:val="nil"/>
            </w:tcBorders>
          </w:tcPr>
          <w:p w14:paraId="2D6E248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440" w:type="dxa"/>
            <w:tcBorders>
              <w:top w:val="nil"/>
              <w:left w:val="nil"/>
              <w:bottom w:val="nil"/>
              <w:right w:val="nil"/>
            </w:tcBorders>
          </w:tcPr>
          <w:p w14:paraId="757B313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20" w:type="dxa"/>
            <w:tcBorders>
              <w:top w:val="nil"/>
              <w:left w:val="nil"/>
              <w:bottom w:val="nil"/>
              <w:right w:val="nil"/>
            </w:tcBorders>
          </w:tcPr>
          <w:p w14:paraId="121D0333"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600" w:type="dxa"/>
            <w:tcBorders>
              <w:top w:val="nil"/>
              <w:left w:val="nil"/>
              <w:bottom w:val="nil"/>
              <w:right w:val="nil"/>
            </w:tcBorders>
          </w:tcPr>
          <w:p w14:paraId="7E106FC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320" w:type="dxa"/>
            <w:tcBorders>
              <w:top w:val="nil"/>
              <w:left w:val="nil"/>
              <w:bottom w:val="nil"/>
              <w:right w:val="nil"/>
            </w:tcBorders>
          </w:tcPr>
          <w:p w14:paraId="579C09B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440" w:type="dxa"/>
            <w:tcBorders>
              <w:top w:val="nil"/>
              <w:left w:val="nil"/>
              <w:bottom w:val="nil"/>
              <w:right w:val="nil"/>
            </w:tcBorders>
          </w:tcPr>
          <w:p w14:paraId="182E9492"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nil"/>
              <w:right w:val="nil"/>
            </w:tcBorders>
          </w:tcPr>
          <w:p w14:paraId="4E0650A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440" w:type="dxa"/>
            <w:tcBorders>
              <w:top w:val="nil"/>
              <w:left w:val="nil"/>
              <w:bottom w:val="nil"/>
              <w:right w:val="nil"/>
            </w:tcBorders>
          </w:tcPr>
          <w:p w14:paraId="6350BF3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nil"/>
              <w:right w:val="nil"/>
            </w:tcBorders>
          </w:tcPr>
          <w:p w14:paraId="2BC411F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600" w:type="dxa"/>
            <w:tcBorders>
              <w:top w:val="nil"/>
              <w:left w:val="nil"/>
              <w:bottom w:val="nil"/>
              <w:right w:val="nil"/>
            </w:tcBorders>
          </w:tcPr>
          <w:p w14:paraId="1BF330E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260" w:type="dxa"/>
            <w:tcBorders>
              <w:top w:val="nil"/>
              <w:left w:val="nil"/>
              <w:bottom w:val="nil"/>
              <w:right w:val="nil"/>
            </w:tcBorders>
          </w:tcPr>
          <w:p w14:paraId="5BA758B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r>
      <w:tr w:rsidR="00FC5672" w14:paraId="5EE856BB" w14:textId="77777777" w:rsidTr="00FC5672">
        <w:trPr>
          <w:trHeight w:val="660"/>
        </w:trPr>
        <w:tc>
          <w:tcPr>
            <w:tcW w:w="320" w:type="dxa"/>
            <w:tcBorders>
              <w:top w:val="nil"/>
              <w:left w:val="nil"/>
              <w:bottom w:val="nil"/>
              <w:right w:val="nil"/>
            </w:tcBorders>
          </w:tcPr>
          <w:p w14:paraId="236E1CE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300" w:type="dxa"/>
            <w:tcBorders>
              <w:top w:val="nil"/>
              <w:left w:val="nil"/>
              <w:bottom w:val="nil"/>
              <w:right w:val="nil"/>
            </w:tcBorders>
          </w:tcPr>
          <w:p w14:paraId="52583F4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440" w:type="dxa"/>
            <w:tcBorders>
              <w:top w:val="nil"/>
              <w:left w:val="nil"/>
              <w:bottom w:val="nil"/>
              <w:right w:val="nil"/>
            </w:tcBorders>
          </w:tcPr>
          <w:p w14:paraId="1E818EA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420" w:type="dxa"/>
            <w:tcBorders>
              <w:top w:val="nil"/>
              <w:left w:val="nil"/>
              <w:bottom w:val="nil"/>
              <w:right w:val="nil"/>
            </w:tcBorders>
          </w:tcPr>
          <w:p w14:paraId="6B4B0F3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440" w:type="dxa"/>
            <w:tcBorders>
              <w:top w:val="nil"/>
              <w:left w:val="nil"/>
              <w:bottom w:val="nil"/>
              <w:right w:val="nil"/>
            </w:tcBorders>
          </w:tcPr>
          <w:p w14:paraId="3993635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20" w:type="dxa"/>
            <w:tcBorders>
              <w:top w:val="nil"/>
              <w:left w:val="nil"/>
              <w:bottom w:val="nil"/>
              <w:right w:val="nil"/>
            </w:tcBorders>
          </w:tcPr>
          <w:p w14:paraId="6656901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600" w:type="dxa"/>
            <w:tcBorders>
              <w:top w:val="nil"/>
              <w:left w:val="nil"/>
              <w:bottom w:val="nil"/>
              <w:right w:val="nil"/>
            </w:tcBorders>
          </w:tcPr>
          <w:p w14:paraId="21E3996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320" w:type="dxa"/>
            <w:tcBorders>
              <w:top w:val="nil"/>
              <w:left w:val="nil"/>
              <w:bottom w:val="nil"/>
              <w:right w:val="nil"/>
            </w:tcBorders>
          </w:tcPr>
          <w:p w14:paraId="337FE6D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440" w:type="dxa"/>
            <w:tcBorders>
              <w:top w:val="nil"/>
              <w:left w:val="nil"/>
              <w:bottom w:val="nil"/>
              <w:right w:val="nil"/>
            </w:tcBorders>
          </w:tcPr>
          <w:p w14:paraId="4CC7C6AF"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nil"/>
              <w:right w:val="nil"/>
            </w:tcBorders>
          </w:tcPr>
          <w:p w14:paraId="271DF5B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440" w:type="dxa"/>
            <w:tcBorders>
              <w:top w:val="nil"/>
              <w:left w:val="nil"/>
              <w:bottom w:val="nil"/>
              <w:right w:val="nil"/>
            </w:tcBorders>
          </w:tcPr>
          <w:p w14:paraId="4368A55B"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nil"/>
              <w:right w:val="nil"/>
            </w:tcBorders>
          </w:tcPr>
          <w:p w14:paraId="209C642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600" w:type="dxa"/>
            <w:tcBorders>
              <w:top w:val="nil"/>
              <w:left w:val="nil"/>
              <w:bottom w:val="nil"/>
              <w:right w:val="nil"/>
            </w:tcBorders>
          </w:tcPr>
          <w:p w14:paraId="2ABB330A"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260" w:type="dxa"/>
            <w:tcBorders>
              <w:top w:val="nil"/>
              <w:left w:val="nil"/>
              <w:bottom w:val="nil"/>
              <w:right w:val="nil"/>
            </w:tcBorders>
          </w:tcPr>
          <w:p w14:paraId="6AA1DEA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r>
      <w:tr w:rsidR="00FC5672" w14:paraId="28553B88" w14:textId="77777777" w:rsidTr="00FC5672">
        <w:trPr>
          <w:trHeight w:val="20"/>
        </w:trPr>
        <w:tc>
          <w:tcPr>
            <w:tcW w:w="320" w:type="dxa"/>
            <w:tcBorders>
              <w:top w:val="nil"/>
              <w:left w:val="nil"/>
              <w:bottom w:val="nil"/>
              <w:right w:val="nil"/>
            </w:tcBorders>
          </w:tcPr>
          <w:p w14:paraId="1254338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300" w:type="dxa"/>
            <w:tcBorders>
              <w:top w:val="nil"/>
              <w:left w:val="nil"/>
              <w:bottom w:val="nil"/>
              <w:right w:val="nil"/>
            </w:tcBorders>
          </w:tcPr>
          <w:p w14:paraId="4348A11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440" w:type="dxa"/>
            <w:tcBorders>
              <w:top w:val="nil"/>
              <w:left w:val="nil"/>
              <w:bottom w:val="nil"/>
              <w:right w:val="nil"/>
            </w:tcBorders>
          </w:tcPr>
          <w:p w14:paraId="54590FA0"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420" w:type="dxa"/>
            <w:tcBorders>
              <w:top w:val="nil"/>
              <w:left w:val="nil"/>
              <w:bottom w:val="nil"/>
              <w:right w:val="nil"/>
            </w:tcBorders>
          </w:tcPr>
          <w:p w14:paraId="77B95B44"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440" w:type="dxa"/>
            <w:tcBorders>
              <w:top w:val="nil"/>
              <w:left w:val="nil"/>
              <w:bottom w:val="nil"/>
              <w:right w:val="nil"/>
            </w:tcBorders>
          </w:tcPr>
          <w:p w14:paraId="1CEF405C"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20" w:type="dxa"/>
            <w:tcBorders>
              <w:top w:val="nil"/>
              <w:left w:val="nil"/>
              <w:bottom w:val="nil"/>
              <w:right w:val="nil"/>
            </w:tcBorders>
          </w:tcPr>
          <w:p w14:paraId="2184B84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600" w:type="dxa"/>
            <w:tcBorders>
              <w:top w:val="nil"/>
              <w:left w:val="nil"/>
              <w:bottom w:val="nil"/>
              <w:right w:val="nil"/>
            </w:tcBorders>
          </w:tcPr>
          <w:p w14:paraId="7B9D5D3E"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320" w:type="dxa"/>
            <w:tcBorders>
              <w:top w:val="nil"/>
              <w:left w:val="nil"/>
              <w:bottom w:val="nil"/>
              <w:right w:val="nil"/>
            </w:tcBorders>
          </w:tcPr>
          <w:p w14:paraId="5F0F063D"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1440" w:type="dxa"/>
            <w:tcBorders>
              <w:top w:val="nil"/>
              <w:left w:val="nil"/>
              <w:bottom w:val="nil"/>
              <w:right w:val="nil"/>
            </w:tcBorders>
          </w:tcPr>
          <w:p w14:paraId="5E6F2F98"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nil"/>
              <w:right w:val="nil"/>
            </w:tcBorders>
          </w:tcPr>
          <w:p w14:paraId="6A81C77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440" w:type="dxa"/>
            <w:tcBorders>
              <w:top w:val="nil"/>
              <w:left w:val="nil"/>
              <w:bottom w:val="nil"/>
              <w:right w:val="nil"/>
            </w:tcBorders>
          </w:tcPr>
          <w:p w14:paraId="0FCDF3A1"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320" w:type="dxa"/>
            <w:tcBorders>
              <w:top w:val="nil"/>
              <w:left w:val="nil"/>
              <w:bottom w:val="nil"/>
              <w:right w:val="nil"/>
            </w:tcBorders>
          </w:tcPr>
          <w:p w14:paraId="6B082155"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1600" w:type="dxa"/>
            <w:tcBorders>
              <w:top w:val="nil"/>
              <w:left w:val="nil"/>
              <w:bottom w:val="nil"/>
              <w:right w:val="nil"/>
            </w:tcBorders>
          </w:tcPr>
          <w:p w14:paraId="31F39C69"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260" w:type="dxa"/>
            <w:tcBorders>
              <w:top w:val="nil"/>
              <w:left w:val="nil"/>
              <w:bottom w:val="nil"/>
              <w:right w:val="nil"/>
            </w:tcBorders>
          </w:tcPr>
          <w:p w14:paraId="69C43C96" w14:textId="77777777" w:rsid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r>
    </w:tbl>
    <w:p w14:paraId="5AAFA0C2" w14:textId="2D536973" w:rsidR="00015D2E" w:rsidRDefault="00015D2E">
      <w:pPr>
        <w:spacing w:line="480" w:lineRule="auto"/>
        <w:rPr>
          <w:rFonts w:ascii="Times" w:eastAsia="Times" w:hAnsi="Times" w:cs="Times"/>
        </w:rPr>
      </w:pPr>
    </w:p>
    <w:p w14:paraId="1EB716CF" w14:textId="61074A1C" w:rsidR="00015D2E" w:rsidRDefault="00015D2E">
      <w:pPr>
        <w:rPr>
          <w:rFonts w:ascii="Times" w:eastAsia="Times" w:hAnsi="Times" w:cs="Times"/>
        </w:rPr>
        <w:sectPr w:rsidR="00015D2E" w:rsidSect="00FC5672">
          <w:pgSz w:w="15840" w:h="12240" w:orient="landscape"/>
          <w:pgMar w:top="1440" w:right="1440" w:bottom="1440" w:left="1440" w:header="0" w:footer="720" w:gutter="0"/>
          <w:cols w:space="720"/>
          <w:docGrid w:linePitch="326"/>
        </w:sectPr>
      </w:pPr>
    </w:p>
    <w:tbl>
      <w:tblPr>
        <w:tblW w:w="15120" w:type="dxa"/>
        <w:tblInd w:w="-972" w:type="dxa"/>
        <w:tblLayout w:type="fixed"/>
        <w:tblLook w:val="0000" w:firstRow="0" w:lastRow="0" w:firstColumn="0" w:lastColumn="0" w:noHBand="0" w:noVBand="0"/>
      </w:tblPr>
      <w:tblGrid>
        <w:gridCol w:w="297"/>
        <w:gridCol w:w="2413"/>
        <w:gridCol w:w="1090"/>
        <w:gridCol w:w="368"/>
        <w:gridCol w:w="1091"/>
        <w:gridCol w:w="236"/>
        <w:gridCol w:w="1204"/>
        <w:gridCol w:w="296"/>
        <w:gridCol w:w="1091"/>
        <w:gridCol w:w="297"/>
        <w:gridCol w:w="1091"/>
        <w:gridCol w:w="296"/>
        <w:gridCol w:w="1204"/>
        <w:gridCol w:w="252"/>
        <w:gridCol w:w="822"/>
        <w:gridCol w:w="481"/>
        <w:gridCol w:w="821"/>
        <w:gridCol w:w="539"/>
        <w:gridCol w:w="822"/>
        <w:gridCol w:w="409"/>
      </w:tblGrid>
      <w:tr w:rsidR="007D2B08" w14:paraId="1B0DBCD9" w14:textId="77777777" w:rsidTr="007D2B08">
        <w:trPr>
          <w:trHeight w:val="456"/>
        </w:trPr>
        <w:tc>
          <w:tcPr>
            <w:tcW w:w="15120" w:type="dxa"/>
            <w:gridSpan w:val="20"/>
            <w:tcBorders>
              <w:top w:val="nil"/>
              <w:left w:val="nil"/>
              <w:bottom w:val="single" w:sz="6" w:space="0" w:color="auto"/>
            </w:tcBorders>
          </w:tcPr>
          <w:p w14:paraId="445F6761" w14:textId="77777777" w:rsidR="007D2B08" w:rsidRDefault="007D2B08" w:rsidP="007D2B08">
            <w:pPr>
              <w:autoSpaceDE w:val="0"/>
              <w:autoSpaceDN w:val="0"/>
              <w:adjustRightInd w:val="0"/>
              <w:rPr>
                <w:rFonts w:ascii="Cambria" w:hAnsi="Cambria" w:cs="Cambria"/>
                <w:b/>
                <w:bCs/>
                <w:sz w:val="22"/>
                <w:szCs w:val="22"/>
              </w:rPr>
            </w:pPr>
            <w:r>
              <w:rPr>
                <w:rFonts w:ascii="Cambria" w:hAnsi="Cambria" w:cs="Cambria"/>
                <w:b/>
                <w:bCs/>
                <w:sz w:val="22"/>
                <w:szCs w:val="22"/>
              </w:rPr>
              <w:lastRenderedPageBreak/>
              <w:t xml:space="preserve">Table 8a. Linear Probability/OLS Models Predicting Early Career Outcomes in 2012 (coefficients/standard </w:t>
            </w:r>
            <w:proofErr w:type="gramStart"/>
            <w:r>
              <w:rPr>
                <w:rFonts w:ascii="Cambria" w:hAnsi="Cambria" w:cs="Cambria"/>
                <w:b/>
                <w:bCs/>
                <w:sz w:val="22"/>
                <w:szCs w:val="22"/>
              </w:rPr>
              <w:t>errors)†</w:t>
            </w:r>
            <w:proofErr w:type="gramEnd"/>
          </w:p>
        </w:tc>
      </w:tr>
      <w:tr w:rsidR="007D2B08" w14:paraId="025D16DC" w14:textId="77777777" w:rsidTr="007D2B08">
        <w:trPr>
          <w:trHeight w:val="787"/>
        </w:trPr>
        <w:tc>
          <w:tcPr>
            <w:tcW w:w="297" w:type="dxa"/>
            <w:tcBorders>
              <w:top w:val="nil"/>
              <w:left w:val="nil"/>
              <w:bottom w:val="single" w:sz="6" w:space="0" w:color="auto"/>
              <w:right w:val="nil"/>
            </w:tcBorders>
          </w:tcPr>
          <w:p w14:paraId="791284AE" w14:textId="77777777" w:rsidR="007D2B08" w:rsidRDefault="007D2B08" w:rsidP="007D2B08">
            <w:pPr>
              <w:autoSpaceDE w:val="0"/>
              <w:autoSpaceDN w:val="0"/>
              <w:adjustRightInd w:val="0"/>
              <w:jc w:val="right"/>
              <w:rPr>
                <w:rFonts w:ascii="Calibri" w:hAnsi="Calibri" w:cs="Calibri"/>
                <w:sz w:val="22"/>
                <w:szCs w:val="22"/>
              </w:rPr>
            </w:pPr>
          </w:p>
        </w:tc>
        <w:tc>
          <w:tcPr>
            <w:tcW w:w="2413" w:type="dxa"/>
            <w:tcBorders>
              <w:top w:val="nil"/>
              <w:left w:val="nil"/>
              <w:bottom w:val="single" w:sz="6" w:space="0" w:color="auto"/>
              <w:right w:val="nil"/>
            </w:tcBorders>
          </w:tcPr>
          <w:p w14:paraId="5678FBB9" w14:textId="77777777" w:rsidR="007D2B08" w:rsidRDefault="007D2B08" w:rsidP="007D2B08">
            <w:pPr>
              <w:autoSpaceDE w:val="0"/>
              <w:autoSpaceDN w:val="0"/>
              <w:adjustRightInd w:val="0"/>
              <w:jc w:val="right"/>
              <w:rPr>
                <w:rFonts w:ascii="Calibri" w:hAnsi="Calibri" w:cs="Calibri"/>
                <w:sz w:val="22"/>
                <w:szCs w:val="22"/>
              </w:rPr>
            </w:pPr>
          </w:p>
        </w:tc>
        <w:tc>
          <w:tcPr>
            <w:tcW w:w="3989" w:type="dxa"/>
            <w:gridSpan w:val="5"/>
            <w:tcBorders>
              <w:top w:val="nil"/>
              <w:left w:val="nil"/>
              <w:bottom w:val="single" w:sz="6" w:space="0" w:color="auto"/>
              <w:right w:val="nil"/>
            </w:tcBorders>
          </w:tcPr>
          <w:p w14:paraId="7A5DD36D" w14:textId="77777777" w:rsidR="007D2B08" w:rsidRDefault="007D2B08" w:rsidP="007D2B08">
            <w:pPr>
              <w:autoSpaceDE w:val="0"/>
              <w:autoSpaceDN w:val="0"/>
              <w:adjustRightInd w:val="0"/>
              <w:jc w:val="center"/>
              <w:rPr>
                <w:rFonts w:ascii="Cambria" w:hAnsi="Cambria" w:cs="Cambria"/>
                <w:sz w:val="22"/>
                <w:szCs w:val="22"/>
                <w:u w:val="single"/>
              </w:rPr>
            </w:pPr>
            <w:r>
              <w:rPr>
                <w:rFonts w:ascii="Cambria" w:hAnsi="Cambria" w:cs="Cambria"/>
                <w:sz w:val="22"/>
                <w:szCs w:val="22"/>
                <w:u w:val="single"/>
              </w:rPr>
              <w:t>Students with Access to Very Selective Schools</w:t>
            </w:r>
          </w:p>
        </w:tc>
        <w:tc>
          <w:tcPr>
            <w:tcW w:w="296" w:type="dxa"/>
            <w:tcBorders>
              <w:top w:val="nil"/>
              <w:left w:val="nil"/>
              <w:bottom w:val="single" w:sz="6" w:space="0" w:color="auto"/>
              <w:right w:val="nil"/>
            </w:tcBorders>
          </w:tcPr>
          <w:p w14:paraId="7C84FA06" w14:textId="77777777" w:rsidR="007D2B08" w:rsidRDefault="007D2B08" w:rsidP="007D2B08">
            <w:pPr>
              <w:autoSpaceDE w:val="0"/>
              <w:autoSpaceDN w:val="0"/>
              <w:adjustRightInd w:val="0"/>
              <w:jc w:val="center"/>
              <w:rPr>
                <w:rFonts w:ascii="Cambria" w:hAnsi="Cambria" w:cs="Cambria"/>
                <w:sz w:val="22"/>
                <w:szCs w:val="22"/>
                <w:u w:val="single"/>
              </w:rPr>
            </w:pPr>
          </w:p>
        </w:tc>
        <w:tc>
          <w:tcPr>
            <w:tcW w:w="3979" w:type="dxa"/>
            <w:gridSpan w:val="5"/>
            <w:tcBorders>
              <w:top w:val="nil"/>
              <w:left w:val="nil"/>
              <w:bottom w:val="single" w:sz="6" w:space="0" w:color="auto"/>
              <w:right w:val="nil"/>
            </w:tcBorders>
          </w:tcPr>
          <w:p w14:paraId="1478BB15" w14:textId="77777777" w:rsidR="007D2B08" w:rsidRDefault="007D2B08" w:rsidP="007D2B08">
            <w:pPr>
              <w:autoSpaceDE w:val="0"/>
              <w:autoSpaceDN w:val="0"/>
              <w:adjustRightInd w:val="0"/>
              <w:jc w:val="center"/>
              <w:rPr>
                <w:rFonts w:ascii="Cambria" w:hAnsi="Cambria" w:cs="Cambria"/>
                <w:sz w:val="22"/>
                <w:szCs w:val="22"/>
                <w:u w:val="single"/>
              </w:rPr>
            </w:pPr>
            <w:r>
              <w:rPr>
                <w:rFonts w:ascii="Cambria" w:hAnsi="Cambria" w:cs="Cambria"/>
                <w:sz w:val="22"/>
                <w:szCs w:val="22"/>
                <w:u w:val="single"/>
              </w:rPr>
              <w:t>Students with Access to Selective Schools</w:t>
            </w:r>
          </w:p>
        </w:tc>
        <w:tc>
          <w:tcPr>
            <w:tcW w:w="252" w:type="dxa"/>
            <w:tcBorders>
              <w:top w:val="nil"/>
              <w:left w:val="nil"/>
              <w:bottom w:val="single" w:sz="6" w:space="0" w:color="auto"/>
              <w:right w:val="nil"/>
            </w:tcBorders>
          </w:tcPr>
          <w:p w14:paraId="76ADD4B1" w14:textId="77777777" w:rsidR="007D2B08" w:rsidRDefault="007D2B08" w:rsidP="007D2B08">
            <w:pPr>
              <w:autoSpaceDE w:val="0"/>
              <w:autoSpaceDN w:val="0"/>
              <w:adjustRightInd w:val="0"/>
              <w:jc w:val="center"/>
              <w:rPr>
                <w:rFonts w:ascii="Cambria" w:hAnsi="Cambria" w:cs="Cambria"/>
                <w:sz w:val="22"/>
                <w:szCs w:val="22"/>
                <w:u w:val="single"/>
              </w:rPr>
            </w:pPr>
          </w:p>
        </w:tc>
        <w:tc>
          <w:tcPr>
            <w:tcW w:w="3894" w:type="dxa"/>
            <w:gridSpan w:val="6"/>
            <w:tcBorders>
              <w:top w:val="nil"/>
              <w:left w:val="nil"/>
              <w:bottom w:val="single" w:sz="6" w:space="0" w:color="auto"/>
              <w:right w:val="nil"/>
            </w:tcBorders>
          </w:tcPr>
          <w:p w14:paraId="05C56FC2" w14:textId="77777777" w:rsidR="007D2B08" w:rsidRDefault="007D2B08" w:rsidP="007D2B08">
            <w:pPr>
              <w:autoSpaceDE w:val="0"/>
              <w:autoSpaceDN w:val="0"/>
              <w:adjustRightInd w:val="0"/>
              <w:jc w:val="center"/>
              <w:rPr>
                <w:rFonts w:ascii="Cambria" w:hAnsi="Cambria" w:cs="Cambria"/>
                <w:sz w:val="22"/>
                <w:szCs w:val="22"/>
                <w:u w:val="single"/>
              </w:rPr>
            </w:pPr>
            <w:r>
              <w:rPr>
                <w:rFonts w:ascii="Cambria" w:hAnsi="Cambria" w:cs="Cambria"/>
                <w:sz w:val="22"/>
                <w:szCs w:val="22"/>
                <w:u w:val="single"/>
              </w:rPr>
              <w:t>Students with Access to Somewhat Selective Schools</w:t>
            </w:r>
          </w:p>
        </w:tc>
      </w:tr>
      <w:tr w:rsidR="007D2B08" w14:paraId="6960AF01" w14:textId="77777777" w:rsidTr="007D2B08">
        <w:trPr>
          <w:trHeight w:val="278"/>
        </w:trPr>
        <w:tc>
          <w:tcPr>
            <w:tcW w:w="297" w:type="dxa"/>
            <w:tcBorders>
              <w:top w:val="single" w:sz="6" w:space="0" w:color="auto"/>
              <w:left w:val="nil"/>
              <w:bottom w:val="single" w:sz="6" w:space="0" w:color="auto"/>
              <w:right w:val="nil"/>
            </w:tcBorders>
          </w:tcPr>
          <w:p w14:paraId="48429DEF" w14:textId="77777777" w:rsidR="007D2B08" w:rsidRDefault="007D2B08" w:rsidP="007D2B08">
            <w:pPr>
              <w:autoSpaceDE w:val="0"/>
              <w:autoSpaceDN w:val="0"/>
              <w:adjustRightInd w:val="0"/>
              <w:jc w:val="right"/>
              <w:rPr>
                <w:rFonts w:ascii="Calibri" w:hAnsi="Calibri" w:cs="Calibri"/>
                <w:sz w:val="22"/>
                <w:szCs w:val="22"/>
              </w:rPr>
            </w:pPr>
          </w:p>
        </w:tc>
        <w:tc>
          <w:tcPr>
            <w:tcW w:w="2413" w:type="dxa"/>
            <w:tcBorders>
              <w:top w:val="single" w:sz="6" w:space="0" w:color="auto"/>
              <w:left w:val="nil"/>
              <w:bottom w:val="single" w:sz="6" w:space="0" w:color="auto"/>
              <w:right w:val="nil"/>
            </w:tcBorders>
          </w:tcPr>
          <w:p w14:paraId="3EB1B384" w14:textId="77777777" w:rsidR="007D2B08" w:rsidRDefault="007D2B08" w:rsidP="007D2B08">
            <w:pPr>
              <w:autoSpaceDE w:val="0"/>
              <w:autoSpaceDN w:val="0"/>
              <w:adjustRightInd w:val="0"/>
              <w:rPr>
                <w:rFonts w:ascii="Calibri" w:hAnsi="Calibri" w:cs="Calibri"/>
                <w:sz w:val="22"/>
                <w:szCs w:val="22"/>
              </w:rPr>
            </w:pPr>
            <w:r>
              <w:rPr>
                <w:rFonts w:ascii="Calibri" w:hAnsi="Calibri" w:cs="Calibri"/>
                <w:sz w:val="22"/>
                <w:szCs w:val="22"/>
              </w:rPr>
              <w:t xml:space="preserve">                         </w:t>
            </w:r>
          </w:p>
        </w:tc>
        <w:tc>
          <w:tcPr>
            <w:tcW w:w="1090" w:type="dxa"/>
            <w:tcBorders>
              <w:top w:val="single" w:sz="6" w:space="0" w:color="auto"/>
              <w:left w:val="nil"/>
              <w:bottom w:val="single" w:sz="6" w:space="0" w:color="auto"/>
              <w:right w:val="nil"/>
            </w:tcBorders>
          </w:tcPr>
          <w:p w14:paraId="4240A9B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OLS</w:t>
            </w:r>
          </w:p>
        </w:tc>
        <w:tc>
          <w:tcPr>
            <w:tcW w:w="368" w:type="dxa"/>
            <w:tcBorders>
              <w:top w:val="single" w:sz="6" w:space="0" w:color="auto"/>
              <w:left w:val="nil"/>
              <w:bottom w:val="single" w:sz="6" w:space="0" w:color="auto"/>
              <w:right w:val="nil"/>
            </w:tcBorders>
          </w:tcPr>
          <w:p w14:paraId="45BAC3DE"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single" w:sz="6" w:space="0" w:color="auto"/>
              <w:left w:val="nil"/>
              <w:bottom w:val="single" w:sz="6" w:space="0" w:color="auto"/>
              <w:right w:val="nil"/>
            </w:tcBorders>
          </w:tcPr>
          <w:p w14:paraId="28F8E9F3"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FE</w:t>
            </w:r>
          </w:p>
        </w:tc>
        <w:tc>
          <w:tcPr>
            <w:tcW w:w="236" w:type="dxa"/>
            <w:tcBorders>
              <w:top w:val="single" w:sz="6" w:space="0" w:color="auto"/>
              <w:left w:val="nil"/>
              <w:bottom w:val="single" w:sz="6" w:space="0" w:color="auto"/>
              <w:right w:val="nil"/>
            </w:tcBorders>
          </w:tcPr>
          <w:p w14:paraId="7033E1FF"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single" w:sz="6" w:space="0" w:color="auto"/>
              <w:left w:val="nil"/>
              <w:bottom w:val="single" w:sz="6" w:space="0" w:color="auto"/>
              <w:right w:val="nil"/>
            </w:tcBorders>
          </w:tcPr>
          <w:p w14:paraId="1171E1DC"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IV</w:t>
            </w:r>
          </w:p>
        </w:tc>
        <w:tc>
          <w:tcPr>
            <w:tcW w:w="296" w:type="dxa"/>
            <w:tcBorders>
              <w:top w:val="single" w:sz="6" w:space="0" w:color="auto"/>
              <w:left w:val="nil"/>
              <w:bottom w:val="single" w:sz="6" w:space="0" w:color="auto"/>
              <w:right w:val="single" w:sz="4" w:space="0" w:color="auto"/>
            </w:tcBorders>
          </w:tcPr>
          <w:p w14:paraId="58F26FE4"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single" w:sz="6" w:space="0" w:color="auto"/>
              <w:left w:val="single" w:sz="4" w:space="0" w:color="auto"/>
              <w:bottom w:val="single" w:sz="6" w:space="0" w:color="auto"/>
              <w:right w:val="nil"/>
            </w:tcBorders>
          </w:tcPr>
          <w:p w14:paraId="67BB55CB"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OLS</w:t>
            </w:r>
          </w:p>
        </w:tc>
        <w:tc>
          <w:tcPr>
            <w:tcW w:w="297" w:type="dxa"/>
            <w:tcBorders>
              <w:top w:val="single" w:sz="6" w:space="0" w:color="auto"/>
              <w:left w:val="nil"/>
              <w:bottom w:val="single" w:sz="6" w:space="0" w:color="auto"/>
              <w:right w:val="nil"/>
            </w:tcBorders>
          </w:tcPr>
          <w:p w14:paraId="18D73007"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single" w:sz="6" w:space="0" w:color="auto"/>
              <w:left w:val="nil"/>
              <w:bottom w:val="single" w:sz="6" w:space="0" w:color="auto"/>
              <w:right w:val="nil"/>
            </w:tcBorders>
          </w:tcPr>
          <w:p w14:paraId="125A49DF"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FE</w:t>
            </w:r>
          </w:p>
        </w:tc>
        <w:tc>
          <w:tcPr>
            <w:tcW w:w="296" w:type="dxa"/>
            <w:tcBorders>
              <w:top w:val="single" w:sz="6" w:space="0" w:color="auto"/>
              <w:left w:val="nil"/>
              <w:bottom w:val="single" w:sz="6" w:space="0" w:color="auto"/>
              <w:right w:val="nil"/>
            </w:tcBorders>
          </w:tcPr>
          <w:p w14:paraId="2CD0B4DF"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single" w:sz="6" w:space="0" w:color="auto"/>
              <w:left w:val="nil"/>
              <w:bottom w:val="single" w:sz="6" w:space="0" w:color="auto"/>
              <w:right w:val="nil"/>
            </w:tcBorders>
          </w:tcPr>
          <w:p w14:paraId="5DB7A614"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IV</w:t>
            </w:r>
          </w:p>
        </w:tc>
        <w:tc>
          <w:tcPr>
            <w:tcW w:w="252" w:type="dxa"/>
            <w:tcBorders>
              <w:top w:val="single" w:sz="6" w:space="0" w:color="auto"/>
              <w:left w:val="nil"/>
              <w:bottom w:val="single" w:sz="6" w:space="0" w:color="auto"/>
              <w:right w:val="single" w:sz="4" w:space="0" w:color="auto"/>
            </w:tcBorders>
          </w:tcPr>
          <w:p w14:paraId="696B29A6"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single" w:sz="6" w:space="0" w:color="auto"/>
              <w:left w:val="single" w:sz="4" w:space="0" w:color="auto"/>
              <w:bottom w:val="single" w:sz="6" w:space="0" w:color="auto"/>
              <w:right w:val="nil"/>
            </w:tcBorders>
          </w:tcPr>
          <w:p w14:paraId="4F29C415"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OLS</w:t>
            </w:r>
          </w:p>
        </w:tc>
        <w:tc>
          <w:tcPr>
            <w:tcW w:w="481" w:type="dxa"/>
            <w:tcBorders>
              <w:top w:val="single" w:sz="6" w:space="0" w:color="auto"/>
              <w:left w:val="nil"/>
              <w:bottom w:val="single" w:sz="6" w:space="0" w:color="auto"/>
              <w:right w:val="nil"/>
            </w:tcBorders>
          </w:tcPr>
          <w:p w14:paraId="1054405C"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single" w:sz="6" w:space="0" w:color="auto"/>
              <w:left w:val="nil"/>
              <w:bottom w:val="single" w:sz="6" w:space="0" w:color="auto"/>
              <w:right w:val="nil"/>
            </w:tcBorders>
          </w:tcPr>
          <w:p w14:paraId="0B35BE06"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FE</w:t>
            </w:r>
          </w:p>
        </w:tc>
        <w:tc>
          <w:tcPr>
            <w:tcW w:w="539" w:type="dxa"/>
            <w:tcBorders>
              <w:top w:val="single" w:sz="6" w:space="0" w:color="auto"/>
              <w:left w:val="nil"/>
              <w:bottom w:val="single" w:sz="6" w:space="0" w:color="auto"/>
              <w:right w:val="nil"/>
            </w:tcBorders>
          </w:tcPr>
          <w:p w14:paraId="27C7B34A"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single" w:sz="6" w:space="0" w:color="auto"/>
              <w:left w:val="nil"/>
              <w:bottom w:val="single" w:sz="6" w:space="0" w:color="auto"/>
              <w:right w:val="nil"/>
            </w:tcBorders>
          </w:tcPr>
          <w:p w14:paraId="3335DFD2"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IV</w:t>
            </w:r>
          </w:p>
        </w:tc>
        <w:tc>
          <w:tcPr>
            <w:tcW w:w="409" w:type="dxa"/>
            <w:tcBorders>
              <w:top w:val="single" w:sz="6" w:space="0" w:color="auto"/>
              <w:left w:val="nil"/>
              <w:bottom w:val="single" w:sz="6" w:space="0" w:color="auto"/>
              <w:right w:val="nil"/>
            </w:tcBorders>
          </w:tcPr>
          <w:p w14:paraId="34D84F23" w14:textId="77777777" w:rsidR="007D2B08" w:rsidRDefault="007D2B08" w:rsidP="007D2B08">
            <w:pPr>
              <w:autoSpaceDE w:val="0"/>
              <w:autoSpaceDN w:val="0"/>
              <w:adjustRightInd w:val="0"/>
              <w:jc w:val="center"/>
              <w:rPr>
                <w:rFonts w:ascii="Cambria" w:hAnsi="Cambria" w:cs="Cambria"/>
                <w:sz w:val="22"/>
                <w:szCs w:val="22"/>
              </w:rPr>
            </w:pPr>
          </w:p>
        </w:tc>
      </w:tr>
      <w:tr w:rsidR="007D2B08" w14:paraId="7AB8D006" w14:textId="77777777" w:rsidTr="007D2B08">
        <w:trPr>
          <w:trHeight w:val="278"/>
        </w:trPr>
        <w:tc>
          <w:tcPr>
            <w:tcW w:w="297" w:type="dxa"/>
            <w:tcBorders>
              <w:top w:val="nil"/>
              <w:left w:val="nil"/>
              <w:bottom w:val="nil"/>
              <w:right w:val="nil"/>
            </w:tcBorders>
          </w:tcPr>
          <w:p w14:paraId="3D26A988" w14:textId="77777777" w:rsidR="007D2B08" w:rsidRDefault="007D2B08" w:rsidP="007D2B08">
            <w:pPr>
              <w:autoSpaceDE w:val="0"/>
              <w:autoSpaceDN w:val="0"/>
              <w:adjustRightInd w:val="0"/>
              <w:jc w:val="right"/>
              <w:rPr>
                <w:rFonts w:ascii="Calibri" w:hAnsi="Calibri" w:cs="Calibri"/>
                <w:sz w:val="22"/>
                <w:szCs w:val="22"/>
              </w:rPr>
            </w:pPr>
          </w:p>
        </w:tc>
        <w:tc>
          <w:tcPr>
            <w:tcW w:w="2413" w:type="dxa"/>
            <w:tcBorders>
              <w:top w:val="nil"/>
              <w:left w:val="nil"/>
              <w:bottom w:val="nil"/>
              <w:right w:val="nil"/>
            </w:tcBorders>
          </w:tcPr>
          <w:p w14:paraId="0F429D07" w14:textId="77777777" w:rsidR="007D2B08" w:rsidRDefault="007D2B08" w:rsidP="007D2B08">
            <w:pPr>
              <w:autoSpaceDE w:val="0"/>
              <w:autoSpaceDN w:val="0"/>
              <w:adjustRightInd w:val="0"/>
              <w:jc w:val="right"/>
              <w:rPr>
                <w:rFonts w:ascii="Calibri" w:hAnsi="Calibri" w:cs="Calibri"/>
                <w:sz w:val="22"/>
                <w:szCs w:val="22"/>
              </w:rPr>
            </w:pPr>
          </w:p>
        </w:tc>
        <w:tc>
          <w:tcPr>
            <w:tcW w:w="1090" w:type="dxa"/>
            <w:tcBorders>
              <w:top w:val="nil"/>
              <w:left w:val="nil"/>
              <w:bottom w:val="nil"/>
              <w:right w:val="nil"/>
            </w:tcBorders>
          </w:tcPr>
          <w:p w14:paraId="098EC820"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w:t>
            </w:r>
          </w:p>
        </w:tc>
        <w:tc>
          <w:tcPr>
            <w:tcW w:w="368" w:type="dxa"/>
            <w:tcBorders>
              <w:top w:val="nil"/>
              <w:left w:val="nil"/>
              <w:bottom w:val="nil"/>
              <w:right w:val="nil"/>
            </w:tcBorders>
          </w:tcPr>
          <w:p w14:paraId="45A0180A"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29C71C1D"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w:t>
            </w:r>
          </w:p>
        </w:tc>
        <w:tc>
          <w:tcPr>
            <w:tcW w:w="236" w:type="dxa"/>
            <w:tcBorders>
              <w:top w:val="nil"/>
              <w:left w:val="nil"/>
              <w:bottom w:val="nil"/>
              <w:right w:val="nil"/>
            </w:tcBorders>
          </w:tcPr>
          <w:p w14:paraId="568E4E43"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2C5D565A"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3</w:t>
            </w:r>
          </w:p>
        </w:tc>
        <w:tc>
          <w:tcPr>
            <w:tcW w:w="296" w:type="dxa"/>
            <w:tcBorders>
              <w:top w:val="nil"/>
              <w:left w:val="nil"/>
              <w:bottom w:val="nil"/>
              <w:right w:val="single" w:sz="4" w:space="0" w:color="auto"/>
            </w:tcBorders>
          </w:tcPr>
          <w:p w14:paraId="13C697C2"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single" w:sz="6" w:space="0" w:color="auto"/>
              <w:left w:val="single" w:sz="4" w:space="0" w:color="auto"/>
              <w:bottom w:val="single" w:sz="6" w:space="0" w:color="auto"/>
              <w:right w:val="nil"/>
            </w:tcBorders>
          </w:tcPr>
          <w:p w14:paraId="44B8B7E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w:t>
            </w:r>
          </w:p>
        </w:tc>
        <w:tc>
          <w:tcPr>
            <w:tcW w:w="297" w:type="dxa"/>
            <w:tcBorders>
              <w:top w:val="single" w:sz="6" w:space="0" w:color="auto"/>
              <w:left w:val="nil"/>
              <w:bottom w:val="single" w:sz="6" w:space="0" w:color="auto"/>
              <w:right w:val="nil"/>
            </w:tcBorders>
          </w:tcPr>
          <w:p w14:paraId="7D731ABC"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single" w:sz="6" w:space="0" w:color="auto"/>
              <w:left w:val="nil"/>
              <w:bottom w:val="single" w:sz="6" w:space="0" w:color="auto"/>
              <w:right w:val="nil"/>
            </w:tcBorders>
          </w:tcPr>
          <w:p w14:paraId="43D5A2FF"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w:t>
            </w:r>
          </w:p>
        </w:tc>
        <w:tc>
          <w:tcPr>
            <w:tcW w:w="296" w:type="dxa"/>
            <w:tcBorders>
              <w:top w:val="single" w:sz="6" w:space="0" w:color="auto"/>
              <w:left w:val="nil"/>
              <w:bottom w:val="single" w:sz="6" w:space="0" w:color="auto"/>
              <w:right w:val="nil"/>
            </w:tcBorders>
          </w:tcPr>
          <w:p w14:paraId="75DADE7C"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single" w:sz="6" w:space="0" w:color="auto"/>
              <w:left w:val="nil"/>
              <w:bottom w:val="single" w:sz="6" w:space="0" w:color="auto"/>
              <w:right w:val="nil"/>
            </w:tcBorders>
          </w:tcPr>
          <w:p w14:paraId="689630AF"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3</w:t>
            </w:r>
          </w:p>
        </w:tc>
        <w:tc>
          <w:tcPr>
            <w:tcW w:w="252" w:type="dxa"/>
            <w:tcBorders>
              <w:top w:val="single" w:sz="6" w:space="0" w:color="auto"/>
              <w:left w:val="nil"/>
              <w:bottom w:val="single" w:sz="6" w:space="0" w:color="auto"/>
              <w:right w:val="single" w:sz="4" w:space="0" w:color="auto"/>
            </w:tcBorders>
          </w:tcPr>
          <w:p w14:paraId="64D68A4E"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single" w:sz="6" w:space="0" w:color="auto"/>
              <w:left w:val="single" w:sz="4" w:space="0" w:color="auto"/>
              <w:bottom w:val="single" w:sz="6" w:space="0" w:color="auto"/>
              <w:right w:val="nil"/>
            </w:tcBorders>
          </w:tcPr>
          <w:p w14:paraId="1584BF49"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w:t>
            </w:r>
          </w:p>
        </w:tc>
        <w:tc>
          <w:tcPr>
            <w:tcW w:w="481" w:type="dxa"/>
            <w:tcBorders>
              <w:top w:val="single" w:sz="6" w:space="0" w:color="auto"/>
              <w:left w:val="nil"/>
              <w:bottom w:val="single" w:sz="6" w:space="0" w:color="auto"/>
              <w:right w:val="nil"/>
            </w:tcBorders>
          </w:tcPr>
          <w:p w14:paraId="20AB0B0B"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single" w:sz="6" w:space="0" w:color="auto"/>
              <w:left w:val="nil"/>
              <w:bottom w:val="single" w:sz="6" w:space="0" w:color="auto"/>
              <w:right w:val="nil"/>
            </w:tcBorders>
          </w:tcPr>
          <w:p w14:paraId="5CD36F53"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w:t>
            </w:r>
          </w:p>
        </w:tc>
        <w:tc>
          <w:tcPr>
            <w:tcW w:w="539" w:type="dxa"/>
            <w:tcBorders>
              <w:top w:val="single" w:sz="6" w:space="0" w:color="auto"/>
              <w:left w:val="nil"/>
              <w:bottom w:val="single" w:sz="6" w:space="0" w:color="auto"/>
              <w:right w:val="nil"/>
            </w:tcBorders>
          </w:tcPr>
          <w:p w14:paraId="3662A42F"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single" w:sz="6" w:space="0" w:color="auto"/>
              <w:left w:val="nil"/>
              <w:bottom w:val="single" w:sz="6" w:space="0" w:color="auto"/>
              <w:right w:val="nil"/>
            </w:tcBorders>
          </w:tcPr>
          <w:p w14:paraId="01418189"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3</w:t>
            </w:r>
          </w:p>
        </w:tc>
        <w:tc>
          <w:tcPr>
            <w:tcW w:w="409" w:type="dxa"/>
            <w:tcBorders>
              <w:top w:val="single" w:sz="6" w:space="0" w:color="auto"/>
              <w:left w:val="nil"/>
              <w:bottom w:val="single" w:sz="6" w:space="0" w:color="auto"/>
              <w:right w:val="nil"/>
            </w:tcBorders>
          </w:tcPr>
          <w:p w14:paraId="49130BCF" w14:textId="77777777" w:rsidR="007D2B08" w:rsidRDefault="007D2B08" w:rsidP="007D2B08">
            <w:pPr>
              <w:autoSpaceDE w:val="0"/>
              <w:autoSpaceDN w:val="0"/>
              <w:adjustRightInd w:val="0"/>
              <w:jc w:val="center"/>
              <w:rPr>
                <w:rFonts w:ascii="Cambria" w:hAnsi="Cambria" w:cs="Cambria"/>
                <w:sz w:val="22"/>
                <w:szCs w:val="22"/>
              </w:rPr>
            </w:pPr>
          </w:p>
        </w:tc>
      </w:tr>
      <w:tr w:rsidR="007D2B08" w14:paraId="6F3EA7A5" w14:textId="77777777" w:rsidTr="007D2B08">
        <w:trPr>
          <w:trHeight w:val="278"/>
        </w:trPr>
        <w:tc>
          <w:tcPr>
            <w:tcW w:w="2710" w:type="dxa"/>
            <w:gridSpan w:val="2"/>
            <w:tcBorders>
              <w:top w:val="single" w:sz="6" w:space="0" w:color="auto"/>
              <w:left w:val="nil"/>
              <w:bottom w:val="nil"/>
              <w:right w:val="nil"/>
            </w:tcBorders>
          </w:tcPr>
          <w:p w14:paraId="1F117AF4" w14:textId="77777777" w:rsidR="007D2B08" w:rsidRDefault="007D2B08" w:rsidP="007D2B08">
            <w:pPr>
              <w:autoSpaceDE w:val="0"/>
              <w:autoSpaceDN w:val="0"/>
              <w:adjustRightInd w:val="0"/>
              <w:rPr>
                <w:rFonts w:ascii="Cambria" w:hAnsi="Cambria" w:cs="Cambria"/>
                <w:b/>
                <w:bCs/>
                <w:sz w:val="22"/>
                <w:szCs w:val="22"/>
              </w:rPr>
            </w:pPr>
            <w:r>
              <w:rPr>
                <w:rFonts w:ascii="Cambria" w:hAnsi="Cambria" w:cs="Cambria"/>
                <w:b/>
                <w:bCs/>
                <w:sz w:val="22"/>
                <w:szCs w:val="22"/>
              </w:rPr>
              <w:t>Employed in 2012</w:t>
            </w:r>
          </w:p>
        </w:tc>
        <w:tc>
          <w:tcPr>
            <w:tcW w:w="1090" w:type="dxa"/>
            <w:tcBorders>
              <w:top w:val="single" w:sz="6" w:space="0" w:color="auto"/>
              <w:left w:val="nil"/>
              <w:bottom w:val="nil"/>
              <w:right w:val="nil"/>
            </w:tcBorders>
          </w:tcPr>
          <w:p w14:paraId="7CA6B762" w14:textId="77777777" w:rsidR="007D2B08" w:rsidRDefault="007D2B08" w:rsidP="007D2B08">
            <w:pPr>
              <w:autoSpaceDE w:val="0"/>
              <w:autoSpaceDN w:val="0"/>
              <w:adjustRightInd w:val="0"/>
              <w:jc w:val="right"/>
              <w:rPr>
                <w:rFonts w:ascii="Cambria" w:hAnsi="Cambria" w:cs="Cambria"/>
                <w:b/>
                <w:bCs/>
                <w:sz w:val="22"/>
                <w:szCs w:val="22"/>
              </w:rPr>
            </w:pPr>
          </w:p>
        </w:tc>
        <w:tc>
          <w:tcPr>
            <w:tcW w:w="368" w:type="dxa"/>
            <w:tcBorders>
              <w:top w:val="single" w:sz="6" w:space="0" w:color="auto"/>
              <w:left w:val="nil"/>
              <w:bottom w:val="nil"/>
              <w:right w:val="nil"/>
            </w:tcBorders>
          </w:tcPr>
          <w:p w14:paraId="22D61527" w14:textId="77777777" w:rsidR="007D2B08" w:rsidRDefault="007D2B08" w:rsidP="007D2B08">
            <w:pPr>
              <w:autoSpaceDE w:val="0"/>
              <w:autoSpaceDN w:val="0"/>
              <w:adjustRightInd w:val="0"/>
              <w:jc w:val="right"/>
              <w:rPr>
                <w:rFonts w:ascii="Cambria" w:hAnsi="Cambria" w:cs="Cambria"/>
                <w:b/>
                <w:bCs/>
                <w:sz w:val="22"/>
                <w:szCs w:val="22"/>
              </w:rPr>
            </w:pPr>
          </w:p>
        </w:tc>
        <w:tc>
          <w:tcPr>
            <w:tcW w:w="1091" w:type="dxa"/>
            <w:tcBorders>
              <w:top w:val="single" w:sz="6" w:space="0" w:color="auto"/>
              <w:left w:val="nil"/>
              <w:bottom w:val="nil"/>
              <w:right w:val="nil"/>
            </w:tcBorders>
          </w:tcPr>
          <w:p w14:paraId="09F63809" w14:textId="77777777" w:rsidR="007D2B08" w:rsidRDefault="007D2B08" w:rsidP="007D2B08">
            <w:pPr>
              <w:autoSpaceDE w:val="0"/>
              <w:autoSpaceDN w:val="0"/>
              <w:adjustRightInd w:val="0"/>
              <w:jc w:val="right"/>
              <w:rPr>
                <w:rFonts w:ascii="Cambria" w:hAnsi="Cambria" w:cs="Cambria"/>
                <w:b/>
                <w:bCs/>
                <w:sz w:val="22"/>
                <w:szCs w:val="22"/>
              </w:rPr>
            </w:pPr>
          </w:p>
        </w:tc>
        <w:tc>
          <w:tcPr>
            <w:tcW w:w="236" w:type="dxa"/>
            <w:tcBorders>
              <w:top w:val="single" w:sz="6" w:space="0" w:color="auto"/>
              <w:left w:val="nil"/>
              <w:bottom w:val="nil"/>
              <w:right w:val="nil"/>
            </w:tcBorders>
          </w:tcPr>
          <w:p w14:paraId="45D073F5" w14:textId="77777777" w:rsidR="007D2B08" w:rsidRDefault="007D2B08" w:rsidP="007D2B08">
            <w:pPr>
              <w:autoSpaceDE w:val="0"/>
              <w:autoSpaceDN w:val="0"/>
              <w:adjustRightInd w:val="0"/>
              <w:jc w:val="right"/>
              <w:rPr>
                <w:rFonts w:ascii="Cambria" w:hAnsi="Cambria" w:cs="Cambria"/>
                <w:b/>
                <w:bCs/>
                <w:sz w:val="22"/>
                <w:szCs w:val="22"/>
              </w:rPr>
            </w:pPr>
          </w:p>
        </w:tc>
        <w:tc>
          <w:tcPr>
            <w:tcW w:w="1204" w:type="dxa"/>
            <w:tcBorders>
              <w:top w:val="single" w:sz="6" w:space="0" w:color="auto"/>
              <w:left w:val="nil"/>
              <w:bottom w:val="nil"/>
              <w:right w:val="nil"/>
            </w:tcBorders>
          </w:tcPr>
          <w:p w14:paraId="68FD4ACE" w14:textId="77777777" w:rsidR="007D2B08" w:rsidRDefault="007D2B08" w:rsidP="007D2B08">
            <w:pPr>
              <w:autoSpaceDE w:val="0"/>
              <w:autoSpaceDN w:val="0"/>
              <w:adjustRightInd w:val="0"/>
              <w:jc w:val="right"/>
              <w:rPr>
                <w:rFonts w:ascii="Cambria" w:hAnsi="Cambria" w:cs="Cambria"/>
                <w:b/>
                <w:bCs/>
                <w:sz w:val="22"/>
                <w:szCs w:val="22"/>
              </w:rPr>
            </w:pPr>
          </w:p>
        </w:tc>
        <w:tc>
          <w:tcPr>
            <w:tcW w:w="296" w:type="dxa"/>
            <w:tcBorders>
              <w:top w:val="single" w:sz="6" w:space="0" w:color="auto"/>
              <w:left w:val="nil"/>
              <w:bottom w:val="nil"/>
              <w:right w:val="single" w:sz="4" w:space="0" w:color="auto"/>
            </w:tcBorders>
          </w:tcPr>
          <w:p w14:paraId="582BA1A4" w14:textId="77777777" w:rsidR="007D2B08" w:rsidRDefault="007D2B08" w:rsidP="007D2B08">
            <w:pPr>
              <w:autoSpaceDE w:val="0"/>
              <w:autoSpaceDN w:val="0"/>
              <w:adjustRightInd w:val="0"/>
              <w:jc w:val="right"/>
              <w:rPr>
                <w:rFonts w:ascii="Cambria" w:hAnsi="Cambria" w:cs="Cambria"/>
                <w:b/>
                <w:bCs/>
                <w:sz w:val="22"/>
                <w:szCs w:val="22"/>
              </w:rPr>
            </w:pPr>
          </w:p>
        </w:tc>
        <w:tc>
          <w:tcPr>
            <w:tcW w:w="1091" w:type="dxa"/>
            <w:tcBorders>
              <w:top w:val="nil"/>
              <w:left w:val="single" w:sz="4" w:space="0" w:color="auto"/>
              <w:bottom w:val="nil"/>
              <w:right w:val="nil"/>
            </w:tcBorders>
          </w:tcPr>
          <w:p w14:paraId="1CE5047F" w14:textId="77777777" w:rsidR="007D2B08" w:rsidRDefault="007D2B08" w:rsidP="007D2B08">
            <w:pPr>
              <w:autoSpaceDE w:val="0"/>
              <w:autoSpaceDN w:val="0"/>
              <w:adjustRightInd w:val="0"/>
              <w:jc w:val="center"/>
              <w:rPr>
                <w:rFonts w:ascii="Calibri" w:hAnsi="Calibri" w:cs="Calibri"/>
                <w:sz w:val="22"/>
                <w:szCs w:val="22"/>
              </w:rPr>
            </w:pPr>
          </w:p>
        </w:tc>
        <w:tc>
          <w:tcPr>
            <w:tcW w:w="297" w:type="dxa"/>
            <w:tcBorders>
              <w:top w:val="nil"/>
              <w:left w:val="nil"/>
              <w:bottom w:val="nil"/>
              <w:right w:val="nil"/>
            </w:tcBorders>
          </w:tcPr>
          <w:p w14:paraId="18EA2F8A" w14:textId="77777777" w:rsidR="007D2B08" w:rsidRDefault="007D2B08" w:rsidP="007D2B08">
            <w:pPr>
              <w:autoSpaceDE w:val="0"/>
              <w:autoSpaceDN w:val="0"/>
              <w:adjustRightInd w:val="0"/>
              <w:jc w:val="center"/>
              <w:rPr>
                <w:rFonts w:ascii="Calibri" w:hAnsi="Calibri" w:cs="Calibri"/>
                <w:sz w:val="22"/>
                <w:szCs w:val="22"/>
              </w:rPr>
            </w:pPr>
          </w:p>
        </w:tc>
        <w:tc>
          <w:tcPr>
            <w:tcW w:w="1091" w:type="dxa"/>
            <w:tcBorders>
              <w:top w:val="nil"/>
              <w:left w:val="nil"/>
              <w:bottom w:val="nil"/>
              <w:right w:val="nil"/>
            </w:tcBorders>
          </w:tcPr>
          <w:p w14:paraId="6B2E8BD6" w14:textId="77777777" w:rsidR="007D2B08" w:rsidRDefault="007D2B08" w:rsidP="007D2B08">
            <w:pPr>
              <w:autoSpaceDE w:val="0"/>
              <w:autoSpaceDN w:val="0"/>
              <w:adjustRightInd w:val="0"/>
              <w:jc w:val="center"/>
              <w:rPr>
                <w:rFonts w:ascii="Calibri" w:hAnsi="Calibri" w:cs="Calibri"/>
                <w:sz w:val="22"/>
                <w:szCs w:val="22"/>
              </w:rPr>
            </w:pPr>
          </w:p>
        </w:tc>
        <w:tc>
          <w:tcPr>
            <w:tcW w:w="296" w:type="dxa"/>
            <w:tcBorders>
              <w:top w:val="nil"/>
              <w:left w:val="nil"/>
              <w:bottom w:val="nil"/>
              <w:right w:val="nil"/>
            </w:tcBorders>
          </w:tcPr>
          <w:p w14:paraId="73B76E40" w14:textId="77777777" w:rsidR="007D2B08" w:rsidRDefault="007D2B08" w:rsidP="007D2B08">
            <w:pPr>
              <w:autoSpaceDE w:val="0"/>
              <w:autoSpaceDN w:val="0"/>
              <w:adjustRightInd w:val="0"/>
              <w:jc w:val="center"/>
              <w:rPr>
                <w:rFonts w:ascii="Calibri" w:hAnsi="Calibri" w:cs="Calibri"/>
                <w:sz w:val="22"/>
                <w:szCs w:val="22"/>
              </w:rPr>
            </w:pPr>
          </w:p>
        </w:tc>
        <w:tc>
          <w:tcPr>
            <w:tcW w:w="1204" w:type="dxa"/>
            <w:tcBorders>
              <w:top w:val="nil"/>
              <w:left w:val="nil"/>
              <w:bottom w:val="nil"/>
              <w:right w:val="nil"/>
            </w:tcBorders>
          </w:tcPr>
          <w:p w14:paraId="5F0D8176" w14:textId="77777777" w:rsidR="007D2B08" w:rsidRDefault="007D2B08" w:rsidP="007D2B08">
            <w:pPr>
              <w:autoSpaceDE w:val="0"/>
              <w:autoSpaceDN w:val="0"/>
              <w:adjustRightInd w:val="0"/>
              <w:jc w:val="center"/>
              <w:rPr>
                <w:rFonts w:ascii="Calibri" w:hAnsi="Calibri" w:cs="Calibri"/>
                <w:sz w:val="22"/>
                <w:szCs w:val="22"/>
              </w:rPr>
            </w:pPr>
          </w:p>
        </w:tc>
        <w:tc>
          <w:tcPr>
            <w:tcW w:w="252" w:type="dxa"/>
            <w:tcBorders>
              <w:top w:val="nil"/>
              <w:left w:val="nil"/>
              <w:bottom w:val="nil"/>
              <w:right w:val="single" w:sz="4" w:space="0" w:color="auto"/>
            </w:tcBorders>
          </w:tcPr>
          <w:p w14:paraId="242C8195" w14:textId="77777777" w:rsidR="007D2B08" w:rsidRDefault="007D2B08" w:rsidP="007D2B08">
            <w:pPr>
              <w:autoSpaceDE w:val="0"/>
              <w:autoSpaceDN w:val="0"/>
              <w:adjustRightInd w:val="0"/>
              <w:jc w:val="center"/>
              <w:rPr>
                <w:rFonts w:ascii="Calibri" w:hAnsi="Calibri" w:cs="Calibri"/>
                <w:sz w:val="22"/>
                <w:szCs w:val="22"/>
              </w:rPr>
            </w:pPr>
          </w:p>
        </w:tc>
        <w:tc>
          <w:tcPr>
            <w:tcW w:w="822" w:type="dxa"/>
            <w:tcBorders>
              <w:top w:val="nil"/>
              <w:left w:val="single" w:sz="4" w:space="0" w:color="auto"/>
              <w:bottom w:val="nil"/>
              <w:right w:val="nil"/>
            </w:tcBorders>
          </w:tcPr>
          <w:p w14:paraId="5A73F251" w14:textId="77777777" w:rsidR="007D2B08" w:rsidRDefault="007D2B08" w:rsidP="007D2B08">
            <w:pPr>
              <w:autoSpaceDE w:val="0"/>
              <w:autoSpaceDN w:val="0"/>
              <w:adjustRightInd w:val="0"/>
              <w:jc w:val="center"/>
              <w:rPr>
                <w:rFonts w:ascii="Calibri" w:hAnsi="Calibri" w:cs="Calibri"/>
                <w:sz w:val="22"/>
                <w:szCs w:val="22"/>
              </w:rPr>
            </w:pPr>
          </w:p>
        </w:tc>
        <w:tc>
          <w:tcPr>
            <w:tcW w:w="481" w:type="dxa"/>
            <w:tcBorders>
              <w:top w:val="nil"/>
              <w:left w:val="nil"/>
              <w:bottom w:val="nil"/>
              <w:right w:val="nil"/>
            </w:tcBorders>
          </w:tcPr>
          <w:p w14:paraId="2D23E851" w14:textId="77777777" w:rsidR="007D2B08" w:rsidRDefault="007D2B08" w:rsidP="007D2B08">
            <w:pPr>
              <w:autoSpaceDE w:val="0"/>
              <w:autoSpaceDN w:val="0"/>
              <w:adjustRightInd w:val="0"/>
              <w:jc w:val="center"/>
              <w:rPr>
                <w:rFonts w:ascii="Calibri" w:hAnsi="Calibri" w:cs="Calibri"/>
                <w:sz w:val="22"/>
                <w:szCs w:val="22"/>
              </w:rPr>
            </w:pPr>
          </w:p>
        </w:tc>
        <w:tc>
          <w:tcPr>
            <w:tcW w:w="821" w:type="dxa"/>
            <w:tcBorders>
              <w:top w:val="nil"/>
              <w:left w:val="nil"/>
              <w:bottom w:val="nil"/>
              <w:right w:val="nil"/>
            </w:tcBorders>
          </w:tcPr>
          <w:p w14:paraId="55942B90" w14:textId="77777777" w:rsidR="007D2B08" w:rsidRDefault="007D2B08" w:rsidP="007D2B08">
            <w:pPr>
              <w:autoSpaceDE w:val="0"/>
              <w:autoSpaceDN w:val="0"/>
              <w:adjustRightInd w:val="0"/>
              <w:jc w:val="center"/>
              <w:rPr>
                <w:rFonts w:ascii="Calibri" w:hAnsi="Calibri" w:cs="Calibri"/>
                <w:sz w:val="22"/>
                <w:szCs w:val="22"/>
              </w:rPr>
            </w:pPr>
          </w:p>
        </w:tc>
        <w:tc>
          <w:tcPr>
            <w:tcW w:w="539" w:type="dxa"/>
            <w:tcBorders>
              <w:top w:val="nil"/>
              <w:left w:val="nil"/>
              <w:bottom w:val="nil"/>
              <w:right w:val="nil"/>
            </w:tcBorders>
          </w:tcPr>
          <w:p w14:paraId="30581FBC" w14:textId="77777777" w:rsidR="007D2B08" w:rsidRDefault="007D2B08" w:rsidP="007D2B08">
            <w:pPr>
              <w:autoSpaceDE w:val="0"/>
              <w:autoSpaceDN w:val="0"/>
              <w:adjustRightInd w:val="0"/>
              <w:jc w:val="center"/>
              <w:rPr>
                <w:rFonts w:ascii="Calibri" w:hAnsi="Calibri" w:cs="Calibri"/>
                <w:sz w:val="22"/>
                <w:szCs w:val="22"/>
              </w:rPr>
            </w:pPr>
          </w:p>
        </w:tc>
        <w:tc>
          <w:tcPr>
            <w:tcW w:w="822" w:type="dxa"/>
            <w:tcBorders>
              <w:top w:val="nil"/>
              <w:left w:val="nil"/>
              <w:bottom w:val="nil"/>
              <w:right w:val="nil"/>
            </w:tcBorders>
          </w:tcPr>
          <w:p w14:paraId="3FC642C4" w14:textId="77777777" w:rsidR="007D2B08" w:rsidRDefault="007D2B08" w:rsidP="007D2B08">
            <w:pPr>
              <w:autoSpaceDE w:val="0"/>
              <w:autoSpaceDN w:val="0"/>
              <w:adjustRightInd w:val="0"/>
              <w:jc w:val="center"/>
              <w:rPr>
                <w:rFonts w:ascii="Calibri" w:hAnsi="Calibri" w:cs="Calibri"/>
                <w:sz w:val="22"/>
                <w:szCs w:val="22"/>
              </w:rPr>
            </w:pPr>
          </w:p>
        </w:tc>
        <w:tc>
          <w:tcPr>
            <w:tcW w:w="409" w:type="dxa"/>
            <w:tcBorders>
              <w:top w:val="nil"/>
              <w:left w:val="nil"/>
              <w:bottom w:val="nil"/>
              <w:right w:val="nil"/>
            </w:tcBorders>
          </w:tcPr>
          <w:p w14:paraId="33FC4061" w14:textId="77777777" w:rsidR="007D2B08" w:rsidRDefault="007D2B08" w:rsidP="007D2B08">
            <w:pPr>
              <w:autoSpaceDE w:val="0"/>
              <w:autoSpaceDN w:val="0"/>
              <w:adjustRightInd w:val="0"/>
              <w:jc w:val="center"/>
              <w:rPr>
                <w:rFonts w:ascii="Calibri" w:hAnsi="Calibri" w:cs="Calibri"/>
                <w:sz w:val="22"/>
                <w:szCs w:val="22"/>
              </w:rPr>
            </w:pPr>
          </w:p>
        </w:tc>
      </w:tr>
      <w:tr w:rsidR="007D2B08" w14:paraId="2E355994" w14:textId="77777777" w:rsidTr="007D2B08">
        <w:trPr>
          <w:trHeight w:val="278"/>
        </w:trPr>
        <w:tc>
          <w:tcPr>
            <w:tcW w:w="297" w:type="dxa"/>
            <w:tcBorders>
              <w:top w:val="nil"/>
              <w:left w:val="nil"/>
              <w:bottom w:val="nil"/>
              <w:right w:val="nil"/>
            </w:tcBorders>
          </w:tcPr>
          <w:p w14:paraId="51B2600C" w14:textId="77777777" w:rsidR="007D2B08" w:rsidRDefault="007D2B08" w:rsidP="007D2B08">
            <w:pPr>
              <w:autoSpaceDE w:val="0"/>
              <w:autoSpaceDN w:val="0"/>
              <w:adjustRightInd w:val="0"/>
              <w:jc w:val="right"/>
              <w:rPr>
                <w:rFonts w:ascii="Cambria" w:hAnsi="Cambria" w:cs="Cambria"/>
                <w:sz w:val="22"/>
                <w:szCs w:val="22"/>
              </w:rPr>
            </w:pPr>
          </w:p>
        </w:tc>
        <w:tc>
          <w:tcPr>
            <w:tcW w:w="2413" w:type="dxa"/>
            <w:tcBorders>
              <w:top w:val="nil"/>
              <w:left w:val="nil"/>
              <w:bottom w:val="nil"/>
              <w:right w:val="nil"/>
            </w:tcBorders>
          </w:tcPr>
          <w:p w14:paraId="431B96FC"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Student Undermatched</w:t>
            </w:r>
          </w:p>
        </w:tc>
        <w:tc>
          <w:tcPr>
            <w:tcW w:w="1090" w:type="dxa"/>
            <w:tcBorders>
              <w:top w:val="nil"/>
              <w:left w:val="nil"/>
              <w:bottom w:val="nil"/>
              <w:right w:val="nil"/>
            </w:tcBorders>
          </w:tcPr>
          <w:p w14:paraId="147C073C"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-0.0683</w:t>
            </w:r>
          </w:p>
        </w:tc>
        <w:tc>
          <w:tcPr>
            <w:tcW w:w="368" w:type="dxa"/>
            <w:tcBorders>
              <w:top w:val="nil"/>
              <w:left w:val="nil"/>
              <w:bottom w:val="nil"/>
              <w:right w:val="nil"/>
            </w:tcBorders>
          </w:tcPr>
          <w:p w14:paraId="752E396C"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095DE005"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0.0208</w:t>
            </w:r>
          </w:p>
        </w:tc>
        <w:tc>
          <w:tcPr>
            <w:tcW w:w="236" w:type="dxa"/>
            <w:tcBorders>
              <w:top w:val="nil"/>
              <w:left w:val="nil"/>
              <w:bottom w:val="nil"/>
              <w:right w:val="nil"/>
            </w:tcBorders>
          </w:tcPr>
          <w:p w14:paraId="7167D5FD"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37893143"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-0.226</w:t>
            </w:r>
          </w:p>
        </w:tc>
        <w:tc>
          <w:tcPr>
            <w:tcW w:w="296" w:type="dxa"/>
            <w:tcBorders>
              <w:top w:val="nil"/>
              <w:left w:val="nil"/>
              <w:bottom w:val="nil"/>
              <w:right w:val="single" w:sz="4" w:space="0" w:color="auto"/>
            </w:tcBorders>
          </w:tcPr>
          <w:p w14:paraId="2533B5FA"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091" w:type="dxa"/>
            <w:tcBorders>
              <w:top w:val="nil"/>
              <w:left w:val="single" w:sz="4" w:space="0" w:color="auto"/>
              <w:bottom w:val="nil"/>
              <w:right w:val="nil"/>
            </w:tcBorders>
          </w:tcPr>
          <w:p w14:paraId="4BD8FB1B"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-0.0125</w:t>
            </w:r>
          </w:p>
        </w:tc>
        <w:tc>
          <w:tcPr>
            <w:tcW w:w="297" w:type="dxa"/>
            <w:tcBorders>
              <w:top w:val="nil"/>
              <w:left w:val="nil"/>
              <w:bottom w:val="nil"/>
              <w:right w:val="nil"/>
            </w:tcBorders>
          </w:tcPr>
          <w:p w14:paraId="5E2618FE"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7699AE79"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-0.0051</w:t>
            </w:r>
          </w:p>
        </w:tc>
        <w:tc>
          <w:tcPr>
            <w:tcW w:w="296" w:type="dxa"/>
            <w:tcBorders>
              <w:top w:val="nil"/>
              <w:left w:val="nil"/>
              <w:bottom w:val="nil"/>
              <w:right w:val="nil"/>
            </w:tcBorders>
          </w:tcPr>
          <w:p w14:paraId="00C74EDF"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79297EAD"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-0.0114</w:t>
            </w:r>
          </w:p>
        </w:tc>
        <w:tc>
          <w:tcPr>
            <w:tcW w:w="252" w:type="dxa"/>
            <w:tcBorders>
              <w:top w:val="nil"/>
              <w:left w:val="nil"/>
              <w:bottom w:val="nil"/>
              <w:right w:val="single" w:sz="4" w:space="0" w:color="auto"/>
            </w:tcBorders>
          </w:tcPr>
          <w:p w14:paraId="47ED9F7F"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nil"/>
              <w:right w:val="nil"/>
            </w:tcBorders>
          </w:tcPr>
          <w:p w14:paraId="020C98B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0.011</w:t>
            </w:r>
          </w:p>
        </w:tc>
        <w:tc>
          <w:tcPr>
            <w:tcW w:w="481" w:type="dxa"/>
            <w:tcBorders>
              <w:top w:val="nil"/>
              <w:left w:val="nil"/>
              <w:bottom w:val="nil"/>
              <w:right w:val="nil"/>
            </w:tcBorders>
          </w:tcPr>
          <w:p w14:paraId="384A71B4"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nil"/>
              <w:right w:val="nil"/>
            </w:tcBorders>
          </w:tcPr>
          <w:p w14:paraId="1AF8D119"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0.0079</w:t>
            </w:r>
          </w:p>
        </w:tc>
        <w:tc>
          <w:tcPr>
            <w:tcW w:w="539" w:type="dxa"/>
            <w:tcBorders>
              <w:top w:val="nil"/>
              <w:left w:val="nil"/>
              <w:bottom w:val="nil"/>
              <w:right w:val="nil"/>
            </w:tcBorders>
          </w:tcPr>
          <w:p w14:paraId="567A7A3B"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nil"/>
              <w:right w:val="nil"/>
            </w:tcBorders>
          </w:tcPr>
          <w:p w14:paraId="33B01495"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0.0401</w:t>
            </w:r>
          </w:p>
        </w:tc>
        <w:tc>
          <w:tcPr>
            <w:tcW w:w="409" w:type="dxa"/>
            <w:tcBorders>
              <w:top w:val="nil"/>
              <w:left w:val="nil"/>
              <w:bottom w:val="nil"/>
              <w:right w:val="nil"/>
            </w:tcBorders>
          </w:tcPr>
          <w:p w14:paraId="0512683B" w14:textId="77777777" w:rsidR="007D2B08" w:rsidRDefault="007D2B08" w:rsidP="007D2B08">
            <w:pPr>
              <w:autoSpaceDE w:val="0"/>
              <w:autoSpaceDN w:val="0"/>
              <w:adjustRightInd w:val="0"/>
              <w:jc w:val="center"/>
              <w:rPr>
                <w:rFonts w:ascii="Cambria" w:hAnsi="Cambria" w:cs="Cambria"/>
                <w:sz w:val="22"/>
                <w:szCs w:val="22"/>
              </w:rPr>
            </w:pPr>
          </w:p>
        </w:tc>
      </w:tr>
      <w:tr w:rsidR="007D2B08" w14:paraId="7AE8E77D" w14:textId="77777777" w:rsidTr="007D2B08">
        <w:trPr>
          <w:trHeight w:val="278"/>
        </w:trPr>
        <w:tc>
          <w:tcPr>
            <w:tcW w:w="297" w:type="dxa"/>
            <w:tcBorders>
              <w:top w:val="nil"/>
              <w:left w:val="nil"/>
              <w:bottom w:val="nil"/>
              <w:right w:val="nil"/>
            </w:tcBorders>
          </w:tcPr>
          <w:p w14:paraId="4FBA5ACE" w14:textId="77777777" w:rsidR="007D2B08" w:rsidRDefault="007D2B08" w:rsidP="007D2B08">
            <w:pPr>
              <w:autoSpaceDE w:val="0"/>
              <w:autoSpaceDN w:val="0"/>
              <w:adjustRightInd w:val="0"/>
              <w:jc w:val="right"/>
              <w:rPr>
                <w:rFonts w:ascii="Cambria" w:hAnsi="Cambria" w:cs="Cambria"/>
                <w:sz w:val="22"/>
                <w:szCs w:val="22"/>
              </w:rPr>
            </w:pPr>
          </w:p>
        </w:tc>
        <w:tc>
          <w:tcPr>
            <w:tcW w:w="2413" w:type="dxa"/>
            <w:tcBorders>
              <w:top w:val="nil"/>
              <w:left w:val="nil"/>
              <w:bottom w:val="nil"/>
              <w:right w:val="nil"/>
            </w:tcBorders>
          </w:tcPr>
          <w:p w14:paraId="3B3A7B16"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 xml:space="preserve">                         </w:t>
            </w:r>
          </w:p>
        </w:tc>
        <w:tc>
          <w:tcPr>
            <w:tcW w:w="1090" w:type="dxa"/>
            <w:tcBorders>
              <w:top w:val="nil"/>
              <w:left w:val="nil"/>
              <w:bottom w:val="nil"/>
              <w:right w:val="nil"/>
            </w:tcBorders>
          </w:tcPr>
          <w:p w14:paraId="4D90C432"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(0.054)</w:t>
            </w:r>
          </w:p>
        </w:tc>
        <w:tc>
          <w:tcPr>
            <w:tcW w:w="368" w:type="dxa"/>
            <w:tcBorders>
              <w:top w:val="nil"/>
              <w:left w:val="nil"/>
              <w:bottom w:val="nil"/>
              <w:right w:val="nil"/>
            </w:tcBorders>
          </w:tcPr>
          <w:p w14:paraId="45C39DC3"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7C881562"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(0.132)</w:t>
            </w:r>
          </w:p>
        </w:tc>
        <w:tc>
          <w:tcPr>
            <w:tcW w:w="236" w:type="dxa"/>
            <w:tcBorders>
              <w:top w:val="nil"/>
              <w:left w:val="nil"/>
              <w:bottom w:val="nil"/>
              <w:right w:val="nil"/>
            </w:tcBorders>
          </w:tcPr>
          <w:p w14:paraId="0BA93EC0"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76D8FFD2"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(0.136)</w:t>
            </w:r>
          </w:p>
        </w:tc>
        <w:tc>
          <w:tcPr>
            <w:tcW w:w="296" w:type="dxa"/>
            <w:tcBorders>
              <w:top w:val="nil"/>
              <w:left w:val="nil"/>
              <w:bottom w:val="nil"/>
              <w:right w:val="single" w:sz="4" w:space="0" w:color="auto"/>
            </w:tcBorders>
          </w:tcPr>
          <w:p w14:paraId="7DDB24B4"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single" w:sz="4" w:space="0" w:color="auto"/>
              <w:bottom w:val="nil"/>
              <w:right w:val="nil"/>
            </w:tcBorders>
          </w:tcPr>
          <w:p w14:paraId="5B1C12B0"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(0.022)</w:t>
            </w:r>
          </w:p>
        </w:tc>
        <w:tc>
          <w:tcPr>
            <w:tcW w:w="297" w:type="dxa"/>
            <w:tcBorders>
              <w:top w:val="nil"/>
              <w:left w:val="nil"/>
              <w:bottom w:val="nil"/>
              <w:right w:val="nil"/>
            </w:tcBorders>
          </w:tcPr>
          <w:p w14:paraId="5F05C92B"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7C0371A6"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(0.032)</w:t>
            </w:r>
          </w:p>
        </w:tc>
        <w:tc>
          <w:tcPr>
            <w:tcW w:w="296" w:type="dxa"/>
            <w:tcBorders>
              <w:top w:val="nil"/>
              <w:left w:val="nil"/>
              <w:bottom w:val="nil"/>
              <w:right w:val="nil"/>
            </w:tcBorders>
          </w:tcPr>
          <w:p w14:paraId="2B2BF740"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50B91529"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(0.093)</w:t>
            </w:r>
          </w:p>
        </w:tc>
        <w:tc>
          <w:tcPr>
            <w:tcW w:w="252" w:type="dxa"/>
            <w:tcBorders>
              <w:top w:val="nil"/>
              <w:left w:val="nil"/>
              <w:bottom w:val="nil"/>
              <w:right w:val="single" w:sz="4" w:space="0" w:color="auto"/>
            </w:tcBorders>
          </w:tcPr>
          <w:p w14:paraId="676DA799"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nil"/>
              <w:right w:val="nil"/>
            </w:tcBorders>
          </w:tcPr>
          <w:p w14:paraId="74C39363"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(0.023)</w:t>
            </w:r>
          </w:p>
        </w:tc>
        <w:tc>
          <w:tcPr>
            <w:tcW w:w="481" w:type="dxa"/>
            <w:tcBorders>
              <w:top w:val="nil"/>
              <w:left w:val="nil"/>
              <w:bottom w:val="nil"/>
              <w:right w:val="nil"/>
            </w:tcBorders>
          </w:tcPr>
          <w:p w14:paraId="0DFA3202"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nil"/>
              <w:right w:val="nil"/>
            </w:tcBorders>
          </w:tcPr>
          <w:p w14:paraId="525D1FB6"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(0.037)</w:t>
            </w:r>
          </w:p>
        </w:tc>
        <w:tc>
          <w:tcPr>
            <w:tcW w:w="539" w:type="dxa"/>
            <w:tcBorders>
              <w:top w:val="nil"/>
              <w:left w:val="nil"/>
              <w:bottom w:val="nil"/>
              <w:right w:val="nil"/>
            </w:tcBorders>
          </w:tcPr>
          <w:p w14:paraId="599670AB"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nil"/>
              <w:right w:val="nil"/>
            </w:tcBorders>
          </w:tcPr>
          <w:p w14:paraId="7B6D2B0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(0.089)</w:t>
            </w:r>
          </w:p>
        </w:tc>
        <w:tc>
          <w:tcPr>
            <w:tcW w:w="409" w:type="dxa"/>
            <w:tcBorders>
              <w:top w:val="nil"/>
              <w:left w:val="nil"/>
              <w:bottom w:val="nil"/>
              <w:right w:val="nil"/>
            </w:tcBorders>
          </w:tcPr>
          <w:p w14:paraId="2617D23B" w14:textId="77777777" w:rsidR="007D2B08" w:rsidRDefault="007D2B08" w:rsidP="007D2B08">
            <w:pPr>
              <w:autoSpaceDE w:val="0"/>
              <w:autoSpaceDN w:val="0"/>
              <w:adjustRightInd w:val="0"/>
              <w:jc w:val="center"/>
              <w:rPr>
                <w:rFonts w:ascii="Cambria" w:hAnsi="Cambria" w:cs="Cambria"/>
                <w:sz w:val="22"/>
                <w:szCs w:val="22"/>
              </w:rPr>
            </w:pPr>
          </w:p>
        </w:tc>
      </w:tr>
      <w:tr w:rsidR="007D2B08" w14:paraId="2572BCD6" w14:textId="77777777" w:rsidTr="007D2B08">
        <w:trPr>
          <w:trHeight w:val="278"/>
        </w:trPr>
        <w:tc>
          <w:tcPr>
            <w:tcW w:w="297" w:type="dxa"/>
            <w:tcBorders>
              <w:top w:val="nil"/>
              <w:left w:val="nil"/>
              <w:bottom w:val="single" w:sz="6" w:space="0" w:color="auto"/>
              <w:right w:val="nil"/>
            </w:tcBorders>
          </w:tcPr>
          <w:p w14:paraId="5405A03E" w14:textId="77777777" w:rsidR="007D2B08" w:rsidRDefault="007D2B08" w:rsidP="007D2B08">
            <w:pPr>
              <w:autoSpaceDE w:val="0"/>
              <w:autoSpaceDN w:val="0"/>
              <w:adjustRightInd w:val="0"/>
              <w:jc w:val="right"/>
              <w:rPr>
                <w:rFonts w:ascii="Cambria" w:hAnsi="Cambria" w:cs="Cambria"/>
                <w:sz w:val="22"/>
                <w:szCs w:val="22"/>
              </w:rPr>
            </w:pPr>
          </w:p>
        </w:tc>
        <w:tc>
          <w:tcPr>
            <w:tcW w:w="2413" w:type="dxa"/>
            <w:tcBorders>
              <w:top w:val="nil"/>
              <w:left w:val="nil"/>
              <w:bottom w:val="single" w:sz="6" w:space="0" w:color="auto"/>
              <w:right w:val="nil"/>
            </w:tcBorders>
          </w:tcPr>
          <w:p w14:paraId="76E151D9"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 xml:space="preserve">N                        </w:t>
            </w:r>
          </w:p>
        </w:tc>
        <w:tc>
          <w:tcPr>
            <w:tcW w:w="1090" w:type="dxa"/>
            <w:tcBorders>
              <w:top w:val="nil"/>
              <w:left w:val="nil"/>
              <w:bottom w:val="single" w:sz="6" w:space="0" w:color="auto"/>
              <w:right w:val="nil"/>
            </w:tcBorders>
          </w:tcPr>
          <w:p w14:paraId="3D0DDE2E"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249</w:t>
            </w:r>
          </w:p>
        </w:tc>
        <w:tc>
          <w:tcPr>
            <w:tcW w:w="368" w:type="dxa"/>
            <w:tcBorders>
              <w:top w:val="nil"/>
              <w:left w:val="nil"/>
              <w:bottom w:val="single" w:sz="6" w:space="0" w:color="auto"/>
              <w:right w:val="nil"/>
            </w:tcBorders>
          </w:tcPr>
          <w:p w14:paraId="5811575D"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single" w:sz="6" w:space="0" w:color="auto"/>
              <w:right w:val="nil"/>
            </w:tcBorders>
          </w:tcPr>
          <w:p w14:paraId="2C515DA8"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249</w:t>
            </w:r>
          </w:p>
        </w:tc>
        <w:tc>
          <w:tcPr>
            <w:tcW w:w="236" w:type="dxa"/>
            <w:tcBorders>
              <w:top w:val="nil"/>
              <w:left w:val="nil"/>
              <w:bottom w:val="single" w:sz="6" w:space="0" w:color="auto"/>
              <w:right w:val="nil"/>
            </w:tcBorders>
          </w:tcPr>
          <w:p w14:paraId="4882CBD3"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single" w:sz="6" w:space="0" w:color="auto"/>
              <w:right w:val="nil"/>
            </w:tcBorders>
          </w:tcPr>
          <w:p w14:paraId="5CD236AA"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245</w:t>
            </w:r>
          </w:p>
        </w:tc>
        <w:tc>
          <w:tcPr>
            <w:tcW w:w="296" w:type="dxa"/>
            <w:tcBorders>
              <w:top w:val="nil"/>
              <w:left w:val="nil"/>
              <w:bottom w:val="single" w:sz="6" w:space="0" w:color="auto"/>
              <w:right w:val="single" w:sz="4" w:space="0" w:color="auto"/>
            </w:tcBorders>
          </w:tcPr>
          <w:p w14:paraId="07880FDF"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single" w:sz="4" w:space="0" w:color="auto"/>
              <w:bottom w:val="single" w:sz="6" w:space="0" w:color="auto"/>
              <w:right w:val="nil"/>
            </w:tcBorders>
          </w:tcPr>
          <w:p w14:paraId="09D59803"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991</w:t>
            </w:r>
          </w:p>
        </w:tc>
        <w:tc>
          <w:tcPr>
            <w:tcW w:w="297" w:type="dxa"/>
            <w:tcBorders>
              <w:top w:val="nil"/>
              <w:left w:val="nil"/>
              <w:bottom w:val="single" w:sz="6" w:space="0" w:color="auto"/>
              <w:right w:val="nil"/>
            </w:tcBorders>
          </w:tcPr>
          <w:p w14:paraId="62354ED4"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single" w:sz="6" w:space="0" w:color="auto"/>
              <w:right w:val="nil"/>
            </w:tcBorders>
          </w:tcPr>
          <w:p w14:paraId="321E0D82"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991</w:t>
            </w:r>
          </w:p>
        </w:tc>
        <w:tc>
          <w:tcPr>
            <w:tcW w:w="296" w:type="dxa"/>
            <w:tcBorders>
              <w:top w:val="nil"/>
              <w:left w:val="nil"/>
              <w:bottom w:val="single" w:sz="6" w:space="0" w:color="auto"/>
              <w:right w:val="nil"/>
            </w:tcBorders>
          </w:tcPr>
          <w:p w14:paraId="45F8FCAF"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single" w:sz="6" w:space="0" w:color="auto"/>
              <w:right w:val="nil"/>
            </w:tcBorders>
          </w:tcPr>
          <w:p w14:paraId="7C0291D9"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979</w:t>
            </w:r>
          </w:p>
        </w:tc>
        <w:tc>
          <w:tcPr>
            <w:tcW w:w="252" w:type="dxa"/>
            <w:tcBorders>
              <w:top w:val="nil"/>
              <w:left w:val="nil"/>
              <w:bottom w:val="single" w:sz="6" w:space="0" w:color="auto"/>
              <w:right w:val="single" w:sz="4" w:space="0" w:color="auto"/>
            </w:tcBorders>
          </w:tcPr>
          <w:p w14:paraId="09A22E97"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single" w:sz="6" w:space="0" w:color="auto"/>
              <w:right w:val="nil"/>
            </w:tcBorders>
          </w:tcPr>
          <w:p w14:paraId="2DE21AF7"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1119</w:t>
            </w:r>
          </w:p>
        </w:tc>
        <w:tc>
          <w:tcPr>
            <w:tcW w:w="481" w:type="dxa"/>
            <w:tcBorders>
              <w:top w:val="nil"/>
              <w:left w:val="nil"/>
              <w:bottom w:val="single" w:sz="6" w:space="0" w:color="auto"/>
              <w:right w:val="nil"/>
            </w:tcBorders>
          </w:tcPr>
          <w:p w14:paraId="563153D7"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single" w:sz="6" w:space="0" w:color="auto"/>
              <w:right w:val="nil"/>
            </w:tcBorders>
          </w:tcPr>
          <w:p w14:paraId="3D6A3E57"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1119</w:t>
            </w:r>
          </w:p>
        </w:tc>
        <w:tc>
          <w:tcPr>
            <w:tcW w:w="539" w:type="dxa"/>
            <w:tcBorders>
              <w:top w:val="nil"/>
              <w:left w:val="nil"/>
              <w:bottom w:val="single" w:sz="6" w:space="0" w:color="auto"/>
              <w:right w:val="nil"/>
            </w:tcBorders>
          </w:tcPr>
          <w:p w14:paraId="2FE66447"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single" w:sz="6" w:space="0" w:color="auto"/>
              <w:right w:val="nil"/>
            </w:tcBorders>
          </w:tcPr>
          <w:p w14:paraId="34A1B503"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1096</w:t>
            </w:r>
          </w:p>
        </w:tc>
        <w:tc>
          <w:tcPr>
            <w:tcW w:w="409" w:type="dxa"/>
            <w:tcBorders>
              <w:top w:val="nil"/>
              <w:left w:val="nil"/>
              <w:bottom w:val="single" w:sz="6" w:space="0" w:color="auto"/>
              <w:right w:val="nil"/>
            </w:tcBorders>
          </w:tcPr>
          <w:p w14:paraId="3AA9F6ED" w14:textId="77777777" w:rsidR="007D2B08" w:rsidRDefault="007D2B08" w:rsidP="007D2B08">
            <w:pPr>
              <w:autoSpaceDE w:val="0"/>
              <w:autoSpaceDN w:val="0"/>
              <w:adjustRightInd w:val="0"/>
              <w:jc w:val="center"/>
              <w:rPr>
                <w:rFonts w:ascii="Cambria" w:hAnsi="Cambria" w:cs="Cambria"/>
                <w:sz w:val="22"/>
                <w:szCs w:val="22"/>
              </w:rPr>
            </w:pPr>
          </w:p>
        </w:tc>
      </w:tr>
      <w:tr w:rsidR="007D2B08" w14:paraId="58AF001E" w14:textId="77777777" w:rsidTr="007D2B08">
        <w:trPr>
          <w:trHeight w:val="278"/>
        </w:trPr>
        <w:tc>
          <w:tcPr>
            <w:tcW w:w="2710" w:type="dxa"/>
            <w:gridSpan w:val="2"/>
            <w:tcBorders>
              <w:top w:val="single" w:sz="6" w:space="0" w:color="auto"/>
              <w:left w:val="nil"/>
              <w:bottom w:val="nil"/>
              <w:right w:val="nil"/>
            </w:tcBorders>
          </w:tcPr>
          <w:p w14:paraId="3DC3364F" w14:textId="77777777" w:rsidR="007D2B08" w:rsidRDefault="007D2B08" w:rsidP="007D2B08">
            <w:pPr>
              <w:autoSpaceDE w:val="0"/>
              <w:autoSpaceDN w:val="0"/>
              <w:adjustRightInd w:val="0"/>
              <w:rPr>
                <w:rFonts w:ascii="Cambria" w:hAnsi="Cambria" w:cs="Cambria"/>
                <w:b/>
                <w:bCs/>
                <w:sz w:val="22"/>
                <w:szCs w:val="22"/>
              </w:rPr>
            </w:pPr>
            <w:r>
              <w:rPr>
                <w:rFonts w:ascii="Cambria" w:hAnsi="Cambria" w:cs="Cambria"/>
                <w:b/>
                <w:bCs/>
                <w:sz w:val="22"/>
                <w:szCs w:val="22"/>
              </w:rPr>
              <w:t>Employed Full Time in 2012</w:t>
            </w:r>
          </w:p>
        </w:tc>
        <w:tc>
          <w:tcPr>
            <w:tcW w:w="1090" w:type="dxa"/>
            <w:tcBorders>
              <w:top w:val="nil"/>
              <w:left w:val="nil"/>
              <w:bottom w:val="nil"/>
              <w:right w:val="nil"/>
            </w:tcBorders>
          </w:tcPr>
          <w:p w14:paraId="05074301" w14:textId="77777777" w:rsidR="007D2B08" w:rsidRDefault="007D2B08" w:rsidP="007D2B08">
            <w:pPr>
              <w:autoSpaceDE w:val="0"/>
              <w:autoSpaceDN w:val="0"/>
              <w:adjustRightInd w:val="0"/>
              <w:jc w:val="right"/>
              <w:rPr>
                <w:rFonts w:ascii="Cambria" w:hAnsi="Cambria" w:cs="Cambria"/>
                <w:b/>
                <w:bCs/>
                <w:sz w:val="22"/>
                <w:szCs w:val="22"/>
              </w:rPr>
            </w:pPr>
          </w:p>
        </w:tc>
        <w:tc>
          <w:tcPr>
            <w:tcW w:w="368" w:type="dxa"/>
            <w:tcBorders>
              <w:top w:val="nil"/>
              <w:left w:val="nil"/>
              <w:bottom w:val="nil"/>
              <w:right w:val="nil"/>
            </w:tcBorders>
          </w:tcPr>
          <w:p w14:paraId="02A229BA" w14:textId="77777777" w:rsidR="007D2B08" w:rsidRDefault="007D2B08" w:rsidP="007D2B08">
            <w:pPr>
              <w:autoSpaceDE w:val="0"/>
              <w:autoSpaceDN w:val="0"/>
              <w:adjustRightInd w:val="0"/>
              <w:jc w:val="right"/>
              <w:rPr>
                <w:rFonts w:ascii="Cambria" w:hAnsi="Cambria" w:cs="Cambria"/>
                <w:b/>
                <w:bCs/>
                <w:sz w:val="22"/>
                <w:szCs w:val="22"/>
              </w:rPr>
            </w:pPr>
          </w:p>
        </w:tc>
        <w:tc>
          <w:tcPr>
            <w:tcW w:w="1091" w:type="dxa"/>
            <w:tcBorders>
              <w:top w:val="nil"/>
              <w:left w:val="nil"/>
              <w:bottom w:val="nil"/>
              <w:right w:val="nil"/>
            </w:tcBorders>
          </w:tcPr>
          <w:p w14:paraId="22276611" w14:textId="77777777" w:rsidR="007D2B08" w:rsidRDefault="007D2B08" w:rsidP="007D2B08">
            <w:pPr>
              <w:autoSpaceDE w:val="0"/>
              <w:autoSpaceDN w:val="0"/>
              <w:adjustRightInd w:val="0"/>
              <w:jc w:val="right"/>
              <w:rPr>
                <w:rFonts w:ascii="Cambria" w:hAnsi="Cambria" w:cs="Cambria"/>
                <w:b/>
                <w:bCs/>
                <w:sz w:val="22"/>
                <w:szCs w:val="22"/>
              </w:rPr>
            </w:pPr>
          </w:p>
        </w:tc>
        <w:tc>
          <w:tcPr>
            <w:tcW w:w="236" w:type="dxa"/>
            <w:tcBorders>
              <w:top w:val="nil"/>
              <w:left w:val="nil"/>
              <w:bottom w:val="nil"/>
              <w:right w:val="nil"/>
            </w:tcBorders>
          </w:tcPr>
          <w:p w14:paraId="5C835512" w14:textId="77777777" w:rsidR="007D2B08" w:rsidRDefault="007D2B08" w:rsidP="007D2B08">
            <w:pPr>
              <w:autoSpaceDE w:val="0"/>
              <w:autoSpaceDN w:val="0"/>
              <w:adjustRightInd w:val="0"/>
              <w:jc w:val="right"/>
              <w:rPr>
                <w:rFonts w:ascii="Cambria" w:hAnsi="Cambria" w:cs="Cambria"/>
                <w:b/>
                <w:bCs/>
                <w:sz w:val="22"/>
                <w:szCs w:val="22"/>
              </w:rPr>
            </w:pPr>
          </w:p>
        </w:tc>
        <w:tc>
          <w:tcPr>
            <w:tcW w:w="1204" w:type="dxa"/>
            <w:tcBorders>
              <w:top w:val="nil"/>
              <w:left w:val="nil"/>
              <w:bottom w:val="nil"/>
              <w:right w:val="nil"/>
            </w:tcBorders>
          </w:tcPr>
          <w:p w14:paraId="35637B8A" w14:textId="77777777" w:rsidR="007D2B08" w:rsidRDefault="007D2B08" w:rsidP="007D2B08">
            <w:pPr>
              <w:autoSpaceDE w:val="0"/>
              <w:autoSpaceDN w:val="0"/>
              <w:adjustRightInd w:val="0"/>
              <w:jc w:val="right"/>
              <w:rPr>
                <w:rFonts w:ascii="Cambria" w:hAnsi="Cambria" w:cs="Cambria"/>
                <w:b/>
                <w:bCs/>
                <w:sz w:val="22"/>
                <w:szCs w:val="22"/>
              </w:rPr>
            </w:pPr>
          </w:p>
        </w:tc>
        <w:tc>
          <w:tcPr>
            <w:tcW w:w="296" w:type="dxa"/>
            <w:tcBorders>
              <w:top w:val="nil"/>
              <w:left w:val="nil"/>
              <w:bottom w:val="nil"/>
              <w:right w:val="single" w:sz="4" w:space="0" w:color="auto"/>
            </w:tcBorders>
          </w:tcPr>
          <w:p w14:paraId="44873B78" w14:textId="77777777" w:rsidR="007D2B08" w:rsidRDefault="007D2B08" w:rsidP="007D2B08">
            <w:pPr>
              <w:autoSpaceDE w:val="0"/>
              <w:autoSpaceDN w:val="0"/>
              <w:adjustRightInd w:val="0"/>
              <w:jc w:val="right"/>
              <w:rPr>
                <w:rFonts w:ascii="Cambria" w:hAnsi="Cambria" w:cs="Cambria"/>
                <w:b/>
                <w:bCs/>
                <w:sz w:val="22"/>
                <w:szCs w:val="22"/>
              </w:rPr>
            </w:pPr>
          </w:p>
        </w:tc>
        <w:tc>
          <w:tcPr>
            <w:tcW w:w="1091" w:type="dxa"/>
            <w:tcBorders>
              <w:top w:val="nil"/>
              <w:left w:val="single" w:sz="4" w:space="0" w:color="auto"/>
              <w:bottom w:val="nil"/>
              <w:right w:val="nil"/>
            </w:tcBorders>
          </w:tcPr>
          <w:p w14:paraId="1301385F" w14:textId="77777777" w:rsidR="007D2B08" w:rsidRDefault="007D2B08" w:rsidP="007D2B08">
            <w:pPr>
              <w:autoSpaceDE w:val="0"/>
              <w:autoSpaceDN w:val="0"/>
              <w:adjustRightInd w:val="0"/>
              <w:jc w:val="center"/>
              <w:rPr>
                <w:rFonts w:ascii="Cambria" w:hAnsi="Cambria" w:cs="Cambria"/>
                <w:sz w:val="22"/>
                <w:szCs w:val="22"/>
              </w:rPr>
            </w:pPr>
          </w:p>
        </w:tc>
        <w:tc>
          <w:tcPr>
            <w:tcW w:w="297" w:type="dxa"/>
            <w:tcBorders>
              <w:top w:val="nil"/>
              <w:left w:val="nil"/>
              <w:bottom w:val="nil"/>
              <w:right w:val="nil"/>
            </w:tcBorders>
          </w:tcPr>
          <w:p w14:paraId="30DC5CD2"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10E1A2A2" w14:textId="77777777" w:rsidR="007D2B08" w:rsidRDefault="007D2B08" w:rsidP="007D2B08">
            <w:pPr>
              <w:autoSpaceDE w:val="0"/>
              <w:autoSpaceDN w:val="0"/>
              <w:adjustRightInd w:val="0"/>
              <w:jc w:val="center"/>
              <w:rPr>
                <w:rFonts w:ascii="Cambria" w:hAnsi="Cambria" w:cs="Cambria"/>
                <w:sz w:val="22"/>
                <w:szCs w:val="22"/>
              </w:rPr>
            </w:pPr>
          </w:p>
        </w:tc>
        <w:tc>
          <w:tcPr>
            <w:tcW w:w="296" w:type="dxa"/>
            <w:tcBorders>
              <w:top w:val="nil"/>
              <w:left w:val="nil"/>
              <w:bottom w:val="nil"/>
              <w:right w:val="nil"/>
            </w:tcBorders>
          </w:tcPr>
          <w:p w14:paraId="3B28D920"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291E63EA" w14:textId="77777777" w:rsidR="007D2B08" w:rsidRDefault="007D2B08" w:rsidP="007D2B08">
            <w:pPr>
              <w:autoSpaceDE w:val="0"/>
              <w:autoSpaceDN w:val="0"/>
              <w:adjustRightInd w:val="0"/>
              <w:jc w:val="center"/>
              <w:rPr>
                <w:rFonts w:ascii="Cambria" w:hAnsi="Cambria" w:cs="Cambria"/>
                <w:sz w:val="22"/>
                <w:szCs w:val="22"/>
              </w:rPr>
            </w:pPr>
          </w:p>
        </w:tc>
        <w:tc>
          <w:tcPr>
            <w:tcW w:w="252" w:type="dxa"/>
            <w:tcBorders>
              <w:top w:val="nil"/>
              <w:left w:val="nil"/>
              <w:bottom w:val="nil"/>
              <w:right w:val="single" w:sz="4" w:space="0" w:color="auto"/>
            </w:tcBorders>
          </w:tcPr>
          <w:p w14:paraId="0DEBBFD5"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nil"/>
              <w:right w:val="nil"/>
            </w:tcBorders>
          </w:tcPr>
          <w:p w14:paraId="282B0E38" w14:textId="77777777" w:rsidR="007D2B08" w:rsidRDefault="007D2B08" w:rsidP="007D2B08">
            <w:pPr>
              <w:autoSpaceDE w:val="0"/>
              <w:autoSpaceDN w:val="0"/>
              <w:adjustRightInd w:val="0"/>
              <w:jc w:val="center"/>
              <w:rPr>
                <w:rFonts w:ascii="Cambria" w:hAnsi="Cambria" w:cs="Cambria"/>
                <w:sz w:val="22"/>
                <w:szCs w:val="22"/>
              </w:rPr>
            </w:pPr>
          </w:p>
        </w:tc>
        <w:tc>
          <w:tcPr>
            <w:tcW w:w="481" w:type="dxa"/>
            <w:tcBorders>
              <w:top w:val="nil"/>
              <w:left w:val="nil"/>
              <w:bottom w:val="nil"/>
              <w:right w:val="nil"/>
            </w:tcBorders>
          </w:tcPr>
          <w:p w14:paraId="16CD4AE5"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nil"/>
              <w:right w:val="nil"/>
            </w:tcBorders>
          </w:tcPr>
          <w:p w14:paraId="5CBEF0C8" w14:textId="77777777" w:rsidR="007D2B08" w:rsidRDefault="007D2B08" w:rsidP="007D2B08">
            <w:pPr>
              <w:autoSpaceDE w:val="0"/>
              <w:autoSpaceDN w:val="0"/>
              <w:adjustRightInd w:val="0"/>
              <w:jc w:val="center"/>
              <w:rPr>
                <w:rFonts w:ascii="Cambria" w:hAnsi="Cambria" w:cs="Cambria"/>
                <w:sz w:val="22"/>
                <w:szCs w:val="22"/>
              </w:rPr>
            </w:pPr>
          </w:p>
        </w:tc>
        <w:tc>
          <w:tcPr>
            <w:tcW w:w="539" w:type="dxa"/>
            <w:tcBorders>
              <w:top w:val="nil"/>
              <w:left w:val="nil"/>
              <w:bottom w:val="nil"/>
              <w:right w:val="nil"/>
            </w:tcBorders>
          </w:tcPr>
          <w:p w14:paraId="24280E56"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nil"/>
              <w:right w:val="nil"/>
            </w:tcBorders>
          </w:tcPr>
          <w:p w14:paraId="2FBABF60" w14:textId="77777777" w:rsidR="007D2B08" w:rsidRDefault="007D2B08" w:rsidP="007D2B08">
            <w:pPr>
              <w:autoSpaceDE w:val="0"/>
              <w:autoSpaceDN w:val="0"/>
              <w:adjustRightInd w:val="0"/>
              <w:jc w:val="center"/>
              <w:rPr>
                <w:rFonts w:ascii="Cambria" w:hAnsi="Cambria" w:cs="Cambria"/>
                <w:sz w:val="22"/>
                <w:szCs w:val="22"/>
              </w:rPr>
            </w:pPr>
          </w:p>
        </w:tc>
        <w:tc>
          <w:tcPr>
            <w:tcW w:w="409" w:type="dxa"/>
            <w:tcBorders>
              <w:top w:val="nil"/>
              <w:left w:val="nil"/>
              <w:bottom w:val="nil"/>
              <w:right w:val="nil"/>
            </w:tcBorders>
          </w:tcPr>
          <w:p w14:paraId="2A4CA051" w14:textId="77777777" w:rsidR="007D2B08" w:rsidRDefault="007D2B08" w:rsidP="007D2B08">
            <w:pPr>
              <w:autoSpaceDE w:val="0"/>
              <w:autoSpaceDN w:val="0"/>
              <w:adjustRightInd w:val="0"/>
              <w:jc w:val="center"/>
              <w:rPr>
                <w:rFonts w:ascii="Cambria" w:hAnsi="Cambria" w:cs="Cambria"/>
                <w:sz w:val="22"/>
                <w:szCs w:val="22"/>
              </w:rPr>
            </w:pPr>
          </w:p>
        </w:tc>
      </w:tr>
      <w:tr w:rsidR="007D2B08" w14:paraId="7644C5F9" w14:textId="77777777" w:rsidTr="007D2B08">
        <w:trPr>
          <w:trHeight w:val="278"/>
        </w:trPr>
        <w:tc>
          <w:tcPr>
            <w:tcW w:w="297" w:type="dxa"/>
            <w:tcBorders>
              <w:top w:val="nil"/>
              <w:left w:val="nil"/>
              <w:bottom w:val="nil"/>
              <w:right w:val="nil"/>
            </w:tcBorders>
          </w:tcPr>
          <w:p w14:paraId="4CA45DAF" w14:textId="77777777" w:rsidR="007D2B08" w:rsidRDefault="007D2B08" w:rsidP="007D2B08">
            <w:pPr>
              <w:autoSpaceDE w:val="0"/>
              <w:autoSpaceDN w:val="0"/>
              <w:adjustRightInd w:val="0"/>
              <w:jc w:val="right"/>
              <w:rPr>
                <w:rFonts w:ascii="Cambria" w:hAnsi="Cambria" w:cs="Cambria"/>
                <w:sz w:val="22"/>
                <w:szCs w:val="22"/>
              </w:rPr>
            </w:pPr>
          </w:p>
        </w:tc>
        <w:tc>
          <w:tcPr>
            <w:tcW w:w="2413" w:type="dxa"/>
            <w:tcBorders>
              <w:top w:val="nil"/>
              <w:left w:val="nil"/>
              <w:bottom w:val="nil"/>
              <w:right w:val="nil"/>
            </w:tcBorders>
          </w:tcPr>
          <w:p w14:paraId="58AAD3CC"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Student Undermatched</w:t>
            </w:r>
          </w:p>
        </w:tc>
        <w:tc>
          <w:tcPr>
            <w:tcW w:w="1090" w:type="dxa"/>
            <w:tcBorders>
              <w:top w:val="nil"/>
              <w:left w:val="nil"/>
              <w:bottom w:val="nil"/>
              <w:right w:val="nil"/>
            </w:tcBorders>
          </w:tcPr>
          <w:p w14:paraId="2C8C0F0E"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-0.0656</w:t>
            </w:r>
          </w:p>
        </w:tc>
        <w:tc>
          <w:tcPr>
            <w:tcW w:w="368" w:type="dxa"/>
            <w:tcBorders>
              <w:top w:val="nil"/>
              <w:left w:val="nil"/>
              <w:bottom w:val="nil"/>
              <w:right w:val="nil"/>
            </w:tcBorders>
          </w:tcPr>
          <w:p w14:paraId="142A4CAD"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35CC525A"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-0.0431</w:t>
            </w:r>
          </w:p>
        </w:tc>
        <w:tc>
          <w:tcPr>
            <w:tcW w:w="236" w:type="dxa"/>
            <w:tcBorders>
              <w:top w:val="nil"/>
              <w:left w:val="nil"/>
              <w:bottom w:val="nil"/>
              <w:right w:val="nil"/>
            </w:tcBorders>
          </w:tcPr>
          <w:p w14:paraId="7A8027CD"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2183CCE6"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-0.1242</w:t>
            </w:r>
          </w:p>
        </w:tc>
        <w:tc>
          <w:tcPr>
            <w:tcW w:w="296" w:type="dxa"/>
            <w:tcBorders>
              <w:top w:val="nil"/>
              <w:left w:val="nil"/>
              <w:bottom w:val="nil"/>
              <w:right w:val="single" w:sz="4" w:space="0" w:color="auto"/>
            </w:tcBorders>
          </w:tcPr>
          <w:p w14:paraId="58585CE9"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single" w:sz="4" w:space="0" w:color="auto"/>
              <w:bottom w:val="nil"/>
              <w:right w:val="nil"/>
            </w:tcBorders>
          </w:tcPr>
          <w:p w14:paraId="50F129D0"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-0.0097</w:t>
            </w:r>
          </w:p>
        </w:tc>
        <w:tc>
          <w:tcPr>
            <w:tcW w:w="297" w:type="dxa"/>
            <w:tcBorders>
              <w:top w:val="nil"/>
              <w:left w:val="nil"/>
              <w:bottom w:val="nil"/>
              <w:right w:val="nil"/>
            </w:tcBorders>
          </w:tcPr>
          <w:p w14:paraId="4EDE023A"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360859F7"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0.0655</w:t>
            </w:r>
          </w:p>
        </w:tc>
        <w:tc>
          <w:tcPr>
            <w:tcW w:w="296" w:type="dxa"/>
            <w:tcBorders>
              <w:top w:val="nil"/>
              <w:left w:val="nil"/>
              <w:bottom w:val="nil"/>
              <w:right w:val="nil"/>
            </w:tcBorders>
          </w:tcPr>
          <w:p w14:paraId="79702BF9"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5F53E817"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-0.0277</w:t>
            </w:r>
          </w:p>
        </w:tc>
        <w:tc>
          <w:tcPr>
            <w:tcW w:w="252" w:type="dxa"/>
            <w:tcBorders>
              <w:top w:val="nil"/>
              <w:left w:val="nil"/>
              <w:bottom w:val="nil"/>
              <w:right w:val="single" w:sz="4" w:space="0" w:color="auto"/>
            </w:tcBorders>
          </w:tcPr>
          <w:p w14:paraId="30FBA548"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nil"/>
              <w:right w:val="nil"/>
            </w:tcBorders>
          </w:tcPr>
          <w:p w14:paraId="4100765A"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-0.0508</w:t>
            </w:r>
          </w:p>
        </w:tc>
        <w:tc>
          <w:tcPr>
            <w:tcW w:w="481" w:type="dxa"/>
            <w:tcBorders>
              <w:top w:val="nil"/>
              <w:left w:val="nil"/>
              <w:bottom w:val="nil"/>
              <w:right w:val="nil"/>
            </w:tcBorders>
          </w:tcPr>
          <w:p w14:paraId="49C92134"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nil"/>
              <w:right w:val="nil"/>
            </w:tcBorders>
          </w:tcPr>
          <w:p w14:paraId="440B9ECF"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-0.0233</w:t>
            </w:r>
          </w:p>
        </w:tc>
        <w:tc>
          <w:tcPr>
            <w:tcW w:w="539" w:type="dxa"/>
            <w:tcBorders>
              <w:top w:val="nil"/>
              <w:left w:val="nil"/>
              <w:bottom w:val="nil"/>
              <w:right w:val="nil"/>
            </w:tcBorders>
          </w:tcPr>
          <w:p w14:paraId="0CD839A7"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nil"/>
              <w:right w:val="nil"/>
            </w:tcBorders>
          </w:tcPr>
          <w:p w14:paraId="5E2875F6"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-0.2638</w:t>
            </w:r>
          </w:p>
        </w:tc>
        <w:tc>
          <w:tcPr>
            <w:tcW w:w="409" w:type="dxa"/>
            <w:tcBorders>
              <w:top w:val="nil"/>
              <w:left w:val="nil"/>
              <w:bottom w:val="nil"/>
              <w:right w:val="nil"/>
            </w:tcBorders>
          </w:tcPr>
          <w:p w14:paraId="51424458"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w:t>
            </w:r>
          </w:p>
        </w:tc>
      </w:tr>
      <w:tr w:rsidR="007D2B08" w14:paraId="22FB72F7" w14:textId="77777777" w:rsidTr="007D2B08">
        <w:trPr>
          <w:trHeight w:val="278"/>
        </w:trPr>
        <w:tc>
          <w:tcPr>
            <w:tcW w:w="297" w:type="dxa"/>
            <w:tcBorders>
              <w:top w:val="nil"/>
              <w:left w:val="nil"/>
              <w:bottom w:val="nil"/>
              <w:right w:val="nil"/>
            </w:tcBorders>
          </w:tcPr>
          <w:p w14:paraId="476BD1C6" w14:textId="77777777" w:rsidR="007D2B08" w:rsidRDefault="007D2B08" w:rsidP="007D2B08">
            <w:pPr>
              <w:autoSpaceDE w:val="0"/>
              <w:autoSpaceDN w:val="0"/>
              <w:adjustRightInd w:val="0"/>
              <w:jc w:val="right"/>
              <w:rPr>
                <w:rFonts w:ascii="Cambria" w:hAnsi="Cambria" w:cs="Cambria"/>
                <w:sz w:val="22"/>
                <w:szCs w:val="22"/>
              </w:rPr>
            </w:pPr>
          </w:p>
        </w:tc>
        <w:tc>
          <w:tcPr>
            <w:tcW w:w="2413" w:type="dxa"/>
            <w:tcBorders>
              <w:top w:val="nil"/>
              <w:left w:val="nil"/>
              <w:bottom w:val="nil"/>
              <w:right w:val="nil"/>
            </w:tcBorders>
          </w:tcPr>
          <w:p w14:paraId="0E5B7D90"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 xml:space="preserve">                         </w:t>
            </w:r>
          </w:p>
        </w:tc>
        <w:tc>
          <w:tcPr>
            <w:tcW w:w="1090" w:type="dxa"/>
            <w:tcBorders>
              <w:top w:val="nil"/>
              <w:left w:val="nil"/>
              <w:bottom w:val="nil"/>
              <w:right w:val="nil"/>
            </w:tcBorders>
          </w:tcPr>
          <w:p w14:paraId="66ECAE9D"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(0.071)</w:t>
            </w:r>
          </w:p>
        </w:tc>
        <w:tc>
          <w:tcPr>
            <w:tcW w:w="368" w:type="dxa"/>
            <w:tcBorders>
              <w:top w:val="nil"/>
              <w:left w:val="nil"/>
              <w:bottom w:val="nil"/>
              <w:right w:val="nil"/>
            </w:tcBorders>
          </w:tcPr>
          <w:p w14:paraId="20F3AACF"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3EEC7EA6"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(0.194)</w:t>
            </w:r>
          </w:p>
        </w:tc>
        <w:tc>
          <w:tcPr>
            <w:tcW w:w="236" w:type="dxa"/>
            <w:tcBorders>
              <w:top w:val="nil"/>
              <w:left w:val="nil"/>
              <w:bottom w:val="nil"/>
              <w:right w:val="nil"/>
            </w:tcBorders>
          </w:tcPr>
          <w:p w14:paraId="11C369AB"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10B983EA"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(0.178)</w:t>
            </w:r>
          </w:p>
        </w:tc>
        <w:tc>
          <w:tcPr>
            <w:tcW w:w="296" w:type="dxa"/>
            <w:tcBorders>
              <w:top w:val="nil"/>
              <w:left w:val="nil"/>
              <w:bottom w:val="nil"/>
              <w:right w:val="single" w:sz="4" w:space="0" w:color="auto"/>
            </w:tcBorders>
          </w:tcPr>
          <w:p w14:paraId="380663BA"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single" w:sz="4" w:space="0" w:color="auto"/>
              <w:bottom w:val="nil"/>
              <w:right w:val="nil"/>
            </w:tcBorders>
          </w:tcPr>
          <w:p w14:paraId="682CA77E"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(0.033)</w:t>
            </w:r>
          </w:p>
        </w:tc>
        <w:tc>
          <w:tcPr>
            <w:tcW w:w="297" w:type="dxa"/>
            <w:tcBorders>
              <w:top w:val="nil"/>
              <w:left w:val="nil"/>
              <w:bottom w:val="nil"/>
              <w:right w:val="nil"/>
            </w:tcBorders>
          </w:tcPr>
          <w:p w14:paraId="14226D36"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07C45B54"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(0.048)</w:t>
            </w:r>
          </w:p>
        </w:tc>
        <w:tc>
          <w:tcPr>
            <w:tcW w:w="296" w:type="dxa"/>
            <w:tcBorders>
              <w:top w:val="nil"/>
              <w:left w:val="nil"/>
              <w:bottom w:val="nil"/>
              <w:right w:val="nil"/>
            </w:tcBorders>
          </w:tcPr>
          <w:p w14:paraId="12F06D86"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2CA67683"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(0.140)</w:t>
            </w:r>
          </w:p>
        </w:tc>
        <w:tc>
          <w:tcPr>
            <w:tcW w:w="252" w:type="dxa"/>
            <w:tcBorders>
              <w:top w:val="nil"/>
              <w:left w:val="nil"/>
              <w:bottom w:val="nil"/>
              <w:right w:val="single" w:sz="4" w:space="0" w:color="auto"/>
            </w:tcBorders>
          </w:tcPr>
          <w:p w14:paraId="091D4859"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nil"/>
              <w:right w:val="nil"/>
            </w:tcBorders>
          </w:tcPr>
          <w:p w14:paraId="436D401F"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(0.034)</w:t>
            </w:r>
          </w:p>
        </w:tc>
        <w:tc>
          <w:tcPr>
            <w:tcW w:w="481" w:type="dxa"/>
            <w:tcBorders>
              <w:top w:val="nil"/>
              <w:left w:val="nil"/>
              <w:bottom w:val="nil"/>
              <w:right w:val="nil"/>
            </w:tcBorders>
          </w:tcPr>
          <w:p w14:paraId="5141AB2B"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nil"/>
              <w:right w:val="nil"/>
            </w:tcBorders>
          </w:tcPr>
          <w:p w14:paraId="5F507C84"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(0.054)</w:t>
            </w:r>
          </w:p>
        </w:tc>
        <w:tc>
          <w:tcPr>
            <w:tcW w:w="539" w:type="dxa"/>
            <w:tcBorders>
              <w:top w:val="nil"/>
              <w:left w:val="nil"/>
              <w:bottom w:val="nil"/>
              <w:right w:val="nil"/>
            </w:tcBorders>
          </w:tcPr>
          <w:p w14:paraId="2DC5C35F"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nil"/>
              <w:right w:val="nil"/>
            </w:tcBorders>
          </w:tcPr>
          <w:p w14:paraId="16E4F12D"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(0.124)</w:t>
            </w:r>
          </w:p>
        </w:tc>
        <w:tc>
          <w:tcPr>
            <w:tcW w:w="409" w:type="dxa"/>
            <w:tcBorders>
              <w:top w:val="nil"/>
              <w:left w:val="nil"/>
              <w:bottom w:val="nil"/>
              <w:right w:val="nil"/>
            </w:tcBorders>
          </w:tcPr>
          <w:p w14:paraId="680500C5" w14:textId="77777777" w:rsidR="007D2B08" w:rsidRDefault="007D2B08" w:rsidP="007D2B08">
            <w:pPr>
              <w:autoSpaceDE w:val="0"/>
              <w:autoSpaceDN w:val="0"/>
              <w:adjustRightInd w:val="0"/>
              <w:jc w:val="center"/>
              <w:rPr>
                <w:rFonts w:ascii="Cambria" w:hAnsi="Cambria" w:cs="Cambria"/>
                <w:sz w:val="22"/>
                <w:szCs w:val="22"/>
              </w:rPr>
            </w:pPr>
          </w:p>
        </w:tc>
      </w:tr>
      <w:tr w:rsidR="007D2B08" w14:paraId="28C6B8A5" w14:textId="77777777" w:rsidTr="007D2B08">
        <w:trPr>
          <w:trHeight w:val="278"/>
        </w:trPr>
        <w:tc>
          <w:tcPr>
            <w:tcW w:w="297" w:type="dxa"/>
            <w:tcBorders>
              <w:top w:val="nil"/>
              <w:left w:val="nil"/>
              <w:bottom w:val="single" w:sz="6" w:space="0" w:color="auto"/>
              <w:right w:val="nil"/>
            </w:tcBorders>
          </w:tcPr>
          <w:p w14:paraId="237628B3" w14:textId="77777777" w:rsidR="007D2B08" w:rsidRDefault="007D2B08" w:rsidP="007D2B08">
            <w:pPr>
              <w:autoSpaceDE w:val="0"/>
              <w:autoSpaceDN w:val="0"/>
              <w:adjustRightInd w:val="0"/>
              <w:jc w:val="right"/>
              <w:rPr>
                <w:rFonts w:ascii="Cambria" w:hAnsi="Cambria" w:cs="Cambria"/>
                <w:sz w:val="22"/>
                <w:szCs w:val="22"/>
              </w:rPr>
            </w:pPr>
          </w:p>
        </w:tc>
        <w:tc>
          <w:tcPr>
            <w:tcW w:w="2413" w:type="dxa"/>
            <w:tcBorders>
              <w:top w:val="nil"/>
              <w:left w:val="nil"/>
              <w:bottom w:val="single" w:sz="6" w:space="0" w:color="auto"/>
              <w:right w:val="nil"/>
            </w:tcBorders>
          </w:tcPr>
          <w:p w14:paraId="070432FF"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 xml:space="preserve">N                        </w:t>
            </w:r>
          </w:p>
        </w:tc>
        <w:tc>
          <w:tcPr>
            <w:tcW w:w="1090" w:type="dxa"/>
            <w:tcBorders>
              <w:top w:val="nil"/>
              <w:left w:val="nil"/>
              <w:bottom w:val="single" w:sz="6" w:space="0" w:color="auto"/>
              <w:right w:val="nil"/>
            </w:tcBorders>
          </w:tcPr>
          <w:p w14:paraId="47251D8E"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249</w:t>
            </w:r>
          </w:p>
        </w:tc>
        <w:tc>
          <w:tcPr>
            <w:tcW w:w="368" w:type="dxa"/>
            <w:tcBorders>
              <w:top w:val="nil"/>
              <w:left w:val="nil"/>
              <w:bottom w:val="single" w:sz="6" w:space="0" w:color="auto"/>
              <w:right w:val="nil"/>
            </w:tcBorders>
          </w:tcPr>
          <w:p w14:paraId="75EB9DE9"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single" w:sz="6" w:space="0" w:color="auto"/>
              <w:right w:val="nil"/>
            </w:tcBorders>
          </w:tcPr>
          <w:p w14:paraId="6B15DEDD"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249</w:t>
            </w:r>
          </w:p>
        </w:tc>
        <w:tc>
          <w:tcPr>
            <w:tcW w:w="236" w:type="dxa"/>
            <w:tcBorders>
              <w:top w:val="nil"/>
              <w:left w:val="nil"/>
              <w:bottom w:val="single" w:sz="6" w:space="0" w:color="auto"/>
              <w:right w:val="nil"/>
            </w:tcBorders>
          </w:tcPr>
          <w:p w14:paraId="4113C1CA"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single" w:sz="6" w:space="0" w:color="auto"/>
              <w:right w:val="nil"/>
            </w:tcBorders>
          </w:tcPr>
          <w:p w14:paraId="2DFE45D0"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245</w:t>
            </w:r>
          </w:p>
        </w:tc>
        <w:tc>
          <w:tcPr>
            <w:tcW w:w="296" w:type="dxa"/>
            <w:tcBorders>
              <w:top w:val="nil"/>
              <w:left w:val="nil"/>
              <w:bottom w:val="single" w:sz="6" w:space="0" w:color="auto"/>
              <w:right w:val="single" w:sz="4" w:space="0" w:color="auto"/>
            </w:tcBorders>
          </w:tcPr>
          <w:p w14:paraId="0EC917D4"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single" w:sz="4" w:space="0" w:color="auto"/>
              <w:bottom w:val="single" w:sz="6" w:space="0" w:color="auto"/>
              <w:right w:val="nil"/>
            </w:tcBorders>
          </w:tcPr>
          <w:p w14:paraId="53A3DCA2"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990</w:t>
            </w:r>
          </w:p>
        </w:tc>
        <w:tc>
          <w:tcPr>
            <w:tcW w:w="297" w:type="dxa"/>
            <w:tcBorders>
              <w:top w:val="nil"/>
              <w:left w:val="nil"/>
              <w:bottom w:val="single" w:sz="6" w:space="0" w:color="auto"/>
              <w:right w:val="nil"/>
            </w:tcBorders>
          </w:tcPr>
          <w:p w14:paraId="50540AAB"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single" w:sz="6" w:space="0" w:color="auto"/>
              <w:right w:val="nil"/>
            </w:tcBorders>
          </w:tcPr>
          <w:p w14:paraId="432A1777"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990</w:t>
            </w:r>
          </w:p>
        </w:tc>
        <w:tc>
          <w:tcPr>
            <w:tcW w:w="296" w:type="dxa"/>
            <w:tcBorders>
              <w:top w:val="nil"/>
              <w:left w:val="nil"/>
              <w:bottom w:val="single" w:sz="6" w:space="0" w:color="auto"/>
              <w:right w:val="nil"/>
            </w:tcBorders>
          </w:tcPr>
          <w:p w14:paraId="40D305CD"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single" w:sz="6" w:space="0" w:color="auto"/>
              <w:right w:val="nil"/>
            </w:tcBorders>
          </w:tcPr>
          <w:p w14:paraId="7A924D94"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978</w:t>
            </w:r>
          </w:p>
        </w:tc>
        <w:tc>
          <w:tcPr>
            <w:tcW w:w="252" w:type="dxa"/>
            <w:tcBorders>
              <w:top w:val="nil"/>
              <w:left w:val="nil"/>
              <w:bottom w:val="single" w:sz="6" w:space="0" w:color="auto"/>
              <w:right w:val="single" w:sz="4" w:space="0" w:color="auto"/>
            </w:tcBorders>
          </w:tcPr>
          <w:p w14:paraId="59B72B3D"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single" w:sz="6" w:space="0" w:color="auto"/>
              <w:right w:val="nil"/>
            </w:tcBorders>
          </w:tcPr>
          <w:p w14:paraId="6302A264"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1118</w:t>
            </w:r>
          </w:p>
        </w:tc>
        <w:tc>
          <w:tcPr>
            <w:tcW w:w="481" w:type="dxa"/>
            <w:tcBorders>
              <w:top w:val="nil"/>
              <w:left w:val="nil"/>
              <w:bottom w:val="single" w:sz="6" w:space="0" w:color="auto"/>
              <w:right w:val="nil"/>
            </w:tcBorders>
          </w:tcPr>
          <w:p w14:paraId="771CD15B"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single" w:sz="6" w:space="0" w:color="auto"/>
              <w:right w:val="nil"/>
            </w:tcBorders>
          </w:tcPr>
          <w:p w14:paraId="27989A0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1118</w:t>
            </w:r>
          </w:p>
        </w:tc>
        <w:tc>
          <w:tcPr>
            <w:tcW w:w="539" w:type="dxa"/>
            <w:tcBorders>
              <w:top w:val="nil"/>
              <w:left w:val="nil"/>
              <w:bottom w:val="single" w:sz="6" w:space="0" w:color="auto"/>
              <w:right w:val="nil"/>
            </w:tcBorders>
          </w:tcPr>
          <w:p w14:paraId="2458DB47"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single" w:sz="6" w:space="0" w:color="auto"/>
              <w:right w:val="nil"/>
            </w:tcBorders>
          </w:tcPr>
          <w:p w14:paraId="7FE0EE22"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1095</w:t>
            </w:r>
          </w:p>
        </w:tc>
        <w:tc>
          <w:tcPr>
            <w:tcW w:w="409" w:type="dxa"/>
            <w:tcBorders>
              <w:top w:val="nil"/>
              <w:left w:val="nil"/>
              <w:bottom w:val="single" w:sz="6" w:space="0" w:color="auto"/>
              <w:right w:val="nil"/>
            </w:tcBorders>
          </w:tcPr>
          <w:p w14:paraId="731C8928" w14:textId="77777777" w:rsidR="007D2B08" w:rsidRDefault="007D2B08" w:rsidP="007D2B08">
            <w:pPr>
              <w:autoSpaceDE w:val="0"/>
              <w:autoSpaceDN w:val="0"/>
              <w:adjustRightInd w:val="0"/>
              <w:jc w:val="center"/>
              <w:rPr>
                <w:rFonts w:ascii="Cambria" w:hAnsi="Cambria" w:cs="Cambria"/>
                <w:sz w:val="22"/>
                <w:szCs w:val="22"/>
              </w:rPr>
            </w:pPr>
          </w:p>
        </w:tc>
      </w:tr>
      <w:tr w:rsidR="007D2B08" w14:paraId="7C3B7C2E" w14:textId="77777777" w:rsidTr="007D2B08">
        <w:trPr>
          <w:trHeight w:val="278"/>
        </w:trPr>
        <w:tc>
          <w:tcPr>
            <w:tcW w:w="2710" w:type="dxa"/>
            <w:gridSpan w:val="2"/>
            <w:tcBorders>
              <w:top w:val="single" w:sz="6" w:space="0" w:color="auto"/>
              <w:left w:val="nil"/>
              <w:bottom w:val="nil"/>
              <w:right w:val="nil"/>
            </w:tcBorders>
          </w:tcPr>
          <w:p w14:paraId="6AA6682E" w14:textId="77777777" w:rsidR="007D2B08" w:rsidRDefault="007D2B08" w:rsidP="007D2B08">
            <w:pPr>
              <w:autoSpaceDE w:val="0"/>
              <w:autoSpaceDN w:val="0"/>
              <w:adjustRightInd w:val="0"/>
              <w:rPr>
                <w:rFonts w:ascii="Cambria" w:hAnsi="Cambria" w:cs="Cambria"/>
                <w:b/>
                <w:bCs/>
                <w:sz w:val="22"/>
                <w:szCs w:val="22"/>
              </w:rPr>
            </w:pPr>
            <w:r>
              <w:rPr>
                <w:rFonts w:ascii="Cambria" w:hAnsi="Cambria" w:cs="Cambria"/>
                <w:b/>
                <w:bCs/>
                <w:sz w:val="22"/>
                <w:szCs w:val="22"/>
              </w:rPr>
              <w:t>Earnings in 2012 (log income)</w:t>
            </w:r>
          </w:p>
        </w:tc>
        <w:tc>
          <w:tcPr>
            <w:tcW w:w="1090" w:type="dxa"/>
            <w:tcBorders>
              <w:top w:val="nil"/>
              <w:left w:val="nil"/>
              <w:bottom w:val="nil"/>
              <w:right w:val="nil"/>
            </w:tcBorders>
          </w:tcPr>
          <w:p w14:paraId="0CF7AF8A" w14:textId="77777777" w:rsidR="007D2B08" w:rsidRDefault="007D2B08" w:rsidP="007D2B08">
            <w:pPr>
              <w:autoSpaceDE w:val="0"/>
              <w:autoSpaceDN w:val="0"/>
              <w:adjustRightInd w:val="0"/>
              <w:jc w:val="right"/>
              <w:rPr>
                <w:rFonts w:ascii="Cambria" w:hAnsi="Cambria" w:cs="Cambria"/>
                <w:b/>
                <w:bCs/>
                <w:sz w:val="22"/>
                <w:szCs w:val="22"/>
              </w:rPr>
            </w:pPr>
          </w:p>
        </w:tc>
        <w:tc>
          <w:tcPr>
            <w:tcW w:w="368" w:type="dxa"/>
            <w:tcBorders>
              <w:top w:val="nil"/>
              <w:left w:val="nil"/>
              <w:bottom w:val="nil"/>
              <w:right w:val="nil"/>
            </w:tcBorders>
          </w:tcPr>
          <w:p w14:paraId="1515FA28" w14:textId="77777777" w:rsidR="007D2B08" w:rsidRDefault="007D2B08" w:rsidP="007D2B08">
            <w:pPr>
              <w:autoSpaceDE w:val="0"/>
              <w:autoSpaceDN w:val="0"/>
              <w:adjustRightInd w:val="0"/>
              <w:jc w:val="right"/>
              <w:rPr>
                <w:rFonts w:ascii="Cambria" w:hAnsi="Cambria" w:cs="Cambria"/>
                <w:b/>
                <w:bCs/>
                <w:sz w:val="22"/>
                <w:szCs w:val="22"/>
              </w:rPr>
            </w:pPr>
          </w:p>
        </w:tc>
        <w:tc>
          <w:tcPr>
            <w:tcW w:w="1091" w:type="dxa"/>
            <w:tcBorders>
              <w:top w:val="nil"/>
              <w:left w:val="nil"/>
              <w:bottom w:val="nil"/>
              <w:right w:val="nil"/>
            </w:tcBorders>
          </w:tcPr>
          <w:p w14:paraId="072A8CC7" w14:textId="77777777" w:rsidR="007D2B08" w:rsidRDefault="007D2B08" w:rsidP="007D2B08">
            <w:pPr>
              <w:autoSpaceDE w:val="0"/>
              <w:autoSpaceDN w:val="0"/>
              <w:adjustRightInd w:val="0"/>
              <w:jc w:val="right"/>
              <w:rPr>
                <w:rFonts w:ascii="Cambria" w:hAnsi="Cambria" w:cs="Cambria"/>
                <w:b/>
                <w:bCs/>
                <w:sz w:val="22"/>
                <w:szCs w:val="22"/>
              </w:rPr>
            </w:pPr>
          </w:p>
        </w:tc>
        <w:tc>
          <w:tcPr>
            <w:tcW w:w="236" w:type="dxa"/>
            <w:tcBorders>
              <w:top w:val="nil"/>
              <w:left w:val="nil"/>
              <w:bottom w:val="nil"/>
              <w:right w:val="nil"/>
            </w:tcBorders>
          </w:tcPr>
          <w:p w14:paraId="06676345" w14:textId="77777777" w:rsidR="007D2B08" w:rsidRDefault="007D2B08" w:rsidP="007D2B08">
            <w:pPr>
              <w:autoSpaceDE w:val="0"/>
              <w:autoSpaceDN w:val="0"/>
              <w:adjustRightInd w:val="0"/>
              <w:jc w:val="right"/>
              <w:rPr>
                <w:rFonts w:ascii="Cambria" w:hAnsi="Cambria" w:cs="Cambria"/>
                <w:b/>
                <w:bCs/>
                <w:sz w:val="22"/>
                <w:szCs w:val="22"/>
              </w:rPr>
            </w:pPr>
          </w:p>
        </w:tc>
        <w:tc>
          <w:tcPr>
            <w:tcW w:w="1204" w:type="dxa"/>
            <w:tcBorders>
              <w:top w:val="nil"/>
              <w:left w:val="nil"/>
              <w:bottom w:val="nil"/>
              <w:right w:val="nil"/>
            </w:tcBorders>
          </w:tcPr>
          <w:p w14:paraId="475811A7" w14:textId="77777777" w:rsidR="007D2B08" w:rsidRDefault="007D2B08" w:rsidP="007D2B08">
            <w:pPr>
              <w:autoSpaceDE w:val="0"/>
              <w:autoSpaceDN w:val="0"/>
              <w:adjustRightInd w:val="0"/>
              <w:jc w:val="right"/>
              <w:rPr>
                <w:rFonts w:ascii="Cambria" w:hAnsi="Cambria" w:cs="Cambria"/>
                <w:b/>
                <w:bCs/>
                <w:sz w:val="22"/>
                <w:szCs w:val="22"/>
              </w:rPr>
            </w:pPr>
          </w:p>
        </w:tc>
        <w:tc>
          <w:tcPr>
            <w:tcW w:w="296" w:type="dxa"/>
            <w:tcBorders>
              <w:top w:val="nil"/>
              <w:left w:val="nil"/>
              <w:bottom w:val="nil"/>
              <w:right w:val="single" w:sz="4" w:space="0" w:color="auto"/>
            </w:tcBorders>
          </w:tcPr>
          <w:p w14:paraId="18AA075E" w14:textId="77777777" w:rsidR="007D2B08" w:rsidRDefault="007D2B08" w:rsidP="007D2B08">
            <w:pPr>
              <w:autoSpaceDE w:val="0"/>
              <w:autoSpaceDN w:val="0"/>
              <w:adjustRightInd w:val="0"/>
              <w:jc w:val="right"/>
              <w:rPr>
                <w:rFonts w:ascii="Cambria" w:hAnsi="Cambria" w:cs="Cambria"/>
                <w:b/>
                <w:bCs/>
                <w:sz w:val="22"/>
                <w:szCs w:val="22"/>
              </w:rPr>
            </w:pPr>
          </w:p>
        </w:tc>
        <w:tc>
          <w:tcPr>
            <w:tcW w:w="1091" w:type="dxa"/>
            <w:tcBorders>
              <w:top w:val="nil"/>
              <w:left w:val="single" w:sz="4" w:space="0" w:color="auto"/>
              <w:bottom w:val="nil"/>
              <w:right w:val="nil"/>
            </w:tcBorders>
          </w:tcPr>
          <w:p w14:paraId="4DE95081" w14:textId="77777777" w:rsidR="007D2B08" w:rsidRDefault="007D2B08" w:rsidP="007D2B08">
            <w:pPr>
              <w:autoSpaceDE w:val="0"/>
              <w:autoSpaceDN w:val="0"/>
              <w:adjustRightInd w:val="0"/>
              <w:jc w:val="center"/>
              <w:rPr>
                <w:rFonts w:ascii="Cambria" w:hAnsi="Cambria" w:cs="Cambria"/>
                <w:sz w:val="22"/>
                <w:szCs w:val="22"/>
              </w:rPr>
            </w:pPr>
          </w:p>
        </w:tc>
        <w:tc>
          <w:tcPr>
            <w:tcW w:w="297" w:type="dxa"/>
            <w:tcBorders>
              <w:top w:val="nil"/>
              <w:left w:val="nil"/>
              <w:bottom w:val="nil"/>
              <w:right w:val="nil"/>
            </w:tcBorders>
          </w:tcPr>
          <w:p w14:paraId="0AC236EA"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57C15E83" w14:textId="77777777" w:rsidR="007D2B08" w:rsidRDefault="007D2B08" w:rsidP="007D2B08">
            <w:pPr>
              <w:autoSpaceDE w:val="0"/>
              <w:autoSpaceDN w:val="0"/>
              <w:adjustRightInd w:val="0"/>
              <w:jc w:val="center"/>
              <w:rPr>
                <w:rFonts w:ascii="Cambria" w:hAnsi="Cambria" w:cs="Cambria"/>
                <w:sz w:val="22"/>
                <w:szCs w:val="22"/>
              </w:rPr>
            </w:pPr>
          </w:p>
        </w:tc>
        <w:tc>
          <w:tcPr>
            <w:tcW w:w="296" w:type="dxa"/>
            <w:tcBorders>
              <w:top w:val="nil"/>
              <w:left w:val="nil"/>
              <w:bottom w:val="nil"/>
              <w:right w:val="nil"/>
            </w:tcBorders>
          </w:tcPr>
          <w:p w14:paraId="3053A793"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14508008" w14:textId="77777777" w:rsidR="007D2B08" w:rsidRDefault="007D2B08" w:rsidP="007D2B08">
            <w:pPr>
              <w:autoSpaceDE w:val="0"/>
              <w:autoSpaceDN w:val="0"/>
              <w:adjustRightInd w:val="0"/>
              <w:jc w:val="center"/>
              <w:rPr>
                <w:rFonts w:ascii="Cambria" w:hAnsi="Cambria" w:cs="Cambria"/>
                <w:sz w:val="22"/>
                <w:szCs w:val="22"/>
              </w:rPr>
            </w:pPr>
          </w:p>
        </w:tc>
        <w:tc>
          <w:tcPr>
            <w:tcW w:w="252" w:type="dxa"/>
            <w:tcBorders>
              <w:top w:val="nil"/>
              <w:left w:val="nil"/>
              <w:bottom w:val="nil"/>
              <w:right w:val="single" w:sz="4" w:space="0" w:color="auto"/>
            </w:tcBorders>
          </w:tcPr>
          <w:p w14:paraId="6F4C6D46"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nil"/>
              <w:right w:val="nil"/>
            </w:tcBorders>
          </w:tcPr>
          <w:p w14:paraId="62090360" w14:textId="77777777" w:rsidR="007D2B08" w:rsidRDefault="007D2B08" w:rsidP="007D2B08">
            <w:pPr>
              <w:autoSpaceDE w:val="0"/>
              <w:autoSpaceDN w:val="0"/>
              <w:adjustRightInd w:val="0"/>
              <w:jc w:val="center"/>
              <w:rPr>
                <w:rFonts w:ascii="Cambria" w:hAnsi="Cambria" w:cs="Cambria"/>
                <w:sz w:val="22"/>
                <w:szCs w:val="22"/>
              </w:rPr>
            </w:pPr>
          </w:p>
        </w:tc>
        <w:tc>
          <w:tcPr>
            <w:tcW w:w="481" w:type="dxa"/>
            <w:tcBorders>
              <w:top w:val="nil"/>
              <w:left w:val="nil"/>
              <w:bottom w:val="nil"/>
              <w:right w:val="nil"/>
            </w:tcBorders>
          </w:tcPr>
          <w:p w14:paraId="0ED357EA"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nil"/>
              <w:right w:val="nil"/>
            </w:tcBorders>
          </w:tcPr>
          <w:p w14:paraId="5CE05DE9" w14:textId="77777777" w:rsidR="007D2B08" w:rsidRDefault="007D2B08" w:rsidP="007D2B08">
            <w:pPr>
              <w:autoSpaceDE w:val="0"/>
              <w:autoSpaceDN w:val="0"/>
              <w:adjustRightInd w:val="0"/>
              <w:jc w:val="center"/>
              <w:rPr>
                <w:rFonts w:ascii="Cambria" w:hAnsi="Cambria" w:cs="Cambria"/>
                <w:sz w:val="22"/>
                <w:szCs w:val="22"/>
              </w:rPr>
            </w:pPr>
          </w:p>
        </w:tc>
        <w:tc>
          <w:tcPr>
            <w:tcW w:w="539" w:type="dxa"/>
            <w:tcBorders>
              <w:top w:val="nil"/>
              <w:left w:val="nil"/>
              <w:bottom w:val="nil"/>
              <w:right w:val="nil"/>
            </w:tcBorders>
          </w:tcPr>
          <w:p w14:paraId="267F8C70"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nil"/>
              <w:right w:val="nil"/>
            </w:tcBorders>
          </w:tcPr>
          <w:p w14:paraId="063B6188" w14:textId="77777777" w:rsidR="007D2B08" w:rsidRDefault="007D2B08" w:rsidP="007D2B08">
            <w:pPr>
              <w:autoSpaceDE w:val="0"/>
              <w:autoSpaceDN w:val="0"/>
              <w:adjustRightInd w:val="0"/>
              <w:jc w:val="center"/>
              <w:rPr>
                <w:rFonts w:ascii="Cambria" w:hAnsi="Cambria" w:cs="Cambria"/>
                <w:sz w:val="22"/>
                <w:szCs w:val="22"/>
              </w:rPr>
            </w:pPr>
          </w:p>
        </w:tc>
        <w:tc>
          <w:tcPr>
            <w:tcW w:w="409" w:type="dxa"/>
            <w:tcBorders>
              <w:top w:val="nil"/>
              <w:left w:val="nil"/>
              <w:bottom w:val="nil"/>
              <w:right w:val="nil"/>
            </w:tcBorders>
          </w:tcPr>
          <w:p w14:paraId="2F1964C4" w14:textId="77777777" w:rsidR="007D2B08" w:rsidRDefault="007D2B08" w:rsidP="007D2B08">
            <w:pPr>
              <w:autoSpaceDE w:val="0"/>
              <w:autoSpaceDN w:val="0"/>
              <w:adjustRightInd w:val="0"/>
              <w:jc w:val="center"/>
              <w:rPr>
                <w:rFonts w:ascii="Cambria" w:hAnsi="Cambria" w:cs="Cambria"/>
                <w:sz w:val="22"/>
                <w:szCs w:val="22"/>
              </w:rPr>
            </w:pPr>
          </w:p>
        </w:tc>
      </w:tr>
      <w:tr w:rsidR="007D2B08" w14:paraId="3CCB9976" w14:textId="77777777" w:rsidTr="007D2B08">
        <w:trPr>
          <w:trHeight w:val="278"/>
        </w:trPr>
        <w:tc>
          <w:tcPr>
            <w:tcW w:w="297" w:type="dxa"/>
            <w:tcBorders>
              <w:top w:val="nil"/>
              <w:left w:val="nil"/>
              <w:bottom w:val="nil"/>
              <w:right w:val="nil"/>
            </w:tcBorders>
          </w:tcPr>
          <w:p w14:paraId="1117EDC5" w14:textId="77777777" w:rsidR="007D2B08" w:rsidRDefault="007D2B08" w:rsidP="007D2B08">
            <w:pPr>
              <w:autoSpaceDE w:val="0"/>
              <w:autoSpaceDN w:val="0"/>
              <w:adjustRightInd w:val="0"/>
              <w:jc w:val="right"/>
              <w:rPr>
                <w:rFonts w:ascii="Cambria" w:hAnsi="Cambria" w:cs="Cambria"/>
                <w:sz w:val="22"/>
                <w:szCs w:val="22"/>
              </w:rPr>
            </w:pPr>
          </w:p>
        </w:tc>
        <w:tc>
          <w:tcPr>
            <w:tcW w:w="2413" w:type="dxa"/>
            <w:tcBorders>
              <w:top w:val="nil"/>
              <w:left w:val="nil"/>
              <w:bottom w:val="nil"/>
              <w:right w:val="nil"/>
            </w:tcBorders>
          </w:tcPr>
          <w:p w14:paraId="5E09582F"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Student Undermatched</w:t>
            </w:r>
          </w:p>
        </w:tc>
        <w:tc>
          <w:tcPr>
            <w:tcW w:w="1090" w:type="dxa"/>
            <w:tcBorders>
              <w:top w:val="nil"/>
              <w:left w:val="nil"/>
              <w:bottom w:val="nil"/>
              <w:right w:val="nil"/>
            </w:tcBorders>
          </w:tcPr>
          <w:p w14:paraId="2788F71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-0.0871</w:t>
            </w:r>
          </w:p>
        </w:tc>
        <w:tc>
          <w:tcPr>
            <w:tcW w:w="368" w:type="dxa"/>
            <w:tcBorders>
              <w:top w:val="nil"/>
              <w:left w:val="nil"/>
              <w:bottom w:val="nil"/>
              <w:right w:val="nil"/>
            </w:tcBorders>
          </w:tcPr>
          <w:p w14:paraId="4C7B018B"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25F71E72"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-0.7627</w:t>
            </w:r>
          </w:p>
        </w:tc>
        <w:tc>
          <w:tcPr>
            <w:tcW w:w="236" w:type="dxa"/>
            <w:tcBorders>
              <w:top w:val="nil"/>
              <w:left w:val="nil"/>
              <w:bottom w:val="nil"/>
              <w:right w:val="nil"/>
            </w:tcBorders>
          </w:tcPr>
          <w:p w14:paraId="1457B2F0"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03786B85"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-1.2231</w:t>
            </w:r>
          </w:p>
        </w:tc>
        <w:tc>
          <w:tcPr>
            <w:tcW w:w="296" w:type="dxa"/>
            <w:tcBorders>
              <w:top w:val="nil"/>
              <w:left w:val="nil"/>
              <w:bottom w:val="nil"/>
              <w:right w:val="single" w:sz="4" w:space="0" w:color="auto"/>
            </w:tcBorders>
          </w:tcPr>
          <w:p w14:paraId="3DC187FC"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w:t>
            </w:r>
          </w:p>
        </w:tc>
        <w:tc>
          <w:tcPr>
            <w:tcW w:w="1091" w:type="dxa"/>
            <w:tcBorders>
              <w:top w:val="nil"/>
              <w:left w:val="single" w:sz="4" w:space="0" w:color="auto"/>
              <w:bottom w:val="nil"/>
              <w:right w:val="nil"/>
            </w:tcBorders>
          </w:tcPr>
          <w:p w14:paraId="448AB10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0.0835</w:t>
            </w:r>
          </w:p>
        </w:tc>
        <w:tc>
          <w:tcPr>
            <w:tcW w:w="297" w:type="dxa"/>
            <w:tcBorders>
              <w:top w:val="nil"/>
              <w:left w:val="nil"/>
              <w:bottom w:val="nil"/>
              <w:right w:val="nil"/>
            </w:tcBorders>
          </w:tcPr>
          <w:p w14:paraId="17B540C4"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1F826B08"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0.0139</w:t>
            </w:r>
          </w:p>
        </w:tc>
        <w:tc>
          <w:tcPr>
            <w:tcW w:w="296" w:type="dxa"/>
            <w:tcBorders>
              <w:top w:val="nil"/>
              <w:left w:val="nil"/>
              <w:bottom w:val="nil"/>
              <w:right w:val="nil"/>
            </w:tcBorders>
          </w:tcPr>
          <w:p w14:paraId="6950E4DA"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5F685BF4"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0.5164</w:t>
            </w:r>
          </w:p>
        </w:tc>
        <w:tc>
          <w:tcPr>
            <w:tcW w:w="252" w:type="dxa"/>
            <w:tcBorders>
              <w:top w:val="nil"/>
              <w:left w:val="nil"/>
              <w:bottom w:val="nil"/>
              <w:right w:val="single" w:sz="4" w:space="0" w:color="auto"/>
            </w:tcBorders>
          </w:tcPr>
          <w:p w14:paraId="419C9AE6"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nil"/>
              <w:right w:val="nil"/>
            </w:tcBorders>
          </w:tcPr>
          <w:p w14:paraId="2FEF3BAD"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-0.1074</w:t>
            </w:r>
          </w:p>
        </w:tc>
        <w:tc>
          <w:tcPr>
            <w:tcW w:w="481" w:type="dxa"/>
            <w:tcBorders>
              <w:top w:val="nil"/>
              <w:left w:val="nil"/>
              <w:bottom w:val="nil"/>
              <w:right w:val="nil"/>
            </w:tcBorders>
          </w:tcPr>
          <w:p w14:paraId="07D138B0"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nil"/>
              <w:right w:val="nil"/>
            </w:tcBorders>
          </w:tcPr>
          <w:p w14:paraId="00786D7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-0.0336</w:t>
            </w:r>
          </w:p>
        </w:tc>
        <w:tc>
          <w:tcPr>
            <w:tcW w:w="539" w:type="dxa"/>
            <w:tcBorders>
              <w:top w:val="nil"/>
              <w:left w:val="nil"/>
              <w:bottom w:val="nil"/>
              <w:right w:val="nil"/>
            </w:tcBorders>
          </w:tcPr>
          <w:p w14:paraId="270B2FB1"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nil"/>
              <w:right w:val="nil"/>
            </w:tcBorders>
          </w:tcPr>
          <w:p w14:paraId="73315026"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-0.2911</w:t>
            </w:r>
          </w:p>
        </w:tc>
        <w:tc>
          <w:tcPr>
            <w:tcW w:w="409" w:type="dxa"/>
            <w:tcBorders>
              <w:top w:val="nil"/>
              <w:left w:val="nil"/>
              <w:bottom w:val="nil"/>
              <w:right w:val="nil"/>
            </w:tcBorders>
          </w:tcPr>
          <w:p w14:paraId="45DCA5A6" w14:textId="77777777" w:rsidR="007D2B08" w:rsidRDefault="007D2B08" w:rsidP="007D2B08">
            <w:pPr>
              <w:autoSpaceDE w:val="0"/>
              <w:autoSpaceDN w:val="0"/>
              <w:adjustRightInd w:val="0"/>
              <w:jc w:val="center"/>
              <w:rPr>
                <w:rFonts w:ascii="Cambria" w:hAnsi="Cambria" w:cs="Cambria"/>
                <w:sz w:val="22"/>
                <w:szCs w:val="22"/>
              </w:rPr>
            </w:pPr>
          </w:p>
        </w:tc>
      </w:tr>
      <w:tr w:rsidR="007D2B08" w14:paraId="79D24634" w14:textId="77777777" w:rsidTr="007D2B08">
        <w:trPr>
          <w:trHeight w:val="278"/>
        </w:trPr>
        <w:tc>
          <w:tcPr>
            <w:tcW w:w="297" w:type="dxa"/>
            <w:tcBorders>
              <w:top w:val="nil"/>
              <w:left w:val="nil"/>
              <w:bottom w:val="nil"/>
              <w:right w:val="nil"/>
            </w:tcBorders>
          </w:tcPr>
          <w:p w14:paraId="69CB1AA2" w14:textId="77777777" w:rsidR="007D2B08" w:rsidRDefault="007D2B08" w:rsidP="007D2B08">
            <w:pPr>
              <w:autoSpaceDE w:val="0"/>
              <w:autoSpaceDN w:val="0"/>
              <w:adjustRightInd w:val="0"/>
              <w:jc w:val="right"/>
              <w:rPr>
                <w:rFonts w:ascii="Cambria" w:hAnsi="Cambria" w:cs="Cambria"/>
                <w:sz w:val="22"/>
                <w:szCs w:val="22"/>
              </w:rPr>
            </w:pPr>
          </w:p>
        </w:tc>
        <w:tc>
          <w:tcPr>
            <w:tcW w:w="2413" w:type="dxa"/>
            <w:tcBorders>
              <w:top w:val="nil"/>
              <w:left w:val="nil"/>
              <w:bottom w:val="nil"/>
              <w:right w:val="nil"/>
            </w:tcBorders>
          </w:tcPr>
          <w:p w14:paraId="2FC99FBB"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 xml:space="preserve">                         </w:t>
            </w:r>
          </w:p>
        </w:tc>
        <w:tc>
          <w:tcPr>
            <w:tcW w:w="1090" w:type="dxa"/>
            <w:tcBorders>
              <w:top w:val="nil"/>
              <w:left w:val="nil"/>
              <w:bottom w:val="nil"/>
              <w:right w:val="nil"/>
            </w:tcBorders>
          </w:tcPr>
          <w:p w14:paraId="65018B78"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(0.137)</w:t>
            </w:r>
          </w:p>
        </w:tc>
        <w:tc>
          <w:tcPr>
            <w:tcW w:w="368" w:type="dxa"/>
            <w:tcBorders>
              <w:top w:val="nil"/>
              <w:left w:val="nil"/>
              <w:bottom w:val="nil"/>
              <w:right w:val="nil"/>
            </w:tcBorders>
          </w:tcPr>
          <w:p w14:paraId="07505FD3"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3178E457"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(0.732)</w:t>
            </w:r>
          </w:p>
        </w:tc>
        <w:tc>
          <w:tcPr>
            <w:tcW w:w="236" w:type="dxa"/>
            <w:tcBorders>
              <w:top w:val="nil"/>
              <w:left w:val="nil"/>
              <w:bottom w:val="nil"/>
              <w:right w:val="nil"/>
            </w:tcBorders>
          </w:tcPr>
          <w:p w14:paraId="05DCAA69"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7D823896"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(0.576)</w:t>
            </w:r>
          </w:p>
        </w:tc>
        <w:tc>
          <w:tcPr>
            <w:tcW w:w="296" w:type="dxa"/>
            <w:tcBorders>
              <w:top w:val="nil"/>
              <w:left w:val="nil"/>
              <w:bottom w:val="nil"/>
              <w:right w:val="single" w:sz="4" w:space="0" w:color="auto"/>
            </w:tcBorders>
          </w:tcPr>
          <w:p w14:paraId="07C1C669"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single" w:sz="4" w:space="0" w:color="auto"/>
              <w:bottom w:val="nil"/>
              <w:right w:val="nil"/>
            </w:tcBorders>
          </w:tcPr>
          <w:p w14:paraId="2FE55D9F"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(0.083)</w:t>
            </w:r>
          </w:p>
        </w:tc>
        <w:tc>
          <w:tcPr>
            <w:tcW w:w="297" w:type="dxa"/>
            <w:tcBorders>
              <w:top w:val="nil"/>
              <w:left w:val="nil"/>
              <w:bottom w:val="nil"/>
              <w:right w:val="nil"/>
            </w:tcBorders>
          </w:tcPr>
          <w:p w14:paraId="0D456E70"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nil"/>
              <w:right w:val="nil"/>
            </w:tcBorders>
          </w:tcPr>
          <w:p w14:paraId="3BAA71B7"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(0.108)</w:t>
            </w:r>
          </w:p>
        </w:tc>
        <w:tc>
          <w:tcPr>
            <w:tcW w:w="296" w:type="dxa"/>
            <w:tcBorders>
              <w:top w:val="nil"/>
              <w:left w:val="nil"/>
              <w:bottom w:val="nil"/>
              <w:right w:val="nil"/>
            </w:tcBorders>
          </w:tcPr>
          <w:p w14:paraId="14D947B5"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nil"/>
              <w:right w:val="nil"/>
            </w:tcBorders>
          </w:tcPr>
          <w:p w14:paraId="6EA0B68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(0.425)</w:t>
            </w:r>
          </w:p>
        </w:tc>
        <w:tc>
          <w:tcPr>
            <w:tcW w:w="252" w:type="dxa"/>
            <w:tcBorders>
              <w:top w:val="nil"/>
              <w:left w:val="nil"/>
              <w:bottom w:val="nil"/>
              <w:right w:val="single" w:sz="4" w:space="0" w:color="auto"/>
            </w:tcBorders>
          </w:tcPr>
          <w:p w14:paraId="26866535"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nil"/>
              <w:right w:val="nil"/>
            </w:tcBorders>
          </w:tcPr>
          <w:p w14:paraId="0CE55CED"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(0.070)</w:t>
            </w:r>
          </w:p>
        </w:tc>
        <w:tc>
          <w:tcPr>
            <w:tcW w:w="481" w:type="dxa"/>
            <w:tcBorders>
              <w:top w:val="nil"/>
              <w:left w:val="nil"/>
              <w:bottom w:val="nil"/>
              <w:right w:val="nil"/>
            </w:tcBorders>
          </w:tcPr>
          <w:p w14:paraId="562AAC30"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nil"/>
              <w:right w:val="nil"/>
            </w:tcBorders>
          </w:tcPr>
          <w:p w14:paraId="3E1CA134"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(0.110)</w:t>
            </w:r>
          </w:p>
        </w:tc>
        <w:tc>
          <w:tcPr>
            <w:tcW w:w="539" w:type="dxa"/>
            <w:tcBorders>
              <w:top w:val="nil"/>
              <w:left w:val="nil"/>
              <w:bottom w:val="nil"/>
              <w:right w:val="nil"/>
            </w:tcBorders>
          </w:tcPr>
          <w:p w14:paraId="6B6113B7"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nil"/>
              <w:right w:val="nil"/>
            </w:tcBorders>
          </w:tcPr>
          <w:p w14:paraId="063E4CCB"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(0.251)</w:t>
            </w:r>
          </w:p>
        </w:tc>
        <w:tc>
          <w:tcPr>
            <w:tcW w:w="409" w:type="dxa"/>
            <w:tcBorders>
              <w:top w:val="nil"/>
              <w:left w:val="nil"/>
              <w:bottom w:val="nil"/>
              <w:right w:val="nil"/>
            </w:tcBorders>
          </w:tcPr>
          <w:p w14:paraId="1F14BE39" w14:textId="77777777" w:rsidR="007D2B08" w:rsidRDefault="007D2B08" w:rsidP="007D2B08">
            <w:pPr>
              <w:autoSpaceDE w:val="0"/>
              <w:autoSpaceDN w:val="0"/>
              <w:adjustRightInd w:val="0"/>
              <w:jc w:val="center"/>
              <w:rPr>
                <w:rFonts w:ascii="Cambria" w:hAnsi="Cambria" w:cs="Cambria"/>
                <w:sz w:val="22"/>
                <w:szCs w:val="22"/>
              </w:rPr>
            </w:pPr>
          </w:p>
        </w:tc>
      </w:tr>
      <w:tr w:rsidR="007D2B08" w14:paraId="23432157" w14:textId="77777777" w:rsidTr="007D2B08">
        <w:trPr>
          <w:trHeight w:val="278"/>
        </w:trPr>
        <w:tc>
          <w:tcPr>
            <w:tcW w:w="297" w:type="dxa"/>
            <w:tcBorders>
              <w:top w:val="nil"/>
              <w:left w:val="nil"/>
              <w:bottom w:val="single" w:sz="6" w:space="0" w:color="auto"/>
              <w:right w:val="nil"/>
            </w:tcBorders>
          </w:tcPr>
          <w:p w14:paraId="12DC2D42" w14:textId="77777777" w:rsidR="007D2B08" w:rsidRDefault="007D2B08" w:rsidP="007D2B08">
            <w:pPr>
              <w:autoSpaceDE w:val="0"/>
              <w:autoSpaceDN w:val="0"/>
              <w:adjustRightInd w:val="0"/>
              <w:jc w:val="right"/>
              <w:rPr>
                <w:rFonts w:ascii="Cambria" w:hAnsi="Cambria" w:cs="Cambria"/>
                <w:sz w:val="22"/>
                <w:szCs w:val="22"/>
              </w:rPr>
            </w:pPr>
          </w:p>
        </w:tc>
        <w:tc>
          <w:tcPr>
            <w:tcW w:w="2413" w:type="dxa"/>
            <w:tcBorders>
              <w:top w:val="nil"/>
              <w:left w:val="nil"/>
              <w:bottom w:val="single" w:sz="6" w:space="0" w:color="auto"/>
              <w:right w:val="nil"/>
            </w:tcBorders>
          </w:tcPr>
          <w:p w14:paraId="23C0F3E7"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 xml:space="preserve">N                        </w:t>
            </w:r>
          </w:p>
        </w:tc>
        <w:tc>
          <w:tcPr>
            <w:tcW w:w="1090" w:type="dxa"/>
            <w:tcBorders>
              <w:top w:val="nil"/>
              <w:left w:val="nil"/>
              <w:bottom w:val="single" w:sz="6" w:space="0" w:color="auto"/>
              <w:right w:val="nil"/>
            </w:tcBorders>
          </w:tcPr>
          <w:p w14:paraId="3C599DDD"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226</w:t>
            </w:r>
          </w:p>
        </w:tc>
        <w:tc>
          <w:tcPr>
            <w:tcW w:w="368" w:type="dxa"/>
            <w:tcBorders>
              <w:top w:val="nil"/>
              <w:left w:val="nil"/>
              <w:bottom w:val="single" w:sz="6" w:space="0" w:color="auto"/>
              <w:right w:val="nil"/>
            </w:tcBorders>
          </w:tcPr>
          <w:p w14:paraId="550A02EC"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single" w:sz="6" w:space="0" w:color="auto"/>
              <w:right w:val="nil"/>
            </w:tcBorders>
          </w:tcPr>
          <w:p w14:paraId="7C1EF731"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226</w:t>
            </w:r>
          </w:p>
        </w:tc>
        <w:tc>
          <w:tcPr>
            <w:tcW w:w="236" w:type="dxa"/>
            <w:tcBorders>
              <w:top w:val="nil"/>
              <w:left w:val="nil"/>
              <w:bottom w:val="single" w:sz="6" w:space="0" w:color="auto"/>
              <w:right w:val="nil"/>
            </w:tcBorders>
          </w:tcPr>
          <w:p w14:paraId="4AFDFC60"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single" w:sz="6" w:space="0" w:color="auto"/>
              <w:right w:val="nil"/>
            </w:tcBorders>
          </w:tcPr>
          <w:p w14:paraId="0CC7C62B"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222</w:t>
            </w:r>
          </w:p>
        </w:tc>
        <w:tc>
          <w:tcPr>
            <w:tcW w:w="296" w:type="dxa"/>
            <w:tcBorders>
              <w:top w:val="nil"/>
              <w:left w:val="nil"/>
              <w:bottom w:val="single" w:sz="6" w:space="0" w:color="auto"/>
              <w:right w:val="single" w:sz="4" w:space="0" w:color="auto"/>
            </w:tcBorders>
          </w:tcPr>
          <w:p w14:paraId="670A2A8C"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single" w:sz="4" w:space="0" w:color="auto"/>
              <w:bottom w:val="single" w:sz="6" w:space="0" w:color="auto"/>
              <w:right w:val="nil"/>
            </w:tcBorders>
          </w:tcPr>
          <w:p w14:paraId="0C0F2F47"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938</w:t>
            </w:r>
          </w:p>
        </w:tc>
        <w:tc>
          <w:tcPr>
            <w:tcW w:w="297" w:type="dxa"/>
            <w:tcBorders>
              <w:top w:val="nil"/>
              <w:left w:val="nil"/>
              <w:bottom w:val="single" w:sz="6" w:space="0" w:color="auto"/>
              <w:right w:val="nil"/>
            </w:tcBorders>
          </w:tcPr>
          <w:p w14:paraId="3D957848" w14:textId="77777777" w:rsidR="007D2B08" w:rsidRDefault="007D2B08" w:rsidP="007D2B08">
            <w:pPr>
              <w:autoSpaceDE w:val="0"/>
              <w:autoSpaceDN w:val="0"/>
              <w:adjustRightInd w:val="0"/>
              <w:jc w:val="center"/>
              <w:rPr>
                <w:rFonts w:ascii="Cambria" w:hAnsi="Cambria" w:cs="Cambria"/>
                <w:sz w:val="22"/>
                <w:szCs w:val="22"/>
              </w:rPr>
            </w:pPr>
          </w:p>
        </w:tc>
        <w:tc>
          <w:tcPr>
            <w:tcW w:w="1091" w:type="dxa"/>
            <w:tcBorders>
              <w:top w:val="nil"/>
              <w:left w:val="nil"/>
              <w:bottom w:val="single" w:sz="6" w:space="0" w:color="auto"/>
              <w:right w:val="nil"/>
            </w:tcBorders>
          </w:tcPr>
          <w:p w14:paraId="2A34328E"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938</w:t>
            </w:r>
          </w:p>
        </w:tc>
        <w:tc>
          <w:tcPr>
            <w:tcW w:w="296" w:type="dxa"/>
            <w:tcBorders>
              <w:top w:val="nil"/>
              <w:left w:val="nil"/>
              <w:bottom w:val="single" w:sz="6" w:space="0" w:color="auto"/>
              <w:right w:val="nil"/>
            </w:tcBorders>
          </w:tcPr>
          <w:p w14:paraId="2F84479B" w14:textId="77777777" w:rsidR="007D2B08" w:rsidRDefault="007D2B08" w:rsidP="007D2B08">
            <w:pPr>
              <w:autoSpaceDE w:val="0"/>
              <w:autoSpaceDN w:val="0"/>
              <w:adjustRightInd w:val="0"/>
              <w:jc w:val="center"/>
              <w:rPr>
                <w:rFonts w:ascii="Cambria" w:hAnsi="Cambria" w:cs="Cambria"/>
                <w:sz w:val="22"/>
                <w:szCs w:val="22"/>
              </w:rPr>
            </w:pPr>
          </w:p>
        </w:tc>
        <w:tc>
          <w:tcPr>
            <w:tcW w:w="1204" w:type="dxa"/>
            <w:tcBorders>
              <w:top w:val="nil"/>
              <w:left w:val="nil"/>
              <w:bottom w:val="single" w:sz="6" w:space="0" w:color="auto"/>
              <w:right w:val="nil"/>
            </w:tcBorders>
          </w:tcPr>
          <w:p w14:paraId="00BBCCDF"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927</w:t>
            </w:r>
          </w:p>
        </w:tc>
        <w:tc>
          <w:tcPr>
            <w:tcW w:w="252" w:type="dxa"/>
            <w:tcBorders>
              <w:top w:val="nil"/>
              <w:left w:val="nil"/>
              <w:bottom w:val="single" w:sz="6" w:space="0" w:color="auto"/>
              <w:right w:val="single" w:sz="4" w:space="0" w:color="auto"/>
            </w:tcBorders>
          </w:tcPr>
          <w:p w14:paraId="3FAF2608"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single" w:sz="4" w:space="0" w:color="auto"/>
              <w:bottom w:val="single" w:sz="6" w:space="0" w:color="auto"/>
              <w:right w:val="nil"/>
            </w:tcBorders>
          </w:tcPr>
          <w:p w14:paraId="3D52E264"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1080</w:t>
            </w:r>
          </w:p>
        </w:tc>
        <w:tc>
          <w:tcPr>
            <w:tcW w:w="481" w:type="dxa"/>
            <w:tcBorders>
              <w:top w:val="nil"/>
              <w:left w:val="nil"/>
              <w:bottom w:val="single" w:sz="6" w:space="0" w:color="auto"/>
              <w:right w:val="nil"/>
            </w:tcBorders>
          </w:tcPr>
          <w:p w14:paraId="2FC3E155" w14:textId="77777777" w:rsidR="007D2B08" w:rsidRDefault="007D2B08" w:rsidP="007D2B08">
            <w:pPr>
              <w:autoSpaceDE w:val="0"/>
              <w:autoSpaceDN w:val="0"/>
              <w:adjustRightInd w:val="0"/>
              <w:jc w:val="center"/>
              <w:rPr>
                <w:rFonts w:ascii="Cambria" w:hAnsi="Cambria" w:cs="Cambria"/>
                <w:sz w:val="22"/>
                <w:szCs w:val="22"/>
              </w:rPr>
            </w:pPr>
          </w:p>
        </w:tc>
        <w:tc>
          <w:tcPr>
            <w:tcW w:w="821" w:type="dxa"/>
            <w:tcBorders>
              <w:top w:val="nil"/>
              <w:left w:val="nil"/>
              <w:bottom w:val="single" w:sz="6" w:space="0" w:color="auto"/>
              <w:right w:val="nil"/>
            </w:tcBorders>
          </w:tcPr>
          <w:p w14:paraId="08A84CE7"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1080</w:t>
            </w:r>
          </w:p>
        </w:tc>
        <w:tc>
          <w:tcPr>
            <w:tcW w:w="539" w:type="dxa"/>
            <w:tcBorders>
              <w:top w:val="nil"/>
              <w:left w:val="nil"/>
              <w:bottom w:val="single" w:sz="6" w:space="0" w:color="auto"/>
              <w:right w:val="nil"/>
            </w:tcBorders>
          </w:tcPr>
          <w:p w14:paraId="3B9AF749" w14:textId="77777777" w:rsidR="007D2B08" w:rsidRDefault="007D2B08" w:rsidP="007D2B08">
            <w:pPr>
              <w:autoSpaceDE w:val="0"/>
              <w:autoSpaceDN w:val="0"/>
              <w:adjustRightInd w:val="0"/>
              <w:jc w:val="center"/>
              <w:rPr>
                <w:rFonts w:ascii="Cambria" w:hAnsi="Cambria" w:cs="Cambria"/>
                <w:sz w:val="22"/>
                <w:szCs w:val="22"/>
              </w:rPr>
            </w:pPr>
          </w:p>
        </w:tc>
        <w:tc>
          <w:tcPr>
            <w:tcW w:w="822" w:type="dxa"/>
            <w:tcBorders>
              <w:top w:val="nil"/>
              <w:left w:val="nil"/>
              <w:bottom w:val="single" w:sz="6" w:space="0" w:color="auto"/>
              <w:right w:val="nil"/>
            </w:tcBorders>
          </w:tcPr>
          <w:p w14:paraId="430D7C4B" w14:textId="77777777" w:rsidR="007D2B08" w:rsidRDefault="007D2B08" w:rsidP="007D2B08">
            <w:pPr>
              <w:autoSpaceDE w:val="0"/>
              <w:autoSpaceDN w:val="0"/>
              <w:adjustRightInd w:val="0"/>
              <w:jc w:val="center"/>
              <w:rPr>
                <w:rFonts w:ascii="Cambria" w:hAnsi="Cambria" w:cs="Cambria"/>
                <w:sz w:val="22"/>
                <w:szCs w:val="22"/>
              </w:rPr>
            </w:pPr>
            <w:r>
              <w:rPr>
                <w:rFonts w:ascii="Cambria" w:hAnsi="Cambria" w:cs="Cambria"/>
                <w:sz w:val="22"/>
                <w:szCs w:val="22"/>
              </w:rPr>
              <w:t>1056</w:t>
            </w:r>
          </w:p>
        </w:tc>
        <w:tc>
          <w:tcPr>
            <w:tcW w:w="409" w:type="dxa"/>
            <w:tcBorders>
              <w:top w:val="nil"/>
              <w:left w:val="nil"/>
              <w:bottom w:val="single" w:sz="6" w:space="0" w:color="auto"/>
              <w:right w:val="nil"/>
            </w:tcBorders>
          </w:tcPr>
          <w:p w14:paraId="77661BBD" w14:textId="77777777" w:rsidR="007D2B08" w:rsidRDefault="007D2B08" w:rsidP="007D2B08">
            <w:pPr>
              <w:autoSpaceDE w:val="0"/>
              <w:autoSpaceDN w:val="0"/>
              <w:adjustRightInd w:val="0"/>
              <w:jc w:val="center"/>
              <w:rPr>
                <w:rFonts w:ascii="Cambria" w:hAnsi="Cambria" w:cs="Cambria"/>
                <w:sz w:val="22"/>
                <w:szCs w:val="22"/>
              </w:rPr>
            </w:pPr>
          </w:p>
        </w:tc>
      </w:tr>
      <w:tr w:rsidR="007D2B08" w14:paraId="37B6F166" w14:textId="77777777" w:rsidTr="007D2B08">
        <w:trPr>
          <w:trHeight w:val="278"/>
        </w:trPr>
        <w:tc>
          <w:tcPr>
            <w:tcW w:w="3800" w:type="dxa"/>
            <w:gridSpan w:val="3"/>
            <w:tcBorders>
              <w:top w:val="nil"/>
              <w:left w:val="nil"/>
              <w:bottom w:val="nil"/>
              <w:right w:val="nil"/>
            </w:tcBorders>
          </w:tcPr>
          <w:p w14:paraId="6162CDDC"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*Students not currently enrolled in PSE</w:t>
            </w:r>
          </w:p>
        </w:tc>
        <w:tc>
          <w:tcPr>
            <w:tcW w:w="368" w:type="dxa"/>
            <w:tcBorders>
              <w:top w:val="nil"/>
              <w:left w:val="nil"/>
              <w:bottom w:val="nil"/>
              <w:right w:val="nil"/>
            </w:tcBorders>
          </w:tcPr>
          <w:p w14:paraId="26806729" w14:textId="77777777" w:rsidR="007D2B08" w:rsidRDefault="007D2B08" w:rsidP="007D2B08">
            <w:pPr>
              <w:autoSpaceDE w:val="0"/>
              <w:autoSpaceDN w:val="0"/>
              <w:adjustRightInd w:val="0"/>
              <w:jc w:val="center"/>
              <w:rPr>
                <w:rFonts w:ascii="Calibri" w:hAnsi="Calibri" w:cs="Calibri"/>
                <w:sz w:val="22"/>
                <w:szCs w:val="22"/>
              </w:rPr>
            </w:pPr>
          </w:p>
        </w:tc>
        <w:tc>
          <w:tcPr>
            <w:tcW w:w="1091" w:type="dxa"/>
            <w:tcBorders>
              <w:top w:val="nil"/>
              <w:left w:val="nil"/>
              <w:bottom w:val="nil"/>
              <w:right w:val="nil"/>
            </w:tcBorders>
          </w:tcPr>
          <w:p w14:paraId="27025B80" w14:textId="77777777" w:rsidR="007D2B08" w:rsidRDefault="007D2B08" w:rsidP="007D2B08">
            <w:pPr>
              <w:autoSpaceDE w:val="0"/>
              <w:autoSpaceDN w:val="0"/>
              <w:adjustRightInd w:val="0"/>
              <w:jc w:val="center"/>
              <w:rPr>
                <w:rFonts w:ascii="Calibri" w:hAnsi="Calibri" w:cs="Calibri"/>
                <w:sz w:val="22"/>
                <w:szCs w:val="22"/>
              </w:rPr>
            </w:pPr>
          </w:p>
        </w:tc>
        <w:tc>
          <w:tcPr>
            <w:tcW w:w="236" w:type="dxa"/>
            <w:tcBorders>
              <w:top w:val="nil"/>
              <w:left w:val="nil"/>
              <w:bottom w:val="nil"/>
              <w:right w:val="nil"/>
            </w:tcBorders>
          </w:tcPr>
          <w:p w14:paraId="207CFB8B" w14:textId="77777777" w:rsidR="007D2B08" w:rsidRDefault="007D2B08" w:rsidP="007D2B08">
            <w:pPr>
              <w:autoSpaceDE w:val="0"/>
              <w:autoSpaceDN w:val="0"/>
              <w:adjustRightInd w:val="0"/>
              <w:jc w:val="center"/>
              <w:rPr>
                <w:rFonts w:ascii="Calibri" w:hAnsi="Calibri" w:cs="Calibri"/>
                <w:sz w:val="22"/>
                <w:szCs w:val="22"/>
              </w:rPr>
            </w:pPr>
          </w:p>
        </w:tc>
        <w:tc>
          <w:tcPr>
            <w:tcW w:w="1204" w:type="dxa"/>
            <w:tcBorders>
              <w:top w:val="nil"/>
              <w:left w:val="nil"/>
              <w:bottom w:val="nil"/>
              <w:right w:val="nil"/>
            </w:tcBorders>
          </w:tcPr>
          <w:p w14:paraId="75CAC641" w14:textId="77777777" w:rsidR="007D2B08" w:rsidRDefault="007D2B08" w:rsidP="007D2B08">
            <w:pPr>
              <w:autoSpaceDE w:val="0"/>
              <w:autoSpaceDN w:val="0"/>
              <w:adjustRightInd w:val="0"/>
              <w:jc w:val="center"/>
              <w:rPr>
                <w:rFonts w:ascii="Calibri" w:hAnsi="Calibri" w:cs="Calibri"/>
                <w:sz w:val="22"/>
                <w:szCs w:val="22"/>
              </w:rPr>
            </w:pPr>
          </w:p>
        </w:tc>
        <w:tc>
          <w:tcPr>
            <w:tcW w:w="296" w:type="dxa"/>
            <w:tcBorders>
              <w:top w:val="nil"/>
              <w:left w:val="nil"/>
              <w:bottom w:val="nil"/>
              <w:right w:val="nil"/>
            </w:tcBorders>
          </w:tcPr>
          <w:p w14:paraId="7F24A5BE" w14:textId="77777777" w:rsidR="007D2B08" w:rsidRDefault="007D2B08" w:rsidP="007D2B08">
            <w:pPr>
              <w:autoSpaceDE w:val="0"/>
              <w:autoSpaceDN w:val="0"/>
              <w:adjustRightInd w:val="0"/>
              <w:jc w:val="center"/>
              <w:rPr>
                <w:rFonts w:ascii="Calibri" w:hAnsi="Calibri" w:cs="Calibri"/>
                <w:sz w:val="22"/>
                <w:szCs w:val="22"/>
              </w:rPr>
            </w:pPr>
          </w:p>
        </w:tc>
        <w:tc>
          <w:tcPr>
            <w:tcW w:w="1091" w:type="dxa"/>
            <w:tcBorders>
              <w:top w:val="nil"/>
              <w:left w:val="nil"/>
              <w:bottom w:val="nil"/>
              <w:right w:val="nil"/>
            </w:tcBorders>
          </w:tcPr>
          <w:p w14:paraId="3BF76D39" w14:textId="77777777" w:rsidR="007D2B08" w:rsidRDefault="007D2B08" w:rsidP="007D2B08">
            <w:pPr>
              <w:autoSpaceDE w:val="0"/>
              <w:autoSpaceDN w:val="0"/>
              <w:adjustRightInd w:val="0"/>
              <w:jc w:val="center"/>
              <w:rPr>
                <w:rFonts w:ascii="Calibri" w:hAnsi="Calibri" w:cs="Calibri"/>
                <w:sz w:val="22"/>
                <w:szCs w:val="22"/>
              </w:rPr>
            </w:pPr>
          </w:p>
        </w:tc>
        <w:tc>
          <w:tcPr>
            <w:tcW w:w="297" w:type="dxa"/>
            <w:tcBorders>
              <w:top w:val="nil"/>
              <w:left w:val="nil"/>
              <w:bottom w:val="nil"/>
              <w:right w:val="nil"/>
            </w:tcBorders>
          </w:tcPr>
          <w:p w14:paraId="1E25FFA5" w14:textId="77777777" w:rsidR="007D2B08" w:rsidRDefault="007D2B08" w:rsidP="007D2B08">
            <w:pPr>
              <w:autoSpaceDE w:val="0"/>
              <w:autoSpaceDN w:val="0"/>
              <w:adjustRightInd w:val="0"/>
              <w:jc w:val="center"/>
              <w:rPr>
                <w:rFonts w:ascii="Calibri" w:hAnsi="Calibri" w:cs="Calibri"/>
                <w:sz w:val="22"/>
                <w:szCs w:val="22"/>
              </w:rPr>
            </w:pPr>
          </w:p>
        </w:tc>
        <w:tc>
          <w:tcPr>
            <w:tcW w:w="1091" w:type="dxa"/>
            <w:tcBorders>
              <w:top w:val="nil"/>
              <w:left w:val="nil"/>
              <w:bottom w:val="nil"/>
              <w:right w:val="nil"/>
            </w:tcBorders>
          </w:tcPr>
          <w:p w14:paraId="32CD31E9" w14:textId="77777777" w:rsidR="007D2B08" w:rsidRDefault="007D2B08" w:rsidP="007D2B08">
            <w:pPr>
              <w:autoSpaceDE w:val="0"/>
              <w:autoSpaceDN w:val="0"/>
              <w:adjustRightInd w:val="0"/>
              <w:jc w:val="center"/>
              <w:rPr>
                <w:rFonts w:ascii="Calibri" w:hAnsi="Calibri" w:cs="Calibri"/>
                <w:sz w:val="22"/>
                <w:szCs w:val="22"/>
              </w:rPr>
            </w:pPr>
          </w:p>
        </w:tc>
        <w:tc>
          <w:tcPr>
            <w:tcW w:w="296" w:type="dxa"/>
            <w:tcBorders>
              <w:top w:val="nil"/>
              <w:left w:val="nil"/>
              <w:bottom w:val="nil"/>
              <w:right w:val="nil"/>
            </w:tcBorders>
          </w:tcPr>
          <w:p w14:paraId="050090BD" w14:textId="77777777" w:rsidR="007D2B08" w:rsidRDefault="007D2B08" w:rsidP="007D2B08">
            <w:pPr>
              <w:autoSpaceDE w:val="0"/>
              <w:autoSpaceDN w:val="0"/>
              <w:adjustRightInd w:val="0"/>
              <w:jc w:val="center"/>
              <w:rPr>
                <w:rFonts w:ascii="Calibri" w:hAnsi="Calibri" w:cs="Calibri"/>
                <w:sz w:val="22"/>
                <w:szCs w:val="22"/>
              </w:rPr>
            </w:pPr>
          </w:p>
        </w:tc>
        <w:tc>
          <w:tcPr>
            <w:tcW w:w="1204" w:type="dxa"/>
            <w:tcBorders>
              <w:top w:val="nil"/>
              <w:left w:val="nil"/>
              <w:bottom w:val="nil"/>
              <w:right w:val="nil"/>
            </w:tcBorders>
          </w:tcPr>
          <w:p w14:paraId="01BD5504" w14:textId="77777777" w:rsidR="007D2B08" w:rsidRDefault="007D2B08" w:rsidP="007D2B08">
            <w:pPr>
              <w:autoSpaceDE w:val="0"/>
              <w:autoSpaceDN w:val="0"/>
              <w:adjustRightInd w:val="0"/>
              <w:jc w:val="center"/>
              <w:rPr>
                <w:rFonts w:ascii="Calibri" w:hAnsi="Calibri" w:cs="Calibri"/>
                <w:sz w:val="22"/>
                <w:szCs w:val="22"/>
              </w:rPr>
            </w:pPr>
          </w:p>
        </w:tc>
        <w:tc>
          <w:tcPr>
            <w:tcW w:w="252" w:type="dxa"/>
            <w:tcBorders>
              <w:top w:val="nil"/>
              <w:left w:val="nil"/>
              <w:bottom w:val="nil"/>
              <w:right w:val="nil"/>
            </w:tcBorders>
          </w:tcPr>
          <w:p w14:paraId="57733053" w14:textId="77777777" w:rsidR="007D2B08" w:rsidRDefault="007D2B08" w:rsidP="007D2B08">
            <w:pPr>
              <w:autoSpaceDE w:val="0"/>
              <w:autoSpaceDN w:val="0"/>
              <w:adjustRightInd w:val="0"/>
              <w:jc w:val="center"/>
              <w:rPr>
                <w:rFonts w:ascii="Calibri" w:hAnsi="Calibri" w:cs="Calibri"/>
                <w:sz w:val="22"/>
                <w:szCs w:val="22"/>
              </w:rPr>
            </w:pPr>
          </w:p>
        </w:tc>
        <w:tc>
          <w:tcPr>
            <w:tcW w:w="822" w:type="dxa"/>
            <w:tcBorders>
              <w:top w:val="nil"/>
              <w:left w:val="nil"/>
              <w:bottom w:val="nil"/>
              <w:right w:val="nil"/>
            </w:tcBorders>
          </w:tcPr>
          <w:p w14:paraId="7911D0FE" w14:textId="77777777" w:rsidR="007D2B08" w:rsidRDefault="007D2B08" w:rsidP="007D2B08">
            <w:pPr>
              <w:autoSpaceDE w:val="0"/>
              <w:autoSpaceDN w:val="0"/>
              <w:adjustRightInd w:val="0"/>
              <w:jc w:val="right"/>
              <w:rPr>
                <w:rFonts w:ascii="Calibri" w:hAnsi="Calibri" w:cs="Calibri"/>
                <w:sz w:val="22"/>
                <w:szCs w:val="22"/>
              </w:rPr>
            </w:pPr>
          </w:p>
        </w:tc>
        <w:tc>
          <w:tcPr>
            <w:tcW w:w="481" w:type="dxa"/>
            <w:tcBorders>
              <w:top w:val="nil"/>
              <w:left w:val="nil"/>
              <w:bottom w:val="nil"/>
              <w:right w:val="nil"/>
            </w:tcBorders>
          </w:tcPr>
          <w:p w14:paraId="3B8BA63F" w14:textId="77777777" w:rsidR="007D2B08" w:rsidRDefault="007D2B08" w:rsidP="007D2B08">
            <w:pPr>
              <w:autoSpaceDE w:val="0"/>
              <w:autoSpaceDN w:val="0"/>
              <w:adjustRightInd w:val="0"/>
              <w:jc w:val="right"/>
              <w:rPr>
                <w:rFonts w:ascii="Calibri" w:hAnsi="Calibri" w:cs="Calibri"/>
                <w:sz w:val="22"/>
                <w:szCs w:val="22"/>
              </w:rPr>
            </w:pPr>
          </w:p>
        </w:tc>
        <w:tc>
          <w:tcPr>
            <w:tcW w:w="821" w:type="dxa"/>
            <w:tcBorders>
              <w:top w:val="nil"/>
              <w:left w:val="nil"/>
              <w:bottom w:val="nil"/>
              <w:right w:val="nil"/>
            </w:tcBorders>
          </w:tcPr>
          <w:p w14:paraId="77759008" w14:textId="77777777" w:rsidR="007D2B08" w:rsidRDefault="007D2B08" w:rsidP="007D2B08">
            <w:pPr>
              <w:autoSpaceDE w:val="0"/>
              <w:autoSpaceDN w:val="0"/>
              <w:adjustRightInd w:val="0"/>
              <w:jc w:val="right"/>
              <w:rPr>
                <w:rFonts w:ascii="Calibri" w:hAnsi="Calibri" w:cs="Calibri"/>
                <w:sz w:val="22"/>
                <w:szCs w:val="22"/>
              </w:rPr>
            </w:pPr>
          </w:p>
        </w:tc>
        <w:tc>
          <w:tcPr>
            <w:tcW w:w="539" w:type="dxa"/>
            <w:tcBorders>
              <w:top w:val="nil"/>
              <w:left w:val="nil"/>
              <w:bottom w:val="nil"/>
              <w:right w:val="nil"/>
            </w:tcBorders>
          </w:tcPr>
          <w:p w14:paraId="7423783E" w14:textId="77777777" w:rsidR="007D2B08" w:rsidRDefault="007D2B08" w:rsidP="007D2B08">
            <w:pPr>
              <w:autoSpaceDE w:val="0"/>
              <w:autoSpaceDN w:val="0"/>
              <w:adjustRightInd w:val="0"/>
              <w:jc w:val="right"/>
              <w:rPr>
                <w:rFonts w:ascii="Calibri" w:hAnsi="Calibri" w:cs="Calibri"/>
                <w:sz w:val="22"/>
                <w:szCs w:val="22"/>
              </w:rPr>
            </w:pPr>
          </w:p>
        </w:tc>
        <w:tc>
          <w:tcPr>
            <w:tcW w:w="822" w:type="dxa"/>
            <w:tcBorders>
              <w:top w:val="nil"/>
              <w:left w:val="nil"/>
              <w:bottom w:val="nil"/>
              <w:right w:val="nil"/>
            </w:tcBorders>
          </w:tcPr>
          <w:p w14:paraId="0FC8CDC0" w14:textId="77777777" w:rsidR="007D2B08" w:rsidRDefault="007D2B08" w:rsidP="007D2B08">
            <w:pPr>
              <w:autoSpaceDE w:val="0"/>
              <w:autoSpaceDN w:val="0"/>
              <w:adjustRightInd w:val="0"/>
              <w:jc w:val="right"/>
              <w:rPr>
                <w:rFonts w:ascii="Calibri" w:hAnsi="Calibri" w:cs="Calibri"/>
                <w:sz w:val="22"/>
                <w:szCs w:val="22"/>
              </w:rPr>
            </w:pPr>
          </w:p>
        </w:tc>
        <w:tc>
          <w:tcPr>
            <w:tcW w:w="409" w:type="dxa"/>
            <w:tcBorders>
              <w:top w:val="nil"/>
              <w:left w:val="nil"/>
              <w:bottom w:val="nil"/>
              <w:right w:val="nil"/>
            </w:tcBorders>
          </w:tcPr>
          <w:p w14:paraId="2589EF88" w14:textId="77777777" w:rsidR="007D2B08" w:rsidRDefault="007D2B08" w:rsidP="007D2B08">
            <w:pPr>
              <w:autoSpaceDE w:val="0"/>
              <w:autoSpaceDN w:val="0"/>
              <w:adjustRightInd w:val="0"/>
              <w:jc w:val="right"/>
              <w:rPr>
                <w:rFonts w:ascii="Calibri" w:hAnsi="Calibri" w:cs="Calibri"/>
                <w:sz w:val="22"/>
                <w:szCs w:val="22"/>
              </w:rPr>
            </w:pPr>
          </w:p>
        </w:tc>
      </w:tr>
      <w:tr w:rsidR="007D2B08" w14:paraId="3E2EFF6F" w14:textId="77777777" w:rsidTr="007D2B08">
        <w:trPr>
          <w:trHeight w:val="278"/>
        </w:trPr>
        <w:tc>
          <w:tcPr>
            <w:tcW w:w="15120" w:type="dxa"/>
            <w:gridSpan w:val="20"/>
            <w:tcBorders>
              <w:top w:val="single" w:sz="6" w:space="0" w:color="auto"/>
              <w:left w:val="nil"/>
              <w:bottom w:val="nil"/>
            </w:tcBorders>
          </w:tcPr>
          <w:p w14:paraId="0057AA5A" w14:textId="77777777" w:rsidR="007D2B08" w:rsidRDefault="007D2B08" w:rsidP="007D2B08">
            <w:pPr>
              <w:autoSpaceDE w:val="0"/>
              <w:autoSpaceDN w:val="0"/>
              <w:adjustRightInd w:val="0"/>
              <w:rPr>
                <w:rFonts w:ascii="Cambria" w:hAnsi="Cambria" w:cs="Cambria"/>
                <w:sz w:val="22"/>
                <w:szCs w:val="22"/>
              </w:rPr>
            </w:pPr>
            <w:r>
              <w:rPr>
                <w:rFonts w:ascii="Cambria" w:hAnsi="Cambria" w:cs="Cambria"/>
                <w:sz w:val="22"/>
                <w:szCs w:val="22"/>
              </w:rPr>
              <w:t>† Same as Table 8 but reported separately by highest selectivity level to which the student had access.</w:t>
            </w:r>
          </w:p>
        </w:tc>
      </w:tr>
    </w:tbl>
    <w:p w14:paraId="1AFE7275" w14:textId="77777777" w:rsidR="007D2B08" w:rsidRDefault="007D2B08">
      <w:pPr>
        <w:rPr>
          <w:rFonts w:ascii="Times" w:eastAsia="Times" w:hAnsi="Times" w:cs="Times"/>
        </w:rPr>
      </w:pPr>
    </w:p>
    <w:p w14:paraId="5602D0BA" w14:textId="450E5C71" w:rsidR="007D2B08" w:rsidRDefault="007D2B08">
      <w:pPr>
        <w:rPr>
          <w:rFonts w:ascii="Times" w:eastAsia="Times" w:hAnsi="Times" w:cs="Times"/>
        </w:rPr>
        <w:sectPr w:rsidR="007D2B08" w:rsidSect="007D2B08">
          <w:pgSz w:w="15840" w:h="12240" w:orient="landscape"/>
          <w:pgMar w:top="1440" w:right="1440" w:bottom="1440" w:left="1440" w:header="0" w:footer="720" w:gutter="0"/>
          <w:cols w:space="720"/>
          <w:docGrid w:linePitch="326"/>
        </w:sectPr>
      </w:pPr>
    </w:p>
    <w:p w14:paraId="0D9C0BF1" w14:textId="3682E11C" w:rsidR="007D2B08" w:rsidRDefault="007D2B08">
      <w:pPr>
        <w:rPr>
          <w:rFonts w:ascii="Times" w:eastAsia="Times" w:hAnsi="Times" w:cs="Times"/>
        </w:rPr>
      </w:pPr>
    </w:p>
    <w:p w14:paraId="70F2BEFD" w14:textId="2E79B185" w:rsidR="00015D2E" w:rsidRDefault="00303503">
      <w:pPr>
        <w:rPr>
          <w:rFonts w:ascii="Times" w:eastAsia="Times" w:hAnsi="Times" w:cs="Times"/>
        </w:rPr>
      </w:pPr>
      <w:r>
        <w:rPr>
          <w:noProof/>
        </w:rPr>
        <w:drawing>
          <wp:inline distT="0" distB="0" distL="0" distR="0" wp14:anchorId="787FA2CC" wp14:editId="53956A23">
            <wp:extent cx="5486400" cy="7397408"/>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5486400" cy="7397408"/>
                    </a:xfrm>
                    <a:prstGeom prst="rect">
                      <a:avLst/>
                    </a:prstGeom>
                    <a:ln/>
                  </pic:spPr>
                </pic:pic>
              </a:graphicData>
            </a:graphic>
          </wp:inline>
        </w:drawing>
      </w:r>
    </w:p>
    <w:p w14:paraId="2B95EE2A" w14:textId="77777777" w:rsidR="00015D2E" w:rsidRDefault="00015D2E">
      <w:pPr>
        <w:rPr>
          <w:rFonts w:ascii="Times" w:eastAsia="Times" w:hAnsi="Times" w:cs="Times"/>
        </w:rPr>
        <w:sectPr w:rsidR="00015D2E" w:rsidSect="007D2B08">
          <w:pgSz w:w="12240" w:h="15840"/>
          <w:pgMar w:top="1440" w:right="1440" w:bottom="1440" w:left="1440" w:header="0" w:footer="720" w:gutter="0"/>
          <w:cols w:space="720"/>
        </w:sectPr>
      </w:pPr>
    </w:p>
    <w:p w14:paraId="31DE9DA5" w14:textId="77777777" w:rsidR="00015D2E" w:rsidRDefault="00303503">
      <w:pPr>
        <w:rPr>
          <w:rFonts w:ascii="Times" w:eastAsia="Times" w:hAnsi="Times" w:cs="Times"/>
        </w:rPr>
      </w:pPr>
      <w:r>
        <w:lastRenderedPageBreak/>
        <w:br w:type="page"/>
      </w:r>
    </w:p>
    <w:p w14:paraId="44529B5B" w14:textId="77777777" w:rsidR="00015D2E" w:rsidRDefault="00015D2E" w:rsidP="00FC5672">
      <w:pPr>
        <w:tabs>
          <w:tab w:val="left" w:pos="3600"/>
        </w:tabs>
        <w:rPr>
          <w:rFonts w:ascii="Times" w:eastAsia="Times" w:hAnsi="Times" w:cs="Times"/>
        </w:rPr>
      </w:pPr>
    </w:p>
    <w:tbl>
      <w:tblPr>
        <w:tblW w:w="11753" w:type="dxa"/>
        <w:tblInd w:w="-1080" w:type="dxa"/>
        <w:tblLayout w:type="fixed"/>
        <w:tblLook w:val="0000" w:firstRow="0" w:lastRow="0" w:firstColumn="0" w:lastColumn="0" w:noHBand="0" w:noVBand="0"/>
      </w:tblPr>
      <w:tblGrid>
        <w:gridCol w:w="354"/>
        <w:gridCol w:w="2706"/>
        <w:gridCol w:w="911"/>
        <w:gridCol w:w="504"/>
        <w:gridCol w:w="912"/>
        <w:gridCol w:w="618"/>
        <w:gridCol w:w="912"/>
        <w:gridCol w:w="528"/>
        <w:gridCol w:w="900"/>
        <w:gridCol w:w="545"/>
        <w:gridCol w:w="912"/>
        <w:gridCol w:w="528"/>
        <w:gridCol w:w="917"/>
        <w:gridCol w:w="10"/>
        <w:gridCol w:w="483"/>
        <w:gridCol w:w="13"/>
      </w:tblGrid>
      <w:tr w:rsidR="007211CB" w:rsidRPr="00FC5672" w14:paraId="078611E8" w14:textId="77777777" w:rsidTr="007211CB">
        <w:trPr>
          <w:trHeight w:val="300"/>
        </w:trPr>
        <w:tc>
          <w:tcPr>
            <w:tcW w:w="11753" w:type="dxa"/>
            <w:gridSpan w:val="16"/>
            <w:tcBorders>
              <w:top w:val="nil"/>
              <w:left w:val="nil"/>
              <w:bottom w:val="nil"/>
              <w:right w:val="nil"/>
            </w:tcBorders>
          </w:tcPr>
          <w:p w14:paraId="7B01167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0"/>
                <w:szCs w:val="20"/>
              </w:rPr>
            </w:pPr>
            <w:r w:rsidRPr="00FC5672">
              <w:rPr>
                <w:rFonts w:ascii="Cambria" w:hAnsi="Cambria" w:cs="Cambria"/>
                <w:b/>
                <w:bCs/>
                <w:sz w:val="20"/>
                <w:szCs w:val="20"/>
              </w:rPr>
              <w:t>Table 10. Linear Probability/OLS Models Predicting Early Career Outcomes in 2012, with Gender Interactions (coefficients/standard errors)</w:t>
            </w:r>
          </w:p>
        </w:tc>
      </w:tr>
      <w:tr w:rsidR="00FC5672" w:rsidRPr="00FC5672" w14:paraId="0925A6B4" w14:textId="77777777" w:rsidTr="007211CB">
        <w:trPr>
          <w:gridAfter w:val="1"/>
          <w:wAfter w:w="13" w:type="dxa"/>
          <w:trHeight w:val="300"/>
        </w:trPr>
        <w:tc>
          <w:tcPr>
            <w:tcW w:w="354" w:type="dxa"/>
            <w:tcBorders>
              <w:top w:val="nil"/>
              <w:left w:val="nil"/>
              <w:bottom w:val="single" w:sz="6" w:space="0" w:color="auto"/>
              <w:right w:val="nil"/>
            </w:tcBorders>
          </w:tcPr>
          <w:p w14:paraId="3D69944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2706" w:type="dxa"/>
            <w:tcBorders>
              <w:top w:val="nil"/>
              <w:left w:val="nil"/>
              <w:bottom w:val="single" w:sz="6" w:space="0" w:color="auto"/>
              <w:right w:val="nil"/>
            </w:tcBorders>
          </w:tcPr>
          <w:p w14:paraId="166A149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11" w:type="dxa"/>
            <w:tcBorders>
              <w:top w:val="nil"/>
              <w:left w:val="nil"/>
              <w:bottom w:val="single" w:sz="6" w:space="0" w:color="auto"/>
              <w:right w:val="nil"/>
            </w:tcBorders>
          </w:tcPr>
          <w:p w14:paraId="7EA5233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504" w:type="dxa"/>
            <w:tcBorders>
              <w:top w:val="nil"/>
              <w:left w:val="nil"/>
              <w:bottom w:val="single" w:sz="6" w:space="0" w:color="auto"/>
              <w:right w:val="nil"/>
            </w:tcBorders>
          </w:tcPr>
          <w:p w14:paraId="204616C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12" w:type="dxa"/>
            <w:tcBorders>
              <w:top w:val="nil"/>
              <w:left w:val="nil"/>
              <w:bottom w:val="single" w:sz="6" w:space="0" w:color="auto"/>
              <w:right w:val="nil"/>
            </w:tcBorders>
          </w:tcPr>
          <w:p w14:paraId="3BE4C9E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618" w:type="dxa"/>
            <w:tcBorders>
              <w:top w:val="nil"/>
              <w:left w:val="nil"/>
              <w:bottom w:val="single" w:sz="6" w:space="0" w:color="auto"/>
              <w:right w:val="nil"/>
            </w:tcBorders>
          </w:tcPr>
          <w:p w14:paraId="5322753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12" w:type="dxa"/>
            <w:tcBorders>
              <w:top w:val="nil"/>
              <w:left w:val="nil"/>
              <w:bottom w:val="single" w:sz="6" w:space="0" w:color="auto"/>
              <w:right w:val="nil"/>
            </w:tcBorders>
          </w:tcPr>
          <w:p w14:paraId="6BF69D3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528" w:type="dxa"/>
            <w:tcBorders>
              <w:top w:val="nil"/>
              <w:left w:val="nil"/>
              <w:bottom w:val="single" w:sz="6" w:space="0" w:color="auto"/>
              <w:right w:val="nil"/>
            </w:tcBorders>
          </w:tcPr>
          <w:p w14:paraId="6EF9F43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00" w:type="dxa"/>
            <w:tcBorders>
              <w:top w:val="nil"/>
              <w:left w:val="nil"/>
              <w:bottom w:val="single" w:sz="6" w:space="0" w:color="auto"/>
              <w:right w:val="nil"/>
            </w:tcBorders>
          </w:tcPr>
          <w:p w14:paraId="061B96E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545" w:type="dxa"/>
            <w:tcBorders>
              <w:top w:val="nil"/>
              <w:left w:val="nil"/>
              <w:bottom w:val="single" w:sz="6" w:space="0" w:color="auto"/>
              <w:right w:val="nil"/>
            </w:tcBorders>
          </w:tcPr>
          <w:p w14:paraId="6B793EE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12" w:type="dxa"/>
            <w:tcBorders>
              <w:top w:val="nil"/>
              <w:left w:val="nil"/>
              <w:bottom w:val="single" w:sz="6" w:space="0" w:color="auto"/>
              <w:right w:val="nil"/>
            </w:tcBorders>
          </w:tcPr>
          <w:p w14:paraId="256E66E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528" w:type="dxa"/>
            <w:tcBorders>
              <w:top w:val="nil"/>
              <w:left w:val="nil"/>
              <w:bottom w:val="single" w:sz="6" w:space="0" w:color="auto"/>
              <w:right w:val="nil"/>
            </w:tcBorders>
          </w:tcPr>
          <w:p w14:paraId="176F71A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17" w:type="dxa"/>
            <w:tcBorders>
              <w:top w:val="nil"/>
              <w:left w:val="nil"/>
              <w:bottom w:val="single" w:sz="6" w:space="0" w:color="auto"/>
              <w:right w:val="nil"/>
            </w:tcBorders>
          </w:tcPr>
          <w:p w14:paraId="29671E0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493" w:type="dxa"/>
            <w:gridSpan w:val="2"/>
            <w:tcBorders>
              <w:top w:val="nil"/>
              <w:left w:val="nil"/>
              <w:bottom w:val="single" w:sz="6" w:space="0" w:color="auto"/>
              <w:right w:val="nil"/>
            </w:tcBorders>
          </w:tcPr>
          <w:p w14:paraId="73F7EC0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r>
      <w:tr w:rsidR="00FC5672" w:rsidRPr="00FC5672" w14:paraId="63CC39C4" w14:textId="77777777" w:rsidTr="007211CB">
        <w:trPr>
          <w:gridAfter w:val="1"/>
          <w:wAfter w:w="13" w:type="dxa"/>
          <w:trHeight w:val="300"/>
        </w:trPr>
        <w:tc>
          <w:tcPr>
            <w:tcW w:w="354" w:type="dxa"/>
            <w:tcBorders>
              <w:top w:val="nil"/>
              <w:left w:val="nil"/>
              <w:bottom w:val="single" w:sz="6" w:space="0" w:color="auto"/>
              <w:right w:val="nil"/>
            </w:tcBorders>
          </w:tcPr>
          <w:p w14:paraId="0478EDA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2706" w:type="dxa"/>
            <w:tcBorders>
              <w:top w:val="nil"/>
              <w:left w:val="nil"/>
              <w:bottom w:val="single" w:sz="6" w:space="0" w:color="auto"/>
              <w:right w:val="nil"/>
            </w:tcBorders>
          </w:tcPr>
          <w:p w14:paraId="2E42FF1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11" w:type="dxa"/>
            <w:tcBorders>
              <w:top w:val="single" w:sz="6" w:space="0" w:color="auto"/>
              <w:left w:val="nil"/>
              <w:bottom w:val="single" w:sz="6" w:space="0" w:color="auto"/>
              <w:right w:val="nil"/>
            </w:tcBorders>
          </w:tcPr>
          <w:p w14:paraId="5B409E6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All Students</w:t>
            </w:r>
          </w:p>
        </w:tc>
        <w:tc>
          <w:tcPr>
            <w:tcW w:w="504" w:type="dxa"/>
            <w:tcBorders>
              <w:top w:val="single" w:sz="6" w:space="0" w:color="auto"/>
              <w:left w:val="nil"/>
              <w:bottom w:val="single" w:sz="6" w:space="0" w:color="auto"/>
              <w:right w:val="nil"/>
            </w:tcBorders>
          </w:tcPr>
          <w:p w14:paraId="590A6E3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single" w:sz="6" w:space="0" w:color="auto"/>
              <w:left w:val="nil"/>
              <w:bottom w:val="single" w:sz="6" w:space="0" w:color="auto"/>
              <w:right w:val="nil"/>
            </w:tcBorders>
          </w:tcPr>
          <w:p w14:paraId="00345F0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618" w:type="dxa"/>
            <w:tcBorders>
              <w:top w:val="single" w:sz="6" w:space="0" w:color="auto"/>
              <w:left w:val="nil"/>
              <w:bottom w:val="single" w:sz="6" w:space="0" w:color="auto"/>
              <w:right w:val="nil"/>
            </w:tcBorders>
          </w:tcPr>
          <w:p w14:paraId="742D3CF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single" w:sz="6" w:space="0" w:color="auto"/>
              <w:left w:val="nil"/>
              <w:bottom w:val="single" w:sz="6" w:space="0" w:color="auto"/>
              <w:right w:val="nil"/>
            </w:tcBorders>
          </w:tcPr>
          <w:p w14:paraId="0689CCB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528" w:type="dxa"/>
            <w:tcBorders>
              <w:top w:val="single" w:sz="6" w:space="0" w:color="auto"/>
              <w:left w:val="nil"/>
              <w:bottom w:val="single" w:sz="6" w:space="0" w:color="auto"/>
              <w:right w:val="nil"/>
            </w:tcBorders>
          </w:tcPr>
          <w:p w14:paraId="6F806F9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3812" w:type="dxa"/>
            <w:gridSpan w:val="6"/>
            <w:tcBorders>
              <w:top w:val="single" w:sz="6" w:space="0" w:color="auto"/>
              <w:left w:val="single" w:sz="6" w:space="0" w:color="auto"/>
              <w:bottom w:val="single" w:sz="6" w:space="0" w:color="auto"/>
              <w:right w:val="nil"/>
            </w:tcBorders>
          </w:tcPr>
          <w:p w14:paraId="2D46A4AA" w14:textId="7F0F976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Students Not Currently En</w:t>
            </w:r>
            <w:r>
              <w:rPr>
                <w:rFonts w:ascii="Cambria" w:hAnsi="Cambria" w:cs="Cambria"/>
                <w:sz w:val="20"/>
                <w:szCs w:val="20"/>
              </w:rPr>
              <w:t>r</w:t>
            </w:r>
            <w:r w:rsidRPr="00FC5672">
              <w:rPr>
                <w:rFonts w:ascii="Cambria" w:hAnsi="Cambria" w:cs="Cambria"/>
                <w:sz w:val="20"/>
                <w:szCs w:val="20"/>
              </w:rPr>
              <w:t>olled in PSE</w:t>
            </w:r>
          </w:p>
        </w:tc>
        <w:tc>
          <w:tcPr>
            <w:tcW w:w="483" w:type="dxa"/>
            <w:tcBorders>
              <w:top w:val="single" w:sz="6" w:space="0" w:color="auto"/>
              <w:left w:val="nil"/>
              <w:bottom w:val="single" w:sz="6" w:space="0" w:color="auto"/>
              <w:right w:val="nil"/>
            </w:tcBorders>
          </w:tcPr>
          <w:p w14:paraId="6D11ED5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1E439E9D" w14:textId="77777777" w:rsidTr="007211CB">
        <w:trPr>
          <w:gridAfter w:val="1"/>
          <w:wAfter w:w="13" w:type="dxa"/>
          <w:trHeight w:val="300"/>
        </w:trPr>
        <w:tc>
          <w:tcPr>
            <w:tcW w:w="354" w:type="dxa"/>
            <w:tcBorders>
              <w:top w:val="single" w:sz="6" w:space="0" w:color="auto"/>
              <w:left w:val="nil"/>
              <w:bottom w:val="single" w:sz="6" w:space="0" w:color="auto"/>
              <w:right w:val="nil"/>
            </w:tcBorders>
          </w:tcPr>
          <w:p w14:paraId="2CD0EF8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2706" w:type="dxa"/>
            <w:tcBorders>
              <w:top w:val="single" w:sz="6" w:space="0" w:color="auto"/>
              <w:left w:val="nil"/>
              <w:bottom w:val="single" w:sz="6" w:space="0" w:color="auto"/>
              <w:right w:val="nil"/>
            </w:tcBorders>
          </w:tcPr>
          <w:p w14:paraId="66826B1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libri" w:hAnsi="Calibri" w:cs="Calibri"/>
                <w:sz w:val="20"/>
                <w:szCs w:val="20"/>
              </w:rPr>
            </w:pPr>
            <w:r w:rsidRPr="00FC5672">
              <w:rPr>
                <w:rFonts w:ascii="Calibri" w:hAnsi="Calibri" w:cs="Calibri"/>
                <w:sz w:val="20"/>
                <w:szCs w:val="20"/>
              </w:rPr>
              <w:t xml:space="preserve">                         </w:t>
            </w:r>
          </w:p>
        </w:tc>
        <w:tc>
          <w:tcPr>
            <w:tcW w:w="911" w:type="dxa"/>
            <w:tcBorders>
              <w:top w:val="single" w:sz="6" w:space="0" w:color="auto"/>
              <w:left w:val="nil"/>
              <w:bottom w:val="single" w:sz="6" w:space="0" w:color="auto"/>
              <w:right w:val="nil"/>
            </w:tcBorders>
          </w:tcPr>
          <w:p w14:paraId="3452D85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OLS</w:t>
            </w:r>
          </w:p>
        </w:tc>
        <w:tc>
          <w:tcPr>
            <w:tcW w:w="504" w:type="dxa"/>
            <w:tcBorders>
              <w:top w:val="single" w:sz="6" w:space="0" w:color="auto"/>
              <w:left w:val="nil"/>
              <w:bottom w:val="single" w:sz="6" w:space="0" w:color="auto"/>
              <w:right w:val="nil"/>
            </w:tcBorders>
          </w:tcPr>
          <w:p w14:paraId="6941BDD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single" w:sz="6" w:space="0" w:color="auto"/>
              <w:left w:val="nil"/>
              <w:bottom w:val="single" w:sz="6" w:space="0" w:color="auto"/>
              <w:right w:val="nil"/>
            </w:tcBorders>
          </w:tcPr>
          <w:p w14:paraId="1A1DE61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FE</w:t>
            </w:r>
          </w:p>
        </w:tc>
        <w:tc>
          <w:tcPr>
            <w:tcW w:w="618" w:type="dxa"/>
            <w:tcBorders>
              <w:top w:val="single" w:sz="6" w:space="0" w:color="auto"/>
              <w:left w:val="nil"/>
              <w:bottom w:val="single" w:sz="6" w:space="0" w:color="auto"/>
              <w:right w:val="nil"/>
            </w:tcBorders>
          </w:tcPr>
          <w:p w14:paraId="080FA35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single" w:sz="6" w:space="0" w:color="auto"/>
              <w:left w:val="nil"/>
              <w:bottom w:val="single" w:sz="6" w:space="0" w:color="auto"/>
              <w:right w:val="nil"/>
            </w:tcBorders>
          </w:tcPr>
          <w:p w14:paraId="5AF93A6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IV</w:t>
            </w:r>
          </w:p>
        </w:tc>
        <w:tc>
          <w:tcPr>
            <w:tcW w:w="528" w:type="dxa"/>
            <w:tcBorders>
              <w:top w:val="single" w:sz="6" w:space="0" w:color="auto"/>
              <w:left w:val="nil"/>
              <w:bottom w:val="single" w:sz="6" w:space="0" w:color="auto"/>
              <w:right w:val="nil"/>
            </w:tcBorders>
          </w:tcPr>
          <w:p w14:paraId="26429BC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single" w:sz="6" w:space="0" w:color="auto"/>
              <w:left w:val="single" w:sz="6" w:space="0" w:color="auto"/>
              <w:bottom w:val="single" w:sz="6" w:space="0" w:color="auto"/>
              <w:right w:val="nil"/>
            </w:tcBorders>
          </w:tcPr>
          <w:p w14:paraId="645EB54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OLS</w:t>
            </w:r>
          </w:p>
        </w:tc>
        <w:tc>
          <w:tcPr>
            <w:tcW w:w="545" w:type="dxa"/>
            <w:tcBorders>
              <w:top w:val="single" w:sz="6" w:space="0" w:color="auto"/>
              <w:left w:val="nil"/>
              <w:bottom w:val="single" w:sz="6" w:space="0" w:color="auto"/>
              <w:right w:val="nil"/>
            </w:tcBorders>
          </w:tcPr>
          <w:p w14:paraId="205E118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single" w:sz="6" w:space="0" w:color="auto"/>
              <w:left w:val="nil"/>
              <w:bottom w:val="single" w:sz="6" w:space="0" w:color="auto"/>
              <w:right w:val="nil"/>
            </w:tcBorders>
          </w:tcPr>
          <w:p w14:paraId="53D4527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FE</w:t>
            </w:r>
          </w:p>
        </w:tc>
        <w:tc>
          <w:tcPr>
            <w:tcW w:w="528" w:type="dxa"/>
            <w:tcBorders>
              <w:top w:val="single" w:sz="6" w:space="0" w:color="auto"/>
              <w:left w:val="nil"/>
              <w:bottom w:val="single" w:sz="6" w:space="0" w:color="auto"/>
              <w:right w:val="nil"/>
            </w:tcBorders>
          </w:tcPr>
          <w:p w14:paraId="136CB64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single" w:sz="6" w:space="0" w:color="auto"/>
              <w:left w:val="nil"/>
              <w:bottom w:val="single" w:sz="6" w:space="0" w:color="auto"/>
              <w:right w:val="nil"/>
            </w:tcBorders>
          </w:tcPr>
          <w:p w14:paraId="4C99EF8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IV</w:t>
            </w:r>
          </w:p>
        </w:tc>
        <w:tc>
          <w:tcPr>
            <w:tcW w:w="493" w:type="dxa"/>
            <w:gridSpan w:val="2"/>
            <w:tcBorders>
              <w:top w:val="single" w:sz="6" w:space="0" w:color="auto"/>
              <w:left w:val="nil"/>
              <w:bottom w:val="single" w:sz="6" w:space="0" w:color="auto"/>
              <w:right w:val="nil"/>
            </w:tcBorders>
          </w:tcPr>
          <w:p w14:paraId="4887D6A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43649A6E" w14:textId="77777777" w:rsidTr="007211CB">
        <w:trPr>
          <w:gridAfter w:val="1"/>
          <w:wAfter w:w="13" w:type="dxa"/>
          <w:trHeight w:val="300"/>
        </w:trPr>
        <w:tc>
          <w:tcPr>
            <w:tcW w:w="354" w:type="dxa"/>
            <w:tcBorders>
              <w:top w:val="nil"/>
              <w:left w:val="nil"/>
              <w:bottom w:val="nil"/>
              <w:right w:val="nil"/>
            </w:tcBorders>
          </w:tcPr>
          <w:p w14:paraId="2328B8D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2706" w:type="dxa"/>
            <w:tcBorders>
              <w:top w:val="nil"/>
              <w:left w:val="nil"/>
              <w:bottom w:val="nil"/>
              <w:right w:val="nil"/>
            </w:tcBorders>
          </w:tcPr>
          <w:p w14:paraId="6C48C93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11" w:type="dxa"/>
            <w:tcBorders>
              <w:top w:val="nil"/>
              <w:left w:val="nil"/>
              <w:bottom w:val="nil"/>
              <w:right w:val="nil"/>
            </w:tcBorders>
          </w:tcPr>
          <w:p w14:paraId="3F5CB93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1</w:t>
            </w:r>
          </w:p>
        </w:tc>
        <w:tc>
          <w:tcPr>
            <w:tcW w:w="504" w:type="dxa"/>
            <w:tcBorders>
              <w:top w:val="nil"/>
              <w:left w:val="nil"/>
              <w:bottom w:val="nil"/>
              <w:right w:val="nil"/>
            </w:tcBorders>
          </w:tcPr>
          <w:p w14:paraId="6339883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312B395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2</w:t>
            </w:r>
          </w:p>
        </w:tc>
        <w:tc>
          <w:tcPr>
            <w:tcW w:w="618" w:type="dxa"/>
            <w:tcBorders>
              <w:top w:val="nil"/>
              <w:left w:val="nil"/>
              <w:bottom w:val="nil"/>
              <w:right w:val="nil"/>
            </w:tcBorders>
          </w:tcPr>
          <w:p w14:paraId="624286A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2D34B7A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3</w:t>
            </w:r>
          </w:p>
        </w:tc>
        <w:tc>
          <w:tcPr>
            <w:tcW w:w="528" w:type="dxa"/>
            <w:tcBorders>
              <w:top w:val="nil"/>
              <w:left w:val="nil"/>
              <w:bottom w:val="nil"/>
              <w:right w:val="nil"/>
            </w:tcBorders>
          </w:tcPr>
          <w:p w14:paraId="5A75FBE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single" w:sz="6" w:space="0" w:color="auto"/>
              <w:left w:val="single" w:sz="6" w:space="0" w:color="auto"/>
              <w:bottom w:val="single" w:sz="6" w:space="0" w:color="auto"/>
              <w:right w:val="nil"/>
            </w:tcBorders>
          </w:tcPr>
          <w:p w14:paraId="7B4D80E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1</w:t>
            </w:r>
          </w:p>
        </w:tc>
        <w:tc>
          <w:tcPr>
            <w:tcW w:w="545" w:type="dxa"/>
            <w:tcBorders>
              <w:top w:val="single" w:sz="6" w:space="0" w:color="auto"/>
              <w:left w:val="nil"/>
              <w:bottom w:val="single" w:sz="6" w:space="0" w:color="auto"/>
              <w:right w:val="nil"/>
            </w:tcBorders>
          </w:tcPr>
          <w:p w14:paraId="6757937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single" w:sz="6" w:space="0" w:color="auto"/>
              <w:left w:val="nil"/>
              <w:bottom w:val="single" w:sz="6" w:space="0" w:color="auto"/>
              <w:right w:val="nil"/>
            </w:tcBorders>
          </w:tcPr>
          <w:p w14:paraId="25C0D27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2</w:t>
            </w:r>
          </w:p>
        </w:tc>
        <w:tc>
          <w:tcPr>
            <w:tcW w:w="528" w:type="dxa"/>
            <w:tcBorders>
              <w:top w:val="single" w:sz="6" w:space="0" w:color="auto"/>
              <w:left w:val="nil"/>
              <w:bottom w:val="single" w:sz="6" w:space="0" w:color="auto"/>
              <w:right w:val="nil"/>
            </w:tcBorders>
          </w:tcPr>
          <w:p w14:paraId="7157B6D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single" w:sz="6" w:space="0" w:color="auto"/>
              <w:left w:val="nil"/>
              <w:bottom w:val="single" w:sz="6" w:space="0" w:color="auto"/>
              <w:right w:val="nil"/>
            </w:tcBorders>
          </w:tcPr>
          <w:p w14:paraId="4D0F11A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3</w:t>
            </w:r>
          </w:p>
        </w:tc>
        <w:tc>
          <w:tcPr>
            <w:tcW w:w="493" w:type="dxa"/>
            <w:gridSpan w:val="2"/>
            <w:tcBorders>
              <w:top w:val="single" w:sz="6" w:space="0" w:color="auto"/>
              <w:left w:val="nil"/>
              <w:bottom w:val="single" w:sz="6" w:space="0" w:color="auto"/>
              <w:right w:val="nil"/>
            </w:tcBorders>
          </w:tcPr>
          <w:p w14:paraId="5624232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12966276" w14:textId="77777777" w:rsidTr="007211CB">
        <w:trPr>
          <w:gridAfter w:val="1"/>
          <w:wAfter w:w="13" w:type="dxa"/>
          <w:trHeight w:val="300"/>
        </w:trPr>
        <w:tc>
          <w:tcPr>
            <w:tcW w:w="3060" w:type="dxa"/>
            <w:gridSpan w:val="2"/>
            <w:tcBorders>
              <w:top w:val="single" w:sz="6" w:space="0" w:color="auto"/>
              <w:left w:val="nil"/>
              <w:bottom w:val="nil"/>
              <w:right w:val="nil"/>
            </w:tcBorders>
          </w:tcPr>
          <w:p w14:paraId="058547F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0"/>
                <w:szCs w:val="20"/>
              </w:rPr>
            </w:pPr>
            <w:r w:rsidRPr="00FC5672">
              <w:rPr>
                <w:rFonts w:ascii="Cambria" w:hAnsi="Cambria" w:cs="Cambria"/>
                <w:b/>
                <w:bCs/>
                <w:sz w:val="20"/>
                <w:szCs w:val="20"/>
              </w:rPr>
              <w:t>Employed in 2012</w:t>
            </w:r>
          </w:p>
        </w:tc>
        <w:tc>
          <w:tcPr>
            <w:tcW w:w="911" w:type="dxa"/>
            <w:tcBorders>
              <w:top w:val="single" w:sz="6" w:space="0" w:color="auto"/>
              <w:left w:val="nil"/>
              <w:bottom w:val="nil"/>
              <w:right w:val="nil"/>
            </w:tcBorders>
          </w:tcPr>
          <w:p w14:paraId="00FC199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504" w:type="dxa"/>
            <w:tcBorders>
              <w:top w:val="single" w:sz="6" w:space="0" w:color="auto"/>
              <w:left w:val="nil"/>
              <w:bottom w:val="nil"/>
              <w:right w:val="nil"/>
            </w:tcBorders>
          </w:tcPr>
          <w:p w14:paraId="626F6B0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912" w:type="dxa"/>
            <w:tcBorders>
              <w:top w:val="single" w:sz="6" w:space="0" w:color="auto"/>
              <w:left w:val="nil"/>
              <w:bottom w:val="nil"/>
              <w:right w:val="nil"/>
            </w:tcBorders>
          </w:tcPr>
          <w:p w14:paraId="676916C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618" w:type="dxa"/>
            <w:tcBorders>
              <w:top w:val="single" w:sz="6" w:space="0" w:color="auto"/>
              <w:left w:val="nil"/>
              <w:bottom w:val="nil"/>
              <w:right w:val="nil"/>
            </w:tcBorders>
          </w:tcPr>
          <w:p w14:paraId="459C8B1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912" w:type="dxa"/>
            <w:tcBorders>
              <w:top w:val="single" w:sz="6" w:space="0" w:color="auto"/>
              <w:left w:val="nil"/>
              <w:bottom w:val="nil"/>
              <w:right w:val="nil"/>
            </w:tcBorders>
          </w:tcPr>
          <w:p w14:paraId="218FE7C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528" w:type="dxa"/>
            <w:tcBorders>
              <w:top w:val="single" w:sz="6" w:space="0" w:color="auto"/>
              <w:left w:val="nil"/>
              <w:bottom w:val="nil"/>
              <w:right w:val="nil"/>
            </w:tcBorders>
          </w:tcPr>
          <w:p w14:paraId="28BBF75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900" w:type="dxa"/>
            <w:tcBorders>
              <w:top w:val="nil"/>
              <w:left w:val="single" w:sz="6" w:space="0" w:color="auto"/>
              <w:bottom w:val="nil"/>
              <w:right w:val="nil"/>
            </w:tcBorders>
          </w:tcPr>
          <w:p w14:paraId="4E0C9EF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545" w:type="dxa"/>
            <w:tcBorders>
              <w:top w:val="nil"/>
              <w:left w:val="nil"/>
              <w:bottom w:val="nil"/>
              <w:right w:val="nil"/>
            </w:tcBorders>
          </w:tcPr>
          <w:p w14:paraId="553B6C2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63B2039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528" w:type="dxa"/>
            <w:tcBorders>
              <w:top w:val="nil"/>
              <w:left w:val="nil"/>
              <w:bottom w:val="nil"/>
              <w:right w:val="nil"/>
            </w:tcBorders>
          </w:tcPr>
          <w:p w14:paraId="3F41953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52076B5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493" w:type="dxa"/>
            <w:gridSpan w:val="2"/>
            <w:tcBorders>
              <w:top w:val="nil"/>
              <w:left w:val="nil"/>
              <w:bottom w:val="nil"/>
              <w:right w:val="nil"/>
            </w:tcBorders>
          </w:tcPr>
          <w:p w14:paraId="01AE30E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0F45EDCD" w14:textId="77777777" w:rsidTr="007211CB">
        <w:trPr>
          <w:gridAfter w:val="1"/>
          <w:wAfter w:w="13" w:type="dxa"/>
          <w:trHeight w:val="300"/>
        </w:trPr>
        <w:tc>
          <w:tcPr>
            <w:tcW w:w="354" w:type="dxa"/>
            <w:tcBorders>
              <w:top w:val="nil"/>
              <w:left w:val="nil"/>
              <w:bottom w:val="nil"/>
              <w:right w:val="nil"/>
            </w:tcBorders>
          </w:tcPr>
          <w:p w14:paraId="2E4C153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37D6F9B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Student Undermatched</w:t>
            </w:r>
          </w:p>
        </w:tc>
        <w:tc>
          <w:tcPr>
            <w:tcW w:w="911" w:type="dxa"/>
            <w:tcBorders>
              <w:top w:val="nil"/>
              <w:left w:val="nil"/>
              <w:bottom w:val="nil"/>
              <w:right w:val="nil"/>
            </w:tcBorders>
          </w:tcPr>
          <w:p w14:paraId="4D3671F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0.0007</w:t>
            </w:r>
          </w:p>
        </w:tc>
        <w:tc>
          <w:tcPr>
            <w:tcW w:w="504" w:type="dxa"/>
            <w:tcBorders>
              <w:top w:val="nil"/>
              <w:left w:val="nil"/>
              <w:bottom w:val="nil"/>
              <w:right w:val="nil"/>
            </w:tcBorders>
          </w:tcPr>
          <w:p w14:paraId="3CBEE91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0300374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0.0082</w:t>
            </w:r>
          </w:p>
        </w:tc>
        <w:tc>
          <w:tcPr>
            <w:tcW w:w="618" w:type="dxa"/>
            <w:tcBorders>
              <w:top w:val="nil"/>
              <w:left w:val="nil"/>
              <w:bottom w:val="nil"/>
              <w:right w:val="nil"/>
            </w:tcBorders>
          </w:tcPr>
          <w:p w14:paraId="3A563DB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9899C6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-0.1786</w:t>
            </w:r>
          </w:p>
        </w:tc>
        <w:tc>
          <w:tcPr>
            <w:tcW w:w="528" w:type="dxa"/>
            <w:tcBorders>
              <w:top w:val="nil"/>
              <w:left w:val="nil"/>
              <w:bottom w:val="nil"/>
              <w:right w:val="nil"/>
            </w:tcBorders>
          </w:tcPr>
          <w:p w14:paraId="4F41D18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2B0F945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-0.0171</w:t>
            </w:r>
          </w:p>
        </w:tc>
        <w:tc>
          <w:tcPr>
            <w:tcW w:w="545" w:type="dxa"/>
            <w:tcBorders>
              <w:top w:val="nil"/>
              <w:left w:val="nil"/>
              <w:bottom w:val="nil"/>
              <w:right w:val="nil"/>
            </w:tcBorders>
          </w:tcPr>
          <w:p w14:paraId="0FBA89D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0247252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-0.0094</w:t>
            </w:r>
          </w:p>
        </w:tc>
        <w:tc>
          <w:tcPr>
            <w:tcW w:w="528" w:type="dxa"/>
            <w:tcBorders>
              <w:top w:val="nil"/>
              <w:left w:val="nil"/>
              <w:bottom w:val="nil"/>
              <w:right w:val="nil"/>
            </w:tcBorders>
          </w:tcPr>
          <w:p w14:paraId="7E69CC9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3BD9D0B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-0.0794</w:t>
            </w:r>
          </w:p>
        </w:tc>
        <w:tc>
          <w:tcPr>
            <w:tcW w:w="493" w:type="dxa"/>
            <w:gridSpan w:val="2"/>
            <w:tcBorders>
              <w:top w:val="nil"/>
              <w:left w:val="nil"/>
              <w:bottom w:val="nil"/>
              <w:right w:val="nil"/>
            </w:tcBorders>
          </w:tcPr>
          <w:p w14:paraId="2E29A90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6CA1AE81" w14:textId="77777777" w:rsidTr="007211CB">
        <w:trPr>
          <w:gridAfter w:val="1"/>
          <w:wAfter w:w="13" w:type="dxa"/>
          <w:trHeight w:val="300"/>
        </w:trPr>
        <w:tc>
          <w:tcPr>
            <w:tcW w:w="354" w:type="dxa"/>
            <w:tcBorders>
              <w:top w:val="nil"/>
              <w:left w:val="nil"/>
              <w:bottom w:val="nil"/>
              <w:right w:val="nil"/>
            </w:tcBorders>
          </w:tcPr>
          <w:p w14:paraId="08C081C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5C40756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                         </w:t>
            </w:r>
          </w:p>
        </w:tc>
        <w:tc>
          <w:tcPr>
            <w:tcW w:w="911" w:type="dxa"/>
            <w:tcBorders>
              <w:top w:val="nil"/>
              <w:left w:val="nil"/>
              <w:bottom w:val="nil"/>
              <w:right w:val="nil"/>
            </w:tcBorders>
          </w:tcPr>
          <w:p w14:paraId="2FE3F74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(0.017)</w:t>
            </w:r>
          </w:p>
        </w:tc>
        <w:tc>
          <w:tcPr>
            <w:tcW w:w="504" w:type="dxa"/>
            <w:tcBorders>
              <w:top w:val="nil"/>
              <w:left w:val="nil"/>
              <w:bottom w:val="nil"/>
              <w:right w:val="nil"/>
            </w:tcBorders>
          </w:tcPr>
          <w:p w14:paraId="579183D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047B489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(0.019)</w:t>
            </w:r>
          </w:p>
        </w:tc>
        <w:tc>
          <w:tcPr>
            <w:tcW w:w="618" w:type="dxa"/>
            <w:tcBorders>
              <w:top w:val="nil"/>
              <w:left w:val="nil"/>
              <w:bottom w:val="nil"/>
              <w:right w:val="nil"/>
            </w:tcBorders>
          </w:tcPr>
          <w:p w14:paraId="089C83E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777CED7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(0.160)</w:t>
            </w:r>
          </w:p>
        </w:tc>
        <w:tc>
          <w:tcPr>
            <w:tcW w:w="528" w:type="dxa"/>
            <w:tcBorders>
              <w:top w:val="nil"/>
              <w:left w:val="nil"/>
              <w:bottom w:val="nil"/>
              <w:right w:val="nil"/>
            </w:tcBorders>
          </w:tcPr>
          <w:p w14:paraId="0EAFB39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0588B5E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(0.018)</w:t>
            </w:r>
          </w:p>
        </w:tc>
        <w:tc>
          <w:tcPr>
            <w:tcW w:w="545" w:type="dxa"/>
            <w:tcBorders>
              <w:top w:val="nil"/>
              <w:left w:val="nil"/>
              <w:bottom w:val="nil"/>
              <w:right w:val="nil"/>
            </w:tcBorders>
          </w:tcPr>
          <w:p w14:paraId="68B6BB1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4534B50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(0.020)</w:t>
            </w:r>
          </w:p>
        </w:tc>
        <w:tc>
          <w:tcPr>
            <w:tcW w:w="528" w:type="dxa"/>
            <w:tcBorders>
              <w:top w:val="nil"/>
              <w:left w:val="nil"/>
              <w:bottom w:val="nil"/>
              <w:right w:val="nil"/>
            </w:tcBorders>
          </w:tcPr>
          <w:p w14:paraId="1211AC8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4B15835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(0.184)</w:t>
            </w:r>
          </w:p>
        </w:tc>
        <w:tc>
          <w:tcPr>
            <w:tcW w:w="493" w:type="dxa"/>
            <w:gridSpan w:val="2"/>
            <w:tcBorders>
              <w:top w:val="nil"/>
              <w:left w:val="nil"/>
              <w:bottom w:val="nil"/>
              <w:right w:val="nil"/>
            </w:tcBorders>
          </w:tcPr>
          <w:p w14:paraId="135CDD4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49B7EDC0" w14:textId="77777777" w:rsidTr="007211CB">
        <w:trPr>
          <w:gridAfter w:val="1"/>
          <w:wAfter w:w="13" w:type="dxa"/>
          <w:trHeight w:val="300"/>
        </w:trPr>
        <w:tc>
          <w:tcPr>
            <w:tcW w:w="354" w:type="dxa"/>
            <w:tcBorders>
              <w:top w:val="nil"/>
              <w:left w:val="nil"/>
              <w:bottom w:val="nil"/>
              <w:right w:val="nil"/>
            </w:tcBorders>
          </w:tcPr>
          <w:p w14:paraId="11B0702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38CBEB4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Female</w:t>
            </w:r>
          </w:p>
        </w:tc>
        <w:tc>
          <w:tcPr>
            <w:tcW w:w="911" w:type="dxa"/>
            <w:tcBorders>
              <w:top w:val="nil"/>
              <w:left w:val="nil"/>
              <w:bottom w:val="nil"/>
              <w:right w:val="nil"/>
            </w:tcBorders>
          </w:tcPr>
          <w:p w14:paraId="020DCB7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-0.042</w:t>
            </w:r>
          </w:p>
        </w:tc>
        <w:tc>
          <w:tcPr>
            <w:tcW w:w="504" w:type="dxa"/>
            <w:tcBorders>
              <w:top w:val="nil"/>
              <w:left w:val="nil"/>
              <w:bottom w:val="nil"/>
              <w:right w:val="nil"/>
            </w:tcBorders>
          </w:tcPr>
          <w:p w14:paraId="6643C22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507BA91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-0.0393</w:t>
            </w:r>
          </w:p>
        </w:tc>
        <w:tc>
          <w:tcPr>
            <w:tcW w:w="618" w:type="dxa"/>
            <w:tcBorders>
              <w:top w:val="nil"/>
              <w:left w:val="nil"/>
              <w:bottom w:val="nil"/>
              <w:right w:val="nil"/>
            </w:tcBorders>
          </w:tcPr>
          <w:p w14:paraId="3313735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0C3C6DC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-0.1063</w:t>
            </w:r>
          </w:p>
        </w:tc>
        <w:tc>
          <w:tcPr>
            <w:tcW w:w="528" w:type="dxa"/>
            <w:tcBorders>
              <w:top w:val="nil"/>
              <w:left w:val="nil"/>
              <w:bottom w:val="nil"/>
              <w:right w:val="nil"/>
            </w:tcBorders>
          </w:tcPr>
          <w:p w14:paraId="054B51D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00" w:type="dxa"/>
            <w:tcBorders>
              <w:top w:val="nil"/>
              <w:left w:val="single" w:sz="6" w:space="0" w:color="auto"/>
              <w:bottom w:val="nil"/>
              <w:right w:val="nil"/>
            </w:tcBorders>
          </w:tcPr>
          <w:p w14:paraId="358F7EF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-0.0776</w:t>
            </w:r>
          </w:p>
        </w:tc>
        <w:tc>
          <w:tcPr>
            <w:tcW w:w="545" w:type="dxa"/>
            <w:tcBorders>
              <w:top w:val="nil"/>
              <w:left w:val="nil"/>
              <w:bottom w:val="nil"/>
              <w:right w:val="nil"/>
            </w:tcBorders>
          </w:tcPr>
          <w:p w14:paraId="5D05DB9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44C5E2E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-0.0831</w:t>
            </w:r>
          </w:p>
        </w:tc>
        <w:tc>
          <w:tcPr>
            <w:tcW w:w="528" w:type="dxa"/>
            <w:tcBorders>
              <w:top w:val="nil"/>
              <w:left w:val="nil"/>
              <w:bottom w:val="nil"/>
              <w:right w:val="nil"/>
            </w:tcBorders>
          </w:tcPr>
          <w:p w14:paraId="769DC65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7" w:type="dxa"/>
            <w:tcBorders>
              <w:top w:val="nil"/>
              <w:left w:val="nil"/>
              <w:bottom w:val="nil"/>
              <w:right w:val="nil"/>
            </w:tcBorders>
          </w:tcPr>
          <w:p w14:paraId="1DCE504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-0.1037</w:t>
            </w:r>
          </w:p>
        </w:tc>
        <w:tc>
          <w:tcPr>
            <w:tcW w:w="493" w:type="dxa"/>
            <w:gridSpan w:val="2"/>
            <w:tcBorders>
              <w:top w:val="nil"/>
              <w:left w:val="nil"/>
              <w:bottom w:val="nil"/>
              <w:right w:val="nil"/>
            </w:tcBorders>
          </w:tcPr>
          <w:p w14:paraId="0EEA331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18BC78A6" w14:textId="77777777" w:rsidTr="007211CB">
        <w:trPr>
          <w:gridAfter w:val="1"/>
          <w:wAfter w:w="13" w:type="dxa"/>
          <w:trHeight w:val="300"/>
        </w:trPr>
        <w:tc>
          <w:tcPr>
            <w:tcW w:w="354" w:type="dxa"/>
            <w:tcBorders>
              <w:top w:val="nil"/>
              <w:left w:val="nil"/>
              <w:bottom w:val="nil"/>
              <w:right w:val="nil"/>
            </w:tcBorders>
          </w:tcPr>
          <w:p w14:paraId="3028AF2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23D41AD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                         </w:t>
            </w:r>
          </w:p>
        </w:tc>
        <w:tc>
          <w:tcPr>
            <w:tcW w:w="911" w:type="dxa"/>
            <w:tcBorders>
              <w:top w:val="nil"/>
              <w:left w:val="nil"/>
              <w:bottom w:val="nil"/>
              <w:right w:val="nil"/>
            </w:tcBorders>
          </w:tcPr>
          <w:p w14:paraId="1B15D83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(0.015)</w:t>
            </w:r>
          </w:p>
        </w:tc>
        <w:tc>
          <w:tcPr>
            <w:tcW w:w="504" w:type="dxa"/>
            <w:tcBorders>
              <w:top w:val="nil"/>
              <w:left w:val="nil"/>
              <w:bottom w:val="nil"/>
              <w:right w:val="nil"/>
            </w:tcBorders>
          </w:tcPr>
          <w:p w14:paraId="3014550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70DC27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(0.016)</w:t>
            </w:r>
          </w:p>
        </w:tc>
        <w:tc>
          <w:tcPr>
            <w:tcW w:w="618" w:type="dxa"/>
            <w:tcBorders>
              <w:top w:val="nil"/>
              <w:left w:val="nil"/>
              <w:bottom w:val="nil"/>
              <w:right w:val="nil"/>
            </w:tcBorders>
          </w:tcPr>
          <w:p w14:paraId="05EACE9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C042B8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(0.057)</w:t>
            </w:r>
          </w:p>
        </w:tc>
        <w:tc>
          <w:tcPr>
            <w:tcW w:w="528" w:type="dxa"/>
            <w:tcBorders>
              <w:top w:val="nil"/>
              <w:left w:val="nil"/>
              <w:bottom w:val="nil"/>
              <w:right w:val="nil"/>
            </w:tcBorders>
          </w:tcPr>
          <w:p w14:paraId="6706CE7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0B2C28D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(0.015)</w:t>
            </w:r>
          </w:p>
        </w:tc>
        <w:tc>
          <w:tcPr>
            <w:tcW w:w="545" w:type="dxa"/>
            <w:tcBorders>
              <w:top w:val="nil"/>
              <w:left w:val="nil"/>
              <w:bottom w:val="nil"/>
              <w:right w:val="nil"/>
            </w:tcBorders>
          </w:tcPr>
          <w:p w14:paraId="38287A8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03F0870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(0.017)</w:t>
            </w:r>
          </w:p>
        </w:tc>
        <w:tc>
          <w:tcPr>
            <w:tcW w:w="528" w:type="dxa"/>
            <w:tcBorders>
              <w:top w:val="nil"/>
              <w:left w:val="nil"/>
              <w:bottom w:val="nil"/>
              <w:right w:val="nil"/>
            </w:tcBorders>
          </w:tcPr>
          <w:p w14:paraId="3D77C03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36153D0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(0.067)</w:t>
            </w:r>
          </w:p>
        </w:tc>
        <w:tc>
          <w:tcPr>
            <w:tcW w:w="493" w:type="dxa"/>
            <w:gridSpan w:val="2"/>
            <w:tcBorders>
              <w:top w:val="nil"/>
              <w:left w:val="nil"/>
              <w:bottom w:val="nil"/>
              <w:right w:val="nil"/>
            </w:tcBorders>
          </w:tcPr>
          <w:p w14:paraId="67D2B02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1A0F7D26" w14:textId="77777777" w:rsidTr="007211CB">
        <w:trPr>
          <w:gridAfter w:val="1"/>
          <w:wAfter w:w="13" w:type="dxa"/>
          <w:trHeight w:val="300"/>
        </w:trPr>
        <w:tc>
          <w:tcPr>
            <w:tcW w:w="354" w:type="dxa"/>
            <w:tcBorders>
              <w:top w:val="nil"/>
              <w:left w:val="nil"/>
              <w:bottom w:val="nil"/>
              <w:right w:val="nil"/>
            </w:tcBorders>
          </w:tcPr>
          <w:p w14:paraId="116D3FC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2734E6C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Female*Student Undermatched</w:t>
            </w:r>
          </w:p>
        </w:tc>
        <w:tc>
          <w:tcPr>
            <w:tcW w:w="911" w:type="dxa"/>
            <w:tcBorders>
              <w:top w:val="nil"/>
              <w:left w:val="nil"/>
              <w:bottom w:val="nil"/>
              <w:right w:val="nil"/>
            </w:tcBorders>
          </w:tcPr>
          <w:p w14:paraId="338705B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-0.0435</w:t>
            </w:r>
          </w:p>
        </w:tc>
        <w:tc>
          <w:tcPr>
            <w:tcW w:w="504" w:type="dxa"/>
            <w:tcBorders>
              <w:top w:val="nil"/>
              <w:left w:val="nil"/>
              <w:bottom w:val="nil"/>
              <w:right w:val="nil"/>
            </w:tcBorders>
          </w:tcPr>
          <w:p w14:paraId="5DF2FCA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4DD3248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-0.0468</w:t>
            </w:r>
          </w:p>
        </w:tc>
        <w:tc>
          <w:tcPr>
            <w:tcW w:w="618" w:type="dxa"/>
            <w:tcBorders>
              <w:top w:val="nil"/>
              <w:left w:val="nil"/>
              <w:bottom w:val="nil"/>
              <w:right w:val="nil"/>
            </w:tcBorders>
          </w:tcPr>
          <w:p w14:paraId="382C252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109B380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0.1242</w:t>
            </w:r>
          </w:p>
        </w:tc>
        <w:tc>
          <w:tcPr>
            <w:tcW w:w="528" w:type="dxa"/>
            <w:tcBorders>
              <w:top w:val="nil"/>
              <w:left w:val="nil"/>
              <w:bottom w:val="nil"/>
              <w:right w:val="nil"/>
            </w:tcBorders>
          </w:tcPr>
          <w:p w14:paraId="2DC0D74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5A0FB93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-0.0378</w:t>
            </w:r>
          </w:p>
        </w:tc>
        <w:tc>
          <w:tcPr>
            <w:tcW w:w="545" w:type="dxa"/>
            <w:tcBorders>
              <w:top w:val="nil"/>
              <w:left w:val="nil"/>
              <w:bottom w:val="nil"/>
              <w:right w:val="nil"/>
            </w:tcBorders>
          </w:tcPr>
          <w:p w14:paraId="2841B84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7C46EC8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-0.0349</w:t>
            </w:r>
          </w:p>
        </w:tc>
        <w:tc>
          <w:tcPr>
            <w:tcW w:w="528" w:type="dxa"/>
            <w:tcBorders>
              <w:top w:val="nil"/>
              <w:left w:val="nil"/>
              <w:bottom w:val="nil"/>
              <w:right w:val="nil"/>
            </w:tcBorders>
          </w:tcPr>
          <w:p w14:paraId="47EC0EF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46070E8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0.0229</w:t>
            </w:r>
          </w:p>
        </w:tc>
        <w:tc>
          <w:tcPr>
            <w:tcW w:w="493" w:type="dxa"/>
            <w:gridSpan w:val="2"/>
            <w:tcBorders>
              <w:top w:val="nil"/>
              <w:left w:val="nil"/>
              <w:bottom w:val="nil"/>
              <w:right w:val="nil"/>
            </w:tcBorders>
          </w:tcPr>
          <w:p w14:paraId="17C5CB2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1111685C" w14:textId="77777777" w:rsidTr="007211CB">
        <w:trPr>
          <w:gridAfter w:val="1"/>
          <w:wAfter w:w="13" w:type="dxa"/>
          <w:trHeight w:val="300"/>
        </w:trPr>
        <w:tc>
          <w:tcPr>
            <w:tcW w:w="354" w:type="dxa"/>
            <w:tcBorders>
              <w:top w:val="nil"/>
              <w:left w:val="nil"/>
              <w:bottom w:val="nil"/>
              <w:right w:val="nil"/>
            </w:tcBorders>
          </w:tcPr>
          <w:p w14:paraId="5F40D67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556FC3B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                         </w:t>
            </w:r>
          </w:p>
        </w:tc>
        <w:tc>
          <w:tcPr>
            <w:tcW w:w="911" w:type="dxa"/>
            <w:tcBorders>
              <w:top w:val="nil"/>
              <w:left w:val="nil"/>
              <w:bottom w:val="nil"/>
              <w:right w:val="nil"/>
            </w:tcBorders>
          </w:tcPr>
          <w:p w14:paraId="3BB4C17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(0.024)</w:t>
            </w:r>
          </w:p>
        </w:tc>
        <w:tc>
          <w:tcPr>
            <w:tcW w:w="504" w:type="dxa"/>
            <w:tcBorders>
              <w:top w:val="nil"/>
              <w:left w:val="nil"/>
              <w:bottom w:val="nil"/>
              <w:right w:val="nil"/>
            </w:tcBorders>
          </w:tcPr>
          <w:p w14:paraId="206FA91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76B762B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(0.026)</w:t>
            </w:r>
          </w:p>
        </w:tc>
        <w:tc>
          <w:tcPr>
            <w:tcW w:w="618" w:type="dxa"/>
            <w:tcBorders>
              <w:top w:val="nil"/>
              <w:left w:val="nil"/>
              <w:bottom w:val="nil"/>
              <w:right w:val="nil"/>
            </w:tcBorders>
          </w:tcPr>
          <w:p w14:paraId="74524A7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3FF7E3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(0.149)</w:t>
            </w:r>
          </w:p>
        </w:tc>
        <w:tc>
          <w:tcPr>
            <w:tcW w:w="528" w:type="dxa"/>
            <w:tcBorders>
              <w:top w:val="nil"/>
              <w:left w:val="nil"/>
              <w:bottom w:val="nil"/>
              <w:right w:val="nil"/>
            </w:tcBorders>
          </w:tcPr>
          <w:p w14:paraId="4B98D1E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40B8616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(0.026)</w:t>
            </w:r>
          </w:p>
        </w:tc>
        <w:tc>
          <w:tcPr>
            <w:tcW w:w="545" w:type="dxa"/>
            <w:tcBorders>
              <w:top w:val="nil"/>
              <w:left w:val="nil"/>
              <w:bottom w:val="nil"/>
              <w:right w:val="nil"/>
            </w:tcBorders>
          </w:tcPr>
          <w:p w14:paraId="7C7E97B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F904B9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(0.028)</w:t>
            </w:r>
          </w:p>
        </w:tc>
        <w:tc>
          <w:tcPr>
            <w:tcW w:w="528" w:type="dxa"/>
            <w:tcBorders>
              <w:top w:val="nil"/>
              <w:left w:val="nil"/>
              <w:bottom w:val="nil"/>
              <w:right w:val="nil"/>
            </w:tcBorders>
          </w:tcPr>
          <w:p w14:paraId="7DB1759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1BF9EEF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(0.171)</w:t>
            </w:r>
          </w:p>
        </w:tc>
        <w:tc>
          <w:tcPr>
            <w:tcW w:w="493" w:type="dxa"/>
            <w:gridSpan w:val="2"/>
            <w:tcBorders>
              <w:top w:val="nil"/>
              <w:left w:val="nil"/>
              <w:bottom w:val="nil"/>
              <w:right w:val="nil"/>
            </w:tcBorders>
          </w:tcPr>
          <w:p w14:paraId="5E52299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5EDC0017" w14:textId="77777777" w:rsidTr="007211CB">
        <w:trPr>
          <w:gridAfter w:val="1"/>
          <w:wAfter w:w="13" w:type="dxa"/>
          <w:trHeight w:val="300"/>
        </w:trPr>
        <w:tc>
          <w:tcPr>
            <w:tcW w:w="354" w:type="dxa"/>
            <w:tcBorders>
              <w:top w:val="nil"/>
              <w:left w:val="nil"/>
              <w:bottom w:val="nil"/>
              <w:right w:val="nil"/>
            </w:tcBorders>
          </w:tcPr>
          <w:p w14:paraId="63DD4C3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single" w:sz="6" w:space="0" w:color="auto"/>
              <w:right w:val="nil"/>
            </w:tcBorders>
          </w:tcPr>
          <w:p w14:paraId="3BC2B08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N                        </w:t>
            </w:r>
          </w:p>
        </w:tc>
        <w:tc>
          <w:tcPr>
            <w:tcW w:w="911" w:type="dxa"/>
            <w:tcBorders>
              <w:top w:val="nil"/>
              <w:left w:val="nil"/>
              <w:bottom w:val="single" w:sz="6" w:space="0" w:color="auto"/>
              <w:right w:val="nil"/>
            </w:tcBorders>
          </w:tcPr>
          <w:p w14:paraId="36FBFCB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5787</w:t>
            </w:r>
          </w:p>
        </w:tc>
        <w:tc>
          <w:tcPr>
            <w:tcW w:w="504" w:type="dxa"/>
            <w:tcBorders>
              <w:top w:val="nil"/>
              <w:left w:val="nil"/>
              <w:bottom w:val="single" w:sz="6" w:space="0" w:color="auto"/>
              <w:right w:val="nil"/>
            </w:tcBorders>
          </w:tcPr>
          <w:p w14:paraId="7C1BF7F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single" w:sz="6" w:space="0" w:color="auto"/>
              <w:right w:val="nil"/>
            </w:tcBorders>
          </w:tcPr>
          <w:p w14:paraId="58048AA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5787</w:t>
            </w:r>
          </w:p>
        </w:tc>
        <w:tc>
          <w:tcPr>
            <w:tcW w:w="618" w:type="dxa"/>
            <w:tcBorders>
              <w:top w:val="nil"/>
              <w:left w:val="nil"/>
              <w:bottom w:val="single" w:sz="6" w:space="0" w:color="auto"/>
              <w:right w:val="nil"/>
            </w:tcBorders>
          </w:tcPr>
          <w:p w14:paraId="414742D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single" w:sz="6" w:space="0" w:color="auto"/>
              <w:right w:val="nil"/>
            </w:tcBorders>
          </w:tcPr>
          <w:p w14:paraId="65DC11B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5619</w:t>
            </w:r>
          </w:p>
        </w:tc>
        <w:tc>
          <w:tcPr>
            <w:tcW w:w="528" w:type="dxa"/>
            <w:tcBorders>
              <w:top w:val="nil"/>
              <w:left w:val="nil"/>
              <w:bottom w:val="single" w:sz="6" w:space="0" w:color="auto"/>
              <w:right w:val="nil"/>
            </w:tcBorders>
          </w:tcPr>
          <w:p w14:paraId="46A06AA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single" w:sz="6" w:space="0" w:color="auto"/>
              <w:right w:val="nil"/>
            </w:tcBorders>
          </w:tcPr>
          <w:p w14:paraId="1327717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4372</w:t>
            </w:r>
          </w:p>
        </w:tc>
        <w:tc>
          <w:tcPr>
            <w:tcW w:w="545" w:type="dxa"/>
            <w:tcBorders>
              <w:top w:val="nil"/>
              <w:left w:val="nil"/>
              <w:bottom w:val="single" w:sz="6" w:space="0" w:color="auto"/>
              <w:right w:val="nil"/>
            </w:tcBorders>
          </w:tcPr>
          <w:p w14:paraId="6B38A6F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single" w:sz="6" w:space="0" w:color="auto"/>
              <w:right w:val="nil"/>
            </w:tcBorders>
          </w:tcPr>
          <w:p w14:paraId="776934A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4372</w:t>
            </w:r>
          </w:p>
        </w:tc>
        <w:tc>
          <w:tcPr>
            <w:tcW w:w="528" w:type="dxa"/>
            <w:tcBorders>
              <w:top w:val="nil"/>
              <w:left w:val="nil"/>
              <w:bottom w:val="single" w:sz="6" w:space="0" w:color="auto"/>
              <w:right w:val="nil"/>
            </w:tcBorders>
          </w:tcPr>
          <w:p w14:paraId="1A16DBD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single" w:sz="6" w:space="0" w:color="auto"/>
              <w:right w:val="nil"/>
            </w:tcBorders>
          </w:tcPr>
          <w:p w14:paraId="79FC9ED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4252</w:t>
            </w:r>
          </w:p>
        </w:tc>
        <w:tc>
          <w:tcPr>
            <w:tcW w:w="493" w:type="dxa"/>
            <w:gridSpan w:val="2"/>
            <w:tcBorders>
              <w:top w:val="nil"/>
              <w:left w:val="nil"/>
              <w:bottom w:val="single" w:sz="6" w:space="0" w:color="auto"/>
              <w:right w:val="nil"/>
            </w:tcBorders>
          </w:tcPr>
          <w:p w14:paraId="6B66B93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1864D707" w14:textId="77777777" w:rsidTr="007211CB">
        <w:trPr>
          <w:gridAfter w:val="1"/>
          <w:wAfter w:w="13" w:type="dxa"/>
          <w:trHeight w:val="300"/>
        </w:trPr>
        <w:tc>
          <w:tcPr>
            <w:tcW w:w="3060" w:type="dxa"/>
            <w:gridSpan w:val="2"/>
            <w:tcBorders>
              <w:top w:val="single" w:sz="6" w:space="0" w:color="auto"/>
              <w:left w:val="nil"/>
              <w:bottom w:val="nil"/>
              <w:right w:val="nil"/>
            </w:tcBorders>
          </w:tcPr>
          <w:p w14:paraId="38FC6A7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0"/>
                <w:szCs w:val="20"/>
              </w:rPr>
            </w:pPr>
            <w:r w:rsidRPr="00FC5672">
              <w:rPr>
                <w:rFonts w:ascii="Cambria" w:hAnsi="Cambria" w:cs="Cambria"/>
                <w:b/>
                <w:bCs/>
                <w:sz w:val="20"/>
                <w:szCs w:val="20"/>
              </w:rPr>
              <w:t>Employed Full Time in 2012</w:t>
            </w:r>
          </w:p>
        </w:tc>
        <w:tc>
          <w:tcPr>
            <w:tcW w:w="911" w:type="dxa"/>
            <w:tcBorders>
              <w:top w:val="nil"/>
              <w:left w:val="nil"/>
              <w:bottom w:val="nil"/>
              <w:right w:val="nil"/>
            </w:tcBorders>
          </w:tcPr>
          <w:p w14:paraId="329A65F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504" w:type="dxa"/>
            <w:tcBorders>
              <w:top w:val="nil"/>
              <w:left w:val="nil"/>
              <w:bottom w:val="nil"/>
              <w:right w:val="nil"/>
            </w:tcBorders>
          </w:tcPr>
          <w:p w14:paraId="68465A7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912" w:type="dxa"/>
            <w:tcBorders>
              <w:top w:val="nil"/>
              <w:left w:val="nil"/>
              <w:bottom w:val="nil"/>
              <w:right w:val="nil"/>
            </w:tcBorders>
          </w:tcPr>
          <w:p w14:paraId="6E0A829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618" w:type="dxa"/>
            <w:tcBorders>
              <w:top w:val="nil"/>
              <w:left w:val="nil"/>
              <w:bottom w:val="nil"/>
              <w:right w:val="nil"/>
            </w:tcBorders>
          </w:tcPr>
          <w:p w14:paraId="2440CD7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912" w:type="dxa"/>
            <w:tcBorders>
              <w:top w:val="nil"/>
              <w:left w:val="nil"/>
              <w:bottom w:val="nil"/>
              <w:right w:val="nil"/>
            </w:tcBorders>
          </w:tcPr>
          <w:p w14:paraId="651857A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528" w:type="dxa"/>
            <w:tcBorders>
              <w:top w:val="nil"/>
              <w:left w:val="nil"/>
              <w:bottom w:val="nil"/>
              <w:right w:val="nil"/>
            </w:tcBorders>
          </w:tcPr>
          <w:p w14:paraId="71E8802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900" w:type="dxa"/>
            <w:tcBorders>
              <w:top w:val="nil"/>
              <w:left w:val="single" w:sz="6" w:space="0" w:color="auto"/>
              <w:bottom w:val="nil"/>
              <w:right w:val="nil"/>
            </w:tcBorders>
          </w:tcPr>
          <w:p w14:paraId="7F8A59F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545" w:type="dxa"/>
            <w:tcBorders>
              <w:top w:val="nil"/>
              <w:left w:val="nil"/>
              <w:bottom w:val="nil"/>
              <w:right w:val="nil"/>
            </w:tcBorders>
          </w:tcPr>
          <w:p w14:paraId="79AA89A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E6F068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528" w:type="dxa"/>
            <w:tcBorders>
              <w:top w:val="nil"/>
              <w:left w:val="nil"/>
              <w:bottom w:val="nil"/>
              <w:right w:val="nil"/>
            </w:tcBorders>
          </w:tcPr>
          <w:p w14:paraId="2459906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1B059DD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493" w:type="dxa"/>
            <w:gridSpan w:val="2"/>
            <w:tcBorders>
              <w:top w:val="nil"/>
              <w:left w:val="nil"/>
              <w:bottom w:val="nil"/>
              <w:right w:val="nil"/>
            </w:tcBorders>
          </w:tcPr>
          <w:p w14:paraId="4184A2C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3D543C67" w14:textId="77777777" w:rsidTr="007211CB">
        <w:trPr>
          <w:gridAfter w:val="1"/>
          <w:wAfter w:w="13" w:type="dxa"/>
          <w:trHeight w:val="300"/>
        </w:trPr>
        <w:tc>
          <w:tcPr>
            <w:tcW w:w="354" w:type="dxa"/>
            <w:tcBorders>
              <w:top w:val="nil"/>
              <w:left w:val="nil"/>
              <w:bottom w:val="nil"/>
              <w:right w:val="nil"/>
            </w:tcBorders>
          </w:tcPr>
          <w:p w14:paraId="6F99E64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7E234D1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Student Undermatched</w:t>
            </w:r>
          </w:p>
        </w:tc>
        <w:tc>
          <w:tcPr>
            <w:tcW w:w="911" w:type="dxa"/>
            <w:tcBorders>
              <w:top w:val="nil"/>
              <w:left w:val="nil"/>
              <w:bottom w:val="nil"/>
              <w:right w:val="nil"/>
            </w:tcBorders>
          </w:tcPr>
          <w:p w14:paraId="2B51406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-0.0105</w:t>
            </w:r>
          </w:p>
        </w:tc>
        <w:tc>
          <w:tcPr>
            <w:tcW w:w="504" w:type="dxa"/>
            <w:tcBorders>
              <w:top w:val="nil"/>
              <w:left w:val="nil"/>
              <w:bottom w:val="nil"/>
              <w:right w:val="nil"/>
            </w:tcBorders>
          </w:tcPr>
          <w:p w14:paraId="6720693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6170320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0.0046</w:t>
            </w:r>
          </w:p>
        </w:tc>
        <w:tc>
          <w:tcPr>
            <w:tcW w:w="618" w:type="dxa"/>
            <w:tcBorders>
              <w:top w:val="nil"/>
              <w:left w:val="nil"/>
              <w:bottom w:val="nil"/>
              <w:right w:val="nil"/>
            </w:tcBorders>
          </w:tcPr>
          <w:p w14:paraId="283B027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7ADB631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-0.3519</w:t>
            </w:r>
          </w:p>
        </w:tc>
        <w:tc>
          <w:tcPr>
            <w:tcW w:w="528" w:type="dxa"/>
            <w:tcBorders>
              <w:top w:val="nil"/>
              <w:left w:val="nil"/>
              <w:bottom w:val="nil"/>
              <w:right w:val="nil"/>
            </w:tcBorders>
          </w:tcPr>
          <w:p w14:paraId="4D75D9A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00" w:type="dxa"/>
            <w:tcBorders>
              <w:top w:val="nil"/>
              <w:left w:val="single" w:sz="6" w:space="0" w:color="auto"/>
              <w:bottom w:val="nil"/>
              <w:right w:val="nil"/>
            </w:tcBorders>
          </w:tcPr>
          <w:p w14:paraId="3D2BA33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-0.0358</w:t>
            </w:r>
          </w:p>
        </w:tc>
        <w:tc>
          <w:tcPr>
            <w:tcW w:w="545" w:type="dxa"/>
            <w:tcBorders>
              <w:top w:val="nil"/>
              <w:left w:val="nil"/>
              <w:bottom w:val="nil"/>
              <w:right w:val="nil"/>
            </w:tcBorders>
          </w:tcPr>
          <w:p w14:paraId="4E21AD7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7D081C9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-0.0289</w:t>
            </w:r>
          </w:p>
        </w:tc>
        <w:tc>
          <w:tcPr>
            <w:tcW w:w="528" w:type="dxa"/>
            <w:tcBorders>
              <w:top w:val="nil"/>
              <w:left w:val="nil"/>
              <w:bottom w:val="nil"/>
              <w:right w:val="nil"/>
            </w:tcBorders>
          </w:tcPr>
          <w:p w14:paraId="3B3EE5A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76FD85C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-0.4263</w:t>
            </w:r>
          </w:p>
        </w:tc>
        <w:tc>
          <w:tcPr>
            <w:tcW w:w="493" w:type="dxa"/>
            <w:gridSpan w:val="2"/>
            <w:tcBorders>
              <w:top w:val="nil"/>
              <w:left w:val="nil"/>
              <w:bottom w:val="nil"/>
              <w:right w:val="nil"/>
            </w:tcBorders>
          </w:tcPr>
          <w:p w14:paraId="7702B12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r>
      <w:tr w:rsidR="00FC5672" w:rsidRPr="00FC5672" w14:paraId="51134709" w14:textId="77777777" w:rsidTr="007211CB">
        <w:trPr>
          <w:gridAfter w:val="1"/>
          <w:wAfter w:w="13" w:type="dxa"/>
          <w:trHeight w:val="300"/>
        </w:trPr>
        <w:tc>
          <w:tcPr>
            <w:tcW w:w="354" w:type="dxa"/>
            <w:tcBorders>
              <w:top w:val="nil"/>
              <w:left w:val="nil"/>
              <w:bottom w:val="nil"/>
              <w:right w:val="nil"/>
            </w:tcBorders>
          </w:tcPr>
          <w:p w14:paraId="639E1DA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43E4482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                         </w:t>
            </w:r>
          </w:p>
        </w:tc>
        <w:tc>
          <w:tcPr>
            <w:tcW w:w="911" w:type="dxa"/>
            <w:tcBorders>
              <w:top w:val="nil"/>
              <w:left w:val="nil"/>
              <w:bottom w:val="nil"/>
              <w:right w:val="nil"/>
            </w:tcBorders>
          </w:tcPr>
          <w:p w14:paraId="27B14B7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(0.022)</w:t>
            </w:r>
          </w:p>
        </w:tc>
        <w:tc>
          <w:tcPr>
            <w:tcW w:w="504" w:type="dxa"/>
            <w:tcBorders>
              <w:top w:val="nil"/>
              <w:left w:val="nil"/>
              <w:bottom w:val="nil"/>
              <w:right w:val="nil"/>
            </w:tcBorders>
          </w:tcPr>
          <w:p w14:paraId="57A84C9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6E8F70E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(0.024)</w:t>
            </w:r>
          </w:p>
        </w:tc>
        <w:tc>
          <w:tcPr>
            <w:tcW w:w="618" w:type="dxa"/>
            <w:tcBorders>
              <w:top w:val="nil"/>
              <w:left w:val="nil"/>
              <w:bottom w:val="nil"/>
              <w:right w:val="nil"/>
            </w:tcBorders>
          </w:tcPr>
          <w:p w14:paraId="0FEB60A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53E6CD2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(0.207)</w:t>
            </w:r>
          </w:p>
        </w:tc>
        <w:tc>
          <w:tcPr>
            <w:tcW w:w="528" w:type="dxa"/>
            <w:tcBorders>
              <w:top w:val="nil"/>
              <w:left w:val="nil"/>
              <w:bottom w:val="nil"/>
              <w:right w:val="nil"/>
            </w:tcBorders>
          </w:tcPr>
          <w:p w14:paraId="5858B0F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5D89301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(0.023)</w:t>
            </w:r>
          </w:p>
        </w:tc>
        <w:tc>
          <w:tcPr>
            <w:tcW w:w="545" w:type="dxa"/>
            <w:tcBorders>
              <w:top w:val="nil"/>
              <w:left w:val="nil"/>
              <w:bottom w:val="nil"/>
              <w:right w:val="nil"/>
            </w:tcBorders>
          </w:tcPr>
          <w:p w14:paraId="7305FB8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4790485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(0.025)</w:t>
            </w:r>
          </w:p>
        </w:tc>
        <w:tc>
          <w:tcPr>
            <w:tcW w:w="528" w:type="dxa"/>
            <w:tcBorders>
              <w:top w:val="nil"/>
              <w:left w:val="nil"/>
              <w:bottom w:val="nil"/>
              <w:right w:val="nil"/>
            </w:tcBorders>
          </w:tcPr>
          <w:p w14:paraId="0533C55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2E255F2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(0.249)</w:t>
            </w:r>
          </w:p>
        </w:tc>
        <w:tc>
          <w:tcPr>
            <w:tcW w:w="493" w:type="dxa"/>
            <w:gridSpan w:val="2"/>
            <w:tcBorders>
              <w:top w:val="nil"/>
              <w:left w:val="nil"/>
              <w:bottom w:val="nil"/>
              <w:right w:val="nil"/>
            </w:tcBorders>
          </w:tcPr>
          <w:p w14:paraId="6ABF89B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36373387" w14:textId="77777777" w:rsidTr="007211CB">
        <w:trPr>
          <w:gridAfter w:val="1"/>
          <w:wAfter w:w="13" w:type="dxa"/>
          <w:trHeight w:val="300"/>
        </w:trPr>
        <w:tc>
          <w:tcPr>
            <w:tcW w:w="354" w:type="dxa"/>
            <w:tcBorders>
              <w:top w:val="nil"/>
              <w:left w:val="nil"/>
              <w:bottom w:val="nil"/>
              <w:right w:val="nil"/>
            </w:tcBorders>
          </w:tcPr>
          <w:p w14:paraId="6B99136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6A89A51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Female</w:t>
            </w:r>
          </w:p>
        </w:tc>
        <w:tc>
          <w:tcPr>
            <w:tcW w:w="911" w:type="dxa"/>
            <w:tcBorders>
              <w:top w:val="nil"/>
              <w:left w:val="nil"/>
              <w:bottom w:val="nil"/>
              <w:right w:val="nil"/>
            </w:tcBorders>
          </w:tcPr>
          <w:p w14:paraId="3D9035F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-0.0992</w:t>
            </w:r>
          </w:p>
        </w:tc>
        <w:tc>
          <w:tcPr>
            <w:tcW w:w="504" w:type="dxa"/>
            <w:tcBorders>
              <w:top w:val="nil"/>
              <w:left w:val="nil"/>
              <w:bottom w:val="nil"/>
              <w:right w:val="nil"/>
            </w:tcBorders>
          </w:tcPr>
          <w:p w14:paraId="6072CB7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2EF4C82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-0.0952</w:t>
            </w:r>
          </w:p>
        </w:tc>
        <w:tc>
          <w:tcPr>
            <w:tcW w:w="618" w:type="dxa"/>
            <w:tcBorders>
              <w:top w:val="nil"/>
              <w:left w:val="nil"/>
              <w:bottom w:val="nil"/>
              <w:right w:val="nil"/>
            </w:tcBorders>
          </w:tcPr>
          <w:p w14:paraId="7FAE9EC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690D739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-0.2197</w:t>
            </w:r>
          </w:p>
        </w:tc>
        <w:tc>
          <w:tcPr>
            <w:tcW w:w="528" w:type="dxa"/>
            <w:tcBorders>
              <w:top w:val="nil"/>
              <w:left w:val="nil"/>
              <w:bottom w:val="nil"/>
              <w:right w:val="nil"/>
            </w:tcBorders>
          </w:tcPr>
          <w:p w14:paraId="441805C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00" w:type="dxa"/>
            <w:tcBorders>
              <w:top w:val="nil"/>
              <w:left w:val="single" w:sz="6" w:space="0" w:color="auto"/>
              <w:bottom w:val="nil"/>
              <w:right w:val="nil"/>
            </w:tcBorders>
          </w:tcPr>
          <w:p w14:paraId="68A182C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-0.1247</w:t>
            </w:r>
          </w:p>
        </w:tc>
        <w:tc>
          <w:tcPr>
            <w:tcW w:w="545" w:type="dxa"/>
            <w:tcBorders>
              <w:top w:val="nil"/>
              <w:left w:val="nil"/>
              <w:bottom w:val="nil"/>
              <w:right w:val="nil"/>
            </w:tcBorders>
          </w:tcPr>
          <w:p w14:paraId="1723A31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4D34F1D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-0.131</w:t>
            </w:r>
          </w:p>
        </w:tc>
        <w:tc>
          <w:tcPr>
            <w:tcW w:w="528" w:type="dxa"/>
            <w:tcBorders>
              <w:top w:val="nil"/>
              <w:left w:val="nil"/>
              <w:bottom w:val="nil"/>
              <w:right w:val="nil"/>
            </w:tcBorders>
          </w:tcPr>
          <w:p w14:paraId="032F87D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7" w:type="dxa"/>
            <w:tcBorders>
              <w:top w:val="nil"/>
              <w:left w:val="nil"/>
              <w:bottom w:val="nil"/>
              <w:right w:val="nil"/>
            </w:tcBorders>
          </w:tcPr>
          <w:p w14:paraId="517A69A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-0.2685</w:t>
            </w:r>
          </w:p>
        </w:tc>
        <w:tc>
          <w:tcPr>
            <w:tcW w:w="493" w:type="dxa"/>
            <w:gridSpan w:val="2"/>
            <w:tcBorders>
              <w:top w:val="nil"/>
              <w:left w:val="nil"/>
              <w:bottom w:val="nil"/>
              <w:right w:val="nil"/>
            </w:tcBorders>
          </w:tcPr>
          <w:p w14:paraId="6033971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r>
      <w:tr w:rsidR="00FC5672" w:rsidRPr="00FC5672" w14:paraId="29868F7B" w14:textId="77777777" w:rsidTr="007211CB">
        <w:trPr>
          <w:gridAfter w:val="1"/>
          <w:wAfter w:w="13" w:type="dxa"/>
          <w:trHeight w:val="300"/>
        </w:trPr>
        <w:tc>
          <w:tcPr>
            <w:tcW w:w="354" w:type="dxa"/>
            <w:tcBorders>
              <w:top w:val="nil"/>
              <w:left w:val="nil"/>
              <w:bottom w:val="nil"/>
              <w:right w:val="nil"/>
            </w:tcBorders>
          </w:tcPr>
          <w:p w14:paraId="7EC09F6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3EB018B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                         </w:t>
            </w:r>
          </w:p>
        </w:tc>
        <w:tc>
          <w:tcPr>
            <w:tcW w:w="911" w:type="dxa"/>
            <w:tcBorders>
              <w:top w:val="nil"/>
              <w:left w:val="nil"/>
              <w:bottom w:val="nil"/>
              <w:right w:val="nil"/>
            </w:tcBorders>
          </w:tcPr>
          <w:p w14:paraId="04B03C4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(0.018)</w:t>
            </w:r>
          </w:p>
        </w:tc>
        <w:tc>
          <w:tcPr>
            <w:tcW w:w="504" w:type="dxa"/>
            <w:tcBorders>
              <w:top w:val="nil"/>
              <w:left w:val="nil"/>
              <w:bottom w:val="nil"/>
              <w:right w:val="nil"/>
            </w:tcBorders>
          </w:tcPr>
          <w:p w14:paraId="7804706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5D59747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(0.020)</w:t>
            </w:r>
          </w:p>
        </w:tc>
        <w:tc>
          <w:tcPr>
            <w:tcW w:w="618" w:type="dxa"/>
            <w:tcBorders>
              <w:top w:val="nil"/>
              <w:left w:val="nil"/>
              <w:bottom w:val="nil"/>
              <w:right w:val="nil"/>
            </w:tcBorders>
          </w:tcPr>
          <w:p w14:paraId="4BD4D61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3F26DFD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(0.074)</w:t>
            </w:r>
          </w:p>
        </w:tc>
        <w:tc>
          <w:tcPr>
            <w:tcW w:w="528" w:type="dxa"/>
            <w:tcBorders>
              <w:top w:val="nil"/>
              <w:left w:val="nil"/>
              <w:bottom w:val="nil"/>
              <w:right w:val="nil"/>
            </w:tcBorders>
          </w:tcPr>
          <w:p w14:paraId="5165212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2FB4BE6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(0.019)</w:t>
            </w:r>
          </w:p>
        </w:tc>
        <w:tc>
          <w:tcPr>
            <w:tcW w:w="545" w:type="dxa"/>
            <w:tcBorders>
              <w:top w:val="nil"/>
              <w:left w:val="nil"/>
              <w:bottom w:val="nil"/>
              <w:right w:val="nil"/>
            </w:tcBorders>
          </w:tcPr>
          <w:p w14:paraId="43F9B0A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5CFB408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(0.021)</w:t>
            </w:r>
          </w:p>
        </w:tc>
        <w:tc>
          <w:tcPr>
            <w:tcW w:w="528" w:type="dxa"/>
            <w:tcBorders>
              <w:top w:val="nil"/>
              <w:left w:val="nil"/>
              <w:bottom w:val="nil"/>
              <w:right w:val="nil"/>
            </w:tcBorders>
          </w:tcPr>
          <w:p w14:paraId="2DE73B8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1AE49F7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(0.091)</w:t>
            </w:r>
          </w:p>
        </w:tc>
        <w:tc>
          <w:tcPr>
            <w:tcW w:w="493" w:type="dxa"/>
            <w:gridSpan w:val="2"/>
            <w:tcBorders>
              <w:top w:val="nil"/>
              <w:left w:val="nil"/>
              <w:bottom w:val="nil"/>
              <w:right w:val="nil"/>
            </w:tcBorders>
          </w:tcPr>
          <w:p w14:paraId="4FC73D4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69D7C5A5" w14:textId="77777777" w:rsidTr="007211CB">
        <w:trPr>
          <w:gridAfter w:val="1"/>
          <w:wAfter w:w="13" w:type="dxa"/>
          <w:trHeight w:val="300"/>
        </w:trPr>
        <w:tc>
          <w:tcPr>
            <w:tcW w:w="354" w:type="dxa"/>
            <w:tcBorders>
              <w:top w:val="nil"/>
              <w:left w:val="nil"/>
              <w:bottom w:val="nil"/>
              <w:right w:val="nil"/>
            </w:tcBorders>
          </w:tcPr>
          <w:p w14:paraId="2A3B2E7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3B732BD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Female*Student Undermatched</w:t>
            </w:r>
          </w:p>
        </w:tc>
        <w:tc>
          <w:tcPr>
            <w:tcW w:w="911" w:type="dxa"/>
            <w:tcBorders>
              <w:top w:val="nil"/>
              <w:left w:val="nil"/>
              <w:bottom w:val="nil"/>
              <w:right w:val="nil"/>
            </w:tcBorders>
          </w:tcPr>
          <w:p w14:paraId="4C663E1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-0.0447</w:t>
            </w:r>
          </w:p>
        </w:tc>
        <w:tc>
          <w:tcPr>
            <w:tcW w:w="504" w:type="dxa"/>
            <w:tcBorders>
              <w:top w:val="nil"/>
              <w:left w:val="nil"/>
              <w:bottom w:val="nil"/>
              <w:right w:val="nil"/>
            </w:tcBorders>
          </w:tcPr>
          <w:p w14:paraId="096991F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32106EE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-0.0524</w:t>
            </w:r>
          </w:p>
        </w:tc>
        <w:tc>
          <w:tcPr>
            <w:tcW w:w="618" w:type="dxa"/>
            <w:tcBorders>
              <w:top w:val="nil"/>
              <w:left w:val="nil"/>
              <w:bottom w:val="nil"/>
              <w:right w:val="nil"/>
            </w:tcBorders>
          </w:tcPr>
          <w:p w14:paraId="3B7AFE5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787C1D7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0.2732</w:t>
            </w:r>
          </w:p>
        </w:tc>
        <w:tc>
          <w:tcPr>
            <w:tcW w:w="528" w:type="dxa"/>
            <w:tcBorders>
              <w:top w:val="nil"/>
              <w:left w:val="nil"/>
              <w:bottom w:val="nil"/>
              <w:right w:val="nil"/>
            </w:tcBorders>
          </w:tcPr>
          <w:p w14:paraId="4C82E0C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53F6130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-0.041</w:t>
            </w:r>
          </w:p>
        </w:tc>
        <w:tc>
          <w:tcPr>
            <w:tcW w:w="545" w:type="dxa"/>
            <w:tcBorders>
              <w:top w:val="nil"/>
              <w:left w:val="nil"/>
              <w:bottom w:val="nil"/>
              <w:right w:val="nil"/>
            </w:tcBorders>
          </w:tcPr>
          <w:p w14:paraId="2244BA2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41A53B8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-0.0426</w:t>
            </w:r>
          </w:p>
        </w:tc>
        <w:tc>
          <w:tcPr>
            <w:tcW w:w="528" w:type="dxa"/>
            <w:tcBorders>
              <w:top w:val="nil"/>
              <w:left w:val="nil"/>
              <w:bottom w:val="nil"/>
              <w:right w:val="nil"/>
            </w:tcBorders>
          </w:tcPr>
          <w:p w14:paraId="7AE8DAE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52234A6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0.3218</w:t>
            </w:r>
          </w:p>
        </w:tc>
        <w:tc>
          <w:tcPr>
            <w:tcW w:w="493" w:type="dxa"/>
            <w:gridSpan w:val="2"/>
            <w:tcBorders>
              <w:top w:val="nil"/>
              <w:left w:val="nil"/>
              <w:bottom w:val="nil"/>
              <w:right w:val="nil"/>
            </w:tcBorders>
          </w:tcPr>
          <w:p w14:paraId="2EEA33F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044A2A42" w14:textId="77777777" w:rsidTr="007211CB">
        <w:trPr>
          <w:gridAfter w:val="1"/>
          <w:wAfter w:w="13" w:type="dxa"/>
          <w:trHeight w:val="300"/>
        </w:trPr>
        <w:tc>
          <w:tcPr>
            <w:tcW w:w="354" w:type="dxa"/>
            <w:tcBorders>
              <w:top w:val="nil"/>
              <w:left w:val="nil"/>
              <w:bottom w:val="nil"/>
              <w:right w:val="nil"/>
            </w:tcBorders>
          </w:tcPr>
          <w:p w14:paraId="15C6390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7085FB6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                         </w:t>
            </w:r>
          </w:p>
        </w:tc>
        <w:tc>
          <w:tcPr>
            <w:tcW w:w="911" w:type="dxa"/>
            <w:tcBorders>
              <w:top w:val="nil"/>
              <w:left w:val="nil"/>
              <w:bottom w:val="nil"/>
              <w:right w:val="nil"/>
            </w:tcBorders>
          </w:tcPr>
          <w:p w14:paraId="5F0AC46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(0.030)</w:t>
            </w:r>
          </w:p>
        </w:tc>
        <w:tc>
          <w:tcPr>
            <w:tcW w:w="504" w:type="dxa"/>
            <w:tcBorders>
              <w:top w:val="nil"/>
              <w:left w:val="nil"/>
              <w:bottom w:val="nil"/>
              <w:right w:val="nil"/>
            </w:tcBorders>
          </w:tcPr>
          <w:p w14:paraId="3B1CCA5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5A8AD37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(0.032)</w:t>
            </w:r>
          </w:p>
        </w:tc>
        <w:tc>
          <w:tcPr>
            <w:tcW w:w="618" w:type="dxa"/>
            <w:tcBorders>
              <w:top w:val="nil"/>
              <w:left w:val="nil"/>
              <w:bottom w:val="nil"/>
              <w:right w:val="nil"/>
            </w:tcBorders>
          </w:tcPr>
          <w:p w14:paraId="1ADFDCC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92619B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(0.194)</w:t>
            </w:r>
          </w:p>
        </w:tc>
        <w:tc>
          <w:tcPr>
            <w:tcW w:w="528" w:type="dxa"/>
            <w:tcBorders>
              <w:top w:val="nil"/>
              <w:left w:val="nil"/>
              <w:bottom w:val="nil"/>
              <w:right w:val="nil"/>
            </w:tcBorders>
          </w:tcPr>
          <w:p w14:paraId="65B4226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4A99468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(0.032)</w:t>
            </w:r>
          </w:p>
        </w:tc>
        <w:tc>
          <w:tcPr>
            <w:tcW w:w="545" w:type="dxa"/>
            <w:tcBorders>
              <w:top w:val="nil"/>
              <w:left w:val="nil"/>
              <w:bottom w:val="nil"/>
              <w:right w:val="nil"/>
            </w:tcBorders>
          </w:tcPr>
          <w:p w14:paraId="753372D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51C9C57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(0.035)</w:t>
            </w:r>
          </w:p>
        </w:tc>
        <w:tc>
          <w:tcPr>
            <w:tcW w:w="528" w:type="dxa"/>
            <w:tcBorders>
              <w:top w:val="nil"/>
              <w:left w:val="nil"/>
              <w:bottom w:val="nil"/>
              <w:right w:val="nil"/>
            </w:tcBorders>
          </w:tcPr>
          <w:p w14:paraId="44A8A5B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14EA4EA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(0.232)</w:t>
            </w:r>
          </w:p>
        </w:tc>
        <w:tc>
          <w:tcPr>
            <w:tcW w:w="493" w:type="dxa"/>
            <w:gridSpan w:val="2"/>
            <w:tcBorders>
              <w:top w:val="nil"/>
              <w:left w:val="nil"/>
              <w:bottom w:val="nil"/>
              <w:right w:val="nil"/>
            </w:tcBorders>
          </w:tcPr>
          <w:p w14:paraId="7BD70E3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12388616" w14:textId="77777777" w:rsidTr="007211CB">
        <w:trPr>
          <w:gridAfter w:val="1"/>
          <w:wAfter w:w="13" w:type="dxa"/>
          <w:trHeight w:val="300"/>
        </w:trPr>
        <w:tc>
          <w:tcPr>
            <w:tcW w:w="354" w:type="dxa"/>
            <w:tcBorders>
              <w:top w:val="nil"/>
              <w:left w:val="nil"/>
              <w:bottom w:val="single" w:sz="6" w:space="0" w:color="auto"/>
              <w:right w:val="nil"/>
            </w:tcBorders>
          </w:tcPr>
          <w:p w14:paraId="2C43CF4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single" w:sz="6" w:space="0" w:color="auto"/>
              <w:right w:val="nil"/>
            </w:tcBorders>
          </w:tcPr>
          <w:p w14:paraId="40731A6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N                        </w:t>
            </w:r>
          </w:p>
        </w:tc>
        <w:tc>
          <w:tcPr>
            <w:tcW w:w="911" w:type="dxa"/>
            <w:tcBorders>
              <w:top w:val="nil"/>
              <w:left w:val="nil"/>
              <w:bottom w:val="single" w:sz="6" w:space="0" w:color="auto"/>
              <w:right w:val="nil"/>
            </w:tcBorders>
          </w:tcPr>
          <w:p w14:paraId="1AC8ABD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5778</w:t>
            </w:r>
          </w:p>
        </w:tc>
        <w:tc>
          <w:tcPr>
            <w:tcW w:w="504" w:type="dxa"/>
            <w:tcBorders>
              <w:top w:val="nil"/>
              <w:left w:val="nil"/>
              <w:bottom w:val="single" w:sz="6" w:space="0" w:color="auto"/>
              <w:right w:val="nil"/>
            </w:tcBorders>
          </w:tcPr>
          <w:p w14:paraId="1F747F4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single" w:sz="6" w:space="0" w:color="auto"/>
              <w:right w:val="nil"/>
            </w:tcBorders>
          </w:tcPr>
          <w:p w14:paraId="5344183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5778</w:t>
            </w:r>
          </w:p>
        </w:tc>
        <w:tc>
          <w:tcPr>
            <w:tcW w:w="618" w:type="dxa"/>
            <w:tcBorders>
              <w:top w:val="nil"/>
              <w:left w:val="nil"/>
              <w:bottom w:val="single" w:sz="6" w:space="0" w:color="auto"/>
              <w:right w:val="nil"/>
            </w:tcBorders>
          </w:tcPr>
          <w:p w14:paraId="7661EA1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single" w:sz="6" w:space="0" w:color="auto"/>
              <w:right w:val="nil"/>
            </w:tcBorders>
          </w:tcPr>
          <w:p w14:paraId="255F6F9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5610</w:t>
            </w:r>
          </w:p>
        </w:tc>
        <w:tc>
          <w:tcPr>
            <w:tcW w:w="528" w:type="dxa"/>
            <w:tcBorders>
              <w:top w:val="nil"/>
              <w:left w:val="nil"/>
              <w:bottom w:val="single" w:sz="6" w:space="0" w:color="auto"/>
              <w:right w:val="nil"/>
            </w:tcBorders>
          </w:tcPr>
          <w:p w14:paraId="5947F27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single" w:sz="6" w:space="0" w:color="auto"/>
              <w:right w:val="nil"/>
            </w:tcBorders>
          </w:tcPr>
          <w:p w14:paraId="382D31B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4368</w:t>
            </w:r>
          </w:p>
        </w:tc>
        <w:tc>
          <w:tcPr>
            <w:tcW w:w="545" w:type="dxa"/>
            <w:tcBorders>
              <w:top w:val="nil"/>
              <w:left w:val="nil"/>
              <w:bottom w:val="single" w:sz="6" w:space="0" w:color="auto"/>
              <w:right w:val="nil"/>
            </w:tcBorders>
          </w:tcPr>
          <w:p w14:paraId="38DA2B8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single" w:sz="6" w:space="0" w:color="auto"/>
              <w:right w:val="nil"/>
            </w:tcBorders>
          </w:tcPr>
          <w:p w14:paraId="24C59EC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4368</w:t>
            </w:r>
          </w:p>
        </w:tc>
        <w:tc>
          <w:tcPr>
            <w:tcW w:w="528" w:type="dxa"/>
            <w:tcBorders>
              <w:top w:val="nil"/>
              <w:left w:val="nil"/>
              <w:bottom w:val="single" w:sz="6" w:space="0" w:color="auto"/>
              <w:right w:val="nil"/>
            </w:tcBorders>
          </w:tcPr>
          <w:p w14:paraId="4C69415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single" w:sz="6" w:space="0" w:color="auto"/>
              <w:right w:val="nil"/>
            </w:tcBorders>
          </w:tcPr>
          <w:p w14:paraId="7CFC628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4248</w:t>
            </w:r>
          </w:p>
        </w:tc>
        <w:tc>
          <w:tcPr>
            <w:tcW w:w="493" w:type="dxa"/>
            <w:gridSpan w:val="2"/>
            <w:tcBorders>
              <w:top w:val="nil"/>
              <w:left w:val="nil"/>
              <w:bottom w:val="single" w:sz="6" w:space="0" w:color="auto"/>
              <w:right w:val="nil"/>
            </w:tcBorders>
          </w:tcPr>
          <w:p w14:paraId="795D7AA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28EC0907" w14:textId="77777777" w:rsidTr="007211CB">
        <w:trPr>
          <w:gridAfter w:val="1"/>
          <w:wAfter w:w="13" w:type="dxa"/>
          <w:trHeight w:val="300"/>
        </w:trPr>
        <w:tc>
          <w:tcPr>
            <w:tcW w:w="3060" w:type="dxa"/>
            <w:gridSpan w:val="2"/>
            <w:tcBorders>
              <w:top w:val="single" w:sz="6" w:space="0" w:color="auto"/>
              <w:left w:val="nil"/>
              <w:bottom w:val="nil"/>
              <w:right w:val="nil"/>
            </w:tcBorders>
          </w:tcPr>
          <w:p w14:paraId="1D7CACDF" w14:textId="7E11D410" w:rsidR="00FC5672" w:rsidRPr="00FC5672" w:rsidRDefault="00FC5672" w:rsidP="007211C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0"/>
                <w:szCs w:val="20"/>
              </w:rPr>
            </w:pPr>
            <w:r w:rsidRPr="00FC5672">
              <w:rPr>
                <w:rFonts w:ascii="Cambria" w:hAnsi="Cambria" w:cs="Cambria"/>
                <w:b/>
                <w:bCs/>
                <w:sz w:val="20"/>
                <w:szCs w:val="20"/>
              </w:rPr>
              <w:t>Earnings in 2012 (log income)</w:t>
            </w:r>
          </w:p>
        </w:tc>
        <w:tc>
          <w:tcPr>
            <w:tcW w:w="911" w:type="dxa"/>
            <w:tcBorders>
              <w:top w:val="nil"/>
              <w:left w:val="nil"/>
              <w:bottom w:val="nil"/>
              <w:right w:val="nil"/>
            </w:tcBorders>
          </w:tcPr>
          <w:p w14:paraId="5B1F08F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504" w:type="dxa"/>
            <w:tcBorders>
              <w:top w:val="nil"/>
              <w:left w:val="nil"/>
              <w:bottom w:val="nil"/>
              <w:right w:val="nil"/>
            </w:tcBorders>
          </w:tcPr>
          <w:p w14:paraId="50A7DD5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912" w:type="dxa"/>
            <w:tcBorders>
              <w:top w:val="nil"/>
              <w:left w:val="nil"/>
              <w:bottom w:val="nil"/>
              <w:right w:val="nil"/>
            </w:tcBorders>
          </w:tcPr>
          <w:p w14:paraId="52E27AB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618" w:type="dxa"/>
            <w:tcBorders>
              <w:top w:val="nil"/>
              <w:left w:val="nil"/>
              <w:bottom w:val="nil"/>
              <w:right w:val="nil"/>
            </w:tcBorders>
          </w:tcPr>
          <w:p w14:paraId="558A95D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912" w:type="dxa"/>
            <w:tcBorders>
              <w:top w:val="nil"/>
              <w:left w:val="nil"/>
              <w:bottom w:val="nil"/>
              <w:right w:val="nil"/>
            </w:tcBorders>
          </w:tcPr>
          <w:p w14:paraId="40A377B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528" w:type="dxa"/>
            <w:tcBorders>
              <w:top w:val="nil"/>
              <w:left w:val="nil"/>
              <w:bottom w:val="nil"/>
              <w:right w:val="nil"/>
            </w:tcBorders>
          </w:tcPr>
          <w:p w14:paraId="5A3508D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b/>
                <w:bCs/>
                <w:sz w:val="20"/>
                <w:szCs w:val="20"/>
              </w:rPr>
            </w:pPr>
          </w:p>
        </w:tc>
        <w:tc>
          <w:tcPr>
            <w:tcW w:w="900" w:type="dxa"/>
            <w:tcBorders>
              <w:top w:val="nil"/>
              <w:left w:val="single" w:sz="6" w:space="0" w:color="auto"/>
              <w:bottom w:val="nil"/>
              <w:right w:val="nil"/>
            </w:tcBorders>
          </w:tcPr>
          <w:p w14:paraId="3FA1EE8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545" w:type="dxa"/>
            <w:tcBorders>
              <w:top w:val="nil"/>
              <w:left w:val="nil"/>
              <w:bottom w:val="nil"/>
              <w:right w:val="nil"/>
            </w:tcBorders>
          </w:tcPr>
          <w:p w14:paraId="4247E47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5B14910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528" w:type="dxa"/>
            <w:tcBorders>
              <w:top w:val="nil"/>
              <w:left w:val="nil"/>
              <w:bottom w:val="nil"/>
              <w:right w:val="nil"/>
            </w:tcBorders>
          </w:tcPr>
          <w:p w14:paraId="3F0BC32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414AAFA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493" w:type="dxa"/>
            <w:gridSpan w:val="2"/>
            <w:tcBorders>
              <w:top w:val="nil"/>
              <w:left w:val="nil"/>
              <w:bottom w:val="nil"/>
              <w:right w:val="nil"/>
            </w:tcBorders>
          </w:tcPr>
          <w:p w14:paraId="694220A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1C319D2F" w14:textId="77777777" w:rsidTr="007211CB">
        <w:trPr>
          <w:gridAfter w:val="1"/>
          <w:wAfter w:w="13" w:type="dxa"/>
          <w:trHeight w:val="300"/>
        </w:trPr>
        <w:tc>
          <w:tcPr>
            <w:tcW w:w="354" w:type="dxa"/>
            <w:tcBorders>
              <w:top w:val="nil"/>
              <w:left w:val="nil"/>
              <w:bottom w:val="nil"/>
              <w:right w:val="nil"/>
            </w:tcBorders>
          </w:tcPr>
          <w:p w14:paraId="0223214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18C011B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Student Undermatched</w:t>
            </w:r>
          </w:p>
        </w:tc>
        <w:tc>
          <w:tcPr>
            <w:tcW w:w="911" w:type="dxa"/>
            <w:tcBorders>
              <w:top w:val="nil"/>
              <w:left w:val="nil"/>
              <w:bottom w:val="nil"/>
              <w:right w:val="nil"/>
            </w:tcBorders>
          </w:tcPr>
          <w:p w14:paraId="1B751F9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-0.0355</w:t>
            </w:r>
          </w:p>
        </w:tc>
        <w:tc>
          <w:tcPr>
            <w:tcW w:w="504" w:type="dxa"/>
            <w:tcBorders>
              <w:top w:val="nil"/>
              <w:left w:val="nil"/>
              <w:bottom w:val="nil"/>
              <w:right w:val="nil"/>
            </w:tcBorders>
          </w:tcPr>
          <w:p w14:paraId="7749702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57600D3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-0.0067</w:t>
            </w:r>
          </w:p>
        </w:tc>
        <w:tc>
          <w:tcPr>
            <w:tcW w:w="618" w:type="dxa"/>
            <w:tcBorders>
              <w:top w:val="nil"/>
              <w:left w:val="nil"/>
              <w:bottom w:val="nil"/>
              <w:right w:val="nil"/>
            </w:tcBorders>
          </w:tcPr>
          <w:p w14:paraId="1AE6CAD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23019E1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-0.4591</w:t>
            </w:r>
          </w:p>
        </w:tc>
        <w:tc>
          <w:tcPr>
            <w:tcW w:w="528" w:type="dxa"/>
            <w:tcBorders>
              <w:top w:val="nil"/>
              <w:left w:val="nil"/>
              <w:bottom w:val="nil"/>
              <w:right w:val="nil"/>
            </w:tcBorders>
          </w:tcPr>
          <w:p w14:paraId="101A7A0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62C71AD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-0.0707</w:t>
            </w:r>
          </w:p>
        </w:tc>
        <w:tc>
          <w:tcPr>
            <w:tcW w:w="545" w:type="dxa"/>
            <w:tcBorders>
              <w:top w:val="nil"/>
              <w:left w:val="nil"/>
              <w:bottom w:val="nil"/>
              <w:right w:val="nil"/>
            </w:tcBorders>
          </w:tcPr>
          <w:p w14:paraId="0B5D262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0F8CCE8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-0.0489</w:t>
            </w:r>
          </w:p>
        </w:tc>
        <w:tc>
          <w:tcPr>
            <w:tcW w:w="528" w:type="dxa"/>
            <w:tcBorders>
              <w:top w:val="nil"/>
              <w:left w:val="nil"/>
              <w:bottom w:val="nil"/>
              <w:right w:val="nil"/>
            </w:tcBorders>
          </w:tcPr>
          <w:p w14:paraId="27DAF0C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1553A17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-0.334</w:t>
            </w:r>
          </w:p>
        </w:tc>
        <w:tc>
          <w:tcPr>
            <w:tcW w:w="493" w:type="dxa"/>
            <w:gridSpan w:val="2"/>
            <w:tcBorders>
              <w:top w:val="nil"/>
              <w:left w:val="nil"/>
              <w:bottom w:val="nil"/>
              <w:right w:val="nil"/>
            </w:tcBorders>
          </w:tcPr>
          <w:p w14:paraId="44661B4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77449ADE" w14:textId="77777777" w:rsidTr="007211CB">
        <w:trPr>
          <w:gridAfter w:val="1"/>
          <w:wAfter w:w="13" w:type="dxa"/>
          <w:trHeight w:val="300"/>
        </w:trPr>
        <w:tc>
          <w:tcPr>
            <w:tcW w:w="354" w:type="dxa"/>
            <w:tcBorders>
              <w:top w:val="nil"/>
              <w:left w:val="nil"/>
              <w:bottom w:val="nil"/>
              <w:right w:val="nil"/>
            </w:tcBorders>
          </w:tcPr>
          <w:p w14:paraId="3667C98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46A9FA8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                         </w:t>
            </w:r>
          </w:p>
        </w:tc>
        <w:tc>
          <w:tcPr>
            <w:tcW w:w="911" w:type="dxa"/>
            <w:tcBorders>
              <w:top w:val="nil"/>
              <w:left w:val="nil"/>
              <w:bottom w:val="nil"/>
              <w:right w:val="nil"/>
            </w:tcBorders>
          </w:tcPr>
          <w:p w14:paraId="01FD14B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(0.045)</w:t>
            </w:r>
          </w:p>
        </w:tc>
        <w:tc>
          <w:tcPr>
            <w:tcW w:w="504" w:type="dxa"/>
            <w:tcBorders>
              <w:top w:val="nil"/>
              <w:left w:val="nil"/>
              <w:bottom w:val="nil"/>
              <w:right w:val="nil"/>
            </w:tcBorders>
          </w:tcPr>
          <w:p w14:paraId="65116EA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68CDD36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(0.050)</w:t>
            </w:r>
          </w:p>
        </w:tc>
        <w:tc>
          <w:tcPr>
            <w:tcW w:w="618" w:type="dxa"/>
            <w:tcBorders>
              <w:top w:val="nil"/>
              <w:left w:val="nil"/>
              <w:bottom w:val="nil"/>
              <w:right w:val="nil"/>
            </w:tcBorders>
          </w:tcPr>
          <w:p w14:paraId="3B34211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59E7115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(0.449)</w:t>
            </w:r>
          </w:p>
        </w:tc>
        <w:tc>
          <w:tcPr>
            <w:tcW w:w="528" w:type="dxa"/>
            <w:tcBorders>
              <w:top w:val="nil"/>
              <w:left w:val="nil"/>
              <w:bottom w:val="nil"/>
              <w:right w:val="nil"/>
            </w:tcBorders>
          </w:tcPr>
          <w:p w14:paraId="10909B6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16A6C11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(0.050)</w:t>
            </w:r>
          </w:p>
        </w:tc>
        <w:tc>
          <w:tcPr>
            <w:tcW w:w="545" w:type="dxa"/>
            <w:tcBorders>
              <w:top w:val="nil"/>
              <w:left w:val="nil"/>
              <w:bottom w:val="nil"/>
              <w:right w:val="nil"/>
            </w:tcBorders>
          </w:tcPr>
          <w:p w14:paraId="164A872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4430411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(0.057)</w:t>
            </w:r>
          </w:p>
        </w:tc>
        <w:tc>
          <w:tcPr>
            <w:tcW w:w="528" w:type="dxa"/>
            <w:tcBorders>
              <w:top w:val="nil"/>
              <w:left w:val="nil"/>
              <w:bottom w:val="nil"/>
              <w:right w:val="nil"/>
            </w:tcBorders>
          </w:tcPr>
          <w:p w14:paraId="0A3E836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1B43AAB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(0.530)</w:t>
            </w:r>
          </w:p>
        </w:tc>
        <w:tc>
          <w:tcPr>
            <w:tcW w:w="493" w:type="dxa"/>
            <w:gridSpan w:val="2"/>
            <w:tcBorders>
              <w:top w:val="nil"/>
              <w:left w:val="nil"/>
              <w:bottom w:val="nil"/>
              <w:right w:val="nil"/>
            </w:tcBorders>
          </w:tcPr>
          <w:p w14:paraId="0DF7D21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6B1087B7" w14:textId="77777777" w:rsidTr="007211CB">
        <w:trPr>
          <w:gridAfter w:val="1"/>
          <w:wAfter w:w="13" w:type="dxa"/>
          <w:trHeight w:val="300"/>
        </w:trPr>
        <w:tc>
          <w:tcPr>
            <w:tcW w:w="354" w:type="dxa"/>
            <w:tcBorders>
              <w:top w:val="nil"/>
              <w:left w:val="nil"/>
              <w:bottom w:val="nil"/>
              <w:right w:val="nil"/>
            </w:tcBorders>
          </w:tcPr>
          <w:p w14:paraId="1DF62BE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07FF6DD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Female</w:t>
            </w:r>
          </w:p>
        </w:tc>
        <w:tc>
          <w:tcPr>
            <w:tcW w:w="911" w:type="dxa"/>
            <w:tcBorders>
              <w:top w:val="nil"/>
              <w:left w:val="nil"/>
              <w:bottom w:val="nil"/>
              <w:right w:val="nil"/>
            </w:tcBorders>
          </w:tcPr>
          <w:p w14:paraId="6D250BD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-0.2567</w:t>
            </w:r>
          </w:p>
        </w:tc>
        <w:tc>
          <w:tcPr>
            <w:tcW w:w="504" w:type="dxa"/>
            <w:tcBorders>
              <w:top w:val="nil"/>
              <w:left w:val="nil"/>
              <w:bottom w:val="nil"/>
              <w:right w:val="nil"/>
            </w:tcBorders>
          </w:tcPr>
          <w:p w14:paraId="41454A2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1A3A491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-0.2567</w:t>
            </w:r>
          </w:p>
        </w:tc>
        <w:tc>
          <w:tcPr>
            <w:tcW w:w="618" w:type="dxa"/>
            <w:tcBorders>
              <w:top w:val="nil"/>
              <w:left w:val="nil"/>
              <w:bottom w:val="nil"/>
              <w:right w:val="nil"/>
            </w:tcBorders>
          </w:tcPr>
          <w:p w14:paraId="491263B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618899C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-0.4056</w:t>
            </w:r>
          </w:p>
        </w:tc>
        <w:tc>
          <w:tcPr>
            <w:tcW w:w="528" w:type="dxa"/>
            <w:tcBorders>
              <w:top w:val="nil"/>
              <w:left w:val="nil"/>
              <w:bottom w:val="nil"/>
              <w:right w:val="nil"/>
            </w:tcBorders>
          </w:tcPr>
          <w:p w14:paraId="508064D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00" w:type="dxa"/>
            <w:tcBorders>
              <w:top w:val="nil"/>
              <w:left w:val="single" w:sz="6" w:space="0" w:color="auto"/>
              <w:bottom w:val="nil"/>
              <w:right w:val="nil"/>
            </w:tcBorders>
          </w:tcPr>
          <w:p w14:paraId="68AAA95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-0.2644</w:t>
            </w:r>
          </w:p>
        </w:tc>
        <w:tc>
          <w:tcPr>
            <w:tcW w:w="545" w:type="dxa"/>
            <w:tcBorders>
              <w:top w:val="nil"/>
              <w:left w:val="nil"/>
              <w:bottom w:val="nil"/>
              <w:right w:val="nil"/>
            </w:tcBorders>
          </w:tcPr>
          <w:p w14:paraId="762F186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2" w:type="dxa"/>
            <w:tcBorders>
              <w:top w:val="nil"/>
              <w:left w:val="nil"/>
              <w:bottom w:val="nil"/>
              <w:right w:val="nil"/>
            </w:tcBorders>
          </w:tcPr>
          <w:p w14:paraId="07C881F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-0.2447</w:t>
            </w:r>
          </w:p>
        </w:tc>
        <w:tc>
          <w:tcPr>
            <w:tcW w:w="528" w:type="dxa"/>
            <w:tcBorders>
              <w:top w:val="nil"/>
              <w:left w:val="nil"/>
              <w:bottom w:val="nil"/>
              <w:right w:val="nil"/>
            </w:tcBorders>
          </w:tcPr>
          <w:p w14:paraId="322F748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c>
          <w:tcPr>
            <w:tcW w:w="917" w:type="dxa"/>
            <w:tcBorders>
              <w:top w:val="nil"/>
              <w:left w:val="nil"/>
              <w:bottom w:val="nil"/>
              <w:right w:val="nil"/>
            </w:tcBorders>
          </w:tcPr>
          <w:p w14:paraId="6196C3B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-0.3634</w:t>
            </w:r>
          </w:p>
        </w:tc>
        <w:tc>
          <w:tcPr>
            <w:tcW w:w="493" w:type="dxa"/>
            <w:gridSpan w:val="2"/>
            <w:tcBorders>
              <w:top w:val="nil"/>
              <w:left w:val="nil"/>
              <w:bottom w:val="nil"/>
              <w:right w:val="nil"/>
            </w:tcBorders>
          </w:tcPr>
          <w:p w14:paraId="6FDF782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w:t>
            </w:r>
          </w:p>
        </w:tc>
      </w:tr>
      <w:tr w:rsidR="00FC5672" w:rsidRPr="00FC5672" w14:paraId="1DDF8AAA" w14:textId="77777777" w:rsidTr="007211CB">
        <w:trPr>
          <w:gridAfter w:val="1"/>
          <w:wAfter w:w="13" w:type="dxa"/>
          <w:trHeight w:val="300"/>
        </w:trPr>
        <w:tc>
          <w:tcPr>
            <w:tcW w:w="354" w:type="dxa"/>
            <w:tcBorders>
              <w:top w:val="nil"/>
              <w:left w:val="nil"/>
              <w:bottom w:val="nil"/>
              <w:right w:val="nil"/>
            </w:tcBorders>
          </w:tcPr>
          <w:p w14:paraId="74336FE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745853C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                         </w:t>
            </w:r>
          </w:p>
        </w:tc>
        <w:tc>
          <w:tcPr>
            <w:tcW w:w="911" w:type="dxa"/>
            <w:tcBorders>
              <w:top w:val="nil"/>
              <w:left w:val="nil"/>
              <w:bottom w:val="nil"/>
              <w:right w:val="nil"/>
            </w:tcBorders>
          </w:tcPr>
          <w:p w14:paraId="7B92939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(0.041)</w:t>
            </w:r>
          </w:p>
        </w:tc>
        <w:tc>
          <w:tcPr>
            <w:tcW w:w="504" w:type="dxa"/>
            <w:tcBorders>
              <w:top w:val="nil"/>
              <w:left w:val="nil"/>
              <w:bottom w:val="nil"/>
              <w:right w:val="nil"/>
            </w:tcBorders>
          </w:tcPr>
          <w:p w14:paraId="4134FEC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291E893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(0.046)</w:t>
            </w:r>
          </w:p>
        </w:tc>
        <w:tc>
          <w:tcPr>
            <w:tcW w:w="618" w:type="dxa"/>
            <w:tcBorders>
              <w:top w:val="nil"/>
              <w:left w:val="nil"/>
              <w:bottom w:val="nil"/>
              <w:right w:val="nil"/>
            </w:tcBorders>
          </w:tcPr>
          <w:p w14:paraId="1383891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382EACA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(0.156)</w:t>
            </w:r>
          </w:p>
        </w:tc>
        <w:tc>
          <w:tcPr>
            <w:tcW w:w="528" w:type="dxa"/>
            <w:tcBorders>
              <w:top w:val="nil"/>
              <w:left w:val="nil"/>
              <w:bottom w:val="nil"/>
              <w:right w:val="nil"/>
            </w:tcBorders>
          </w:tcPr>
          <w:p w14:paraId="71A1EA6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6BA9DDD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(0.044)</w:t>
            </w:r>
          </w:p>
        </w:tc>
        <w:tc>
          <w:tcPr>
            <w:tcW w:w="545" w:type="dxa"/>
            <w:tcBorders>
              <w:top w:val="nil"/>
              <w:left w:val="nil"/>
              <w:bottom w:val="nil"/>
              <w:right w:val="nil"/>
            </w:tcBorders>
          </w:tcPr>
          <w:p w14:paraId="6EB1318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EC6554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(0.049)</w:t>
            </w:r>
          </w:p>
        </w:tc>
        <w:tc>
          <w:tcPr>
            <w:tcW w:w="528" w:type="dxa"/>
            <w:tcBorders>
              <w:top w:val="nil"/>
              <w:left w:val="nil"/>
              <w:bottom w:val="nil"/>
              <w:right w:val="nil"/>
            </w:tcBorders>
          </w:tcPr>
          <w:p w14:paraId="39C225B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682CA0C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(0.186)</w:t>
            </w:r>
          </w:p>
        </w:tc>
        <w:tc>
          <w:tcPr>
            <w:tcW w:w="493" w:type="dxa"/>
            <w:gridSpan w:val="2"/>
            <w:tcBorders>
              <w:top w:val="nil"/>
              <w:left w:val="nil"/>
              <w:bottom w:val="nil"/>
              <w:right w:val="nil"/>
            </w:tcBorders>
          </w:tcPr>
          <w:p w14:paraId="1322172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18A314BF" w14:textId="77777777" w:rsidTr="007211CB">
        <w:trPr>
          <w:gridAfter w:val="1"/>
          <w:wAfter w:w="13" w:type="dxa"/>
          <w:trHeight w:val="300"/>
        </w:trPr>
        <w:tc>
          <w:tcPr>
            <w:tcW w:w="354" w:type="dxa"/>
            <w:tcBorders>
              <w:top w:val="nil"/>
              <w:left w:val="nil"/>
              <w:bottom w:val="nil"/>
              <w:right w:val="nil"/>
            </w:tcBorders>
          </w:tcPr>
          <w:p w14:paraId="23D75E8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1851E81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Female*Student Undermatched</w:t>
            </w:r>
          </w:p>
        </w:tc>
        <w:tc>
          <w:tcPr>
            <w:tcW w:w="911" w:type="dxa"/>
            <w:tcBorders>
              <w:top w:val="nil"/>
              <w:left w:val="nil"/>
              <w:bottom w:val="nil"/>
              <w:right w:val="nil"/>
            </w:tcBorders>
          </w:tcPr>
          <w:p w14:paraId="194170A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-0.0266</w:t>
            </w:r>
          </w:p>
        </w:tc>
        <w:tc>
          <w:tcPr>
            <w:tcW w:w="504" w:type="dxa"/>
            <w:tcBorders>
              <w:top w:val="nil"/>
              <w:left w:val="nil"/>
              <w:bottom w:val="nil"/>
              <w:right w:val="nil"/>
            </w:tcBorders>
          </w:tcPr>
          <w:p w14:paraId="7E8C9122"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71A8C1F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-0.0139</w:t>
            </w:r>
          </w:p>
        </w:tc>
        <w:tc>
          <w:tcPr>
            <w:tcW w:w="618" w:type="dxa"/>
            <w:tcBorders>
              <w:top w:val="nil"/>
              <w:left w:val="nil"/>
              <w:bottom w:val="nil"/>
              <w:right w:val="nil"/>
            </w:tcBorders>
          </w:tcPr>
          <w:p w14:paraId="7225B08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2AF2849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0.3705</w:t>
            </w:r>
          </w:p>
        </w:tc>
        <w:tc>
          <w:tcPr>
            <w:tcW w:w="528" w:type="dxa"/>
            <w:tcBorders>
              <w:top w:val="nil"/>
              <w:left w:val="nil"/>
              <w:bottom w:val="nil"/>
              <w:right w:val="nil"/>
            </w:tcBorders>
          </w:tcPr>
          <w:p w14:paraId="34D4477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4EC6F1E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0.0091</w:t>
            </w:r>
          </w:p>
        </w:tc>
        <w:tc>
          <w:tcPr>
            <w:tcW w:w="545" w:type="dxa"/>
            <w:tcBorders>
              <w:top w:val="nil"/>
              <w:left w:val="nil"/>
              <w:bottom w:val="nil"/>
              <w:right w:val="nil"/>
            </w:tcBorders>
          </w:tcPr>
          <w:p w14:paraId="413A276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6F07162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0.009</w:t>
            </w:r>
          </w:p>
        </w:tc>
        <w:tc>
          <w:tcPr>
            <w:tcW w:w="528" w:type="dxa"/>
            <w:tcBorders>
              <w:top w:val="nil"/>
              <w:left w:val="nil"/>
              <w:bottom w:val="nil"/>
              <w:right w:val="nil"/>
            </w:tcBorders>
          </w:tcPr>
          <w:p w14:paraId="7DEAA22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2D5C6C7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0.2644</w:t>
            </w:r>
          </w:p>
        </w:tc>
        <w:tc>
          <w:tcPr>
            <w:tcW w:w="493" w:type="dxa"/>
            <w:gridSpan w:val="2"/>
            <w:tcBorders>
              <w:top w:val="nil"/>
              <w:left w:val="nil"/>
              <w:bottom w:val="nil"/>
              <w:right w:val="nil"/>
            </w:tcBorders>
          </w:tcPr>
          <w:p w14:paraId="4DBAF70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5B300521" w14:textId="77777777" w:rsidTr="007211CB">
        <w:trPr>
          <w:gridAfter w:val="1"/>
          <w:wAfter w:w="13" w:type="dxa"/>
          <w:trHeight w:val="300"/>
        </w:trPr>
        <w:tc>
          <w:tcPr>
            <w:tcW w:w="354" w:type="dxa"/>
            <w:tcBorders>
              <w:top w:val="nil"/>
              <w:left w:val="nil"/>
              <w:bottom w:val="nil"/>
              <w:right w:val="nil"/>
            </w:tcBorders>
          </w:tcPr>
          <w:p w14:paraId="435F910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nil"/>
              <w:right w:val="nil"/>
            </w:tcBorders>
          </w:tcPr>
          <w:p w14:paraId="444B380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                         </w:t>
            </w:r>
          </w:p>
        </w:tc>
        <w:tc>
          <w:tcPr>
            <w:tcW w:w="911" w:type="dxa"/>
            <w:tcBorders>
              <w:top w:val="nil"/>
              <w:left w:val="nil"/>
              <w:bottom w:val="nil"/>
              <w:right w:val="nil"/>
            </w:tcBorders>
          </w:tcPr>
          <w:p w14:paraId="14B1E5E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(0.062)</w:t>
            </w:r>
          </w:p>
        </w:tc>
        <w:tc>
          <w:tcPr>
            <w:tcW w:w="504" w:type="dxa"/>
            <w:tcBorders>
              <w:top w:val="nil"/>
              <w:left w:val="nil"/>
              <w:bottom w:val="nil"/>
              <w:right w:val="nil"/>
            </w:tcBorders>
          </w:tcPr>
          <w:p w14:paraId="07CE661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42FC55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(0.066)</w:t>
            </w:r>
          </w:p>
        </w:tc>
        <w:tc>
          <w:tcPr>
            <w:tcW w:w="618" w:type="dxa"/>
            <w:tcBorders>
              <w:top w:val="nil"/>
              <w:left w:val="nil"/>
              <w:bottom w:val="nil"/>
              <w:right w:val="nil"/>
            </w:tcBorders>
          </w:tcPr>
          <w:p w14:paraId="07B288E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673AC7C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(0.414)</w:t>
            </w:r>
          </w:p>
        </w:tc>
        <w:tc>
          <w:tcPr>
            <w:tcW w:w="528" w:type="dxa"/>
            <w:tcBorders>
              <w:top w:val="nil"/>
              <w:left w:val="nil"/>
              <w:bottom w:val="nil"/>
              <w:right w:val="nil"/>
            </w:tcBorders>
          </w:tcPr>
          <w:p w14:paraId="550F108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nil"/>
              <w:right w:val="nil"/>
            </w:tcBorders>
          </w:tcPr>
          <w:p w14:paraId="3DFA192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(0.069)</w:t>
            </w:r>
          </w:p>
        </w:tc>
        <w:tc>
          <w:tcPr>
            <w:tcW w:w="545" w:type="dxa"/>
            <w:tcBorders>
              <w:top w:val="nil"/>
              <w:left w:val="nil"/>
              <w:bottom w:val="nil"/>
              <w:right w:val="nil"/>
            </w:tcBorders>
          </w:tcPr>
          <w:p w14:paraId="3EA4E98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579ED40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(0.075)</w:t>
            </w:r>
          </w:p>
        </w:tc>
        <w:tc>
          <w:tcPr>
            <w:tcW w:w="528" w:type="dxa"/>
            <w:tcBorders>
              <w:top w:val="nil"/>
              <w:left w:val="nil"/>
              <w:bottom w:val="nil"/>
              <w:right w:val="nil"/>
            </w:tcBorders>
          </w:tcPr>
          <w:p w14:paraId="0337F18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nil"/>
              <w:right w:val="nil"/>
            </w:tcBorders>
          </w:tcPr>
          <w:p w14:paraId="143A50C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(0.485)</w:t>
            </w:r>
          </w:p>
        </w:tc>
        <w:tc>
          <w:tcPr>
            <w:tcW w:w="493" w:type="dxa"/>
            <w:gridSpan w:val="2"/>
            <w:tcBorders>
              <w:top w:val="nil"/>
              <w:left w:val="nil"/>
              <w:bottom w:val="nil"/>
              <w:right w:val="nil"/>
            </w:tcBorders>
          </w:tcPr>
          <w:p w14:paraId="1C393EE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6A11CE08" w14:textId="77777777" w:rsidTr="007211CB">
        <w:trPr>
          <w:gridAfter w:val="1"/>
          <w:wAfter w:w="13" w:type="dxa"/>
          <w:trHeight w:val="300"/>
        </w:trPr>
        <w:tc>
          <w:tcPr>
            <w:tcW w:w="354" w:type="dxa"/>
            <w:tcBorders>
              <w:top w:val="nil"/>
              <w:left w:val="nil"/>
              <w:bottom w:val="single" w:sz="6" w:space="0" w:color="auto"/>
              <w:right w:val="nil"/>
            </w:tcBorders>
          </w:tcPr>
          <w:p w14:paraId="5C41A69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2706" w:type="dxa"/>
            <w:tcBorders>
              <w:top w:val="nil"/>
              <w:left w:val="nil"/>
              <w:bottom w:val="single" w:sz="6" w:space="0" w:color="auto"/>
              <w:right w:val="nil"/>
            </w:tcBorders>
          </w:tcPr>
          <w:p w14:paraId="5D9FF1E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 xml:space="preserve">N                        </w:t>
            </w:r>
          </w:p>
        </w:tc>
        <w:tc>
          <w:tcPr>
            <w:tcW w:w="911" w:type="dxa"/>
            <w:tcBorders>
              <w:top w:val="nil"/>
              <w:left w:val="nil"/>
              <w:bottom w:val="nil"/>
              <w:right w:val="nil"/>
            </w:tcBorders>
          </w:tcPr>
          <w:p w14:paraId="5C0EF91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5335</w:t>
            </w:r>
          </w:p>
        </w:tc>
        <w:tc>
          <w:tcPr>
            <w:tcW w:w="504" w:type="dxa"/>
            <w:tcBorders>
              <w:top w:val="nil"/>
              <w:left w:val="nil"/>
              <w:bottom w:val="nil"/>
              <w:right w:val="nil"/>
            </w:tcBorders>
          </w:tcPr>
          <w:p w14:paraId="4577A61A"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1A2C01B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5335</w:t>
            </w:r>
          </w:p>
        </w:tc>
        <w:tc>
          <w:tcPr>
            <w:tcW w:w="618" w:type="dxa"/>
            <w:tcBorders>
              <w:top w:val="nil"/>
              <w:left w:val="nil"/>
              <w:bottom w:val="nil"/>
              <w:right w:val="nil"/>
            </w:tcBorders>
          </w:tcPr>
          <w:p w14:paraId="254BCF1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nil"/>
              <w:right w:val="nil"/>
            </w:tcBorders>
          </w:tcPr>
          <w:p w14:paraId="68552D0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5181</w:t>
            </w:r>
          </w:p>
        </w:tc>
        <w:tc>
          <w:tcPr>
            <w:tcW w:w="528" w:type="dxa"/>
            <w:tcBorders>
              <w:top w:val="nil"/>
              <w:left w:val="nil"/>
              <w:bottom w:val="nil"/>
              <w:right w:val="nil"/>
            </w:tcBorders>
          </w:tcPr>
          <w:p w14:paraId="26AD46CD"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00" w:type="dxa"/>
            <w:tcBorders>
              <w:top w:val="nil"/>
              <w:left w:val="single" w:sz="6" w:space="0" w:color="auto"/>
              <w:bottom w:val="single" w:sz="6" w:space="0" w:color="auto"/>
              <w:right w:val="nil"/>
            </w:tcBorders>
          </w:tcPr>
          <w:p w14:paraId="6081F77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4093</w:t>
            </w:r>
          </w:p>
        </w:tc>
        <w:tc>
          <w:tcPr>
            <w:tcW w:w="545" w:type="dxa"/>
            <w:tcBorders>
              <w:top w:val="nil"/>
              <w:left w:val="nil"/>
              <w:bottom w:val="single" w:sz="6" w:space="0" w:color="auto"/>
              <w:right w:val="nil"/>
            </w:tcBorders>
          </w:tcPr>
          <w:p w14:paraId="74FF9DFE"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2" w:type="dxa"/>
            <w:tcBorders>
              <w:top w:val="nil"/>
              <w:left w:val="nil"/>
              <w:bottom w:val="single" w:sz="6" w:space="0" w:color="auto"/>
              <w:right w:val="nil"/>
            </w:tcBorders>
          </w:tcPr>
          <w:p w14:paraId="0D5D0C9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4093</w:t>
            </w:r>
          </w:p>
        </w:tc>
        <w:tc>
          <w:tcPr>
            <w:tcW w:w="528" w:type="dxa"/>
            <w:tcBorders>
              <w:top w:val="nil"/>
              <w:left w:val="nil"/>
              <w:bottom w:val="single" w:sz="6" w:space="0" w:color="auto"/>
              <w:right w:val="nil"/>
            </w:tcBorders>
          </w:tcPr>
          <w:p w14:paraId="45B8C55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c>
          <w:tcPr>
            <w:tcW w:w="917" w:type="dxa"/>
            <w:tcBorders>
              <w:top w:val="nil"/>
              <w:left w:val="nil"/>
              <w:bottom w:val="single" w:sz="6" w:space="0" w:color="auto"/>
              <w:right w:val="nil"/>
            </w:tcBorders>
          </w:tcPr>
          <w:p w14:paraId="5C765A57"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r w:rsidRPr="00FC5672">
              <w:rPr>
                <w:rFonts w:ascii="Cambria" w:hAnsi="Cambria" w:cs="Cambria"/>
                <w:sz w:val="20"/>
                <w:szCs w:val="20"/>
              </w:rPr>
              <w:t>3983</w:t>
            </w:r>
          </w:p>
        </w:tc>
        <w:tc>
          <w:tcPr>
            <w:tcW w:w="493" w:type="dxa"/>
            <w:gridSpan w:val="2"/>
            <w:tcBorders>
              <w:top w:val="nil"/>
              <w:left w:val="nil"/>
              <w:bottom w:val="single" w:sz="6" w:space="0" w:color="auto"/>
              <w:right w:val="nil"/>
            </w:tcBorders>
          </w:tcPr>
          <w:p w14:paraId="437491F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0"/>
                <w:szCs w:val="20"/>
              </w:rPr>
            </w:pPr>
          </w:p>
        </w:tc>
      </w:tr>
      <w:tr w:rsidR="00FC5672" w:rsidRPr="00FC5672" w14:paraId="0B6735E1" w14:textId="77777777" w:rsidTr="007211CB">
        <w:trPr>
          <w:trHeight w:val="300"/>
        </w:trPr>
        <w:tc>
          <w:tcPr>
            <w:tcW w:w="354" w:type="dxa"/>
            <w:tcBorders>
              <w:top w:val="nil"/>
              <w:left w:val="nil"/>
              <w:bottom w:val="nil"/>
              <w:right w:val="nil"/>
            </w:tcBorders>
          </w:tcPr>
          <w:p w14:paraId="481A0669"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11399" w:type="dxa"/>
            <w:gridSpan w:val="15"/>
            <w:tcBorders>
              <w:top w:val="single" w:sz="6" w:space="0" w:color="auto"/>
              <w:left w:val="nil"/>
              <w:bottom w:val="nil"/>
              <w:right w:val="nil"/>
            </w:tcBorders>
          </w:tcPr>
          <w:p w14:paraId="2974CD8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0"/>
                <w:szCs w:val="20"/>
              </w:rPr>
            </w:pPr>
            <w:r w:rsidRPr="00FC5672">
              <w:rPr>
                <w:rFonts w:ascii="Cambria" w:hAnsi="Cambria" w:cs="Cambria"/>
                <w:sz w:val="20"/>
                <w:szCs w:val="20"/>
              </w:rPr>
              <w:t>All models include controls for race/ethnicity, gender, generational status, family income, parent education, math and reading test scores, high school grade point average, advanced placement and international baccalaureate participation, college preferences, and the highest college selectivity level to which the student has access.  Model 1 simply includes these covariates as controls. Model 2 also adds high school fixed effects. Model 3 instruments for undermatching using the log of miles from the student's home to the closest match school. OLS=ordinary least squares; FE = fixed effects; IV = instrumental variables.</w:t>
            </w:r>
          </w:p>
        </w:tc>
      </w:tr>
      <w:tr w:rsidR="00FC5672" w:rsidRPr="00FC5672" w14:paraId="4A745A65" w14:textId="77777777" w:rsidTr="007211CB">
        <w:trPr>
          <w:gridAfter w:val="1"/>
          <w:wAfter w:w="13" w:type="dxa"/>
          <w:trHeight w:val="300"/>
        </w:trPr>
        <w:tc>
          <w:tcPr>
            <w:tcW w:w="354" w:type="dxa"/>
            <w:tcBorders>
              <w:top w:val="nil"/>
              <w:left w:val="nil"/>
              <w:bottom w:val="nil"/>
              <w:right w:val="nil"/>
            </w:tcBorders>
          </w:tcPr>
          <w:p w14:paraId="118AB103"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2706" w:type="dxa"/>
            <w:tcBorders>
              <w:top w:val="nil"/>
              <w:left w:val="nil"/>
              <w:bottom w:val="nil"/>
              <w:right w:val="nil"/>
            </w:tcBorders>
          </w:tcPr>
          <w:p w14:paraId="10B5836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911" w:type="dxa"/>
            <w:tcBorders>
              <w:top w:val="nil"/>
              <w:left w:val="nil"/>
              <w:bottom w:val="nil"/>
              <w:right w:val="nil"/>
            </w:tcBorders>
          </w:tcPr>
          <w:p w14:paraId="1E7DD81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504" w:type="dxa"/>
            <w:tcBorders>
              <w:top w:val="nil"/>
              <w:left w:val="nil"/>
              <w:bottom w:val="nil"/>
              <w:right w:val="nil"/>
            </w:tcBorders>
          </w:tcPr>
          <w:p w14:paraId="5CD69DA6"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912" w:type="dxa"/>
            <w:tcBorders>
              <w:top w:val="nil"/>
              <w:left w:val="nil"/>
              <w:bottom w:val="nil"/>
              <w:right w:val="nil"/>
            </w:tcBorders>
          </w:tcPr>
          <w:p w14:paraId="306AE038"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618" w:type="dxa"/>
            <w:tcBorders>
              <w:top w:val="nil"/>
              <w:left w:val="nil"/>
              <w:bottom w:val="nil"/>
              <w:right w:val="nil"/>
            </w:tcBorders>
          </w:tcPr>
          <w:p w14:paraId="0F2881F0"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912" w:type="dxa"/>
            <w:tcBorders>
              <w:top w:val="nil"/>
              <w:left w:val="nil"/>
              <w:bottom w:val="nil"/>
              <w:right w:val="nil"/>
            </w:tcBorders>
          </w:tcPr>
          <w:p w14:paraId="200D938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528" w:type="dxa"/>
            <w:tcBorders>
              <w:top w:val="nil"/>
              <w:left w:val="nil"/>
              <w:bottom w:val="nil"/>
              <w:right w:val="nil"/>
            </w:tcBorders>
          </w:tcPr>
          <w:p w14:paraId="43E081FF"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0"/>
                <w:szCs w:val="20"/>
              </w:rPr>
            </w:pPr>
          </w:p>
        </w:tc>
        <w:tc>
          <w:tcPr>
            <w:tcW w:w="900" w:type="dxa"/>
            <w:tcBorders>
              <w:top w:val="nil"/>
              <w:left w:val="nil"/>
              <w:bottom w:val="nil"/>
              <w:right w:val="nil"/>
            </w:tcBorders>
          </w:tcPr>
          <w:p w14:paraId="16E7EE1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545" w:type="dxa"/>
            <w:tcBorders>
              <w:top w:val="nil"/>
              <w:left w:val="nil"/>
              <w:bottom w:val="nil"/>
              <w:right w:val="nil"/>
            </w:tcBorders>
          </w:tcPr>
          <w:p w14:paraId="5AA531F5"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12" w:type="dxa"/>
            <w:tcBorders>
              <w:top w:val="nil"/>
              <w:left w:val="nil"/>
              <w:bottom w:val="nil"/>
              <w:right w:val="nil"/>
            </w:tcBorders>
          </w:tcPr>
          <w:p w14:paraId="0E7A62CB"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528" w:type="dxa"/>
            <w:tcBorders>
              <w:top w:val="nil"/>
              <w:left w:val="nil"/>
              <w:bottom w:val="nil"/>
              <w:right w:val="nil"/>
            </w:tcBorders>
          </w:tcPr>
          <w:p w14:paraId="082CB09C"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917" w:type="dxa"/>
            <w:tcBorders>
              <w:top w:val="nil"/>
              <w:left w:val="nil"/>
              <w:bottom w:val="nil"/>
              <w:right w:val="nil"/>
            </w:tcBorders>
          </w:tcPr>
          <w:p w14:paraId="35800041"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c>
          <w:tcPr>
            <w:tcW w:w="493" w:type="dxa"/>
            <w:gridSpan w:val="2"/>
            <w:tcBorders>
              <w:top w:val="nil"/>
              <w:left w:val="nil"/>
              <w:bottom w:val="nil"/>
              <w:right w:val="nil"/>
            </w:tcBorders>
          </w:tcPr>
          <w:p w14:paraId="0A967E34" w14:textId="77777777" w:rsidR="00FC5672" w:rsidRPr="00FC5672" w:rsidRDefault="00FC567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0"/>
                <w:szCs w:val="20"/>
              </w:rPr>
            </w:pPr>
          </w:p>
        </w:tc>
      </w:tr>
    </w:tbl>
    <w:p w14:paraId="301ED8C9" w14:textId="6FB30EAD" w:rsidR="00015D2E" w:rsidRDefault="00015D2E">
      <w:pPr>
        <w:spacing w:line="480" w:lineRule="auto"/>
        <w:rPr>
          <w:rFonts w:ascii="Times" w:eastAsia="Times" w:hAnsi="Times" w:cs="Times"/>
          <w:b/>
        </w:rPr>
      </w:pPr>
    </w:p>
    <w:p w14:paraId="2A6F71FC" w14:textId="448BC1C4" w:rsidR="00015D2E" w:rsidRDefault="00015D2E">
      <w:pPr>
        <w:spacing w:line="276" w:lineRule="auto"/>
        <w:rPr>
          <w:rFonts w:ascii="Times" w:eastAsia="Times" w:hAnsi="Times" w:cs="Times"/>
          <w:b/>
        </w:rPr>
        <w:sectPr w:rsidR="00015D2E">
          <w:type w:val="continuous"/>
          <w:pgSz w:w="12240" w:h="15840"/>
          <w:pgMar w:top="1440" w:right="1440" w:bottom="1440" w:left="1440" w:header="0" w:footer="720" w:gutter="0"/>
          <w:cols w:space="720"/>
        </w:sectPr>
      </w:pPr>
    </w:p>
    <w:p w14:paraId="107497A8" w14:textId="77777777" w:rsidR="00015D2E" w:rsidRDefault="00303503" w:rsidP="00212BB9">
      <w:pPr>
        <w:spacing w:line="480" w:lineRule="auto"/>
        <w:outlineLvl w:val="0"/>
        <w:rPr>
          <w:rFonts w:ascii="Times" w:eastAsia="Times" w:hAnsi="Times" w:cs="Times"/>
          <w:b/>
        </w:rPr>
      </w:pPr>
      <w:r>
        <w:rPr>
          <w:rFonts w:ascii="Times" w:eastAsia="Times" w:hAnsi="Times" w:cs="Times"/>
          <w:b/>
        </w:rPr>
        <w:lastRenderedPageBreak/>
        <w:t>References</w:t>
      </w:r>
    </w:p>
    <w:p w14:paraId="63EAC9F7"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Bastedo</w:t>
      </w:r>
      <w:proofErr w:type="spellEnd"/>
      <w:r>
        <w:rPr>
          <w:rFonts w:ascii="Times" w:eastAsia="Times" w:hAnsi="Times" w:cs="Times"/>
        </w:rPr>
        <w:t>, M., &amp; Bowman, N. (2015). Improving Admission of Low-SES Students at Selective Colleges: Results from a National Experiment.</w:t>
      </w:r>
    </w:p>
    <w:p w14:paraId="415302F0"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Bastedo</w:t>
      </w:r>
      <w:proofErr w:type="spellEnd"/>
      <w:r>
        <w:rPr>
          <w:rFonts w:ascii="Times" w:eastAsia="Times" w:hAnsi="Times" w:cs="Times"/>
        </w:rPr>
        <w:t xml:space="preserve">, M. N., &amp; </w:t>
      </w:r>
      <w:proofErr w:type="spellStart"/>
      <w:r>
        <w:rPr>
          <w:rFonts w:ascii="Times" w:eastAsia="Times" w:hAnsi="Times" w:cs="Times"/>
        </w:rPr>
        <w:t>Flaster</w:t>
      </w:r>
      <w:proofErr w:type="spellEnd"/>
      <w:r>
        <w:rPr>
          <w:rFonts w:ascii="Times" w:eastAsia="Times" w:hAnsi="Times" w:cs="Times"/>
        </w:rPr>
        <w:t xml:space="preserve">, A. (2014). Conceptual and Methodological Problems in Research on College Undermatch. </w:t>
      </w:r>
      <w:r>
        <w:rPr>
          <w:rFonts w:ascii="Times" w:eastAsia="Times" w:hAnsi="Times" w:cs="Times"/>
          <w:i/>
        </w:rPr>
        <w:t>Educational Researcher</w:t>
      </w:r>
      <w:r>
        <w:rPr>
          <w:rFonts w:ascii="Times" w:eastAsia="Times" w:hAnsi="Times" w:cs="Times"/>
        </w:rPr>
        <w:t>, 0013189X14523039. http://doi.org/10.3102/0013189X14523039</w:t>
      </w:r>
    </w:p>
    <w:p w14:paraId="28A494D8"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Bastedo</w:t>
      </w:r>
      <w:proofErr w:type="spellEnd"/>
      <w:r>
        <w:rPr>
          <w:rFonts w:ascii="Times" w:eastAsia="Times" w:hAnsi="Times" w:cs="Times"/>
        </w:rPr>
        <w:t xml:space="preserve">, M. N., &amp; </w:t>
      </w:r>
      <w:proofErr w:type="spellStart"/>
      <w:r>
        <w:rPr>
          <w:rFonts w:ascii="Times" w:eastAsia="Times" w:hAnsi="Times" w:cs="Times"/>
        </w:rPr>
        <w:t>Jaquette</w:t>
      </w:r>
      <w:proofErr w:type="spellEnd"/>
      <w:r>
        <w:rPr>
          <w:rFonts w:ascii="Times" w:eastAsia="Times" w:hAnsi="Times" w:cs="Times"/>
        </w:rPr>
        <w:t xml:space="preserve">, O. (2011). Running in Place: Low-Income Students and the Dynamics of Higher Education Stratification. </w:t>
      </w:r>
      <w:r>
        <w:rPr>
          <w:rFonts w:ascii="Times" w:eastAsia="Times" w:hAnsi="Times" w:cs="Times"/>
          <w:i/>
        </w:rPr>
        <w:t>Educational Evaluation and Policy Analysis</w:t>
      </w:r>
      <w:r>
        <w:rPr>
          <w:rFonts w:ascii="Times" w:eastAsia="Times" w:hAnsi="Times" w:cs="Times"/>
        </w:rPr>
        <w:t xml:space="preserve">, </w:t>
      </w:r>
      <w:r>
        <w:rPr>
          <w:rFonts w:ascii="Times" w:eastAsia="Times" w:hAnsi="Times" w:cs="Times"/>
          <w:i/>
        </w:rPr>
        <w:t>33</w:t>
      </w:r>
      <w:r>
        <w:rPr>
          <w:rFonts w:ascii="Times" w:eastAsia="Times" w:hAnsi="Times" w:cs="Times"/>
        </w:rPr>
        <w:t>(3), 318–339. http://doi.org/10.3102/0162373711406718</w:t>
      </w:r>
    </w:p>
    <w:p w14:paraId="4CEEEC46" w14:textId="77777777" w:rsidR="00015D2E" w:rsidRDefault="00303503">
      <w:pPr>
        <w:spacing w:line="480" w:lineRule="auto"/>
        <w:ind w:left="720" w:hanging="720"/>
        <w:rPr>
          <w:rFonts w:ascii="Times" w:eastAsia="Times" w:hAnsi="Times" w:cs="Times"/>
        </w:rPr>
      </w:pPr>
      <w:r>
        <w:rPr>
          <w:rFonts w:ascii="Times" w:eastAsia="Times" w:hAnsi="Times" w:cs="Times"/>
        </w:rPr>
        <w:t xml:space="preserve">Baum, S., </w:t>
      </w:r>
      <w:proofErr w:type="spellStart"/>
      <w:r>
        <w:rPr>
          <w:rFonts w:ascii="Times" w:eastAsia="Times" w:hAnsi="Times" w:cs="Times"/>
        </w:rPr>
        <w:t>Lapovsky</w:t>
      </w:r>
      <w:proofErr w:type="spellEnd"/>
      <w:r>
        <w:rPr>
          <w:rFonts w:ascii="Times" w:eastAsia="Times" w:hAnsi="Times" w:cs="Times"/>
        </w:rPr>
        <w:t>, L., &amp; Ma, J. (2010). Tuition discounting: Institutional aid patterns at public and private colleges and universities, 2000-01 to 2008-09. Washington, DC: The College Board.</w:t>
      </w:r>
    </w:p>
    <w:p w14:paraId="04EB100D" w14:textId="77777777" w:rsidR="00015D2E" w:rsidRDefault="00303503">
      <w:pPr>
        <w:spacing w:line="480" w:lineRule="auto"/>
        <w:ind w:left="720" w:hanging="720"/>
        <w:rPr>
          <w:rFonts w:ascii="Times" w:eastAsia="Times" w:hAnsi="Times" w:cs="Times"/>
        </w:rPr>
      </w:pPr>
      <w:r>
        <w:rPr>
          <w:rFonts w:ascii="Times" w:eastAsia="Times" w:hAnsi="Times" w:cs="Times"/>
        </w:rPr>
        <w:t xml:space="preserve">Black, S. E., Cortes, K. E., &amp; </w:t>
      </w:r>
      <w:proofErr w:type="spellStart"/>
      <w:r>
        <w:rPr>
          <w:rFonts w:ascii="Times" w:eastAsia="Times" w:hAnsi="Times" w:cs="Times"/>
        </w:rPr>
        <w:t>Lincove</w:t>
      </w:r>
      <w:proofErr w:type="spellEnd"/>
      <w:r>
        <w:rPr>
          <w:rFonts w:ascii="Times" w:eastAsia="Times" w:hAnsi="Times" w:cs="Times"/>
        </w:rPr>
        <w:t xml:space="preserve">, J. A. (2015). </w:t>
      </w:r>
      <w:r>
        <w:rPr>
          <w:rFonts w:ascii="Times" w:eastAsia="Times" w:hAnsi="Times" w:cs="Times"/>
          <w:i/>
        </w:rPr>
        <w:t>Apply Yourself: Racial and Ethnic Differences in College Application</w:t>
      </w:r>
      <w:r>
        <w:rPr>
          <w:rFonts w:ascii="Times" w:eastAsia="Times" w:hAnsi="Times" w:cs="Times"/>
        </w:rPr>
        <w:t xml:space="preserve"> (Working Paper No. 21368). National Bureau of Economic Research. Retrieved from http://www.nber.org/papers/w21368</w:t>
      </w:r>
    </w:p>
    <w:p w14:paraId="48D3754D" w14:textId="77777777" w:rsidR="00015D2E" w:rsidRDefault="00303503">
      <w:pPr>
        <w:spacing w:line="480" w:lineRule="auto"/>
        <w:ind w:left="720" w:hanging="720"/>
        <w:rPr>
          <w:rFonts w:ascii="Times" w:eastAsia="Times" w:hAnsi="Times" w:cs="Times"/>
        </w:rPr>
      </w:pPr>
      <w:r>
        <w:rPr>
          <w:rFonts w:ascii="Times" w:eastAsia="Times" w:hAnsi="Times" w:cs="Times"/>
        </w:rPr>
        <w:t xml:space="preserve">Bowen, W. G., </w:t>
      </w:r>
      <w:proofErr w:type="spellStart"/>
      <w:r>
        <w:rPr>
          <w:rFonts w:ascii="Times" w:eastAsia="Times" w:hAnsi="Times" w:cs="Times"/>
        </w:rPr>
        <w:t>Chingos</w:t>
      </w:r>
      <w:proofErr w:type="spellEnd"/>
      <w:r>
        <w:rPr>
          <w:rFonts w:ascii="Times" w:eastAsia="Times" w:hAnsi="Times" w:cs="Times"/>
        </w:rPr>
        <w:t xml:space="preserve">, M. M., &amp; McPherson, M. S. (2009). </w:t>
      </w:r>
      <w:r>
        <w:rPr>
          <w:rFonts w:ascii="Times" w:eastAsia="Times" w:hAnsi="Times" w:cs="Times"/>
          <w:i/>
        </w:rPr>
        <w:t>Crossing the Finish Line: Completing College at America’s Public Universities</w:t>
      </w:r>
      <w:r>
        <w:rPr>
          <w:rFonts w:ascii="Times" w:eastAsia="Times" w:hAnsi="Times" w:cs="Times"/>
        </w:rPr>
        <w:t>. Princeton University Press.</w:t>
      </w:r>
    </w:p>
    <w:p w14:paraId="7347D5C0"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Burkander</w:t>
      </w:r>
      <w:proofErr w:type="spellEnd"/>
      <w:r>
        <w:rPr>
          <w:rFonts w:ascii="Times" w:eastAsia="Times" w:hAnsi="Times" w:cs="Times"/>
        </w:rPr>
        <w:t xml:space="preserve">, K. N. (2014). </w:t>
      </w:r>
      <w:r>
        <w:rPr>
          <w:rFonts w:ascii="Times" w:eastAsia="Times" w:hAnsi="Times" w:cs="Times"/>
          <w:i/>
        </w:rPr>
        <w:t>Culture, class, and college: A mixed-method contextual understanding of undermatch</w:t>
      </w:r>
      <w:r>
        <w:rPr>
          <w:rFonts w:ascii="Times" w:eastAsia="Times" w:hAnsi="Times" w:cs="Times"/>
        </w:rPr>
        <w:t>. MICHIGAN STATE UNIVERSITY. Retrieved from http://gradworks.umi.com/36/35/3635423.html</w:t>
      </w:r>
    </w:p>
    <w:p w14:paraId="25E00B3B" w14:textId="77777777" w:rsidR="00015D2E" w:rsidRDefault="00303503">
      <w:pPr>
        <w:spacing w:line="480" w:lineRule="auto"/>
        <w:ind w:left="720" w:hanging="720"/>
      </w:pPr>
      <w:r>
        <w:rPr>
          <w:rFonts w:ascii="Times" w:eastAsia="Times" w:hAnsi="Times" w:cs="Times"/>
        </w:rPr>
        <w:t xml:space="preserve">Cabrera, A. F., and La Nasa, S. M. (2000). Understanding the college choice process. </w:t>
      </w:r>
      <w:r>
        <w:rPr>
          <w:rFonts w:ascii="Times" w:eastAsia="Times" w:hAnsi="Times" w:cs="Times"/>
          <w:i/>
        </w:rPr>
        <w:t>New Directions for Institutional Research 2000</w:t>
      </w:r>
      <w:r>
        <w:rPr>
          <w:rFonts w:ascii="Times" w:eastAsia="Times" w:hAnsi="Times" w:cs="Times"/>
        </w:rPr>
        <w:t>(107):5-22. http://</w:t>
      </w:r>
      <w:r>
        <w:t>doi.org/</w:t>
      </w:r>
      <w:r>
        <w:rPr>
          <w:color w:val="333333"/>
          <w:highlight w:val="white"/>
        </w:rPr>
        <w:t>10.1002/ir.10701</w:t>
      </w:r>
    </w:p>
    <w:p w14:paraId="1F1BA03E" w14:textId="77777777" w:rsidR="00015D2E" w:rsidRDefault="00303503">
      <w:pPr>
        <w:spacing w:line="480" w:lineRule="auto"/>
        <w:ind w:left="720" w:hanging="720"/>
        <w:rPr>
          <w:rFonts w:ascii="Times" w:eastAsia="Times" w:hAnsi="Times" w:cs="Times"/>
        </w:rPr>
      </w:pPr>
      <w:r>
        <w:rPr>
          <w:rFonts w:ascii="Times" w:eastAsia="Times" w:hAnsi="Times" w:cs="Times"/>
        </w:rPr>
        <w:lastRenderedPageBreak/>
        <w:t>Collins, Randall. 1971. “Functional and Conflict Theories of Educational Stratification.” American Sociological Review 36:1002-1019</w:t>
      </w:r>
    </w:p>
    <w:p w14:paraId="01DF1AC8"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Deutschlander</w:t>
      </w:r>
      <w:proofErr w:type="spellEnd"/>
      <w:r>
        <w:rPr>
          <w:rFonts w:ascii="Times" w:eastAsia="Times" w:hAnsi="Times" w:cs="Times"/>
        </w:rPr>
        <w:t xml:space="preserve">, D. (2017). Academic Undermatch: How General and Specific Cultural Capital Structure Inequality. </w:t>
      </w:r>
      <w:r>
        <w:rPr>
          <w:rFonts w:ascii="Times" w:eastAsia="Times" w:hAnsi="Times" w:cs="Times"/>
          <w:i/>
        </w:rPr>
        <w:t>Sociological Forum, 32</w:t>
      </w:r>
      <w:r>
        <w:rPr>
          <w:rFonts w:ascii="Times" w:eastAsia="Times" w:hAnsi="Times" w:cs="Times"/>
        </w:rPr>
        <w:t>(1), 162-185.</w:t>
      </w:r>
    </w:p>
    <w:p w14:paraId="67131D3B"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Fosnacht</w:t>
      </w:r>
      <w:proofErr w:type="spellEnd"/>
      <w:r>
        <w:rPr>
          <w:rFonts w:ascii="Times" w:eastAsia="Times" w:hAnsi="Times" w:cs="Times"/>
        </w:rPr>
        <w:t>, K. J. (2014). Selectivity and the College Experience: How Undermatching Shapes the College Experience Among High-Achieving Students. Presented at the American Educational Research Association Annual Meeting, Chicago, IL.</w:t>
      </w:r>
    </w:p>
    <w:p w14:paraId="63555193" w14:textId="77777777" w:rsidR="00015D2E" w:rsidRDefault="00303503">
      <w:pPr>
        <w:spacing w:line="480" w:lineRule="auto"/>
        <w:ind w:left="720" w:hanging="720"/>
        <w:rPr>
          <w:rFonts w:ascii="Times" w:eastAsia="Times" w:hAnsi="Times" w:cs="Times"/>
        </w:rPr>
      </w:pPr>
      <w:r>
        <w:rPr>
          <w:rFonts w:ascii="Times" w:eastAsia="Times" w:hAnsi="Times" w:cs="Times"/>
        </w:rPr>
        <w:t xml:space="preserve">Griffith, A. L., &amp; Rothstein, D. S. (2009). Can’t get there from here: The decision to apply to a selective college. </w:t>
      </w:r>
      <w:r>
        <w:rPr>
          <w:rFonts w:ascii="Times" w:eastAsia="Times" w:hAnsi="Times" w:cs="Times"/>
          <w:i/>
        </w:rPr>
        <w:t>Economics of Education Review</w:t>
      </w:r>
      <w:r>
        <w:rPr>
          <w:rFonts w:ascii="Times" w:eastAsia="Times" w:hAnsi="Times" w:cs="Times"/>
        </w:rPr>
        <w:t xml:space="preserve">, </w:t>
      </w:r>
      <w:r>
        <w:rPr>
          <w:rFonts w:ascii="Times" w:eastAsia="Times" w:hAnsi="Times" w:cs="Times"/>
          <w:i/>
        </w:rPr>
        <w:t>28</w:t>
      </w:r>
      <w:r>
        <w:rPr>
          <w:rFonts w:ascii="Times" w:eastAsia="Times" w:hAnsi="Times" w:cs="Times"/>
        </w:rPr>
        <w:t>(5), 620–628. http://doi.org/10.1016/j.econedurev.2009.01.004</w:t>
      </w:r>
    </w:p>
    <w:p w14:paraId="5B276FE2"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Grodsky</w:t>
      </w:r>
      <w:proofErr w:type="spellEnd"/>
      <w:r>
        <w:rPr>
          <w:rFonts w:ascii="Times" w:eastAsia="Times" w:hAnsi="Times" w:cs="Times"/>
        </w:rPr>
        <w:t xml:space="preserve">, E., &amp; Jones, M. T. (2007). Real and imagined barriers to college entry: Perceptions of cost. </w:t>
      </w:r>
      <w:r>
        <w:rPr>
          <w:rFonts w:ascii="Times" w:eastAsia="Times" w:hAnsi="Times" w:cs="Times"/>
          <w:i/>
        </w:rPr>
        <w:t>Social Science Research</w:t>
      </w:r>
      <w:r>
        <w:rPr>
          <w:rFonts w:ascii="Times" w:eastAsia="Times" w:hAnsi="Times" w:cs="Times"/>
        </w:rPr>
        <w:t xml:space="preserve">, </w:t>
      </w:r>
      <w:r>
        <w:rPr>
          <w:rFonts w:ascii="Times" w:eastAsia="Times" w:hAnsi="Times" w:cs="Times"/>
          <w:i/>
        </w:rPr>
        <w:t>36</w:t>
      </w:r>
      <w:r>
        <w:rPr>
          <w:rFonts w:ascii="Times" w:eastAsia="Times" w:hAnsi="Times" w:cs="Times"/>
        </w:rPr>
        <w:t>(2), 745–766. http://doi.org/16/j.ssresearch.2006.05.001</w:t>
      </w:r>
    </w:p>
    <w:p w14:paraId="12FC1822"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Grodsky</w:t>
      </w:r>
      <w:proofErr w:type="spellEnd"/>
      <w:r>
        <w:rPr>
          <w:rFonts w:ascii="Times" w:eastAsia="Times" w:hAnsi="Times" w:cs="Times"/>
        </w:rPr>
        <w:t xml:space="preserve">, E., &amp; </w:t>
      </w:r>
      <w:proofErr w:type="spellStart"/>
      <w:r>
        <w:rPr>
          <w:rFonts w:ascii="Times" w:eastAsia="Times" w:hAnsi="Times" w:cs="Times"/>
        </w:rPr>
        <w:t>Riegle</w:t>
      </w:r>
      <w:proofErr w:type="spellEnd"/>
      <w:r>
        <w:rPr>
          <w:rFonts w:ascii="Times" w:eastAsia="Times" w:hAnsi="Times" w:cs="Times"/>
        </w:rPr>
        <w:t xml:space="preserve">-Crumb, C. (2010). Those Who Choose and Those Who Don’t: Social Background and College Orientation. </w:t>
      </w:r>
      <w:r>
        <w:rPr>
          <w:rFonts w:ascii="Times" w:eastAsia="Times" w:hAnsi="Times" w:cs="Times"/>
          <w:i/>
        </w:rPr>
        <w:t>The ANNALS of the American Academy of Political and Social Science</w:t>
      </w:r>
      <w:r>
        <w:rPr>
          <w:rFonts w:ascii="Times" w:eastAsia="Times" w:hAnsi="Times" w:cs="Times"/>
        </w:rPr>
        <w:t xml:space="preserve">, </w:t>
      </w:r>
      <w:r>
        <w:rPr>
          <w:rFonts w:ascii="Times" w:eastAsia="Times" w:hAnsi="Times" w:cs="Times"/>
          <w:i/>
        </w:rPr>
        <w:t>627</w:t>
      </w:r>
      <w:r>
        <w:rPr>
          <w:rFonts w:ascii="Times" w:eastAsia="Times" w:hAnsi="Times" w:cs="Times"/>
        </w:rPr>
        <w:t>(1), 14 –35. http://doi.org/10.1177/0002716209348732</w:t>
      </w:r>
    </w:p>
    <w:p w14:paraId="6C367A75" w14:textId="77777777" w:rsidR="00015D2E" w:rsidRDefault="00303503">
      <w:pPr>
        <w:spacing w:line="480" w:lineRule="auto"/>
        <w:ind w:left="720" w:hanging="720"/>
        <w:rPr>
          <w:rFonts w:ascii="Times" w:eastAsia="Times" w:hAnsi="Times" w:cs="Times"/>
        </w:rPr>
      </w:pPr>
      <w:r>
        <w:rPr>
          <w:rFonts w:ascii="Times" w:eastAsia="Times" w:hAnsi="Times" w:cs="Times"/>
        </w:rPr>
        <w:t xml:space="preserve">Hill, C. B., &amp; Winston, G. C. (2010). Low-income students and highly selective private colleges: Geography, searching, and recruiting. </w:t>
      </w:r>
      <w:r>
        <w:rPr>
          <w:rFonts w:ascii="Times" w:eastAsia="Times" w:hAnsi="Times" w:cs="Times"/>
          <w:i/>
        </w:rPr>
        <w:t>Economics of Education Review</w:t>
      </w:r>
      <w:r>
        <w:rPr>
          <w:rFonts w:ascii="Times" w:eastAsia="Times" w:hAnsi="Times" w:cs="Times"/>
        </w:rPr>
        <w:t xml:space="preserve">, </w:t>
      </w:r>
      <w:r>
        <w:rPr>
          <w:rFonts w:ascii="Times" w:eastAsia="Times" w:hAnsi="Times" w:cs="Times"/>
          <w:i/>
        </w:rPr>
        <w:t>29</w:t>
      </w:r>
      <w:r>
        <w:rPr>
          <w:rFonts w:ascii="Times" w:eastAsia="Times" w:hAnsi="Times" w:cs="Times"/>
        </w:rPr>
        <w:t>(4), 495–503. http://doi.org/10.1016/j.econedurev.2009.12.004</w:t>
      </w:r>
    </w:p>
    <w:p w14:paraId="0104DDDB" w14:textId="77777777" w:rsidR="00015D2E" w:rsidRDefault="00303503">
      <w:pPr>
        <w:spacing w:line="480" w:lineRule="auto"/>
        <w:ind w:left="720" w:hanging="720"/>
      </w:pPr>
      <w:r>
        <w:rPr>
          <w:rFonts w:ascii="Times" w:eastAsia="Times" w:hAnsi="Times" w:cs="Times"/>
        </w:rPr>
        <w:t xml:space="preserve">Hillman, N.W. (2016). Geography of College Opportunity: The Case of Education Deserts. </w:t>
      </w:r>
      <w:r>
        <w:rPr>
          <w:rFonts w:ascii="Times" w:eastAsia="Times" w:hAnsi="Times" w:cs="Times"/>
          <w:i/>
        </w:rPr>
        <w:t>American Educational Research Journal 53</w:t>
      </w:r>
      <w:r>
        <w:rPr>
          <w:rFonts w:ascii="Times" w:eastAsia="Times" w:hAnsi="Times" w:cs="Times"/>
        </w:rPr>
        <w:t>(4):987-1021. http://doi.org/</w:t>
      </w:r>
      <w:r>
        <w:rPr>
          <w:highlight w:val="white"/>
        </w:rPr>
        <w:t>10.3102/0002831216653204</w:t>
      </w:r>
    </w:p>
    <w:p w14:paraId="32BFDE12" w14:textId="77777777" w:rsidR="00015D2E" w:rsidRDefault="00303503">
      <w:pPr>
        <w:spacing w:line="480" w:lineRule="auto"/>
        <w:ind w:left="720" w:hanging="720"/>
      </w:pPr>
      <w:proofErr w:type="spellStart"/>
      <w:r>
        <w:rPr>
          <w:rFonts w:ascii="Times" w:eastAsia="Times" w:hAnsi="Times" w:cs="Times"/>
        </w:rPr>
        <w:t>Hoxby</w:t>
      </w:r>
      <w:proofErr w:type="spellEnd"/>
      <w:r>
        <w:rPr>
          <w:rFonts w:ascii="Times" w:eastAsia="Times" w:hAnsi="Times" w:cs="Times"/>
        </w:rPr>
        <w:t xml:space="preserve">, C. (2009). The Changing Selectivity of American Colleges. </w:t>
      </w:r>
      <w:r>
        <w:rPr>
          <w:rFonts w:ascii="Times" w:eastAsia="Times" w:hAnsi="Times" w:cs="Times"/>
          <w:i/>
        </w:rPr>
        <w:t xml:space="preserve">Journal of Economic </w:t>
      </w:r>
      <w:r>
        <w:rPr>
          <w:rFonts w:ascii="Times" w:eastAsia="Times" w:hAnsi="Times" w:cs="Times"/>
          <w:i/>
        </w:rPr>
        <w:lastRenderedPageBreak/>
        <w:t>Perspectives, 23</w:t>
      </w:r>
      <w:r>
        <w:rPr>
          <w:rFonts w:ascii="Times" w:eastAsia="Times" w:hAnsi="Times" w:cs="Times"/>
        </w:rPr>
        <w:t>(4), 95-118. h</w:t>
      </w:r>
      <w:r>
        <w:t>ttp://doi.org/</w:t>
      </w:r>
      <w:r>
        <w:rPr>
          <w:color w:val="353C3F"/>
          <w:highlight w:val="white"/>
        </w:rPr>
        <w:t>10.1257/jep.23.4.95</w:t>
      </w:r>
    </w:p>
    <w:p w14:paraId="05B72545"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Hoxby</w:t>
      </w:r>
      <w:proofErr w:type="spellEnd"/>
      <w:r>
        <w:rPr>
          <w:rFonts w:ascii="Times" w:eastAsia="Times" w:hAnsi="Times" w:cs="Times"/>
        </w:rPr>
        <w:t>, C. M., &amp; Avery, C. (2013). The Missing “One-Offs”: The Hidden Supply of High-Achieving, Low Income Students. Brookings Papers on Economic Activity.</w:t>
      </w:r>
    </w:p>
    <w:p w14:paraId="5E1D870B"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Hoxby</w:t>
      </w:r>
      <w:proofErr w:type="spellEnd"/>
      <w:r>
        <w:rPr>
          <w:rFonts w:ascii="Times" w:eastAsia="Times" w:hAnsi="Times" w:cs="Times"/>
        </w:rPr>
        <w:t>, C., &amp; Turner, S. (2013). Expanding College Opportunities for High-Achieving, Low Income Students. Stanford Institute for Economic Policy Research: Discussion Paper #12-014.</w:t>
      </w:r>
    </w:p>
    <w:p w14:paraId="2DD29151" w14:textId="77777777" w:rsidR="00015D2E" w:rsidRDefault="00303503">
      <w:pPr>
        <w:spacing w:line="480" w:lineRule="auto"/>
        <w:ind w:left="720" w:hanging="720"/>
        <w:rPr>
          <w:rFonts w:ascii="Times" w:eastAsia="Times" w:hAnsi="Times" w:cs="Times"/>
        </w:rPr>
      </w:pPr>
      <w:r>
        <w:rPr>
          <w:rFonts w:ascii="Times" w:eastAsia="Times" w:hAnsi="Times" w:cs="Times"/>
        </w:rPr>
        <w:t xml:space="preserve">Hurtado, S., </w:t>
      </w:r>
      <w:proofErr w:type="spellStart"/>
      <w:r>
        <w:rPr>
          <w:rFonts w:ascii="Times" w:eastAsia="Times" w:hAnsi="Times" w:cs="Times"/>
        </w:rPr>
        <w:t>Inkelas</w:t>
      </w:r>
      <w:proofErr w:type="spellEnd"/>
      <w:r>
        <w:rPr>
          <w:rFonts w:ascii="Times" w:eastAsia="Times" w:hAnsi="Times" w:cs="Times"/>
        </w:rPr>
        <w:t xml:space="preserve">, K. K., Briggs, C., &amp; Rhee, B.-S. (1997). Differences in College Access and Choice among Racial/Ethnic Groups: Identifying Continuing Barriers. </w:t>
      </w:r>
      <w:r>
        <w:rPr>
          <w:rFonts w:ascii="Times" w:eastAsia="Times" w:hAnsi="Times" w:cs="Times"/>
          <w:i/>
        </w:rPr>
        <w:t>Research in Higher Education</w:t>
      </w:r>
      <w:r>
        <w:rPr>
          <w:rFonts w:ascii="Times" w:eastAsia="Times" w:hAnsi="Times" w:cs="Times"/>
        </w:rPr>
        <w:t xml:space="preserve">, </w:t>
      </w:r>
      <w:r>
        <w:rPr>
          <w:rFonts w:ascii="Times" w:eastAsia="Times" w:hAnsi="Times" w:cs="Times"/>
          <w:i/>
        </w:rPr>
        <w:t>38</w:t>
      </w:r>
      <w:r>
        <w:rPr>
          <w:rFonts w:ascii="Times" w:eastAsia="Times" w:hAnsi="Times" w:cs="Times"/>
        </w:rPr>
        <w:t>(1), 43–75.</w:t>
      </w:r>
    </w:p>
    <w:p w14:paraId="021DAA32" w14:textId="77777777" w:rsidR="00015D2E" w:rsidRDefault="00303503">
      <w:pPr>
        <w:spacing w:line="480" w:lineRule="auto"/>
        <w:ind w:left="720" w:hanging="720"/>
        <w:rPr>
          <w:rFonts w:ascii="Times" w:eastAsia="Times" w:hAnsi="Times" w:cs="Times"/>
        </w:rPr>
      </w:pPr>
      <w:r>
        <w:rPr>
          <w:rFonts w:ascii="Times" w:eastAsia="Times" w:hAnsi="Times" w:cs="Times"/>
        </w:rPr>
        <w:t>Hurwitz, M., Smith, J., Howell, J., &amp; Pender, M. (2012). The Role of High Schools in Students’ Postsecondary Choices. Retrieved from http://research.collegeboard.org/publications/role-high-schools-students-postsecondary-choices</w:t>
      </w:r>
    </w:p>
    <w:p w14:paraId="4716E481" w14:textId="77777777" w:rsidR="00015D2E" w:rsidRDefault="00303503">
      <w:pPr>
        <w:spacing w:line="480" w:lineRule="auto"/>
        <w:ind w:left="720" w:hanging="720"/>
        <w:rPr>
          <w:rFonts w:ascii="Times" w:eastAsia="Times" w:hAnsi="Times" w:cs="Times"/>
        </w:rPr>
      </w:pPr>
      <w:r>
        <w:rPr>
          <w:rFonts w:ascii="Times" w:eastAsia="Times" w:hAnsi="Times" w:cs="Times"/>
        </w:rPr>
        <w:t xml:space="preserve">Kao, G., &amp; Thompson, J. S. (2003). Racial and Ethnic Stratification in Educational Achievement and Attainment. </w:t>
      </w:r>
      <w:r>
        <w:rPr>
          <w:rFonts w:ascii="Times" w:eastAsia="Times" w:hAnsi="Times" w:cs="Times"/>
          <w:i/>
        </w:rPr>
        <w:t>Annual Review of Sociology</w:t>
      </w:r>
      <w:r>
        <w:rPr>
          <w:rFonts w:ascii="Times" w:eastAsia="Times" w:hAnsi="Times" w:cs="Times"/>
        </w:rPr>
        <w:t xml:space="preserve">, </w:t>
      </w:r>
      <w:r>
        <w:rPr>
          <w:rFonts w:ascii="Times" w:eastAsia="Times" w:hAnsi="Times" w:cs="Times"/>
          <w:i/>
        </w:rPr>
        <w:t>29</w:t>
      </w:r>
      <w:r>
        <w:rPr>
          <w:rFonts w:ascii="Times" w:eastAsia="Times" w:hAnsi="Times" w:cs="Times"/>
        </w:rPr>
        <w:t>, 417–442.</w:t>
      </w:r>
    </w:p>
    <w:p w14:paraId="54490660" w14:textId="77777777" w:rsidR="00015D2E" w:rsidRDefault="00303503">
      <w:pPr>
        <w:spacing w:line="480" w:lineRule="auto"/>
        <w:ind w:left="720" w:hanging="720"/>
        <w:rPr>
          <w:rFonts w:ascii="Times" w:eastAsia="Times" w:hAnsi="Times" w:cs="Times"/>
        </w:rPr>
      </w:pPr>
      <w:r>
        <w:rPr>
          <w:rFonts w:ascii="Times" w:eastAsia="Times" w:hAnsi="Times" w:cs="Times"/>
        </w:rPr>
        <w:t xml:space="preserve">Kim, D. (2004). The Effect of Financial Aid on Students’ College Choice: Differences by Racial Groups. </w:t>
      </w:r>
      <w:r>
        <w:rPr>
          <w:rFonts w:ascii="Times" w:eastAsia="Times" w:hAnsi="Times" w:cs="Times"/>
          <w:i/>
        </w:rPr>
        <w:t>Research in Higher Education</w:t>
      </w:r>
      <w:r>
        <w:rPr>
          <w:rFonts w:ascii="Times" w:eastAsia="Times" w:hAnsi="Times" w:cs="Times"/>
        </w:rPr>
        <w:t xml:space="preserve">, </w:t>
      </w:r>
      <w:r>
        <w:rPr>
          <w:rFonts w:ascii="Times" w:eastAsia="Times" w:hAnsi="Times" w:cs="Times"/>
          <w:i/>
        </w:rPr>
        <w:t>45</w:t>
      </w:r>
      <w:r>
        <w:rPr>
          <w:rFonts w:ascii="Times" w:eastAsia="Times" w:hAnsi="Times" w:cs="Times"/>
        </w:rPr>
        <w:t>(1), 43–70.</w:t>
      </w:r>
    </w:p>
    <w:p w14:paraId="108675BB" w14:textId="77777777" w:rsidR="00015D2E" w:rsidRDefault="00303503">
      <w:pPr>
        <w:spacing w:line="480" w:lineRule="auto"/>
        <w:ind w:left="720" w:hanging="720"/>
        <w:rPr>
          <w:rFonts w:ascii="Times" w:eastAsia="Times" w:hAnsi="Times" w:cs="Times"/>
        </w:rPr>
      </w:pPr>
      <w:r>
        <w:rPr>
          <w:rFonts w:ascii="Times" w:eastAsia="Times" w:hAnsi="Times" w:cs="Times"/>
        </w:rPr>
        <w:t xml:space="preserve">Klugman, J. (2012). How Resource Inequalities Among High Schools Reproduce Class Advantages in College Destinations. </w:t>
      </w:r>
      <w:r>
        <w:rPr>
          <w:rFonts w:ascii="Times" w:eastAsia="Times" w:hAnsi="Times" w:cs="Times"/>
          <w:i/>
        </w:rPr>
        <w:t>Research in Higher Education</w:t>
      </w:r>
      <w:r>
        <w:rPr>
          <w:rFonts w:ascii="Times" w:eastAsia="Times" w:hAnsi="Times" w:cs="Times"/>
        </w:rPr>
        <w:t xml:space="preserve">, </w:t>
      </w:r>
      <w:r>
        <w:rPr>
          <w:rFonts w:ascii="Times" w:eastAsia="Times" w:hAnsi="Times" w:cs="Times"/>
          <w:i/>
        </w:rPr>
        <w:t>53</w:t>
      </w:r>
      <w:r>
        <w:rPr>
          <w:rFonts w:ascii="Times" w:eastAsia="Times" w:hAnsi="Times" w:cs="Times"/>
        </w:rPr>
        <w:t>(8), 803–830. http://doi.org/10.1007/s11162-012-9261-8</w:t>
      </w:r>
    </w:p>
    <w:p w14:paraId="115F4D25"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Kurleander</w:t>
      </w:r>
      <w:proofErr w:type="spellEnd"/>
      <w:r>
        <w:rPr>
          <w:rFonts w:ascii="Times" w:eastAsia="Times" w:hAnsi="Times" w:cs="Times"/>
        </w:rPr>
        <w:t xml:space="preserve">, M., and </w:t>
      </w:r>
      <w:proofErr w:type="spellStart"/>
      <w:r>
        <w:rPr>
          <w:rFonts w:ascii="Times" w:eastAsia="Times" w:hAnsi="Times" w:cs="Times"/>
        </w:rPr>
        <w:t>Grodsky</w:t>
      </w:r>
      <w:proofErr w:type="spellEnd"/>
      <w:r>
        <w:rPr>
          <w:rFonts w:ascii="Times" w:eastAsia="Times" w:hAnsi="Times" w:cs="Times"/>
        </w:rPr>
        <w:t xml:space="preserve">, E. (2013). Mismatch and the Paternalistic Justification for Selective College Admissions. </w:t>
      </w:r>
      <w:r>
        <w:rPr>
          <w:rFonts w:ascii="Times" w:eastAsia="Times" w:hAnsi="Times" w:cs="Times"/>
          <w:i/>
        </w:rPr>
        <w:t>Sociology of Education, 86</w:t>
      </w:r>
      <w:r>
        <w:rPr>
          <w:rFonts w:ascii="Times" w:eastAsia="Times" w:hAnsi="Times" w:cs="Times"/>
        </w:rPr>
        <w:t>(4), 294-310.</w:t>
      </w:r>
    </w:p>
    <w:p w14:paraId="101F3F7D" w14:textId="77777777" w:rsidR="00015D2E" w:rsidRDefault="00303503">
      <w:pPr>
        <w:spacing w:line="480" w:lineRule="auto"/>
        <w:ind w:left="720" w:hanging="720"/>
        <w:rPr>
          <w:rFonts w:ascii="Times" w:eastAsia="Times" w:hAnsi="Times" w:cs="Times"/>
        </w:rPr>
      </w:pPr>
      <w:r>
        <w:rPr>
          <w:rFonts w:ascii="Times" w:eastAsia="Times" w:hAnsi="Times" w:cs="Times"/>
        </w:rPr>
        <w:lastRenderedPageBreak/>
        <w:t xml:space="preserve">McKenna, L. (2015, October 22). The New Common App? </w:t>
      </w:r>
      <w:r>
        <w:rPr>
          <w:rFonts w:ascii="Times" w:eastAsia="Times" w:hAnsi="Times" w:cs="Times"/>
          <w:i/>
        </w:rPr>
        <w:t>The Atlantic</w:t>
      </w:r>
      <w:r>
        <w:rPr>
          <w:rFonts w:ascii="Times" w:eastAsia="Times" w:hAnsi="Times" w:cs="Times"/>
        </w:rPr>
        <w:t>. Retrieved from http://www.theatlantic.com/education/archive/2015/10/new-common-app/411820/</w:t>
      </w:r>
    </w:p>
    <w:p w14:paraId="19D356FC" w14:textId="77777777" w:rsidR="00015D2E" w:rsidRDefault="00303503">
      <w:pPr>
        <w:spacing w:line="480" w:lineRule="auto"/>
        <w:ind w:left="720" w:hanging="720"/>
        <w:rPr>
          <w:rFonts w:ascii="Times" w:eastAsia="Times" w:hAnsi="Times" w:cs="Times"/>
        </w:rPr>
      </w:pPr>
      <w:r>
        <w:rPr>
          <w:rFonts w:ascii="Times" w:eastAsia="Times" w:hAnsi="Times" w:cs="Times"/>
        </w:rPr>
        <w:t xml:space="preserve">Morgan, S. L. (2005). </w:t>
      </w:r>
      <w:r>
        <w:rPr>
          <w:rFonts w:ascii="Times" w:eastAsia="Times" w:hAnsi="Times" w:cs="Times"/>
          <w:i/>
        </w:rPr>
        <w:t>On the edge of commitment: educational attainment and race in the United States</w:t>
      </w:r>
      <w:r>
        <w:rPr>
          <w:rFonts w:ascii="Times" w:eastAsia="Times" w:hAnsi="Times" w:cs="Times"/>
        </w:rPr>
        <w:t>. Stanford University Press.</w:t>
      </w:r>
    </w:p>
    <w:p w14:paraId="5BBCBA57" w14:textId="77777777" w:rsidR="00015D2E" w:rsidRDefault="00303503">
      <w:pPr>
        <w:spacing w:line="480" w:lineRule="auto"/>
        <w:ind w:left="720" w:hanging="720"/>
        <w:rPr>
          <w:rFonts w:ascii="Times" w:eastAsia="Times" w:hAnsi="Times" w:cs="Times"/>
        </w:rPr>
      </w:pPr>
      <w:r>
        <w:rPr>
          <w:rFonts w:ascii="Times" w:eastAsia="Times" w:hAnsi="Times" w:cs="Times"/>
        </w:rPr>
        <w:t xml:space="preserve">Nora, A. (2004). The Role of Habitus and Cultural Capital in Choosing a College, Transitioning </w:t>
      </w:r>
      <w:proofErr w:type="gramStart"/>
      <w:r>
        <w:rPr>
          <w:rFonts w:ascii="Times" w:eastAsia="Times" w:hAnsi="Times" w:cs="Times"/>
        </w:rPr>
        <w:t>From</w:t>
      </w:r>
      <w:proofErr w:type="gramEnd"/>
      <w:r>
        <w:rPr>
          <w:rFonts w:ascii="Times" w:eastAsia="Times" w:hAnsi="Times" w:cs="Times"/>
        </w:rPr>
        <w:t xml:space="preserve"> High School to Higher Education, and Persisting in College Among Minority and Nonminority Students. </w:t>
      </w:r>
      <w:r>
        <w:rPr>
          <w:rFonts w:ascii="Times" w:eastAsia="Times" w:hAnsi="Times" w:cs="Times"/>
          <w:i/>
        </w:rPr>
        <w:t>Journal of Hispanic Higher Education</w:t>
      </w:r>
      <w:r>
        <w:rPr>
          <w:rFonts w:ascii="Times" w:eastAsia="Times" w:hAnsi="Times" w:cs="Times"/>
        </w:rPr>
        <w:t xml:space="preserve">, </w:t>
      </w:r>
      <w:r>
        <w:rPr>
          <w:rFonts w:ascii="Times" w:eastAsia="Times" w:hAnsi="Times" w:cs="Times"/>
          <w:i/>
        </w:rPr>
        <w:t>3</w:t>
      </w:r>
      <w:r>
        <w:rPr>
          <w:rFonts w:ascii="Times" w:eastAsia="Times" w:hAnsi="Times" w:cs="Times"/>
        </w:rPr>
        <w:t>(2), 180 –208. http://doi.org/10.1177/1538192704263189</w:t>
      </w:r>
    </w:p>
    <w:p w14:paraId="72458FAB" w14:textId="77777777" w:rsidR="00015D2E" w:rsidRDefault="00303503">
      <w:pPr>
        <w:spacing w:line="480" w:lineRule="auto"/>
        <w:ind w:left="720" w:hanging="720"/>
        <w:rPr>
          <w:rFonts w:ascii="Times" w:eastAsia="Times" w:hAnsi="Times" w:cs="Times"/>
        </w:rPr>
      </w:pPr>
      <w:r>
        <w:rPr>
          <w:rFonts w:ascii="Times" w:eastAsia="Times" w:hAnsi="Times" w:cs="Times"/>
        </w:rPr>
        <w:t xml:space="preserve">Park, E. (2013). </w:t>
      </w:r>
      <w:r>
        <w:rPr>
          <w:rFonts w:ascii="Times" w:eastAsia="Times" w:hAnsi="Times" w:cs="Times"/>
          <w:i/>
        </w:rPr>
        <w:t>Low-income students’ access to selective higher education</w:t>
      </w:r>
      <w:r>
        <w:rPr>
          <w:rFonts w:ascii="Times" w:eastAsia="Times" w:hAnsi="Times" w:cs="Times"/>
        </w:rPr>
        <w:t>. INDIANA UNIVERSITY. Retrieved from http://gradworks.umi.com/36/02/3602806.html</w:t>
      </w:r>
    </w:p>
    <w:p w14:paraId="71A57AD2"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Perna</w:t>
      </w:r>
      <w:proofErr w:type="spellEnd"/>
      <w:r>
        <w:rPr>
          <w:rFonts w:ascii="Times" w:eastAsia="Times" w:hAnsi="Times" w:cs="Times"/>
        </w:rPr>
        <w:t xml:space="preserve">, L. (2000). Differences in the Decision to Attend College among African Americans, Hispanics, and Whites. </w:t>
      </w:r>
      <w:r>
        <w:rPr>
          <w:rFonts w:ascii="Times" w:eastAsia="Times" w:hAnsi="Times" w:cs="Times"/>
          <w:i/>
        </w:rPr>
        <w:t>The Journal of Higher Education</w:t>
      </w:r>
      <w:r>
        <w:rPr>
          <w:rFonts w:ascii="Times" w:eastAsia="Times" w:hAnsi="Times" w:cs="Times"/>
        </w:rPr>
        <w:t xml:space="preserve">, </w:t>
      </w:r>
      <w:r>
        <w:rPr>
          <w:rFonts w:ascii="Times" w:eastAsia="Times" w:hAnsi="Times" w:cs="Times"/>
          <w:i/>
        </w:rPr>
        <w:t>71</w:t>
      </w:r>
      <w:r>
        <w:rPr>
          <w:rFonts w:ascii="Times" w:eastAsia="Times" w:hAnsi="Times" w:cs="Times"/>
        </w:rPr>
        <w:t>(2), 117–141. http://doi.org/10.2307/2649245</w:t>
      </w:r>
    </w:p>
    <w:p w14:paraId="7465B31C"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Perna</w:t>
      </w:r>
      <w:proofErr w:type="spellEnd"/>
      <w:r>
        <w:rPr>
          <w:rFonts w:ascii="Times" w:eastAsia="Times" w:hAnsi="Times" w:cs="Times"/>
        </w:rPr>
        <w:t xml:space="preserve">, L. (2006). Studying College Access and Choice: A Proposed Conceptual Model. In J. C. Smart (Ed.), </w:t>
      </w:r>
      <w:r>
        <w:rPr>
          <w:rFonts w:ascii="Times" w:eastAsia="Times" w:hAnsi="Times" w:cs="Times"/>
          <w:i/>
        </w:rPr>
        <w:t>Higher Education: Handbook of Theory and Research</w:t>
      </w:r>
      <w:r>
        <w:rPr>
          <w:rFonts w:ascii="Times" w:eastAsia="Times" w:hAnsi="Times" w:cs="Times"/>
        </w:rPr>
        <w:t xml:space="preserve"> (Vol. 21, pp. 99–157). Springer Netherlands.</w:t>
      </w:r>
    </w:p>
    <w:p w14:paraId="7C953DDE" w14:textId="77777777" w:rsidR="00015D2E" w:rsidRDefault="00303503">
      <w:pPr>
        <w:spacing w:line="480" w:lineRule="auto"/>
        <w:ind w:left="720" w:hanging="720"/>
        <w:rPr>
          <w:rFonts w:ascii="Times" w:eastAsia="Times" w:hAnsi="Times" w:cs="Times"/>
        </w:rPr>
      </w:pPr>
      <w:r>
        <w:rPr>
          <w:rFonts w:ascii="Times" w:eastAsia="Times" w:hAnsi="Times" w:cs="Times"/>
        </w:rPr>
        <w:t xml:space="preserve">Radford, A. W. (2013). </w:t>
      </w:r>
      <w:r>
        <w:rPr>
          <w:rFonts w:ascii="Times" w:eastAsia="Times" w:hAnsi="Times" w:cs="Times"/>
          <w:i/>
        </w:rPr>
        <w:t>Top student, top school? how social class shapes where valedictorians go to college</w:t>
      </w:r>
      <w:r>
        <w:rPr>
          <w:rFonts w:ascii="Times" w:eastAsia="Times" w:hAnsi="Times" w:cs="Times"/>
        </w:rPr>
        <w:t>. Chicago: University of Chicago Press.</w:t>
      </w:r>
    </w:p>
    <w:p w14:paraId="047361DE" w14:textId="77777777" w:rsidR="00015D2E" w:rsidRDefault="00303503">
      <w:pPr>
        <w:spacing w:line="480" w:lineRule="auto"/>
        <w:ind w:left="720" w:hanging="720"/>
        <w:rPr>
          <w:rFonts w:ascii="Times" w:eastAsia="Times" w:hAnsi="Times" w:cs="Times"/>
        </w:rPr>
      </w:pPr>
      <w:r>
        <w:rPr>
          <w:rFonts w:ascii="Times" w:eastAsia="Times" w:hAnsi="Times" w:cs="Times"/>
        </w:rPr>
        <w:t xml:space="preserve">Roderick, M., Coca, V., &amp; Nagaoka, J. (2011). Potholes on the Road to College High School Effects in Shaping Urban Students’ Participation in College Application, Four-year College Enrollment, and College Match. </w:t>
      </w:r>
      <w:r>
        <w:rPr>
          <w:rFonts w:ascii="Times" w:eastAsia="Times" w:hAnsi="Times" w:cs="Times"/>
          <w:i/>
        </w:rPr>
        <w:t>Sociology of Education</w:t>
      </w:r>
      <w:r>
        <w:rPr>
          <w:rFonts w:ascii="Times" w:eastAsia="Times" w:hAnsi="Times" w:cs="Times"/>
        </w:rPr>
        <w:t xml:space="preserve">, </w:t>
      </w:r>
      <w:r>
        <w:rPr>
          <w:rFonts w:ascii="Times" w:eastAsia="Times" w:hAnsi="Times" w:cs="Times"/>
          <w:i/>
        </w:rPr>
        <w:t>84</w:t>
      </w:r>
      <w:r>
        <w:rPr>
          <w:rFonts w:ascii="Times" w:eastAsia="Times" w:hAnsi="Times" w:cs="Times"/>
        </w:rPr>
        <w:t>(3), 178–211. http://doi.org/10.1177/0038040711411280</w:t>
      </w:r>
    </w:p>
    <w:p w14:paraId="597E2AA2" w14:textId="77777777" w:rsidR="00015D2E" w:rsidRDefault="00303503">
      <w:pPr>
        <w:spacing w:line="480" w:lineRule="auto"/>
        <w:ind w:left="720" w:hanging="720"/>
        <w:rPr>
          <w:rFonts w:ascii="Times" w:eastAsia="Times" w:hAnsi="Times" w:cs="Times"/>
        </w:rPr>
      </w:pPr>
      <w:r>
        <w:rPr>
          <w:rFonts w:ascii="Times" w:eastAsia="Times" w:hAnsi="Times" w:cs="Times"/>
        </w:rPr>
        <w:lastRenderedPageBreak/>
        <w:t xml:space="preserve">Roderick, M., Nagaoka, J., Coca, V., Moeller, E., </w:t>
      </w:r>
      <w:proofErr w:type="spellStart"/>
      <w:r>
        <w:rPr>
          <w:rFonts w:ascii="Times" w:eastAsia="Times" w:hAnsi="Times" w:cs="Times"/>
        </w:rPr>
        <w:t>Roddie</w:t>
      </w:r>
      <w:proofErr w:type="spellEnd"/>
      <w:r>
        <w:rPr>
          <w:rFonts w:ascii="Times" w:eastAsia="Times" w:hAnsi="Times" w:cs="Times"/>
        </w:rPr>
        <w:t xml:space="preserve">, K., Gilliam, J., &amp; Patton, D. (2008). </w:t>
      </w:r>
      <w:r>
        <w:rPr>
          <w:rFonts w:ascii="Times" w:eastAsia="Times" w:hAnsi="Times" w:cs="Times"/>
          <w:i/>
        </w:rPr>
        <w:t>From High School to the Future: Potholes on the Road to College</w:t>
      </w:r>
      <w:r>
        <w:rPr>
          <w:rFonts w:ascii="Times" w:eastAsia="Times" w:hAnsi="Times" w:cs="Times"/>
        </w:rPr>
        <w:t xml:space="preserve"> (Research Report). Chicago, IL: Consortium on Chicago School Research at the University of Chicago.</w:t>
      </w:r>
    </w:p>
    <w:p w14:paraId="58367067" w14:textId="77777777" w:rsidR="00015D2E" w:rsidRDefault="00303503">
      <w:pPr>
        <w:spacing w:line="480" w:lineRule="auto"/>
        <w:ind w:left="720" w:hanging="720"/>
        <w:rPr>
          <w:rFonts w:ascii="Times" w:eastAsia="Times" w:hAnsi="Times" w:cs="Times"/>
        </w:rPr>
      </w:pPr>
      <w:r>
        <w:rPr>
          <w:rFonts w:ascii="Times" w:eastAsia="Times" w:hAnsi="Times" w:cs="Times"/>
        </w:rPr>
        <w:t xml:space="preserve">Rodriguez, A. (2013). </w:t>
      </w:r>
      <w:r>
        <w:rPr>
          <w:rFonts w:ascii="Times" w:eastAsia="Times" w:hAnsi="Times" w:cs="Times"/>
          <w:i/>
        </w:rPr>
        <w:t xml:space="preserve">Unpacking the Black Box: Estimating the High School-Level Effects of Undermatching on Underrepresented Students </w:t>
      </w:r>
      <w:r>
        <w:rPr>
          <w:rFonts w:ascii="Times" w:eastAsia="Times" w:hAnsi="Times" w:cs="Times"/>
        </w:rPr>
        <w:t>(Doctoral dissertation). ProQuest.</w:t>
      </w:r>
    </w:p>
    <w:p w14:paraId="3B82FA4E" w14:textId="77777777" w:rsidR="00015D2E" w:rsidRDefault="00303503">
      <w:pPr>
        <w:spacing w:line="480" w:lineRule="auto"/>
        <w:ind w:left="720" w:hanging="720"/>
        <w:rPr>
          <w:rFonts w:ascii="Times" w:eastAsia="Times" w:hAnsi="Times" w:cs="Times"/>
        </w:rPr>
      </w:pPr>
      <w:r>
        <w:rPr>
          <w:rFonts w:ascii="Times" w:eastAsia="Times" w:hAnsi="Times" w:cs="Times"/>
        </w:rPr>
        <w:t xml:space="preserve">Rodriguez, A. (2015). Tradeoffs and Limitations: Understanding the Estimation of College Undermatch. </w:t>
      </w:r>
      <w:r>
        <w:rPr>
          <w:rFonts w:ascii="Times" w:eastAsia="Times" w:hAnsi="Times" w:cs="Times"/>
          <w:i/>
        </w:rPr>
        <w:t>Research in Higher Education</w:t>
      </w:r>
      <w:r>
        <w:rPr>
          <w:rFonts w:ascii="Times" w:eastAsia="Times" w:hAnsi="Times" w:cs="Times"/>
        </w:rPr>
        <w:t xml:space="preserve">, </w:t>
      </w:r>
      <w:r>
        <w:rPr>
          <w:rFonts w:ascii="Times" w:eastAsia="Times" w:hAnsi="Times" w:cs="Times"/>
          <w:i/>
        </w:rPr>
        <w:t>56</w:t>
      </w:r>
      <w:r>
        <w:rPr>
          <w:rFonts w:ascii="Times" w:eastAsia="Times" w:hAnsi="Times" w:cs="Times"/>
        </w:rPr>
        <w:t>(6), 566–594. http://doi.org/10.1007/s11162-015-9363-1</w:t>
      </w:r>
    </w:p>
    <w:p w14:paraId="2AC968D7" w14:textId="77777777" w:rsidR="00015D2E" w:rsidRDefault="00303503">
      <w:pPr>
        <w:spacing w:line="480" w:lineRule="auto"/>
        <w:ind w:left="720" w:hanging="720"/>
        <w:rPr>
          <w:rFonts w:ascii="Times" w:eastAsia="Times" w:hAnsi="Times" w:cs="Times"/>
        </w:rPr>
      </w:pPr>
      <w:r>
        <w:rPr>
          <w:rFonts w:ascii="Times" w:eastAsia="Times" w:hAnsi="Times" w:cs="Times"/>
        </w:rPr>
        <w:t xml:space="preserve">Rouse, C. E. (1995). Democratization or Diversion? The Effect of Community Colleges on Educational Attainment. </w:t>
      </w:r>
      <w:r>
        <w:rPr>
          <w:rFonts w:ascii="Times" w:eastAsia="Times" w:hAnsi="Times" w:cs="Times"/>
          <w:i/>
        </w:rPr>
        <w:t>Journal of Business &amp; Economic Statistics</w:t>
      </w:r>
      <w:r>
        <w:rPr>
          <w:rFonts w:ascii="Times" w:eastAsia="Times" w:hAnsi="Times" w:cs="Times"/>
        </w:rPr>
        <w:t xml:space="preserve">, </w:t>
      </w:r>
      <w:r>
        <w:rPr>
          <w:rFonts w:ascii="Times" w:eastAsia="Times" w:hAnsi="Times" w:cs="Times"/>
          <w:i/>
        </w:rPr>
        <w:t>13</w:t>
      </w:r>
      <w:r>
        <w:rPr>
          <w:rFonts w:ascii="Times" w:eastAsia="Times" w:hAnsi="Times" w:cs="Times"/>
        </w:rPr>
        <w:t>, 217–224.</w:t>
      </w:r>
    </w:p>
    <w:p w14:paraId="0BC7C62B" w14:textId="77777777" w:rsidR="00015D2E" w:rsidRDefault="00303503">
      <w:pPr>
        <w:spacing w:line="480" w:lineRule="auto"/>
        <w:ind w:left="720" w:hanging="720"/>
        <w:rPr>
          <w:rFonts w:ascii="Times" w:eastAsia="Times" w:hAnsi="Times" w:cs="Times"/>
        </w:rPr>
      </w:pPr>
      <w:r>
        <w:rPr>
          <w:rFonts w:ascii="Times" w:eastAsia="Times" w:hAnsi="Times" w:cs="Times"/>
        </w:rPr>
        <w:t xml:space="preserve">Smith, J., Pender, M., &amp; Howell, J. (2013). The full extent of student-college academic undermatch. </w:t>
      </w:r>
      <w:r>
        <w:rPr>
          <w:rFonts w:ascii="Times" w:eastAsia="Times" w:hAnsi="Times" w:cs="Times"/>
          <w:i/>
        </w:rPr>
        <w:t>Economics of Education Review</w:t>
      </w:r>
      <w:r>
        <w:rPr>
          <w:rFonts w:ascii="Times" w:eastAsia="Times" w:hAnsi="Times" w:cs="Times"/>
        </w:rPr>
        <w:t xml:space="preserve">, </w:t>
      </w:r>
      <w:r>
        <w:rPr>
          <w:rFonts w:ascii="Times" w:eastAsia="Times" w:hAnsi="Times" w:cs="Times"/>
          <w:i/>
        </w:rPr>
        <w:t>32</w:t>
      </w:r>
      <w:r>
        <w:rPr>
          <w:rFonts w:ascii="Times" w:eastAsia="Times" w:hAnsi="Times" w:cs="Times"/>
        </w:rPr>
        <w:t>, 247–261. http://doi.org/10.1016/j.econedurev.2012.11.001</w:t>
      </w:r>
    </w:p>
    <w:p w14:paraId="0A0A0CBB" w14:textId="77777777" w:rsidR="00015D2E" w:rsidRDefault="00303503">
      <w:pPr>
        <w:spacing w:line="480" w:lineRule="auto"/>
        <w:ind w:left="720" w:hanging="720"/>
        <w:rPr>
          <w:rFonts w:ascii="Times" w:eastAsia="Times" w:hAnsi="Times" w:cs="Times"/>
        </w:rPr>
      </w:pPr>
      <w:r>
        <w:rPr>
          <w:rFonts w:ascii="Times" w:eastAsia="Times" w:hAnsi="Times" w:cs="Times"/>
        </w:rPr>
        <w:t xml:space="preserve">Student Financial Aid Services, Inc. (2014). College Undermatching Threatens Nation’s Future Talent Pool. </w:t>
      </w:r>
      <w:r>
        <w:rPr>
          <w:rFonts w:ascii="Times" w:eastAsia="Times" w:hAnsi="Times" w:cs="Times"/>
          <w:i/>
        </w:rPr>
        <w:t xml:space="preserve">Enhanced Online News. </w:t>
      </w:r>
      <w:r>
        <w:rPr>
          <w:rFonts w:ascii="Times" w:eastAsia="Times" w:hAnsi="Times" w:cs="Times"/>
        </w:rPr>
        <w:t>http://www.enhancedonlinenews.com/news/eon/20141204005529/en/undermatching/high-achieving/low-income</w:t>
      </w:r>
    </w:p>
    <w:p w14:paraId="3E9722BF" w14:textId="77777777" w:rsidR="00015D2E" w:rsidRDefault="00303503">
      <w:pPr>
        <w:spacing w:line="480" w:lineRule="auto"/>
        <w:ind w:left="720" w:hanging="720"/>
        <w:rPr>
          <w:rFonts w:ascii="Times" w:eastAsia="Times" w:hAnsi="Times" w:cs="Times"/>
        </w:rPr>
      </w:pPr>
      <w:proofErr w:type="spellStart"/>
      <w:r>
        <w:rPr>
          <w:rFonts w:ascii="Times" w:eastAsia="Times" w:hAnsi="Times" w:cs="Times"/>
        </w:rPr>
        <w:t>Tiboris</w:t>
      </w:r>
      <w:proofErr w:type="spellEnd"/>
      <w:r>
        <w:rPr>
          <w:rFonts w:ascii="Times" w:eastAsia="Times" w:hAnsi="Times" w:cs="Times"/>
        </w:rPr>
        <w:t xml:space="preserve">, M. (2014). What’s Wrong </w:t>
      </w:r>
      <w:proofErr w:type="gramStart"/>
      <w:r>
        <w:rPr>
          <w:rFonts w:ascii="Times" w:eastAsia="Times" w:hAnsi="Times" w:cs="Times"/>
        </w:rPr>
        <w:t>With</w:t>
      </w:r>
      <w:proofErr w:type="gramEnd"/>
      <w:r>
        <w:rPr>
          <w:rFonts w:ascii="Times" w:eastAsia="Times" w:hAnsi="Times" w:cs="Times"/>
        </w:rPr>
        <w:t xml:space="preserve"> Undermatching? </w:t>
      </w:r>
      <w:r>
        <w:rPr>
          <w:rFonts w:ascii="Times" w:eastAsia="Times" w:hAnsi="Times" w:cs="Times"/>
          <w:i/>
        </w:rPr>
        <w:t>Journal of Philosophy of Education</w:t>
      </w:r>
      <w:r>
        <w:rPr>
          <w:rFonts w:ascii="Times" w:eastAsia="Times" w:hAnsi="Times" w:cs="Times"/>
        </w:rPr>
        <w:t xml:space="preserve">, </w:t>
      </w:r>
      <w:r>
        <w:rPr>
          <w:rFonts w:ascii="Times" w:eastAsia="Times" w:hAnsi="Times" w:cs="Times"/>
          <w:i/>
        </w:rPr>
        <w:t>48</w:t>
      </w:r>
      <w:r>
        <w:rPr>
          <w:rFonts w:ascii="Times" w:eastAsia="Times" w:hAnsi="Times" w:cs="Times"/>
        </w:rPr>
        <w:t>(4), 646–664. http://doi.org/10.1111/1467-9752.12091</w:t>
      </w:r>
    </w:p>
    <w:p w14:paraId="471CD7CC" w14:textId="77777777" w:rsidR="00015D2E" w:rsidRDefault="00303503">
      <w:pPr>
        <w:spacing w:line="480" w:lineRule="auto"/>
        <w:ind w:left="720" w:hanging="720"/>
        <w:rPr>
          <w:rFonts w:ascii="Times" w:eastAsia="Times" w:hAnsi="Times" w:cs="Times"/>
        </w:rPr>
      </w:pPr>
      <w:r>
        <w:rPr>
          <w:rFonts w:ascii="Times" w:eastAsia="Times" w:hAnsi="Times" w:cs="Times"/>
        </w:rPr>
        <w:t xml:space="preserve">Tierney, W. G. (1999). Models of Minority College-Going and Retention: Cultural Integrity versus Cultural Suicide. </w:t>
      </w:r>
      <w:r>
        <w:rPr>
          <w:rFonts w:ascii="Times" w:eastAsia="Times" w:hAnsi="Times" w:cs="Times"/>
          <w:i/>
        </w:rPr>
        <w:t>The Journal of Negro Education</w:t>
      </w:r>
      <w:r>
        <w:rPr>
          <w:rFonts w:ascii="Times" w:eastAsia="Times" w:hAnsi="Times" w:cs="Times"/>
        </w:rPr>
        <w:t xml:space="preserve">, </w:t>
      </w:r>
      <w:r>
        <w:rPr>
          <w:rFonts w:ascii="Times" w:eastAsia="Times" w:hAnsi="Times" w:cs="Times"/>
          <w:i/>
        </w:rPr>
        <w:t>68</w:t>
      </w:r>
      <w:r>
        <w:rPr>
          <w:rFonts w:ascii="Times" w:eastAsia="Times" w:hAnsi="Times" w:cs="Times"/>
        </w:rPr>
        <w:t xml:space="preserve">(1), 80–91. </w:t>
      </w:r>
      <w:hyperlink r:id="rId16">
        <w:r>
          <w:rPr>
            <w:rFonts w:ascii="Times" w:eastAsia="Times" w:hAnsi="Times" w:cs="Times"/>
            <w:color w:val="1155CC"/>
            <w:u w:val="single"/>
          </w:rPr>
          <w:t>http://doi.org/10.2307/2668211</w:t>
        </w:r>
      </w:hyperlink>
    </w:p>
    <w:p w14:paraId="388F81DB" w14:textId="77777777" w:rsidR="00015D2E" w:rsidRDefault="00303503">
      <w:pPr>
        <w:spacing w:line="480" w:lineRule="auto"/>
        <w:ind w:left="720" w:hanging="720"/>
        <w:rPr>
          <w:rFonts w:ascii="Times" w:eastAsia="Times" w:hAnsi="Times" w:cs="Times"/>
        </w:rPr>
      </w:pPr>
      <w:r>
        <w:rPr>
          <w:rFonts w:ascii="Times" w:eastAsia="Times" w:hAnsi="Times" w:cs="Times"/>
        </w:rPr>
        <w:lastRenderedPageBreak/>
        <w:t xml:space="preserve">Tinto, V. (1973). College Proximity and Rates of College Attendance. </w:t>
      </w:r>
      <w:r>
        <w:rPr>
          <w:rFonts w:ascii="Times" w:eastAsia="Times" w:hAnsi="Times" w:cs="Times"/>
          <w:i/>
        </w:rPr>
        <w:t>American Educational Research Journal</w:t>
      </w:r>
      <w:r>
        <w:rPr>
          <w:rFonts w:ascii="Times" w:eastAsia="Times" w:hAnsi="Times" w:cs="Times"/>
        </w:rPr>
        <w:t xml:space="preserve">, </w:t>
      </w:r>
      <w:r>
        <w:rPr>
          <w:rFonts w:ascii="Times" w:eastAsia="Times" w:hAnsi="Times" w:cs="Times"/>
          <w:i/>
        </w:rPr>
        <w:t>10</w:t>
      </w:r>
      <w:r>
        <w:rPr>
          <w:rFonts w:ascii="Times" w:eastAsia="Times" w:hAnsi="Times" w:cs="Times"/>
        </w:rPr>
        <w:t xml:space="preserve">(4), 277–293. </w:t>
      </w:r>
      <w:hyperlink r:id="rId17">
        <w:r>
          <w:rPr>
            <w:rFonts w:ascii="Times" w:eastAsia="Times" w:hAnsi="Times" w:cs="Times"/>
          </w:rPr>
          <w:t>https://doi.org/10.3102/00028312010004277</w:t>
        </w:r>
      </w:hyperlink>
    </w:p>
    <w:p w14:paraId="747572BE" w14:textId="77777777" w:rsidR="00015D2E" w:rsidRDefault="00303503">
      <w:pPr>
        <w:spacing w:line="480" w:lineRule="auto"/>
        <w:ind w:left="720" w:hanging="720"/>
        <w:rPr>
          <w:rFonts w:ascii="Times" w:eastAsia="Times" w:hAnsi="Times" w:cs="Times"/>
        </w:rPr>
      </w:pPr>
      <w:r>
        <w:rPr>
          <w:rFonts w:ascii="Times" w:eastAsia="Times" w:hAnsi="Times" w:cs="Times"/>
        </w:rPr>
        <w:t>Tinto, V. (1987). Leaving College: Rethinking the Causes and Cures of College Attrition. Chicago: University of Chicago Press.</w:t>
      </w:r>
    </w:p>
    <w:p w14:paraId="58BFC81A" w14:textId="77777777" w:rsidR="00015D2E" w:rsidRDefault="00303503">
      <w:pPr>
        <w:spacing w:line="480" w:lineRule="auto"/>
        <w:ind w:left="720" w:hanging="720"/>
        <w:rPr>
          <w:rFonts w:ascii="Times" w:eastAsia="Times" w:hAnsi="Times" w:cs="Times"/>
        </w:rPr>
      </w:pPr>
      <w:r>
        <w:rPr>
          <w:rFonts w:ascii="Times" w:eastAsia="Times" w:hAnsi="Times" w:cs="Times"/>
        </w:rPr>
        <w:t xml:space="preserve">Turley, R. N. L. (2009). College Proximity: Mapping Access to Opportunity. </w:t>
      </w:r>
      <w:r>
        <w:rPr>
          <w:rFonts w:ascii="Times" w:eastAsia="Times" w:hAnsi="Times" w:cs="Times"/>
          <w:i/>
        </w:rPr>
        <w:t>Sociology of Education</w:t>
      </w:r>
      <w:r>
        <w:rPr>
          <w:rFonts w:ascii="Times" w:eastAsia="Times" w:hAnsi="Times" w:cs="Times"/>
        </w:rPr>
        <w:t xml:space="preserve">, </w:t>
      </w:r>
      <w:r>
        <w:rPr>
          <w:rFonts w:ascii="Times" w:eastAsia="Times" w:hAnsi="Times" w:cs="Times"/>
          <w:i/>
        </w:rPr>
        <w:t>82</w:t>
      </w:r>
      <w:r>
        <w:rPr>
          <w:rFonts w:ascii="Times" w:eastAsia="Times" w:hAnsi="Times" w:cs="Times"/>
        </w:rPr>
        <w:t>(2), 126–146. https://doi.org/10.1177/003804070908200202</w:t>
      </w:r>
    </w:p>
    <w:p w14:paraId="506C68A2" w14:textId="77777777" w:rsidR="00015D2E" w:rsidRDefault="00015D2E">
      <w:pPr>
        <w:spacing w:line="480" w:lineRule="auto"/>
        <w:ind w:left="720" w:hanging="720"/>
        <w:rPr>
          <w:rFonts w:ascii="Times" w:eastAsia="Times" w:hAnsi="Times" w:cs="Times"/>
        </w:rPr>
      </w:pPr>
    </w:p>
    <w:p w14:paraId="69F6EADC" w14:textId="77777777" w:rsidR="00015D2E" w:rsidRDefault="00015D2E">
      <w:pPr>
        <w:spacing w:line="480" w:lineRule="auto"/>
        <w:rPr>
          <w:rFonts w:ascii="Times" w:eastAsia="Times" w:hAnsi="Times" w:cs="Times"/>
        </w:rPr>
      </w:pPr>
    </w:p>
    <w:p w14:paraId="409CFC39" w14:textId="77777777" w:rsidR="00015D2E" w:rsidRDefault="00303503">
      <w:pPr>
        <w:rPr>
          <w:rFonts w:ascii="Times" w:eastAsia="Times" w:hAnsi="Times" w:cs="Times"/>
        </w:rPr>
      </w:pPr>
      <w:r>
        <w:br w:type="page"/>
      </w:r>
    </w:p>
    <w:p w14:paraId="23390A31" w14:textId="040DB487" w:rsidR="007D2B08" w:rsidRDefault="007D2B08" w:rsidP="00212BB9">
      <w:pPr>
        <w:spacing w:line="480" w:lineRule="auto"/>
        <w:outlineLvl w:val="0"/>
        <w:rPr>
          <w:rFonts w:ascii="Times" w:eastAsia="Times" w:hAnsi="Times" w:cs="Times"/>
        </w:rPr>
      </w:pPr>
      <w:r>
        <w:rPr>
          <w:rFonts w:ascii="Times" w:eastAsia="Times" w:hAnsi="Times" w:cs="Times"/>
        </w:rPr>
        <w:lastRenderedPageBreak/>
        <w:t>Appendix A: Detailed IV Results</w:t>
      </w:r>
    </w:p>
    <w:tbl>
      <w:tblPr>
        <w:tblW w:w="0" w:type="auto"/>
        <w:tblInd w:w="-30" w:type="dxa"/>
        <w:tblLayout w:type="fixed"/>
        <w:tblLook w:val="0000" w:firstRow="0" w:lastRow="0" w:firstColumn="0" w:lastColumn="0" w:noHBand="0" w:noVBand="0"/>
      </w:tblPr>
      <w:tblGrid>
        <w:gridCol w:w="460"/>
        <w:gridCol w:w="4220"/>
        <w:gridCol w:w="1060"/>
        <w:gridCol w:w="1060"/>
      </w:tblGrid>
      <w:tr w:rsidR="007D2B08" w14:paraId="5955B716" w14:textId="77777777" w:rsidTr="007D2B08">
        <w:trPr>
          <w:trHeight w:val="300"/>
        </w:trPr>
        <w:tc>
          <w:tcPr>
            <w:tcW w:w="6800" w:type="dxa"/>
            <w:gridSpan w:val="4"/>
            <w:tcBorders>
              <w:top w:val="nil"/>
              <w:left w:val="nil"/>
              <w:bottom w:val="single" w:sz="4" w:space="0" w:color="auto"/>
              <w:right w:val="nil"/>
            </w:tcBorders>
          </w:tcPr>
          <w:p w14:paraId="4D552B0A" w14:textId="08F9BC77" w:rsidR="007D2B08" w:rsidRDefault="007D2B08" w:rsidP="007211CB">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b/>
                <w:bCs/>
                <w:sz w:val="22"/>
                <w:szCs w:val="22"/>
              </w:rPr>
            </w:pPr>
            <w:r>
              <w:rPr>
                <w:rFonts w:ascii="Cambria" w:hAnsi="Cambria" w:cs="Cambria"/>
                <w:b/>
                <w:bCs/>
                <w:sz w:val="22"/>
                <w:szCs w:val="22"/>
              </w:rPr>
              <w:t xml:space="preserve">Table </w:t>
            </w:r>
            <w:r w:rsidR="007211CB">
              <w:rPr>
                <w:rFonts w:ascii="Cambria" w:hAnsi="Cambria" w:cs="Cambria"/>
                <w:b/>
                <w:bCs/>
                <w:sz w:val="22"/>
                <w:szCs w:val="22"/>
              </w:rPr>
              <w:t>6</w:t>
            </w:r>
            <w:r>
              <w:rPr>
                <w:rFonts w:ascii="Cambria" w:hAnsi="Cambria" w:cs="Cambria"/>
                <w:b/>
                <w:bCs/>
                <w:sz w:val="22"/>
                <w:szCs w:val="22"/>
              </w:rPr>
              <w:t>. First Stage IV Results, Linear Probability Predicting Undermatching (coefficients/standard errors)</w:t>
            </w:r>
          </w:p>
        </w:tc>
      </w:tr>
      <w:tr w:rsidR="007D2B08" w14:paraId="10E39ADD" w14:textId="77777777" w:rsidTr="007D2B08">
        <w:trPr>
          <w:trHeight w:val="300"/>
        </w:trPr>
        <w:tc>
          <w:tcPr>
            <w:tcW w:w="460" w:type="dxa"/>
            <w:tcBorders>
              <w:top w:val="single" w:sz="4" w:space="0" w:color="auto"/>
              <w:left w:val="nil"/>
              <w:bottom w:val="nil"/>
              <w:right w:val="nil"/>
            </w:tcBorders>
          </w:tcPr>
          <w:p w14:paraId="32957127"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4220" w:type="dxa"/>
            <w:tcBorders>
              <w:top w:val="single" w:sz="4" w:space="0" w:color="auto"/>
              <w:left w:val="nil"/>
              <w:bottom w:val="nil"/>
              <w:right w:val="nil"/>
            </w:tcBorders>
          </w:tcPr>
          <w:p w14:paraId="2A22B4BE"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proofErr w:type="gramStart"/>
            <w:r>
              <w:rPr>
                <w:rFonts w:ascii="Cambria" w:hAnsi="Cambria" w:cs="Cambria"/>
                <w:sz w:val="22"/>
                <w:szCs w:val="22"/>
              </w:rPr>
              <w:t>Log(</w:t>
            </w:r>
            <w:proofErr w:type="gramEnd"/>
            <w:r>
              <w:rPr>
                <w:rFonts w:ascii="Cambria" w:hAnsi="Cambria" w:cs="Cambria"/>
                <w:sz w:val="22"/>
                <w:szCs w:val="22"/>
              </w:rPr>
              <w:t>Miles to Closest Match School)</w:t>
            </w:r>
          </w:p>
        </w:tc>
        <w:tc>
          <w:tcPr>
            <w:tcW w:w="1060" w:type="dxa"/>
            <w:tcBorders>
              <w:top w:val="single" w:sz="4" w:space="0" w:color="auto"/>
              <w:left w:val="nil"/>
              <w:bottom w:val="nil"/>
              <w:right w:val="nil"/>
            </w:tcBorders>
          </w:tcPr>
          <w:p w14:paraId="107CB31F"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0.111</w:t>
            </w:r>
          </w:p>
        </w:tc>
        <w:tc>
          <w:tcPr>
            <w:tcW w:w="1060" w:type="dxa"/>
            <w:tcBorders>
              <w:top w:val="single" w:sz="4" w:space="0" w:color="auto"/>
              <w:left w:val="nil"/>
              <w:bottom w:val="nil"/>
              <w:right w:val="nil"/>
            </w:tcBorders>
          </w:tcPr>
          <w:p w14:paraId="1AF0546D"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r>
      <w:tr w:rsidR="007D2B08" w14:paraId="5B099A74" w14:textId="77777777" w:rsidTr="007D2B08">
        <w:trPr>
          <w:trHeight w:val="300"/>
        </w:trPr>
        <w:tc>
          <w:tcPr>
            <w:tcW w:w="460" w:type="dxa"/>
            <w:tcBorders>
              <w:top w:val="nil"/>
              <w:left w:val="nil"/>
              <w:bottom w:val="nil"/>
              <w:right w:val="nil"/>
            </w:tcBorders>
          </w:tcPr>
          <w:p w14:paraId="06B8CBC8"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4220" w:type="dxa"/>
            <w:tcBorders>
              <w:top w:val="nil"/>
              <w:left w:val="nil"/>
              <w:bottom w:val="nil"/>
              <w:right w:val="nil"/>
            </w:tcBorders>
          </w:tcPr>
          <w:p w14:paraId="7A6E73AC"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1060" w:type="dxa"/>
            <w:tcBorders>
              <w:top w:val="nil"/>
              <w:left w:val="nil"/>
              <w:bottom w:val="nil"/>
              <w:right w:val="nil"/>
            </w:tcBorders>
          </w:tcPr>
          <w:p w14:paraId="7A587A47"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(0.009)</w:t>
            </w:r>
          </w:p>
        </w:tc>
        <w:tc>
          <w:tcPr>
            <w:tcW w:w="1060" w:type="dxa"/>
            <w:tcBorders>
              <w:top w:val="nil"/>
              <w:left w:val="nil"/>
              <w:bottom w:val="nil"/>
              <w:right w:val="nil"/>
            </w:tcBorders>
          </w:tcPr>
          <w:p w14:paraId="2F57EC1B"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7D2B08" w14:paraId="16776CBE" w14:textId="77777777" w:rsidTr="007D2B08">
        <w:trPr>
          <w:trHeight w:val="300"/>
        </w:trPr>
        <w:tc>
          <w:tcPr>
            <w:tcW w:w="460" w:type="dxa"/>
            <w:tcBorders>
              <w:top w:val="nil"/>
              <w:left w:val="nil"/>
              <w:bottom w:val="nil"/>
              <w:right w:val="nil"/>
            </w:tcBorders>
          </w:tcPr>
          <w:p w14:paraId="1A773B65"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4220" w:type="dxa"/>
            <w:tcBorders>
              <w:top w:val="nil"/>
              <w:left w:val="nil"/>
              <w:bottom w:val="nil"/>
              <w:right w:val="nil"/>
            </w:tcBorders>
          </w:tcPr>
          <w:p w14:paraId="6B2E50B4"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proofErr w:type="gramStart"/>
            <w:r>
              <w:rPr>
                <w:rFonts w:ascii="Cambria" w:hAnsi="Cambria" w:cs="Cambria"/>
                <w:sz w:val="22"/>
                <w:szCs w:val="22"/>
              </w:rPr>
              <w:t>Log(</w:t>
            </w:r>
            <w:proofErr w:type="gramEnd"/>
            <w:r>
              <w:rPr>
                <w:rFonts w:ascii="Cambria" w:hAnsi="Cambria" w:cs="Cambria"/>
                <w:sz w:val="22"/>
                <w:szCs w:val="22"/>
              </w:rPr>
              <w:t>Miles to Closest Match School)^2</w:t>
            </w:r>
          </w:p>
        </w:tc>
        <w:tc>
          <w:tcPr>
            <w:tcW w:w="1060" w:type="dxa"/>
            <w:tcBorders>
              <w:top w:val="nil"/>
              <w:left w:val="nil"/>
              <w:bottom w:val="nil"/>
              <w:right w:val="nil"/>
            </w:tcBorders>
          </w:tcPr>
          <w:p w14:paraId="6ADB0060"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-0.0001</w:t>
            </w:r>
          </w:p>
        </w:tc>
        <w:tc>
          <w:tcPr>
            <w:tcW w:w="1060" w:type="dxa"/>
            <w:tcBorders>
              <w:top w:val="nil"/>
              <w:left w:val="nil"/>
              <w:bottom w:val="nil"/>
              <w:right w:val="nil"/>
            </w:tcBorders>
          </w:tcPr>
          <w:p w14:paraId="6EAA4DCC"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7D2B08" w14:paraId="74EC9755" w14:textId="77777777" w:rsidTr="007D2B08">
        <w:trPr>
          <w:trHeight w:val="300"/>
        </w:trPr>
        <w:tc>
          <w:tcPr>
            <w:tcW w:w="460" w:type="dxa"/>
            <w:tcBorders>
              <w:top w:val="nil"/>
              <w:left w:val="nil"/>
              <w:bottom w:val="nil"/>
              <w:right w:val="nil"/>
            </w:tcBorders>
          </w:tcPr>
          <w:p w14:paraId="7E938292"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4220" w:type="dxa"/>
            <w:tcBorders>
              <w:top w:val="nil"/>
              <w:left w:val="nil"/>
              <w:bottom w:val="nil"/>
              <w:right w:val="nil"/>
            </w:tcBorders>
          </w:tcPr>
          <w:p w14:paraId="7C051B2A"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1060" w:type="dxa"/>
            <w:tcBorders>
              <w:top w:val="nil"/>
              <w:left w:val="nil"/>
              <w:bottom w:val="nil"/>
              <w:right w:val="nil"/>
            </w:tcBorders>
          </w:tcPr>
          <w:p w14:paraId="6AF00B79"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(0.000)</w:t>
            </w:r>
          </w:p>
        </w:tc>
        <w:tc>
          <w:tcPr>
            <w:tcW w:w="1060" w:type="dxa"/>
            <w:tcBorders>
              <w:top w:val="nil"/>
              <w:left w:val="nil"/>
              <w:bottom w:val="nil"/>
              <w:right w:val="nil"/>
            </w:tcBorders>
          </w:tcPr>
          <w:p w14:paraId="15F50C7B"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7D2B08" w14:paraId="7EA14DEE" w14:textId="77777777" w:rsidTr="007D2B08">
        <w:trPr>
          <w:trHeight w:val="300"/>
        </w:trPr>
        <w:tc>
          <w:tcPr>
            <w:tcW w:w="460" w:type="dxa"/>
            <w:tcBorders>
              <w:top w:val="nil"/>
              <w:left w:val="nil"/>
              <w:bottom w:val="nil"/>
              <w:right w:val="nil"/>
            </w:tcBorders>
          </w:tcPr>
          <w:p w14:paraId="3376911D"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4220" w:type="dxa"/>
            <w:tcBorders>
              <w:top w:val="nil"/>
              <w:left w:val="nil"/>
              <w:bottom w:val="nil"/>
              <w:right w:val="nil"/>
            </w:tcBorders>
          </w:tcPr>
          <w:p w14:paraId="66A9DB7A"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proofErr w:type="gramStart"/>
            <w:r>
              <w:rPr>
                <w:rFonts w:ascii="Cambria" w:hAnsi="Cambria" w:cs="Cambria"/>
                <w:sz w:val="22"/>
                <w:szCs w:val="22"/>
              </w:rPr>
              <w:t>Log(</w:t>
            </w:r>
            <w:proofErr w:type="gramEnd"/>
            <w:r>
              <w:rPr>
                <w:rFonts w:ascii="Cambria" w:hAnsi="Cambria" w:cs="Cambria"/>
                <w:sz w:val="22"/>
                <w:szCs w:val="22"/>
              </w:rPr>
              <w:t>Miles to Closest Match School)^3</w:t>
            </w:r>
          </w:p>
        </w:tc>
        <w:tc>
          <w:tcPr>
            <w:tcW w:w="1060" w:type="dxa"/>
            <w:tcBorders>
              <w:top w:val="nil"/>
              <w:left w:val="nil"/>
              <w:bottom w:val="nil"/>
              <w:right w:val="nil"/>
            </w:tcBorders>
          </w:tcPr>
          <w:p w14:paraId="1D55BE46"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-0.001</w:t>
            </w:r>
          </w:p>
        </w:tc>
        <w:tc>
          <w:tcPr>
            <w:tcW w:w="1060" w:type="dxa"/>
            <w:tcBorders>
              <w:top w:val="nil"/>
              <w:left w:val="nil"/>
              <w:bottom w:val="nil"/>
              <w:right w:val="nil"/>
            </w:tcBorders>
          </w:tcPr>
          <w:p w14:paraId="7D714CEE"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r>
      <w:tr w:rsidR="007D2B08" w14:paraId="2C26E284" w14:textId="77777777" w:rsidTr="007D2B08">
        <w:trPr>
          <w:trHeight w:val="300"/>
        </w:trPr>
        <w:tc>
          <w:tcPr>
            <w:tcW w:w="460" w:type="dxa"/>
            <w:tcBorders>
              <w:top w:val="nil"/>
              <w:left w:val="nil"/>
              <w:bottom w:val="nil"/>
              <w:right w:val="nil"/>
            </w:tcBorders>
          </w:tcPr>
          <w:p w14:paraId="0D378CE3"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4220" w:type="dxa"/>
            <w:tcBorders>
              <w:top w:val="nil"/>
              <w:left w:val="nil"/>
              <w:bottom w:val="nil"/>
              <w:right w:val="nil"/>
            </w:tcBorders>
          </w:tcPr>
          <w:p w14:paraId="2724A9D2"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mbria" w:hAnsi="Cambria" w:cs="Cambria"/>
                <w:sz w:val="22"/>
                <w:szCs w:val="22"/>
              </w:rPr>
            </w:pPr>
          </w:p>
        </w:tc>
        <w:tc>
          <w:tcPr>
            <w:tcW w:w="1060" w:type="dxa"/>
            <w:tcBorders>
              <w:top w:val="nil"/>
              <w:left w:val="nil"/>
              <w:bottom w:val="nil"/>
              <w:right w:val="nil"/>
            </w:tcBorders>
          </w:tcPr>
          <w:p w14:paraId="4493B076"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(0.000)</w:t>
            </w:r>
          </w:p>
        </w:tc>
        <w:tc>
          <w:tcPr>
            <w:tcW w:w="1060" w:type="dxa"/>
            <w:tcBorders>
              <w:top w:val="nil"/>
              <w:left w:val="nil"/>
              <w:bottom w:val="nil"/>
              <w:right w:val="nil"/>
            </w:tcBorders>
          </w:tcPr>
          <w:p w14:paraId="70E56A2B"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p>
        </w:tc>
      </w:tr>
      <w:tr w:rsidR="007D2B08" w14:paraId="2D2B17BE" w14:textId="77777777" w:rsidTr="007D2B08">
        <w:trPr>
          <w:trHeight w:val="300"/>
        </w:trPr>
        <w:tc>
          <w:tcPr>
            <w:tcW w:w="460" w:type="dxa"/>
            <w:tcBorders>
              <w:top w:val="nil"/>
              <w:left w:val="nil"/>
              <w:bottom w:val="single" w:sz="6" w:space="0" w:color="auto"/>
              <w:right w:val="nil"/>
            </w:tcBorders>
          </w:tcPr>
          <w:p w14:paraId="6ACCB532"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right"/>
              <w:rPr>
                <w:rFonts w:ascii="Calibri" w:hAnsi="Calibri" w:cs="Calibri"/>
                <w:sz w:val="22"/>
                <w:szCs w:val="22"/>
              </w:rPr>
            </w:pPr>
          </w:p>
        </w:tc>
        <w:tc>
          <w:tcPr>
            <w:tcW w:w="4220" w:type="dxa"/>
            <w:tcBorders>
              <w:top w:val="nil"/>
              <w:left w:val="nil"/>
              <w:bottom w:val="single" w:sz="6" w:space="0" w:color="auto"/>
              <w:right w:val="nil"/>
            </w:tcBorders>
          </w:tcPr>
          <w:p w14:paraId="4A5037CC"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hAnsi="Cambria" w:cs="Cambria"/>
                <w:sz w:val="22"/>
                <w:szCs w:val="22"/>
              </w:rPr>
            </w:pPr>
            <w:r>
              <w:rPr>
                <w:rFonts w:ascii="Cambria" w:hAnsi="Cambria" w:cs="Cambria"/>
                <w:sz w:val="22"/>
                <w:szCs w:val="22"/>
              </w:rPr>
              <w:t>F Statistic</w:t>
            </w:r>
          </w:p>
        </w:tc>
        <w:tc>
          <w:tcPr>
            <w:tcW w:w="1060" w:type="dxa"/>
            <w:tcBorders>
              <w:top w:val="nil"/>
              <w:left w:val="nil"/>
              <w:bottom w:val="single" w:sz="6" w:space="0" w:color="auto"/>
              <w:right w:val="nil"/>
            </w:tcBorders>
          </w:tcPr>
          <w:p w14:paraId="02797809"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46</w:t>
            </w:r>
          </w:p>
        </w:tc>
        <w:tc>
          <w:tcPr>
            <w:tcW w:w="1060" w:type="dxa"/>
            <w:tcBorders>
              <w:top w:val="nil"/>
              <w:left w:val="nil"/>
              <w:bottom w:val="single" w:sz="6" w:space="0" w:color="auto"/>
              <w:right w:val="nil"/>
            </w:tcBorders>
          </w:tcPr>
          <w:p w14:paraId="08FEAC77" w14:textId="77777777" w:rsidR="007D2B08" w:rsidRDefault="007D2B0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center"/>
              <w:rPr>
                <w:rFonts w:ascii="Cambria" w:hAnsi="Cambria" w:cs="Cambria"/>
                <w:sz w:val="22"/>
                <w:szCs w:val="22"/>
              </w:rPr>
            </w:pPr>
            <w:r>
              <w:rPr>
                <w:rFonts w:ascii="Cambria" w:hAnsi="Cambria" w:cs="Cambria"/>
                <w:sz w:val="22"/>
                <w:szCs w:val="22"/>
              </w:rPr>
              <w:t>***</w:t>
            </w:r>
          </w:p>
        </w:tc>
      </w:tr>
    </w:tbl>
    <w:p w14:paraId="0348672C" w14:textId="77777777" w:rsidR="007D2B08" w:rsidRDefault="007D2B08">
      <w:pPr>
        <w:spacing w:line="480" w:lineRule="auto"/>
        <w:rPr>
          <w:rFonts w:ascii="Times" w:eastAsia="Times" w:hAnsi="Times" w:cs="Times"/>
        </w:rPr>
      </w:pPr>
    </w:p>
    <w:p w14:paraId="30CD2B88" w14:textId="77777777" w:rsidR="007D2B08" w:rsidRDefault="007D2B08">
      <w:pPr>
        <w:rPr>
          <w:rFonts w:ascii="Times" w:eastAsia="Times" w:hAnsi="Times" w:cs="Times"/>
        </w:rPr>
      </w:pPr>
      <w:r>
        <w:rPr>
          <w:rFonts w:ascii="Times" w:eastAsia="Times" w:hAnsi="Times" w:cs="Times"/>
        </w:rPr>
        <w:br w:type="page"/>
      </w:r>
    </w:p>
    <w:p w14:paraId="6184EBAD" w14:textId="0BAAC17A" w:rsidR="00015D2E" w:rsidRDefault="00303503" w:rsidP="00212BB9">
      <w:pPr>
        <w:spacing w:line="480" w:lineRule="auto"/>
        <w:outlineLvl w:val="0"/>
        <w:rPr>
          <w:rFonts w:ascii="Times" w:eastAsia="Times" w:hAnsi="Times" w:cs="Times"/>
        </w:rPr>
      </w:pPr>
      <w:r>
        <w:rPr>
          <w:rFonts w:ascii="Times" w:eastAsia="Times" w:hAnsi="Times" w:cs="Times"/>
        </w:rPr>
        <w:lastRenderedPageBreak/>
        <w:t xml:space="preserve">Appendix </w:t>
      </w:r>
      <w:r w:rsidR="007D2B08">
        <w:rPr>
          <w:rFonts w:ascii="Times" w:eastAsia="Times" w:hAnsi="Times" w:cs="Times"/>
        </w:rPr>
        <w:t>B</w:t>
      </w:r>
      <w:r>
        <w:rPr>
          <w:rFonts w:ascii="Times" w:eastAsia="Times" w:hAnsi="Times" w:cs="Times"/>
        </w:rPr>
        <w:t>: Detailed Early Career Outcomes 2012</w:t>
      </w:r>
    </w:p>
    <w:p w14:paraId="435224F0" w14:textId="77777777" w:rsidR="00015D2E" w:rsidRDefault="00303503">
      <w:pPr>
        <w:spacing w:line="480" w:lineRule="auto"/>
        <w:rPr>
          <w:rFonts w:ascii="Times" w:eastAsia="Times" w:hAnsi="Times" w:cs="Times"/>
        </w:rPr>
      </w:pPr>
      <w:bookmarkStart w:id="6" w:name="_GoBack"/>
      <w:bookmarkEnd w:id="6"/>
      <w:r>
        <w:rPr>
          <w:noProof/>
        </w:rPr>
        <w:drawing>
          <wp:inline distT="0" distB="0" distL="0" distR="0" wp14:anchorId="378E9711" wp14:editId="744626B6">
            <wp:extent cx="5486400" cy="67897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5486400" cy="6789750"/>
                    </a:xfrm>
                    <a:prstGeom prst="rect">
                      <a:avLst/>
                    </a:prstGeom>
                    <a:ln/>
                  </pic:spPr>
                </pic:pic>
              </a:graphicData>
            </a:graphic>
          </wp:inline>
        </w:drawing>
      </w:r>
    </w:p>
    <w:p w14:paraId="415FE3E7" w14:textId="77777777" w:rsidR="00015D2E" w:rsidRDefault="00303503">
      <w:pPr>
        <w:rPr>
          <w:rFonts w:ascii="Times" w:eastAsia="Times" w:hAnsi="Times" w:cs="Times"/>
        </w:rPr>
      </w:pPr>
      <w:r>
        <w:br w:type="page"/>
      </w:r>
    </w:p>
    <w:p w14:paraId="16B6F128" w14:textId="77777777" w:rsidR="00015D2E" w:rsidRDefault="00303503">
      <w:pPr>
        <w:spacing w:line="480" w:lineRule="auto"/>
        <w:rPr>
          <w:rFonts w:ascii="Times" w:eastAsia="Times" w:hAnsi="Times" w:cs="Times"/>
        </w:rPr>
      </w:pPr>
      <w:r>
        <w:rPr>
          <w:noProof/>
        </w:rPr>
        <w:lastRenderedPageBreak/>
        <w:drawing>
          <wp:inline distT="0" distB="0" distL="0" distR="0" wp14:anchorId="42481585" wp14:editId="626E5D77">
            <wp:extent cx="5486400" cy="6173301"/>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486400" cy="6173301"/>
                    </a:xfrm>
                    <a:prstGeom prst="rect">
                      <a:avLst/>
                    </a:prstGeom>
                    <a:ln/>
                  </pic:spPr>
                </pic:pic>
              </a:graphicData>
            </a:graphic>
          </wp:inline>
        </w:drawing>
      </w:r>
    </w:p>
    <w:p w14:paraId="034E5604" w14:textId="77777777" w:rsidR="00015D2E" w:rsidRDefault="00303503">
      <w:pPr>
        <w:rPr>
          <w:rFonts w:ascii="Times" w:eastAsia="Times" w:hAnsi="Times" w:cs="Times"/>
        </w:rPr>
      </w:pPr>
      <w:r>
        <w:br w:type="page"/>
      </w:r>
    </w:p>
    <w:p w14:paraId="6F4679B1" w14:textId="77777777" w:rsidR="00015D2E" w:rsidRDefault="00303503">
      <w:pPr>
        <w:spacing w:line="480" w:lineRule="auto"/>
        <w:rPr>
          <w:rFonts w:ascii="Times" w:eastAsia="Times" w:hAnsi="Times" w:cs="Times"/>
        </w:rPr>
      </w:pPr>
      <w:r>
        <w:rPr>
          <w:noProof/>
        </w:rPr>
        <w:lastRenderedPageBreak/>
        <w:drawing>
          <wp:inline distT="0" distB="0" distL="0" distR="0" wp14:anchorId="3F048961" wp14:editId="2C171E57">
            <wp:extent cx="5486400" cy="6492781"/>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486400" cy="6492781"/>
                    </a:xfrm>
                    <a:prstGeom prst="rect">
                      <a:avLst/>
                    </a:prstGeom>
                    <a:ln/>
                  </pic:spPr>
                </pic:pic>
              </a:graphicData>
            </a:graphic>
          </wp:inline>
        </w:drawing>
      </w:r>
    </w:p>
    <w:sectPr w:rsidR="00015D2E">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3F6F26" w14:textId="77777777" w:rsidR="00802BB0" w:rsidRDefault="00802BB0">
      <w:r>
        <w:separator/>
      </w:r>
    </w:p>
  </w:endnote>
  <w:endnote w:type="continuationSeparator" w:id="0">
    <w:p w14:paraId="34988DDD" w14:textId="77777777" w:rsidR="00802BB0" w:rsidRDefault="00802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Calibri"/>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Gungsuh">
    <w:panose1 w:val="02030600000101010101"/>
    <w:charset w:val="81"/>
    <w:family w:val="roman"/>
    <w:pitch w:val="variable"/>
    <w:sig w:usb0="B00002AF" w:usb1="69D77CFB" w:usb2="00000030" w:usb3="00000000" w:csb0="0008009F"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68446" w14:textId="1540F695" w:rsidR="00C45966" w:rsidRDefault="00C45966">
    <w:pPr>
      <w:tabs>
        <w:tab w:val="center" w:pos="4320"/>
        <w:tab w:val="right" w:pos="8640"/>
      </w:tabs>
      <w:jc w:val="right"/>
    </w:pPr>
    <w:r>
      <w:fldChar w:fldCharType="begin"/>
    </w:r>
    <w:r>
      <w:instrText>PAGE</w:instrText>
    </w:r>
    <w:r>
      <w:fldChar w:fldCharType="separate"/>
    </w:r>
    <w:r w:rsidR="00B90B4A">
      <w:rPr>
        <w:noProof/>
      </w:rPr>
      <w:t>53</w:t>
    </w:r>
    <w:r>
      <w:fldChar w:fldCharType="end"/>
    </w:r>
  </w:p>
  <w:p w14:paraId="671D4BDE" w14:textId="77777777" w:rsidR="00C45966" w:rsidRDefault="00C45966">
    <w:pPr>
      <w:tabs>
        <w:tab w:val="center" w:pos="4320"/>
        <w:tab w:val="right" w:pos="8640"/>
      </w:tabs>
      <w:spacing w:after="720"/>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0AFBF3" w14:textId="77777777" w:rsidR="00802BB0" w:rsidRDefault="00802BB0">
      <w:r>
        <w:separator/>
      </w:r>
    </w:p>
  </w:footnote>
  <w:footnote w:type="continuationSeparator" w:id="0">
    <w:p w14:paraId="3CC72811" w14:textId="77777777" w:rsidR="00802BB0" w:rsidRDefault="00802BB0">
      <w:r>
        <w:continuationSeparator/>
      </w:r>
    </w:p>
  </w:footnote>
  <w:footnote w:id="1">
    <w:p w14:paraId="1CCF1D93" w14:textId="77777777" w:rsidR="00C45966" w:rsidRDefault="00C45966">
      <w:pPr>
        <w:rPr>
          <w:sz w:val="20"/>
          <w:szCs w:val="20"/>
        </w:rPr>
      </w:pPr>
      <w:r>
        <w:rPr>
          <w:vertAlign w:val="superscript"/>
        </w:rPr>
        <w:footnoteRef/>
      </w:r>
      <w:r>
        <w:rPr>
          <w:sz w:val="20"/>
          <w:szCs w:val="20"/>
        </w:rPr>
        <w:t xml:space="preserve"> </w:t>
      </w:r>
      <w:proofErr w:type="spellStart"/>
      <w:r>
        <w:t>Hoxby</w:t>
      </w:r>
      <w:proofErr w:type="spellEnd"/>
      <w:r>
        <w:t xml:space="preserve"> and Avery (2013) define “selective colleges” as </w:t>
      </w:r>
      <w:r>
        <w:rPr>
          <w:highlight w:val="white"/>
        </w:rPr>
        <w:t xml:space="preserve">colleges and universities that are categorized “Very Competitive Plus” or “Most Competitive” in Barron’s Profiles of American Colleges. Match was determined by comparing individuals’ standardized test scores to the median scores of students enrolled in the college. </w:t>
      </w:r>
    </w:p>
  </w:footnote>
  <w:footnote w:id="2">
    <w:p w14:paraId="50AE3FFB" w14:textId="77777777" w:rsidR="00C45966" w:rsidRDefault="00C45966">
      <w:pPr>
        <w:rPr>
          <w:sz w:val="20"/>
          <w:szCs w:val="20"/>
        </w:rPr>
      </w:pPr>
      <w:r>
        <w:rPr>
          <w:vertAlign w:val="superscript"/>
        </w:rPr>
        <w:footnoteRef/>
      </w:r>
      <w:r>
        <w:rPr>
          <w:sz w:val="20"/>
          <w:szCs w:val="20"/>
        </w:rPr>
        <w:t xml:space="preserve"> Rodriguez (2013) notes that calculations on undermatching, especially for underrepresented students, vary widely across the literature based on the operational definitions of “selectivity” and “qualifications.”</w:t>
      </w:r>
    </w:p>
  </w:footnote>
  <w:footnote w:id="3">
    <w:p w14:paraId="47D96723" w14:textId="77777777" w:rsidR="00C45966" w:rsidRDefault="00C45966">
      <w:pPr>
        <w:rPr>
          <w:sz w:val="20"/>
          <w:szCs w:val="20"/>
        </w:rPr>
      </w:pPr>
      <w:r>
        <w:rPr>
          <w:vertAlign w:val="superscript"/>
        </w:rPr>
        <w:footnoteRef/>
      </w:r>
      <w:r>
        <w:rPr>
          <w:sz w:val="20"/>
          <w:szCs w:val="20"/>
        </w:rPr>
        <w:t xml:space="preserve"> The 7 categories include: most competitive, highly competitive, very competitive, competitive, less competitive, noncompetitive, and special. We omit students that attend schools in the special category because these are schools that specialize in areas such as music or art so their ordering in the selectivity rank is less clear. Two year colleges are not included in Barron’s categories. We therefore add a category for two-year colleges that is below the noncompetitive category. We add a final category for students that do not enroll in college. This results in a total of 9 ordered selectivity categories. Following the approach of Smith, Pender, and Howell (2013), we further re-categorize schools into the following 6 groups: very selective (most competitive, highly competitive); selective (very competitive); somewhat selective (competitive); nonselective (less selective, noncompetitive); two-year college; no college. </w:t>
      </w:r>
    </w:p>
  </w:footnote>
  <w:footnote w:id="4">
    <w:p w14:paraId="7A567337" w14:textId="77777777" w:rsidR="00C45966" w:rsidRDefault="00C45966">
      <w:pPr>
        <w:rPr>
          <w:sz w:val="20"/>
          <w:szCs w:val="20"/>
        </w:rPr>
      </w:pPr>
      <w:r>
        <w:rPr>
          <w:vertAlign w:val="superscript"/>
        </w:rPr>
        <w:footnoteRef/>
      </w:r>
      <w:r>
        <w:rPr>
          <w:sz w:val="20"/>
          <w:szCs w:val="20"/>
        </w:rPr>
        <w:t xml:space="preserve"> We use NCES-administered math and reading exam scores in the prediction equation in lieu of SAT/ACT scores. Scores on the NCES exams are highly correlated with SAT/ACT scores and are preferable because they are available for the vast majority of sample members. By contrast, only about 60 percent of sample members had taken the SAT or ACT by the end of 12</w:t>
      </w:r>
      <w:r>
        <w:rPr>
          <w:sz w:val="20"/>
          <w:szCs w:val="20"/>
          <w:vertAlign w:val="superscript"/>
        </w:rPr>
        <w:t>th</w:t>
      </w:r>
      <w:r>
        <w:rPr>
          <w:sz w:val="20"/>
          <w:szCs w:val="20"/>
        </w:rPr>
        <w:t xml:space="preserve"> grade. </w:t>
      </w:r>
    </w:p>
  </w:footnote>
  <w:footnote w:id="5">
    <w:p w14:paraId="618F0C73" w14:textId="77777777" w:rsidR="00C45966" w:rsidRDefault="00C45966">
      <w:pPr>
        <w:rPr>
          <w:sz w:val="20"/>
          <w:szCs w:val="20"/>
        </w:rPr>
      </w:pPr>
      <w:r>
        <w:rPr>
          <w:vertAlign w:val="superscript"/>
        </w:rPr>
        <w:footnoteRef/>
      </w:r>
      <w:r>
        <w:rPr>
          <w:sz w:val="20"/>
          <w:szCs w:val="20"/>
        </w:rPr>
        <w:t xml:space="preserve"> Rouse (1995), for example, estimates the effect of attending a two-year versus a four-year college on educational attainment using the proximity of local colleges as an instrument. Researchers have cautioned that using proximity to college may not constitute an exogenous instrument if parents who care about higher education make conscious decisions to live near colleges (Card 1995; Rouse 1995). We mitigate this concern by also considering students’ selectivity qualification range. That is, it does not seem likely that families make relocation decisions based on proximity to a college that they have predicted is a good "match" for their child's academic capabilities.</w:t>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vink, Sarah">
    <w15:presenceInfo w15:providerId="None" w15:userId="Ovink, Sara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trackRevision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D2E"/>
    <w:rsid w:val="00015D2E"/>
    <w:rsid w:val="000A4E66"/>
    <w:rsid w:val="000D558B"/>
    <w:rsid w:val="00151972"/>
    <w:rsid w:val="00164D3C"/>
    <w:rsid w:val="00191599"/>
    <w:rsid w:val="001967DB"/>
    <w:rsid w:val="00212BB9"/>
    <w:rsid w:val="00303503"/>
    <w:rsid w:val="00381AED"/>
    <w:rsid w:val="004B490B"/>
    <w:rsid w:val="004E5CBB"/>
    <w:rsid w:val="00564B25"/>
    <w:rsid w:val="005E5AEB"/>
    <w:rsid w:val="005F582A"/>
    <w:rsid w:val="006D04F3"/>
    <w:rsid w:val="006D7A2A"/>
    <w:rsid w:val="007211CB"/>
    <w:rsid w:val="007D2B08"/>
    <w:rsid w:val="007E2F91"/>
    <w:rsid w:val="00802BB0"/>
    <w:rsid w:val="008033F9"/>
    <w:rsid w:val="008A4509"/>
    <w:rsid w:val="008C26F4"/>
    <w:rsid w:val="00903981"/>
    <w:rsid w:val="009760C0"/>
    <w:rsid w:val="00A00EE7"/>
    <w:rsid w:val="00B4434F"/>
    <w:rsid w:val="00B8691F"/>
    <w:rsid w:val="00B90B4A"/>
    <w:rsid w:val="00BA4DC6"/>
    <w:rsid w:val="00C062AC"/>
    <w:rsid w:val="00C22357"/>
    <w:rsid w:val="00C45966"/>
    <w:rsid w:val="00C84EBC"/>
    <w:rsid w:val="00CD7E11"/>
    <w:rsid w:val="00E33571"/>
    <w:rsid w:val="00F326E2"/>
    <w:rsid w:val="00F3698B"/>
    <w:rsid w:val="00F84AD4"/>
    <w:rsid w:val="00FB36CF"/>
    <w:rsid w:val="00FC5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7130"/>
  <w15:docId w15:val="{37C8714E-8723-463E-AC33-136D0ABB5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164D3C"/>
    <w:rPr>
      <w:sz w:val="16"/>
      <w:szCs w:val="16"/>
    </w:rPr>
  </w:style>
  <w:style w:type="paragraph" w:styleId="CommentText">
    <w:name w:val="annotation text"/>
    <w:basedOn w:val="Normal"/>
    <w:link w:val="CommentTextChar"/>
    <w:uiPriority w:val="99"/>
    <w:semiHidden/>
    <w:unhideWhenUsed/>
    <w:rsid w:val="00164D3C"/>
    <w:rPr>
      <w:sz w:val="20"/>
      <w:szCs w:val="20"/>
    </w:rPr>
  </w:style>
  <w:style w:type="character" w:customStyle="1" w:styleId="CommentTextChar">
    <w:name w:val="Comment Text Char"/>
    <w:basedOn w:val="DefaultParagraphFont"/>
    <w:link w:val="CommentText"/>
    <w:uiPriority w:val="99"/>
    <w:semiHidden/>
    <w:rsid w:val="00164D3C"/>
    <w:rPr>
      <w:sz w:val="20"/>
      <w:szCs w:val="20"/>
    </w:rPr>
  </w:style>
  <w:style w:type="paragraph" w:styleId="CommentSubject">
    <w:name w:val="annotation subject"/>
    <w:basedOn w:val="CommentText"/>
    <w:next w:val="CommentText"/>
    <w:link w:val="CommentSubjectChar"/>
    <w:uiPriority w:val="99"/>
    <w:semiHidden/>
    <w:unhideWhenUsed/>
    <w:rsid w:val="00164D3C"/>
    <w:rPr>
      <w:b/>
      <w:bCs/>
    </w:rPr>
  </w:style>
  <w:style w:type="character" w:customStyle="1" w:styleId="CommentSubjectChar">
    <w:name w:val="Comment Subject Char"/>
    <w:basedOn w:val="CommentTextChar"/>
    <w:link w:val="CommentSubject"/>
    <w:uiPriority w:val="99"/>
    <w:semiHidden/>
    <w:rsid w:val="00164D3C"/>
    <w:rPr>
      <w:b/>
      <w:bCs/>
      <w:sz w:val="20"/>
      <w:szCs w:val="20"/>
    </w:rPr>
  </w:style>
  <w:style w:type="paragraph" w:styleId="BalloonText">
    <w:name w:val="Balloon Text"/>
    <w:basedOn w:val="Normal"/>
    <w:link w:val="BalloonTextChar"/>
    <w:uiPriority w:val="99"/>
    <w:semiHidden/>
    <w:unhideWhenUsed/>
    <w:rsid w:val="00164D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D3C"/>
    <w:rPr>
      <w:rFonts w:ascii="Segoe UI" w:hAnsi="Segoe UI" w:cs="Segoe UI"/>
      <w:sz w:val="18"/>
      <w:szCs w:val="18"/>
    </w:rPr>
  </w:style>
  <w:style w:type="paragraph" w:customStyle="1" w:styleId="Normal1">
    <w:name w:val="Normal1"/>
    <w:rsid w:val="00C22357"/>
    <w:pPr>
      <w:pBdr>
        <w:top w:val="none" w:sz="0" w:space="0" w:color="auto"/>
        <w:left w:val="none" w:sz="0" w:space="0" w:color="auto"/>
        <w:bottom w:val="none" w:sz="0" w:space="0" w:color="auto"/>
        <w:right w:val="none" w:sz="0" w:space="0" w:color="auto"/>
        <w:between w:val="none" w:sz="0" w:space="0" w:color="auto"/>
      </w:pBdr>
    </w:pPr>
  </w:style>
  <w:style w:type="paragraph" w:styleId="Revision">
    <w:name w:val="Revision"/>
    <w:hidden/>
    <w:uiPriority w:val="99"/>
    <w:semiHidden/>
    <w:rsid w:val="00212BB9"/>
    <w:pPr>
      <w:widowControl/>
      <w:pBdr>
        <w:top w:val="none" w:sz="0" w:space="0" w:color="auto"/>
        <w:left w:val="none" w:sz="0" w:space="0" w:color="auto"/>
        <w:bottom w:val="none" w:sz="0" w:space="0" w:color="auto"/>
        <w:right w:val="none" w:sz="0" w:space="0" w:color="auto"/>
        <w:between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92250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fontTable" Target="fontTable.xml"/><Relationship Id="rId22" Type="http://schemas.microsoft.com/office/2011/relationships/people" Target="peop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printerSettings" Target="printerSettings/printerSettings2.bin"/><Relationship Id="rId15" Type="http://schemas.openxmlformats.org/officeDocument/2006/relationships/image" Target="media/image6.png"/><Relationship Id="rId16" Type="http://schemas.openxmlformats.org/officeDocument/2006/relationships/hyperlink" Target="http://doi.org/10.2307/2668211" TargetMode="External"/><Relationship Id="rId17" Type="http://schemas.openxmlformats.org/officeDocument/2006/relationships/hyperlink" Target="https://doi.org/10.3102/00028312010004277" TargetMode="Externa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printerSettings" Target="printerSettings/printerSettings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62B78-F682-724A-A445-5BCB17FC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53</Pages>
  <Words>11117</Words>
  <Characters>63368</Characters>
  <Application>Microsoft Macintosh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Stanford GSE</Company>
  <LinksUpToDate>false</LinksUpToDate>
  <CharactersWithSpaces>74337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Demetra Kalogrides</dc:creator>
  <cp:lastModifiedBy>Ovink, Sarah</cp:lastModifiedBy>
  <cp:revision>14</cp:revision>
  <dcterms:created xsi:type="dcterms:W3CDTF">2017-09-21T21:33:00Z</dcterms:created>
  <dcterms:modified xsi:type="dcterms:W3CDTF">2017-11-01T01:01:00Z</dcterms:modified>
</cp:coreProperties>
</file>