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289A0A" w14:textId="77777777" w:rsidR="00BD0412" w:rsidRPr="00BD0412" w:rsidRDefault="00663D6D" w:rsidP="00BD0412">
      <w:pPr>
        <w:spacing w:line="480" w:lineRule="auto"/>
        <w:jc w:val="center"/>
        <w:rPr>
          <w:b/>
          <w:sz w:val="24"/>
          <w:szCs w:val="24"/>
        </w:rPr>
      </w:pPr>
      <w:r w:rsidRPr="00BD0412">
        <w:rPr>
          <w:b/>
          <w:sz w:val="24"/>
          <w:szCs w:val="24"/>
        </w:rPr>
        <w:t xml:space="preserve">Immunological castration temporarily reduces testis size and function without </w:t>
      </w:r>
      <w:r w:rsidR="00E05E6B">
        <w:rPr>
          <w:b/>
          <w:sz w:val="24"/>
          <w:szCs w:val="24"/>
        </w:rPr>
        <w:t>permanent</w:t>
      </w:r>
      <w:r w:rsidRPr="00BD0412">
        <w:rPr>
          <w:b/>
          <w:sz w:val="24"/>
          <w:szCs w:val="24"/>
        </w:rPr>
        <w:t xml:space="preserve"> effects on libido and sperm quality</w:t>
      </w:r>
      <w:r w:rsidR="00BD0412" w:rsidRPr="00BD0412">
        <w:rPr>
          <w:b/>
          <w:sz w:val="24"/>
          <w:szCs w:val="24"/>
        </w:rPr>
        <w:t xml:space="preserve"> in boars</w:t>
      </w:r>
    </w:p>
    <w:p w14:paraId="0FAA5EF5" w14:textId="77777777" w:rsidR="00BB7F77" w:rsidRPr="00BB7F77" w:rsidRDefault="00A71F37" w:rsidP="00BB7F77">
      <w:pPr>
        <w:spacing w:line="480" w:lineRule="auto"/>
        <w:jc w:val="center"/>
        <w:rPr>
          <w:color w:val="333333"/>
          <w:sz w:val="24"/>
          <w:szCs w:val="24"/>
          <w:vertAlign w:val="superscript"/>
        </w:rPr>
      </w:pPr>
      <w:r w:rsidRPr="00A71F37">
        <w:rPr>
          <w:sz w:val="24"/>
          <w:szCs w:val="24"/>
        </w:rPr>
        <w:t>D.</w:t>
      </w:r>
      <w:r>
        <w:rPr>
          <w:sz w:val="24"/>
          <w:szCs w:val="24"/>
        </w:rPr>
        <w:t xml:space="preserve">W. </w:t>
      </w:r>
      <w:r w:rsidRPr="00A71F37">
        <w:rPr>
          <w:sz w:val="24"/>
          <w:szCs w:val="24"/>
        </w:rPr>
        <w:t>Lugar</w:t>
      </w:r>
      <w:r w:rsidR="00BB7F77">
        <w:rPr>
          <w:sz w:val="24"/>
          <w:szCs w:val="24"/>
          <w:vertAlign w:val="superscript"/>
        </w:rPr>
        <w:t>1</w:t>
      </w:r>
      <w:r>
        <w:rPr>
          <w:sz w:val="24"/>
          <w:szCs w:val="24"/>
        </w:rPr>
        <w:t xml:space="preserve">, </w:t>
      </w:r>
      <w:r w:rsidR="00E05E6B" w:rsidRPr="00A71F37">
        <w:rPr>
          <w:color w:val="333333"/>
          <w:sz w:val="24"/>
          <w:szCs w:val="24"/>
        </w:rPr>
        <w:t>M.</w:t>
      </w:r>
      <w:r w:rsidR="00E05E6B">
        <w:rPr>
          <w:color w:val="333333"/>
          <w:sz w:val="24"/>
          <w:szCs w:val="24"/>
        </w:rPr>
        <w:t>L.</w:t>
      </w:r>
      <w:r w:rsidR="00E05E6B" w:rsidRPr="00A71F37">
        <w:rPr>
          <w:color w:val="333333"/>
          <w:sz w:val="24"/>
          <w:szCs w:val="24"/>
        </w:rPr>
        <w:t xml:space="preserve"> </w:t>
      </w:r>
      <w:r w:rsidR="00E05E6B" w:rsidRPr="00E05E6B">
        <w:rPr>
          <w:color w:val="333333"/>
          <w:sz w:val="24"/>
          <w:szCs w:val="24"/>
        </w:rPr>
        <w:t>Rhoads</w:t>
      </w:r>
      <w:r w:rsidR="00E05E6B" w:rsidRPr="00E05E6B">
        <w:rPr>
          <w:color w:val="333333"/>
          <w:sz w:val="24"/>
          <w:szCs w:val="24"/>
          <w:vertAlign w:val="superscript"/>
        </w:rPr>
        <w:t>1</w:t>
      </w:r>
      <w:r w:rsidR="00E05E6B">
        <w:rPr>
          <w:sz w:val="24"/>
          <w:szCs w:val="24"/>
        </w:rPr>
        <w:t>, S.</w:t>
      </w:r>
      <w:r>
        <w:rPr>
          <w:sz w:val="24"/>
          <w:szCs w:val="24"/>
        </w:rPr>
        <w:t xml:space="preserve">G. </w:t>
      </w:r>
      <w:r w:rsidRPr="00A71F37">
        <w:rPr>
          <w:color w:val="333333"/>
          <w:sz w:val="24"/>
          <w:szCs w:val="24"/>
        </w:rPr>
        <w:t>Clark-Deener</w:t>
      </w:r>
      <w:r w:rsidR="00BB7F77">
        <w:rPr>
          <w:color w:val="333333"/>
          <w:sz w:val="24"/>
          <w:szCs w:val="24"/>
          <w:vertAlign w:val="superscript"/>
        </w:rPr>
        <w:t>2</w:t>
      </w:r>
      <w:r w:rsidRPr="00A71F37">
        <w:rPr>
          <w:color w:val="333333"/>
          <w:sz w:val="24"/>
          <w:szCs w:val="24"/>
        </w:rPr>
        <w:t>,</w:t>
      </w:r>
      <w:r w:rsidR="00E05E6B">
        <w:rPr>
          <w:color w:val="333333"/>
          <w:sz w:val="24"/>
          <w:szCs w:val="24"/>
        </w:rPr>
        <w:t xml:space="preserve"> </w:t>
      </w:r>
      <w:r w:rsidRPr="00A71F37">
        <w:rPr>
          <w:color w:val="333333"/>
          <w:sz w:val="24"/>
          <w:szCs w:val="24"/>
        </w:rPr>
        <w:t>S</w:t>
      </w:r>
      <w:r>
        <w:rPr>
          <w:color w:val="333333"/>
          <w:sz w:val="24"/>
          <w:szCs w:val="24"/>
        </w:rPr>
        <w:t>.R.</w:t>
      </w:r>
      <w:r w:rsidR="00BB7F77">
        <w:rPr>
          <w:color w:val="333333"/>
          <w:sz w:val="24"/>
          <w:szCs w:val="24"/>
        </w:rPr>
        <w:t xml:space="preserve"> </w:t>
      </w:r>
      <w:r w:rsidRPr="00A71F37">
        <w:rPr>
          <w:color w:val="333333"/>
          <w:sz w:val="24"/>
          <w:szCs w:val="24"/>
        </w:rPr>
        <w:t>Callahan</w:t>
      </w:r>
      <w:r w:rsidR="00BB7F77">
        <w:rPr>
          <w:color w:val="333333"/>
          <w:sz w:val="24"/>
          <w:szCs w:val="24"/>
          <w:vertAlign w:val="superscript"/>
        </w:rPr>
        <w:t>1</w:t>
      </w:r>
      <w:r w:rsidRPr="00A71F37">
        <w:rPr>
          <w:color w:val="333333"/>
          <w:sz w:val="24"/>
          <w:szCs w:val="24"/>
        </w:rPr>
        <w:t>, K</w:t>
      </w:r>
      <w:r>
        <w:rPr>
          <w:color w:val="333333"/>
          <w:sz w:val="24"/>
          <w:szCs w:val="24"/>
        </w:rPr>
        <w:t>.</w:t>
      </w:r>
      <w:r w:rsidR="00BB7F77">
        <w:rPr>
          <w:color w:val="333333"/>
          <w:sz w:val="24"/>
          <w:szCs w:val="24"/>
        </w:rPr>
        <w:t xml:space="preserve">J. </w:t>
      </w:r>
      <w:r w:rsidRPr="00A71F37">
        <w:rPr>
          <w:color w:val="333333"/>
          <w:sz w:val="24"/>
          <w:szCs w:val="24"/>
        </w:rPr>
        <w:t>Prusa</w:t>
      </w:r>
      <w:r w:rsidRPr="00A71F37">
        <w:rPr>
          <w:color w:val="333333"/>
          <w:sz w:val="24"/>
          <w:szCs w:val="24"/>
          <w:vertAlign w:val="superscript"/>
        </w:rPr>
        <w:t>3</w:t>
      </w:r>
      <w:r w:rsidRPr="00A71F37">
        <w:rPr>
          <w:color w:val="333333"/>
          <w:sz w:val="24"/>
          <w:szCs w:val="24"/>
        </w:rPr>
        <w:t xml:space="preserve"> and M</w:t>
      </w:r>
      <w:r>
        <w:rPr>
          <w:color w:val="333333"/>
          <w:sz w:val="24"/>
          <w:szCs w:val="24"/>
        </w:rPr>
        <w:t>.J. Estienne</w:t>
      </w:r>
      <w:r w:rsidR="00BB7F77">
        <w:rPr>
          <w:color w:val="333333"/>
          <w:sz w:val="24"/>
          <w:szCs w:val="24"/>
          <w:vertAlign w:val="superscript"/>
        </w:rPr>
        <w:t>4</w:t>
      </w:r>
    </w:p>
    <w:p w14:paraId="16099115" w14:textId="77777777" w:rsidR="00BB7F77" w:rsidRPr="00F258D8" w:rsidRDefault="00A71F37" w:rsidP="00A71F37">
      <w:pPr>
        <w:spacing w:line="480" w:lineRule="auto"/>
        <w:rPr>
          <w:i/>
          <w:color w:val="333333"/>
          <w:sz w:val="24"/>
          <w:szCs w:val="24"/>
        </w:rPr>
      </w:pPr>
      <w:r w:rsidRPr="00F258D8">
        <w:rPr>
          <w:i/>
          <w:color w:val="333333"/>
          <w:sz w:val="24"/>
          <w:szCs w:val="24"/>
          <w:vertAlign w:val="superscript"/>
        </w:rPr>
        <w:t>1</w:t>
      </w:r>
      <w:r w:rsidR="00BB7F77" w:rsidRPr="00F258D8">
        <w:rPr>
          <w:i/>
          <w:color w:val="333333"/>
          <w:sz w:val="24"/>
          <w:szCs w:val="24"/>
        </w:rPr>
        <w:t>Department of Animal and Poultry Sciences, Virginia Tech</w:t>
      </w:r>
      <w:r w:rsidRPr="00F258D8">
        <w:rPr>
          <w:i/>
          <w:color w:val="333333"/>
          <w:sz w:val="24"/>
          <w:szCs w:val="24"/>
        </w:rPr>
        <w:t>, Blacksburg,</w:t>
      </w:r>
      <w:r w:rsidR="00BB7F77" w:rsidRPr="00F258D8">
        <w:rPr>
          <w:i/>
          <w:color w:val="333333"/>
          <w:sz w:val="24"/>
          <w:szCs w:val="24"/>
        </w:rPr>
        <w:t xml:space="preserve"> VA 24061, USA</w:t>
      </w:r>
    </w:p>
    <w:p w14:paraId="080F8F53" w14:textId="77777777" w:rsidR="00BB7F77" w:rsidRPr="00F258D8" w:rsidRDefault="00A71F37" w:rsidP="00A71F37">
      <w:pPr>
        <w:spacing w:line="480" w:lineRule="auto"/>
        <w:rPr>
          <w:i/>
          <w:color w:val="333333"/>
          <w:sz w:val="24"/>
          <w:szCs w:val="24"/>
        </w:rPr>
      </w:pPr>
      <w:r w:rsidRPr="00F258D8">
        <w:rPr>
          <w:i/>
          <w:color w:val="333333"/>
          <w:sz w:val="24"/>
          <w:szCs w:val="24"/>
          <w:vertAlign w:val="superscript"/>
        </w:rPr>
        <w:t>2</w:t>
      </w:r>
      <w:r w:rsidRPr="00F258D8">
        <w:rPr>
          <w:i/>
          <w:color w:val="333333"/>
          <w:sz w:val="24"/>
          <w:szCs w:val="24"/>
        </w:rPr>
        <w:t xml:space="preserve">Virginia-Maryland Regional College of Veterinary Medicine, Blacksburg, </w:t>
      </w:r>
      <w:r w:rsidR="00BB7F77" w:rsidRPr="00F258D8">
        <w:rPr>
          <w:i/>
          <w:color w:val="333333"/>
          <w:sz w:val="24"/>
          <w:szCs w:val="24"/>
        </w:rPr>
        <w:t>VA 24061, USA</w:t>
      </w:r>
    </w:p>
    <w:p w14:paraId="57FA1B92" w14:textId="77777777" w:rsidR="008870CD" w:rsidRPr="00F258D8" w:rsidRDefault="00A71F37" w:rsidP="008870CD">
      <w:pPr>
        <w:spacing w:line="480" w:lineRule="auto"/>
        <w:rPr>
          <w:i/>
          <w:color w:val="333333"/>
          <w:sz w:val="24"/>
          <w:szCs w:val="24"/>
        </w:rPr>
      </w:pPr>
      <w:r w:rsidRPr="00F258D8">
        <w:rPr>
          <w:i/>
          <w:color w:val="333333"/>
          <w:sz w:val="24"/>
          <w:szCs w:val="24"/>
          <w:vertAlign w:val="superscript"/>
        </w:rPr>
        <w:t>3</w:t>
      </w:r>
      <w:r w:rsidR="008870CD" w:rsidRPr="00F258D8">
        <w:rPr>
          <w:i/>
          <w:color w:val="333333"/>
          <w:sz w:val="24"/>
          <w:szCs w:val="24"/>
        </w:rPr>
        <w:t>Department of Animal Science, Iowa State U</w:t>
      </w:r>
      <w:r w:rsidRPr="00F258D8">
        <w:rPr>
          <w:i/>
          <w:color w:val="333333"/>
          <w:sz w:val="24"/>
          <w:szCs w:val="24"/>
        </w:rPr>
        <w:t>niversity, Ames</w:t>
      </w:r>
      <w:r w:rsidR="008870CD" w:rsidRPr="00F258D8">
        <w:rPr>
          <w:i/>
          <w:color w:val="333333"/>
          <w:sz w:val="24"/>
          <w:szCs w:val="24"/>
        </w:rPr>
        <w:t>, IA 50011, USA</w:t>
      </w:r>
    </w:p>
    <w:p w14:paraId="3100A7A0" w14:textId="77777777" w:rsidR="008870CD" w:rsidRPr="00F258D8" w:rsidRDefault="008870CD" w:rsidP="008870CD">
      <w:pPr>
        <w:spacing w:line="480" w:lineRule="auto"/>
        <w:rPr>
          <w:i/>
          <w:color w:val="333333"/>
          <w:sz w:val="24"/>
          <w:szCs w:val="24"/>
        </w:rPr>
      </w:pPr>
      <w:r w:rsidRPr="00F258D8">
        <w:rPr>
          <w:i/>
          <w:color w:val="333333"/>
          <w:sz w:val="24"/>
          <w:szCs w:val="24"/>
          <w:vertAlign w:val="superscript"/>
        </w:rPr>
        <w:t>4</w:t>
      </w:r>
      <w:r w:rsidRPr="00F258D8">
        <w:rPr>
          <w:i/>
          <w:color w:val="333333"/>
          <w:sz w:val="24"/>
          <w:szCs w:val="24"/>
        </w:rPr>
        <w:t>Virginia Tech- Tidewater Agricultural Research and Extension Center, Suffolk, VA 23437, USA</w:t>
      </w:r>
    </w:p>
    <w:p w14:paraId="012B7B12" w14:textId="77777777" w:rsidR="008870CD" w:rsidRDefault="008870CD" w:rsidP="008870CD">
      <w:pPr>
        <w:spacing w:line="480" w:lineRule="auto"/>
        <w:rPr>
          <w:color w:val="333333"/>
          <w:sz w:val="24"/>
          <w:szCs w:val="24"/>
        </w:rPr>
      </w:pPr>
    </w:p>
    <w:p w14:paraId="7C1D2220" w14:textId="77777777" w:rsidR="008870CD" w:rsidRPr="008870CD" w:rsidRDefault="008870CD" w:rsidP="008870CD">
      <w:pPr>
        <w:spacing w:line="480" w:lineRule="auto"/>
        <w:rPr>
          <w:color w:val="auto"/>
          <w:sz w:val="24"/>
          <w:szCs w:val="24"/>
        </w:rPr>
      </w:pPr>
      <w:r>
        <w:rPr>
          <w:color w:val="333333"/>
          <w:sz w:val="24"/>
          <w:szCs w:val="24"/>
        </w:rPr>
        <w:t xml:space="preserve">Corresponding author: Mark Estienne. E-mail: </w:t>
      </w:r>
      <w:hyperlink r:id="rId6" w:history="1">
        <w:r w:rsidRPr="008870CD">
          <w:rPr>
            <w:rStyle w:val="Hyperlink"/>
            <w:color w:val="auto"/>
            <w:sz w:val="24"/>
            <w:szCs w:val="24"/>
            <w:u w:val="none"/>
          </w:rPr>
          <w:t>mestienn@vt.edu</w:t>
        </w:r>
      </w:hyperlink>
    </w:p>
    <w:p w14:paraId="04B31580" w14:textId="77777777" w:rsidR="00663D6D" w:rsidRPr="00A71F37" w:rsidRDefault="00663D6D" w:rsidP="008870CD">
      <w:pPr>
        <w:spacing w:line="480" w:lineRule="auto"/>
        <w:rPr>
          <w:sz w:val="24"/>
          <w:szCs w:val="24"/>
        </w:rPr>
      </w:pPr>
      <w:r w:rsidRPr="00A71F37">
        <w:rPr>
          <w:sz w:val="24"/>
          <w:szCs w:val="24"/>
        </w:rPr>
        <w:t xml:space="preserve"> </w:t>
      </w:r>
    </w:p>
    <w:p w14:paraId="654C6F7E" w14:textId="77777777" w:rsidR="00663D6D" w:rsidRPr="00AC4BC8" w:rsidRDefault="00AC4BC8" w:rsidP="00AC4BC8">
      <w:pPr>
        <w:spacing w:line="480" w:lineRule="auto"/>
        <w:rPr>
          <w:sz w:val="24"/>
          <w:szCs w:val="24"/>
        </w:rPr>
      </w:pPr>
      <w:r w:rsidRPr="00AC4BC8">
        <w:rPr>
          <w:sz w:val="24"/>
          <w:szCs w:val="24"/>
        </w:rPr>
        <w:t>Short title:</w:t>
      </w:r>
      <w:r>
        <w:rPr>
          <w:sz w:val="24"/>
          <w:szCs w:val="24"/>
        </w:rPr>
        <w:t xml:space="preserve"> Immunological castration in boars</w:t>
      </w:r>
    </w:p>
    <w:p w14:paraId="405E241E" w14:textId="77777777" w:rsidR="00663D6D" w:rsidRPr="00BD0412" w:rsidRDefault="00663D6D" w:rsidP="00BD0412">
      <w:pPr>
        <w:spacing w:line="480" w:lineRule="auto"/>
        <w:rPr>
          <w:sz w:val="24"/>
          <w:szCs w:val="24"/>
        </w:rPr>
      </w:pPr>
      <w:r w:rsidRPr="00BD0412">
        <w:rPr>
          <w:sz w:val="24"/>
          <w:szCs w:val="24"/>
        </w:rPr>
        <w:br/>
      </w:r>
    </w:p>
    <w:p w14:paraId="769C6996" w14:textId="77777777" w:rsidR="00663D6D" w:rsidRPr="00BD0412" w:rsidRDefault="00663D6D" w:rsidP="00BD0412">
      <w:pPr>
        <w:spacing w:line="480" w:lineRule="auto"/>
        <w:rPr>
          <w:sz w:val="24"/>
          <w:szCs w:val="24"/>
        </w:rPr>
      </w:pPr>
      <w:r w:rsidRPr="00BD0412">
        <w:rPr>
          <w:sz w:val="24"/>
          <w:szCs w:val="24"/>
        </w:rPr>
        <w:br w:type="page"/>
      </w:r>
    </w:p>
    <w:p w14:paraId="698BA5C3" w14:textId="77777777" w:rsidR="00544303" w:rsidRDefault="00544303" w:rsidP="007F1D56">
      <w:pPr>
        <w:spacing w:line="480" w:lineRule="auto"/>
        <w:rPr>
          <w:b/>
          <w:sz w:val="24"/>
          <w:szCs w:val="24"/>
        </w:rPr>
      </w:pPr>
      <w:r>
        <w:rPr>
          <w:b/>
          <w:sz w:val="24"/>
          <w:szCs w:val="24"/>
        </w:rPr>
        <w:lastRenderedPageBreak/>
        <w:t>Abstract</w:t>
      </w:r>
    </w:p>
    <w:p w14:paraId="2D6316DD" w14:textId="77777777" w:rsidR="00544303" w:rsidRDefault="00544303" w:rsidP="007F1D56">
      <w:pPr>
        <w:spacing w:line="480" w:lineRule="auto"/>
        <w:rPr>
          <w:sz w:val="24"/>
          <w:szCs w:val="24"/>
        </w:rPr>
      </w:pPr>
      <w:r w:rsidRPr="00544303">
        <w:rPr>
          <w:sz w:val="24"/>
          <w:szCs w:val="24"/>
        </w:rPr>
        <w:t>The objective was to determine the effects of immunization against gonadotropin releasing hormone on reproductive characteristics in boars. Seventy-two boars were used in a randomized design with three treatments: single immunization (</w:t>
      </w:r>
      <w:r w:rsidRPr="00544303">
        <w:rPr>
          <w:b/>
          <w:bCs/>
          <w:sz w:val="24"/>
          <w:szCs w:val="24"/>
        </w:rPr>
        <w:t>SI</w:t>
      </w:r>
      <w:r w:rsidRPr="00544303">
        <w:rPr>
          <w:sz w:val="24"/>
          <w:szCs w:val="24"/>
        </w:rPr>
        <w:t>) or double immunization (</w:t>
      </w:r>
      <w:r w:rsidRPr="00544303">
        <w:rPr>
          <w:b/>
          <w:bCs/>
          <w:sz w:val="24"/>
          <w:szCs w:val="24"/>
        </w:rPr>
        <w:t>DI</w:t>
      </w:r>
      <w:r w:rsidRPr="00544303">
        <w:rPr>
          <w:sz w:val="24"/>
          <w:szCs w:val="24"/>
        </w:rPr>
        <w:t xml:space="preserve">) with </w:t>
      </w:r>
      <w:proofErr w:type="spellStart"/>
      <w:r w:rsidRPr="00544303">
        <w:rPr>
          <w:sz w:val="24"/>
          <w:szCs w:val="24"/>
        </w:rPr>
        <w:t>Improvest</w:t>
      </w:r>
      <w:proofErr w:type="spellEnd"/>
      <w:ins w:id="0" w:author="Clark-Deener, Sherrie" w:date="2016-04-19T08:10:00Z">
        <w:r w:rsidR="00C712FE" w:rsidRPr="00C712FE">
          <w:rPr>
            <w:sz w:val="24"/>
            <w:szCs w:val="24"/>
            <w:vertAlign w:val="superscript"/>
            <w:rPrChange w:id="1" w:author="Clark-Deener, Sherrie" w:date="2016-04-19T08:10:00Z">
              <w:rPr>
                <w:sz w:val="24"/>
                <w:szCs w:val="24"/>
              </w:rPr>
            </w:rPrChange>
          </w:rPr>
          <w:t>®</w:t>
        </w:r>
      </w:ins>
      <w:r w:rsidRPr="00544303">
        <w:rPr>
          <w:sz w:val="24"/>
          <w:szCs w:val="24"/>
        </w:rPr>
        <w:t xml:space="preserve"> (Zoetis Animal Health, Florham Park, NJ, USA</w:t>
      </w:r>
      <w:r>
        <w:rPr>
          <w:sz w:val="24"/>
          <w:szCs w:val="24"/>
        </w:rPr>
        <w:t>)</w:t>
      </w:r>
      <w:r w:rsidRPr="00544303">
        <w:rPr>
          <w:sz w:val="24"/>
          <w:szCs w:val="24"/>
        </w:rPr>
        <w:t xml:space="preserve"> and intact controls (no </w:t>
      </w:r>
      <w:proofErr w:type="spellStart"/>
      <w:r w:rsidRPr="00544303">
        <w:rPr>
          <w:sz w:val="24"/>
          <w:szCs w:val="24"/>
        </w:rPr>
        <w:t>Improvest</w:t>
      </w:r>
      <w:proofErr w:type="spellEnd"/>
      <w:ins w:id="2" w:author="Clark-Deener, Sherrie" w:date="2016-04-19T08:10:00Z">
        <w:r w:rsidR="00C712FE" w:rsidRPr="002C2A55">
          <w:rPr>
            <w:sz w:val="24"/>
            <w:szCs w:val="24"/>
            <w:vertAlign w:val="superscript"/>
          </w:rPr>
          <w:t>®</w:t>
        </w:r>
      </w:ins>
      <w:r w:rsidRPr="00544303">
        <w:rPr>
          <w:sz w:val="24"/>
          <w:szCs w:val="24"/>
        </w:rPr>
        <w:t xml:space="preserve">; </w:t>
      </w:r>
      <w:r w:rsidRPr="00544303">
        <w:rPr>
          <w:b/>
          <w:bCs/>
          <w:sz w:val="24"/>
          <w:szCs w:val="24"/>
        </w:rPr>
        <w:t>CNT</w:t>
      </w:r>
      <w:r w:rsidRPr="00544303">
        <w:rPr>
          <w:sz w:val="24"/>
          <w:szCs w:val="24"/>
        </w:rPr>
        <w:t>) (n = 24/group). At 10, 15, 20, 25, and 40</w:t>
      </w:r>
      <w:r>
        <w:rPr>
          <w:sz w:val="24"/>
          <w:szCs w:val="24"/>
        </w:rPr>
        <w:t xml:space="preserve"> </w:t>
      </w:r>
      <w:proofErr w:type="spellStart"/>
      <w:r>
        <w:rPr>
          <w:sz w:val="24"/>
          <w:szCs w:val="24"/>
        </w:rPr>
        <w:t>wk</w:t>
      </w:r>
      <w:proofErr w:type="spellEnd"/>
      <w:r>
        <w:rPr>
          <w:sz w:val="24"/>
          <w:szCs w:val="24"/>
        </w:rPr>
        <w:t xml:space="preserve"> of age</w:t>
      </w:r>
      <w:r w:rsidRPr="00544303">
        <w:rPr>
          <w:sz w:val="24"/>
          <w:szCs w:val="24"/>
        </w:rPr>
        <w:t>, blood was collected and serum harvested to evaluate testosterone concentrations.</w:t>
      </w:r>
      <w:r>
        <w:rPr>
          <w:sz w:val="24"/>
          <w:szCs w:val="24"/>
        </w:rPr>
        <w:t xml:space="preserve">  </w:t>
      </w:r>
      <w:r w:rsidRPr="00544303">
        <w:rPr>
          <w:sz w:val="24"/>
          <w:szCs w:val="24"/>
        </w:rPr>
        <w:t xml:space="preserve">Testosterone concentrations were less for DI boars compared to CNT boars and SI boars at 20 and 25 </w:t>
      </w:r>
      <w:proofErr w:type="spellStart"/>
      <w:r w:rsidRPr="00544303">
        <w:rPr>
          <w:sz w:val="24"/>
          <w:szCs w:val="24"/>
        </w:rPr>
        <w:t>wk</w:t>
      </w:r>
      <w:proofErr w:type="spellEnd"/>
      <w:r w:rsidRPr="00544303">
        <w:rPr>
          <w:sz w:val="24"/>
          <w:szCs w:val="24"/>
        </w:rPr>
        <w:t xml:space="preserve"> (</w:t>
      </w:r>
      <w:r w:rsidRPr="00544303">
        <w:rPr>
          <w:i/>
          <w:iCs/>
          <w:sz w:val="24"/>
          <w:szCs w:val="24"/>
        </w:rPr>
        <w:t xml:space="preserve">P </w:t>
      </w:r>
      <w:r w:rsidRPr="00544303">
        <w:rPr>
          <w:sz w:val="24"/>
          <w:szCs w:val="24"/>
        </w:rPr>
        <w:t xml:space="preserve">&lt; 0.001), but not 40 </w:t>
      </w:r>
      <w:proofErr w:type="spellStart"/>
      <w:r w:rsidRPr="00544303">
        <w:rPr>
          <w:sz w:val="24"/>
          <w:szCs w:val="24"/>
        </w:rPr>
        <w:t>wk</w:t>
      </w:r>
      <w:proofErr w:type="spellEnd"/>
      <w:r w:rsidRPr="00544303">
        <w:rPr>
          <w:sz w:val="24"/>
          <w:szCs w:val="24"/>
        </w:rPr>
        <w:t xml:space="preserve"> of age.  At </w:t>
      </w:r>
      <w:proofErr w:type="spellStart"/>
      <w:r w:rsidRPr="00544303">
        <w:rPr>
          <w:sz w:val="24"/>
          <w:szCs w:val="24"/>
        </w:rPr>
        <w:t>wk</w:t>
      </w:r>
      <w:proofErr w:type="spellEnd"/>
      <w:r w:rsidRPr="00544303">
        <w:rPr>
          <w:sz w:val="24"/>
          <w:szCs w:val="24"/>
        </w:rPr>
        <w:t xml:space="preserve"> 25, 18 pigs (n = 6/ group) were </w:t>
      </w:r>
      <w:ins w:id="3" w:author="Clark-Deener, Sherrie" w:date="2016-04-19T08:10:00Z">
        <w:r w:rsidR="00E7494B">
          <w:rPr>
            <w:sz w:val="24"/>
            <w:szCs w:val="24"/>
          </w:rPr>
          <w:t>sacrific</w:t>
        </w:r>
      </w:ins>
      <w:del w:id="4" w:author="Clark-Deener, Sherrie" w:date="2016-04-19T08:10:00Z">
        <w:r w:rsidDel="00E7494B">
          <w:rPr>
            <w:sz w:val="24"/>
            <w:szCs w:val="24"/>
          </w:rPr>
          <w:delText>kill</w:delText>
        </w:r>
      </w:del>
      <w:proofErr w:type="gramStart"/>
      <w:r>
        <w:rPr>
          <w:sz w:val="24"/>
          <w:szCs w:val="24"/>
        </w:rPr>
        <w:t>ed</w:t>
      </w:r>
      <w:proofErr w:type="gramEnd"/>
      <w:r>
        <w:rPr>
          <w:sz w:val="24"/>
          <w:szCs w:val="24"/>
        </w:rPr>
        <w:t xml:space="preserve"> </w:t>
      </w:r>
      <w:r w:rsidRPr="00544303">
        <w:rPr>
          <w:sz w:val="24"/>
          <w:szCs w:val="24"/>
        </w:rPr>
        <w:t>and testes were removed, weighed, and measured</w:t>
      </w:r>
      <w:r w:rsidR="000B4DC0">
        <w:rPr>
          <w:sz w:val="24"/>
          <w:szCs w:val="24"/>
        </w:rPr>
        <w:t xml:space="preserve"> and seminiferous tubules were examined and scored using histolog</w:t>
      </w:r>
      <w:del w:id="5" w:author="Clark-Deener, Sherrie" w:date="2016-04-19T08:11:00Z">
        <w:r w:rsidR="000B4DC0" w:rsidDel="00E7494B">
          <w:rPr>
            <w:sz w:val="24"/>
            <w:szCs w:val="24"/>
          </w:rPr>
          <w:delText>y</w:delText>
        </w:r>
      </w:del>
      <w:ins w:id="6" w:author="Clark-Deener, Sherrie" w:date="2016-04-19T08:11:00Z">
        <w:r w:rsidR="00E7494B">
          <w:rPr>
            <w:sz w:val="24"/>
            <w:szCs w:val="24"/>
          </w:rPr>
          <w:t>ical</w:t>
        </w:r>
      </w:ins>
      <w:r w:rsidR="000B4DC0">
        <w:rPr>
          <w:sz w:val="24"/>
          <w:szCs w:val="24"/>
        </w:rPr>
        <w:t xml:space="preserve"> slides of testes parenchyma.  A sample of </w:t>
      </w:r>
      <w:proofErr w:type="spellStart"/>
      <w:r w:rsidR="000B4DC0">
        <w:rPr>
          <w:sz w:val="24"/>
          <w:szCs w:val="24"/>
        </w:rPr>
        <w:t>backfat</w:t>
      </w:r>
      <w:proofErr w:type="spellEnd"/>
      <w:r w:rsidR="000B4DC0">
        <w:rPr>
          <w:sz w:val="24"/>
          <w:szCs w:val="24"/>
        </w:rPr>
        <w:t xml:space="preserve"> was assessed for boar taint aroma.  </w:t>
      </w:r>
      <w:r w:rsidRPr="00544303">
        <w:rPr>
          <w:sz w:val="24"/>
          <w:szCs w:val="24"/>
        </w:rPr>
        <w:t>All testicular measurements and weight</w:t>
      </w:r>
      <w:r>
        <w:rPr>
          <w:sz w:val="24"/>
          <w:szCs w:val="24"/>
        </w:rPr>
        <w:t>s</w:t>
      </w:r>
      <w:r w:rsidRPr="00544303">
        <w:rPr>
          <w:sz w:val="24"/>
          <w:szCs w:val="24"/>
        </w:rPr>
        <w:t xml:space="preserve"> </w:t>
      </w:r>
      <w:r w:rsidR="000B4DC0">
        <w:rPr>
          <w:sz w:val="24"/>
          <w:szCs w:val="24"/>
        </w:rPr>
        <w:t xml:space="preserve">and seminiferous tubule scores </w:t>
      </w:r>
      <w:r w:rsidRPr="00544303">
        <w:rPr>
          <w:sz w:val="24"/>
          <w:szCs w:val="24"/>
        </w:rPr>
        <w:t>were less for DI boars compared to SI and CNT boars (</w:t>
      </w:r>
      <w:r w:rsidRPr="00544303">
        <w:rPr>
          <w:i/>
          <w:iCs/>
          <w:sz w:val="24"/>
          <w:szCs w:val="24"/>
        </w:rPr>
        <w:t xml:space="preserve">P </w:t>
      </w:r>
      <w:r w:rsidRPr="00544303">
        <w:rPr>
          <w:sz w:val="24"/>
          <w:szCs w:val="24"/>
        </w:rPr>
        <w:t>&lt; 0.001).</w:t>
      </w:r>
      <w:r w:rsidR="000B4DC0">
        <w:rPr>
          <w:sz w:val="24"/>
          <w:szCs w:val="24"/>
        </w:rPr>
        <w:t xml:space="preserve">  More (</w:t>
      </w:r>
      <w:r w:rsidR="000B4DC0">
        <w:rPr>
          <w:i/>
          <w:sz w:val="24"/>
          <w:szCs w:val="24"/>
        </w:rPr>
        <w:t xml:space="preserve">P </w:t>
      </w:r>
      <w:r w:rsidR="000B4DC0">
        <w:rPr>
          <w:sz w:val="24"/>
          <w:szCs w:val="24"/>
        </w:rPr>
        <w:t xml:space="preserve">&lt; 0.05) SI and CNT boars had detectable boar taint aroma than DI boars.  </w:t>
      </w:r>
      <w:r w:rsidRPr="00544303">
        <w:rPr>
          <w:sz w:val="24"/>
          <w:szCs w:val="24"/>
        </w:rPr>
        <w:t xml:space="preserve"> Libido was assessed at 32, 36, 47, 60, and 63 </w:t>
      </w:r>
      <w:proofErr w:type="spellStart"/>
      <w:r w:rsidRPr="00544303">
        <w:rPr>
          <w:sz w:val="24"/>
          <w:szCs w:val="24"/>
        </w:rPr>
        <w:t>wk</w:t>
      </w:r>
      <w:proofErr w:type="spellEnd"/>
      <w:r w:rsidRPr="00544303">
        <w:rPr>
          <w:sz w:val="24"/>
          <w:szCs w:val="24"/>
        </w:rPr>
        <w:t xml:space="preserve"> of age and semen collected </w:t>
      </w:r>
      <w:r>
        <w:rPr>
          <w:sz w:val="24"/>
          <w:szCs w:val="24"/>
        </w:rPr>
        <w:t xml:space="preserve">at </w:t>
      </w:r>
      <w:r w:rsidRPr="00544303">
        <w:rPr>
          <w:sz w:val="24"/>
          <w:szCs w:val="24"/>
        </w:rPr>
        <w:t xml:space="preserve">60 </w:t>
      </w:r>
      <w:proofErr w:type="spellStart"/>
      <w:r w:rsidRPr="00544303">
        <w:rPr>
          <w:sz w:val="24"/>
          <w:szCs w:val="24"/>
        </w:rPr>
        <w:t>wk</w:t>
      </w:r>
      <w:proofErr w:type="spellEnd"/>
      <w:r w:rsidRPr="00544303">
        <w:rPr>
          <w:sz w:val="24"/>
          <w:szCs w:val="24"/>
        </w:rPr>
        <w:t xml:space="preserve"> of age</w:t>
      </w:r>
      <w:r>
        <w:rPr>
          <w:sz w:val="24"/>
          <w:szCs w:val="24"/>
        </w:rPr>
        <w:t xml:space="preserve"> was analyzed for indicators of quality</w:t>
      </w:r>
      <w:r w:rsidRPr="00544303">
        <w:rPr>
          <w:sz w:val="24"/>
          <w:szCs w:val="24"/>
        </w:rPr>
        <w:t>.</w:t>
      </w:r>
      <w:r>
        <w:rPr>
          <w:sz w:val="24"/>
          <w:szCs w:val="24"/>
        </w:rPr>
        <w:t xml:space="preserve">  </w:t>
      </w:r>
      <w:r w:rsidRPr="00544303">
        <w:rPr>
          <w:sz w:val="24"/>
          <w:szCs w:val="24"/>
        </w:rPr>
        <w:t>There was no treatment effect</w:t>
      </w:r>
      <w:r w:rsidR="001E7378">
        <w:rPr>
          <w:sz w:val="24"/>
          <w:szCs w:val="24"/>
        </w:rPr>
        <w:t xml:space="preserve"> (</w:t>
      </w:r>
      <w:r w:rsidR="001E7378">
        <w:rPr>
          <w:i/>
          <w:sz w:val="24"/>
          <w:szCs w:val="24"/>
        </w:rPr>
        <w:t>P</w:t>
      </w:r>
      <w:r w:rsidR="001E7378">
        <w:rPr>
          <w:sz w:val="24"/>
          <w:szCs w:val="24"/>
        </w:rPr>
        <w:t xml:space="preserve"> = 0.41)</w:t>
      </w:r>
      <w:r w:rsidRPr="00544303">
        <w:rPr>
          <w:sz w:val="24"/>
          <w:szCs w:val="24"/>
        </w:rPr>
        <w:t xml:space="preserve"> on libido.</w:t>
      </w:r>
      <w:r w:rsidR="001E7378">
        <w:rPr>
          <w:sz w:val="24"/>
          <w:szCs w:val="24"/>
        </w:rPr>
        <w:t xml:space="preserve">  </w:t>
      </w:r>
      <w:r w:rsidRPr="00544303">
        <w:rPr>
          <w:sz w:val="24"/>
          <w:szCs w:val="24"/>
        </w:rPr>
        <w:t>Semen volume, gel weight and total number of sperm cells were not different among treatments. Sperm concentration was greater for DI than SI (</w:t>
      </w:r>
      <w:r w:rsidRPr="00544303">
        <w:rPr>
          <w:i/>
          <w:iCs/>
          <w:sz w:val="24"/>
          <w:szCs w:val="24"/>
        </w:rPr>
        <w:t xml:space="preserve">P </w:t>
      </w:r>
      <w:r w:rsidRPr="00544303">
        <w:rPr>
          <w:sz w:val="24"/>
          <w:szCs w:val="24"/>
        </w:rPr>
        <w:t>= 0.01), and tended to be greater for DI compared to CNT (</w:t>
      </w:r>
      <w:r w:rsidRPr="00544303">
        <w:rPr>
          <w:i/>
          <w:iCs/>
          <w:sz w:val="24"/>
          <w:szCs w:val="24"/>
        </w:rPr>
        <w:t xml:space="preserve">P </w:t>
      </w:r>
      <w:r w:rsidRPr="00544303">
        <w:rPr>
          <w:sz w:val="24"/>
          <w:szCs w:val="24"/>
        </w:rPr>
        <w:t>= 0.10). Sperm motility tended to be greater for DI boars compared to CNT boars (</w:t>
      </w:r>
      <w:r w:rsidRPr="00544303">
        <w:rPr>
          <w:i/>
          <w:iCs/>
          <w:sz w:val="24"/>
          <w:szCs w:val="24"/>
        </w:rPr>
        <w:t xml:space="preserve">P </w:t>
      </w:r>
      <w:r w:rsidRPr="00544303">
        <w:rPr>
          <w:sz w:val="24"/>
          <w:szCs w:val="24"/>
        </w:rPr>
        <w:t xml:space="preserve">= 0.066). The results show that there are no permanent effects of </w:t>
      </w:r>
      <w:proofErr w:type="spellStart"/>
      <w:r w:rsidRPr="00544303">
        <w:rPr>
          <w:sz w:val="24"/>
          <w:szCs w:val="24"/>
        </w:rPr>
        <w:t>immunocastration</w:t>
      </w:r>
      <w:proofErr w:type="spellEnd"/>
      <w:r w:rsidRPr="00544303">
        <w:rPr>
          <w:sz w:val="24"/>
          <w:szCs w:val="24"/>
        </w:rPr>
        <w:t xml:space="preserve"> on reproductive characteristics in boars.</w:t>
      </w:r>
    </w:p>
    <w:p w14:paraId="4D70DAC6" w14:textId="77777777" w:rsidR="001E7378" w:rsidRPr="001E7378" w:rsidRDefault="001E7378" w:rsidP="007F1D56">
      <w:pPr>
        <w:spacing w:line="480" w:lineRule="auto"/>
        <w:rPr>
          <w:sz w:val="24"/>
          <w:szCs w:val="24"/>
        </w:rPr>
      </w:pPr>
      <w:r>
        <w:rPr>
          <w:b/>
          <w:sz w:val="24"/>
          <w:szCs w:val="24"/>
        </w:rPr>
        <w:t xml:space="preserve">Key Words: </w:t>
      </w:r>
      <w:r>
        <w:rPr>
          <w:sz w:val="24"/>
          <w:szCs w:val="24"/>
        </w:rPr>
        <w:t xml:space="preserve">Boar, </w:t>
      </w:r>
      <w:proofErr w:type="spellStart"/>
      <w:r>
        <w:rPr>
          <w:sz w:val="24"/>
          <w:szCs w:val="24"/>
        </w:rPr>
        <w:t>immunocastration</w:t>
      </w:r>
      <w:proofErr w:type="spellEnd"/>
      <w:r>
        <w:rPr>
          <w:sz w:val="24"/>
          <w:szCs w:val="24"/>
        </w:rPr>
        <w:t>, libido, semen</w:t>
      </w:r>
    </w:p>
    <w:p w14:paraId="7D85CA7F" w14:textId="77777777" w:rsidR="00A2608E" w:rsidRDefault="00A2608E">
      <w:pPr>
        <w:widowControl/>
        <w:spacing w:after="200"/>
        <w:contextualSpacing w:val="0"/>
        <w:rPr>
          <w:b/>
          <w:sz w:val="24"/>
          <w:szCs w:val="24"/>
        </w:rPr>
      </w:pPr>
      <w:r>
        <w:rPr>
          <w:b/>
          <w:sz w:val="24"/>
          <w:szCs w:val="24"/>
        </w:rPr>
        <w:br w:type="page"/>
      </w:r>
    </w:p>
    <w:p w14:paraId="10B671E9" w14:textId="77777777" w:rsidR="007F1D56" w:rsidRPr="00807E15" w:rsidRDefault="007F1D56" w:rsidP="007F1D56">
      <w:pPr>
        <w:spacing w:line="480" w:lineRule="auto"/>
        <w:rPr>
          <w:b/>
          <w:sz w:val="24"/>
          <w:szCs w:val="24"/>
        </w:rPr>
      </w:pPr>
      <w:r w:rsidRPr="00807E15">
        <w:rPr>
          <w:b/>
          <w:sz w:val="24"/>
          <w:szCs w:val="24"/>
        </w:rPr>
        <w:lastRenderedPageBreak/>
        <w:t>Implications</w:t>
      </w:r>
    </w:p>
    <w:p w14:paraId="423CB037" w14:textId="77777777" w:rsidR="007F1D56" w:rsidRDefault="007F1D56" w:rsidP="007F1D56">
      <w:pPr>
        <w:spacing w:line="480" w:lineRule="auto"/>
        <w:ind w:firstLine="720"/>
        <w:rPr>
          <w:sz w:val="24"/>
          <w:szCs w:val="24"/>
        </w:rPr>
      </w:pPr>
      <w:r w:rsidRPr="00BD0412">
        <w:rPr>
          <w:sz w:val="24"/>
          <w:szCs w:val="24"/>
        </w:rPr>
        <w:t>The present study confirm</w:t>
      </w:r>
      <w:r>
        <w:rPr>
          <w:sz w:val="24"/>
          <w:szCs w:val="24"/>
        </w:rPr>
        <w:t>s</w:t>
      </w:r>
      <w:r w:rsidRPr="00BD0412">
        <w:rPr>
          <w:sz w:val="24"/>
          <w:szCs w:val="24"/>
        </w:rPr>
        <w:t xml:space="preserve"> that a single immunization </w:t>
      </w:r>
      <w:r>
        <w:rPr>
          <w:sz w:val="24"/>
          <w:szCs w:val="24"/>
        </w:rPr>
        <w:t xml:space="preserve">against GnRH at 10 </w:t>
      </w:r>
      <w:proofErr w:type="spellStart"/>
      <w:r>
        <w:rPr>
          <w:sz w:val="24"/>
          <w:szCs w:val="24"/>
        </w:rPr>
        <w:t>wk</w:t>
      </w:r>
      <w:proofErr w:type="spellEnd"/>
      <w:r>
        <w:rPr>
          <w:sz w:val="24"/>
          <w:szCs w:val="24"/>
        </w:rPr>
        <w:t xml:space="preserve"> of age </w:t>
      </w:r>
      <w:r w:rsidRPr="00BD0412">
        <w:rPr>
          <w:sz w:val="24"/>
          <w:szCs w:val="24"/>
        </w:rPr>
        <w:t xml:space="preserve">does not affect growth or reproductive performance in boars. However, </w:t>
      </w:r>
      <w:r>
        <w:rPr>
          <w:sz w:val="24"/>
          <w:szCs w:val="24"/>
        </w:rPr>
        <w:t>i</w:t>
      </w:r>
      <w:r w:rsidRPr="00BD0412">
        <w:rPr>
          <w:sz w:val="24"/>
          <w:szCs w:val="24"/>
        </w:rPr>
        <w:t xml:space="preserve">mmunization at 10 and 15 </w:t>
      </w:r>
      <w:proofErr w:type="spellStart"/>
      <w:r w:rsidRPr="00BD0412">
        <w:rPr>
          <w:sz w:val="24"/>
          <w:szCs w:val="24"/>
        </w:rPr>
        <w:t>wk</w:t>
      </w:r>
      <w:proofErr w:type="spellEnd"/>
      <w:r w:rsidRPr="00BD0412">
        <w:rPr>
          <w:sz w:val="24"/>
          <w:szCs w:val="24"/>
        </w:rPr>
        <w:t xml:space="preserve"> of age has </w:t>
      </w:r>
      <w:r>
        <w:rPr>
          <w:sz w:val="24"/>
          <w:szCs w:val="24"/>
        </w:rPr>
        <w:t>transient</w:t>
      </w:r>
      <w:r w:rsidRPr="00BD0412">
        <w:rPr>
          <w:sz w:val="24"/>
          <w:szCs w:val="24"/>
        </w:rPr>
        <w:t xml:space="preserve"> effects on testicular growth</w:t>
      </w:r>
      <w:r>
        <w:rPr>
          <w:sz w:val="24"/>
          <w:szCs w:val="24"/>
        </w:rPr>
        <w:t xml:space="preserve"> and function.</w:t>
      </w:r>
      <w:r w:rsidRPr="00BD0412">
        <w:rPr>
          <w:sz w:val="24"/>
          <w:szCs w:val="24"/>
        </w:rPr>
        <w:t xml:space="preserve"> The results of the present study indicate that it is possible to give boars </w:t>
      </w:r>
      <w:r w:rsidR="00F6538B">
        <w:rPr>
          <w:sz w:val="24"/>
          <w:szCs w:val="24"/>
        </w:rPr>
        <w:t xml:space="preserve">an </w:t>
      </w:r>
      <w:r w:rsidR="00F6538B" w:rsidRPr="00BD0412">
        <w:rPr>
          <w:sz w:val="24"/>
          <w:szCs w:val="24"/>
        </w:rPr>
        <w:t>immunization</w:t>
      </w:r>
      <w:r w:rsidRPr="00BD0412">
        <w:rPr>
          <w:sz w:val="24"/>
          <w:szCs w:val="24"/>
        </w:rPr>
        <w:t xml:space="preserve"> </w:t>
      </w:r>
      <w:r>
        <w:rPr>
          <w:sz w:val="24"/>
          <w:szCs w:val="24"/>
        </w:rPr>
        <w:t xml:space="preserve">against GnRH and then make selection decisions after </w:t>
      </w:r>
      <w:r w:rsidRPr="00BD0412">
        <w:rPr>
          <w:sz w:val="24"/>
          <w:szCs w:val="24"/>
        </w:rPr>
        <w:t xml:space="preserve">growth performance </w:t>
      </w:r>
      <w:r>
        <w:rPr>
          <w:sz w:val="24"/>
          <w:szCs w:val="24"/>
        </w:rPr>
        <w:t xml:space="preserve">has been assessed.  Boars selected for further consideration as breeders would not receive a second immunization, and our data suggest that there are no negative effects on reproduction </w:t>
      </w:r>
      <w:del w:id="7" w:author="Clark-Deener, Sherrie" w:date="2016-04-19T08:14:00Z">
        <w:r w:rsidDel="00E7494B">
          <w:rPr>
            <w:sz w:val="24"/>
            <w:szCs w:val="24"/>
          </w:rPr>
          <w:delText xml:space="preserve">occasioned </w:delText>
        </w:r>
      </w:del>
      <w:ins w:id="8" w:author="Clark-Deener, Sherrie" w:date="2016-04-19T08:14:00Z">
        <w:r w:rsidR="00E7494B">
          <w:rPr>
            <w:sz w:val="24"/>
            <w:szCs w:val="24"/>
          </w:rPr>
          <w:t>induced</w:t>
        </w:r>
        <w:r w:rsidR="00E7494B">
          <w:rPr>
            <w:sz w:val="24"/>
            <w:szCs w:val="24"/>
          </w:rPr>
          <w:t xml:space="preserve"> </w:t>
        </w:r>
      </w:ins>
      <w:r>
        <w:rPr>
          <w:sz w:val="24"/>
          <w:szCs w:val="24"/>
        </w:rPr>
        <w:t xml:space="preserve">by the first injection.  Boars to be culled would receive the second immunization and could be marketed approximately four weeks later. </w:t>
      </w:r>
      <w:r w:rsidRPr="00BD0412">
        <w:rPr>
          <w:sz w:val="24"/>
          <w:szCs w:val="24"/>
        </w:rPr>
        <w:t>The use of immunological castration in boar studs could increase profitability by eliminating the discounted prices seen when marketing cull boars.</w:t>
      </w:r>
      <w:r>
        <w:rPr>
          <w:sz w:val="24"/>
          <w:szCs w:val="24"/>
        </w:rPr>
        <w:t xml:space="preserve">   </w:t>
      </w:r>
      <w:r w:rsidRPr="00BD0412">
        <w:rPr>
          <w:sz w:val="24"/>
          <w:szCs w:val="24"/>
        </w:rPr>
        <w:t xml:space="preserve">Though it may be possible to </w:t>
      </w:r>
      <w:r>
        <w:rPr>
          <w:sz w:val="24"/>
          <w:szCs w:val="24"/>
        </w:rPr>
        <w:t xml:space="preserve">retain for breeding </w:t>
      </w:r>
      <w:r w:rsidRPr="00BD0412">
        <w:rPr>
          <w:sz w:val="24"/>
          <w:szCs w:val="24"/>
        </w:rPr>
        <w:t xml:space="preserve">boars </w:t>
      </w:r>
      <w:r>
        <w:rPr>
          <w:sz w:val="24"/>
          <w:szCs w:val="24"/>
        </w:rPr>
        <w:t xml:space="preserve">that previously received </w:t>
      </w:r>
      <w:r w:rsidRPr="00BD0412">
        <w:rPr>
          <w:sz w:val="24"/>
          <w:szCs w:val="24"/>
        </w:rPr>
        <w:t xml:space="preserve">two immunizations, more research </w:t>
      </w:r>
      <w:r>
        <w:rPr>
          <w:sz w:val="24"/>
          <w:szCs w:val="24"/>
        </w:rPr>
        <w:t>is needed to determine the length of time necessary for reproductive performance to return to normal after the second immunization.</w:t>
      </w:r>
    </w:p>
    <w:p w14:paraId="2D410D24" w14:textId="77777777" w:rsidR="00663D6D" w:rsidRPr="007311E7" w:rsidRDefault="00663D6D" w:rsidP="00F258D8">
      <w:pPr>
        <w:spacing w:line="480" w:lineRule="auto"/>
        <w:rPr>
          <w:b/>
          <w:sz w:val="24"/>
          <w:szCs w:val="24"/>
        </w:rPr>
      </w:pPr>
      <w:r w:rsidRPr="007311E7">
        <w:rPr>
          <w:b/>
          <w:sz w:val="24"/>
          <w:szCs w:val="24"/>
        </w:rPr>
        <w:t>Introduction</w:t>
      </w:r>
      <w:r w:rsidRPr="007311E7">
        <w:rPr>
          <w:sz w:val="24"/>
          <w:szCs w:val="24"/>
        </w:rPr>
        <w:t xml:space="preserve"> </w:t>
      </w:r>
    </w:p>
    <w:p w14:paraId="33A1EBC8" w14:textId="77777777" w:rsidR="00663D6D" w:rsidRPr="00BD0412" w:rsidRDefault="00663D6D" w:rsidP="00BD0412">
      <w:pPr>
        <w:spacing w:line="480" w:lineRule="auto"/>
        <w:rPr>
          <w:sz w:val="24"/>
          <w:szCs w:val="24"/>
        </w:rPr>
      </w:pPr>
      <w:r w:rsidRPr="00BD0412">
        <w:rPr>
          <w:sz w:val="24"/>
          <w:szCs w:val="24"/>
        </w:rPr>
        <w:tab/>
      </w:r>
      <w:r w:rsidR="007311E7">
        <w:rPr>
          <w:sz w:val="24"/>
          <w:szCs w:val="24"/>
        </w:rPr>
        <w:t xml:space="preserve">On commercial farms in the USA, male piglets </w:t>
      </w:r>
      <w:r w:rsidR="007311E7" w:rsidRPr="00BD0412">
        <w:rPr>
          <w:sz w:val="24"/>
          <w:szCs w:val="24"/>
        </w:rPr>
        <w:t>destined for</w:t>
      </w:r>
      <w:r w:rsidR="00DF73D8">
        <w:rPr>
          <w:sz w:val="24"/>
          <w:szCs w:val="24"/>
        </w:rPr>
        <w:t xml:space="preserve"> </w:t>
      </w:r>
      <w:r w:rsidR="001E5237">
        <w:rPr>
          <w:sz w:val="24"/>
          <w:szCs w:val="24"/>
        </w:rPr>
        <w:t xml:space="preserve">traditional </w:t>
      </w:r>
      <w:r w:rsidR="00DF73D8">
        <w:rPr>
          <w:sz w:val="24"/>
          <w:szCs w:val="24"/>
        </w:rPr>
        <w:t>market</w:t>
      </w:r>
      <w:r w:rsidR="001E5237">
        <w:rPr>
          <w:sz w:val="24"/>
          <w:szCs w:val="24"/>
        </w:rPr>
        <w:t>s</w:t>
      </w:r>
      <w:r w:rsidR="00DF73D8">
        <w:rPr>
          <w:sz w:val="24"/>
          <w:szCs w:val="24"/>
        </w:rPr>
        <w:t xml:space="preserve"> </w:t>
      </w:r>
      <w:r w:rsidR="007311E7">
        <w:rPr>
          <w:sz w:val="24"/>
          <w:szCs w:val="24"/>
        </w:rPr>
        <w:t xml:space="preserve">are </w:t>
      </w:r>
      <w:r w:rsidR="001E5237">
        <w:rPr>
          <w:sz w:val="24"/>
          <w:szCs w:val="24"/>
        </w:rPr>
        <w:t xml:space="preserve">surgically </w:t>
      </w:r>
      <w:r w:rsidR="00DF73D8">
        <w:rPr>
          <w:sz w:val="24"/>
          <w:szCs w:val="24"/>
        </w:rPr>
        <w:t xml:space="preserve">castrated </w:t>
      </w:r>
      <w:r w:rsidRPr="00BD0412">
        <w:rPr>
          <w:sz w:val="24"/>
          <w:szCs w:val="24"/>
        </w:rPr>
        <w:t xml:space="preserve">to prevent </w:t>
      </w:r>
      <w:r w:rsidR="00E05E6B">
        <w:rPr>
          <w:sz w:val="24"/>
          <w:szCs w:val="24"/>
        </w:rPr>
        <w:t>pork quality issues</w:t>
      </w:r>
      <w:r w:rsidRPr="00BD0412">
        <w:rPr>
          <w:sz w:val="24"/>
          <w:szCs w:val="24"/>
        </w:rPr>
        <w:t xml:space="preserve"> (</w:t>
      </w:r>
      <w:proofErr w:type="spellStart"/>
      <w:r w:rsidRPr="00BD0412">
        <w:rPr>
          <w:sz w:val="24"/>
          <w:szCs w:val="24"/>
        </w:rPr>
        <w:t>Rydhmer</w:t>
      </w:r>
      <w:proofErr w:type="spellEnd"/>
      <w:r w:rsidRPr="00BD0412">
        <w:rPr>
          <w:sz w:val="24"/>
          <w:szCs w:val="24"/>
        </w:rPr>
        <w:t xml:space="preserve"> </w:t>
      </w:r>
      <w:r w:rsidRPr="00DF73D8">
        <w:rPr>
          <w:i/>
          <w:sz w:val="24"/>
          <w:szCs w:val="24"/>
        </w:rPr>
        <w:t>et al</w:t>
      </w:r>
      <w:r w:rsidRPr="00BD0412">
        <w:rPr>
          <w:sz w:val="24"/>
          <w:szCs w:val="24"/>
        </w:rPr>
        <w:t xml:space="preserve">., 2010). </w:t>
      </w:r>
      <w:r w:rsidR="00E05E6B">
        <w:rPr>
          <w:sz w:val="24"/>
          <w:szCs w:val="24"/>
        </w:rPr>
        <w:t>Boar t</w:t>
      </w:r>
      <w:r w:rsidRPr="00BD0412">
        <w:rPr>
          <w:sz w:val="24"/>
          <w:szCs w:val="24"/>
        </w:rPr>
        <w:t xml:space="preserve">aint is </w:t>
      </w:r>
      <w:r w:rsidR="001E5237">
        <w:rPr>
          <w:sz w:val="24"/>
          <w:szCs w:val="24"/>
        </w:rPr>
        <w:t xml:space="preserve">the </w:t>
      </w:r>
      <w:r w:rsidRPr="00BD0412">
        <w:rPr>
          <w:sz w:val="24"/>
          <w:szCs w:val="24"/>
        </w:rPr>
        <w:t xml:space="preserve">off odor and flavor </w:t>
      </w:r>
      <w:r w:rsidR="00DF73D8">
        <w:rPr>
          <w:sz w:val="24"/>
          <w:szCs w:val="24"/>
        </w:rPr>
        <w:t xml:space="preserve">produced when </w:t>
      </w:r>
      <w:r w:rsidRPr="00BD0412">
        <w:rPr>
          <w:sz w:val="24"/>
          <w:szCs w:val="24"/>
        </w:rPr>
        <w:t>meat</w:t>
      </w:r>
      <w:r w:rsidR="001E5237">
        <w:rPr>
          <w:sz w:val="24"/>
          <w:szCs w:val="24"/>
        </w:rPr>
        <w:t xml:space="preserve"> from </w:t>
      </w:r>
      <w:r w:rsidR="00E05E6B">
        <w:rPr>
          <w:sz w:val="24"/>
          <w:szCs w:val="24"/>
        </w:rPr>
        <w:t xml:space="preserve">intact males </w:t>
      </w:r>
      <w:r w:rsidR="00DF73D8">
        <w:rPr>
          <w:sz w:val="24"/>
          <w:szCs w:val="24"/>
        </w:rPr>
        <w:t xml:space="preserve">is heated </w:t>
      </w:r>
      <w:r w:rsidRPr="00BD0412">
        <w:rPr>
          <w:sz w:val="24"/>
          <w:szCs w:val="24"/>
        </w:rPr>
        <w:t xml:space="preserve">(Squires </w:t>
      </w:r>
      <w:r w:rsidRPr="00DF73D8">
        <w:rPr>
          <w:i/>
          <w:sz w:val="24"/>
          <w:szCs w:val="24"/>
        </w:rPr>
        <w:t>et al</w:t>
      </w:r>
      <w:r w:rsidRPr="00BD0412">
        <w:rPr>
          <w:sz w:val="24"/>
          <w:szCs w:val="24"/>
        </w:rPr>
        <w:t xml:space="preserve">., 1991; </w:t>
      </w:r>
      <w:proofErr w:type="spellStart"/>
      <w:r w:rsidRPr="00BD0412">
        <w:rPr>
          <w:sz w:val="24"/>
          <w:szCs w:val="24"/>
        </w:rPr>
        <w:t>Xue</w:t>
      </w:r>
      <w:proofErr w:type="spellEnd"/>
      <w:r w:rsidRPr="00BD0412">
        <w:rPr>
          <w:sz w:val="24"/>
          <w:szCs w:val="24"/>
        </w:rPr>
        <w:t xml:space="preserve"> and Dial, 1997)</w:t>
      </w:r>
      <w:r w:rsidR="001E5237">
        <w:rPr>
          <w:sz w:val="24"/>
          <w:szCs w:val="24"/>
        </w:rPr>
        <w:t>.  A</w:t>
      </w:r>
      <w:r w:rsidRPr="00BD0412">
        <w:rPr>
          <w:sz w:val="24"/>
          <w:szCs w:val="24"/>
        </w:rPr>
        <w:t>pproximately 35 percent of consumers are hypersensitive to boar taint</w:t>
      </w:r>
      <w:r w:rsidR="001E5237">
        <w:rPr>
          <w:sz w:val="24"/>
          <w:szCs w:val="24"/>
        </w:rPr>
        <w:t xml:space="preserve">, </w:t>
      </w:r>
      <w:r w:rsidRPr="00BD0412">
        <w:rPr>
          <w:sz w:val="24"/>
          <w:szCs w:val="24"/>
        </w:rPr>
        <w:t>describ</w:t>
      </w:r>
      <w:r w:rsidR="001E5237">
        <w:rPr>
          <w:sz w:val="24"/>
          <w:szCs w:val="24"/>
        </w:rPr>
        <w:t>ing</w:t>
      </w:r>
      <w:r w:rsidRPr="00BD0412">
        <w:rPr>
          <w:sz w:val="24"/>
          <w:szCs w:val="24"/>
        </w:rPr>
        <w:t xml:space="preserve"> it as offensive (</w:t>
      </w:r>
      <w:proofErr w:type="spellStart"/>
      <w:r w:rsidRPr="00BD0412">
        <w:rPr>
          <w:sz w:val="24"/>
          <w:szCs w:val="24"/>
        </w:rPr>
        <w:t>Xue</w:t>
      </w:r>
      <w:proofErr w:type="spellEnd"/>
      <w:r w:rsidRPr="00BD0412">
        <w:rPr>
          <w:sz w:val="24"/>
          <w:szCs w:val="24"/>
        </w:rPr>
        <w:t xml:space="preserve"> and Dial, 1997). Compounds responsible for boar taint are androstenone, </w:t>
      </w:r>
      <w:r w:rsidR="00F96A99">
        <w:rPr>
          <w:sz w:val="24"/>
          <w:szCs w:val="24"/>
        </w:rPr>
        <w:t xml:space="preserve">a steroid produced </w:t>
      </w:r>
      <w:r w:rsidR="001E5237">
        <w:rPr>
          <w:sz w:val="24"/>
          <w:szCs w:val="24"/>
        </w:rPr>
        <w:t>by</w:t>
      </w:r>
      <w:r w:rsidRPr="00BD0412">
        <w:rPr>
          <w:sz w:val="24"/>
          <w:szCs w:val="24"/>
        </w:rPr>
        <w:t xml:space="preserve"> the </w:t>
      </w:r>
      <w:proofErr w:type="spellStart"/>
      <w:r w:rsidRPr="00BD0412">
        <w:rPr>
          <w:sz w:val="24"/>
          <w:szCs w:val="24"/>
        </w:rPr>
        <w:t>Leydig</w:t>
      </w:r>
      <w:proofErr w:type="spellEnd"/>
      <w:r w:rsidRPr="00BD0412">
        <w:rPr>
          <w:sz w:val="24"/>
          <w:szCs w:val="24"/>
        </w:rPr>
        <w:t xml:space="preserve"> cells</w:t>
      </w:r>
      <w:r w:rsidR="001E5237">
        <w:rPr>
          <w:sz w:val="24"/>
          <w:szCs w:val="24"/>
        </w:rPr>
        <w:t xml:space="preserve"> of the testes, </w:t>
      </w:r>
      <w:r w:rsidRPr="00BD0412">
        <w:rPr>
          <w:sz w:val="24"/>
          <w:szCs w:val="24"/>
        </w:rPr>
        <w:t xml:space="preserve">and </w:t>
      </w:r>
      <w:proofErr w:type="spellStart"/>
      <w:r w:rsidRPr="00BD0412">
        <w:rPr>
          <w:sz w:val="24"/>
          <w:szCs w:val="24"/>
        </w:rPr>
        <w:t>skatole</w:t>
      </w:r>
      <w:proofErr w:type="spellEnd"/>
      <w:r w:rsidRPr="00BD0412">
        <w:rPr>
          <w:sz w:val="24"/>
          <w:szCs w:val="24"/>
        </w:rPr>
        <w:t xml:space="preserve">, a product of microbial breakdown of tryptophan in the gut (Squires and </w:t>
      </w:r>
      <w:proofErr w:type="spellStart"/>
      <w:r w:rsidRPr="00BD0412">
        <w:rPr>
          <w:sz w:val="24"/>
          <w:szCs w:val="24"/>
        </w:rPr>
        <w:t>Schenkel</w:t>
      </w:r>
      <w:proofErr w:type="spellEnd"/>
      <w:r w:rsidRPr="00BD0412">
        <w:rPr>
          <w:sz w:val="24"/>
          <w:szCs w:val="24"/>
        </w:rPr>
        <w:t xml:space="preserve">, 2010; </w:t>
      </w:r>
      <w:proofErr w:type="spellStart"/>
      <w:r w:rsidRPr="00BD0412">
        <w:rPr>
          <w:sz w:val="24"/>
          <w:szCs w:val="24"/>
        </w:rPr>
        <w:t>Grindflek</w:t>
      </w:r>
      <w:proofErr w:type="spellEnd"/>
      <w:r w:rsidRPr="00BD0412">
        <w:rPr>
          <w:sz w:val="24"/>
          <w:szCs w:val="24"/>
        </w:rPr>
        <w:t xml:space="preserve"> </w:t>
      </w:r>
      <w:r w:rsidRPr="001E5237">
        <w:rPr>
          <w:i/>
          <w:sz w:val="24"/>
          <w:szCs w:val="24"/>
        </w:rPr>
        <w:t>et al</w:t>
      </w:r>
      <w:r w:rsidRPr="00BD0412">
        <w:rPr>
          <w:sz w:val="24"/>
          <w:szCs w:val="24"/>
        </w:rPr>
        <w:t>., 2011).</w:t>
      </w:r>
      <w:r w:rsidR="00F96A99">
        <w:rPr>
          <w:sz w:val="24"/>
          <w:szCs w:val="24"/>
        </w:rPr>
        <w:t xml:space="preserve">  The breakdown of </w:t>
      </w:r>
      <w:proofErr w:type="spellStart"/>
      <w:r w:rsidR="00F96A99">
        <w:rPr>
          <w:sz w:val="24"/>
          <w:szCs w:val="24"/>
        </w:rPr>
        <w:t>skatole</w:t>
      </w:r>
      <w:proofErr w:type="spellEnd"/>
      <w:r w:rsidR="00F96A99">
        <w:rPr>
          <w:sz w:val="24"/>
          <w:szCs w:val="24"/>
        </w:rPr>
        <w:t xml:space="preserve"> is inhibited by </w:t>
      </w:r>
      <w:r w:rsidR="00F96A99">
        <w:rPr>
          <w:sz w:val="24"/>
          <w:szCs w:val="24"/>
        </w:rPr>
        <w:lastRenderedPageBreak/>
        <w:t>testosterone and estradiol (</w:t>
      </w:r>
      <w:proofErr w:type="spellStart"/>
      <w:r w:rsidR="00F96A99">
        <w:rPr>
          <w:sz w:val="24"/>
          <w:szCs w:val="24"/>
        </w:rPr>
        <w:t>Zamaratskia</w:t>
      </w:r>
      <w:proofErr w:type="spellEnd"/>
      <w:r w:rsidR="00F96A99">
        <w:rPr>
          <w:sz w:val="24"/>
          <w:szCs w:val="24"/>
        </w:rPr>
        <w:t xml:space="preserve"> and Squires, 2008).</w:t>
      </w:r>
      <w:r w:rsidRPr="00BD0412">
        <w:rPr>
          <w:sz w:val="24"/>
          <w:szCs w:val="24"/>
        </w:rPr>
        <w:t xml:space="preserve"> </w:t>
      </w:r>
    </w:p>
    <w:p w14:paraId="65DF18FE" w14:textId="77777777" w:rsidR="00E721E9" w:rsidRDefault="00663D6D" w:rsidP="00BD0412">
      <w:pPr>
        <w:spacing w:line="480" w:lineRule="auto"/>
        <w:rPr>
          <w:sz w:val="24"/>
          <w:szCs w:val="24"/>
        </w:rPr>
      </w:pPr>
      <w:r w:rsidRPr="00BD0412">
        <w:rPr>
          <w:sz w:val="24"/>
          <w:szCs w:val="24"/>
        </w:rPr>
        <w:tab/>
        <w:t xml:space="preserve">Surgical castration is an emerging animal welfare </w:t>
      </w:r>
      <w:r w:rsidR="00E05E6B">
        <w:rPr>
          <w:sz w:val="24"/>
          <w:szCs w:val="24"/>
        </w:rPr>
        <w:t>issue</w:t>
      </w:r>
      <w:r w:rsidRPr="00BD0412">
        <w:rPr>
          <w:sz w:val="24"/>
          <w:szCs w:val="24"/>
        </w:rPr>
        <w:t xml:space="preserve"> </w:t>
      </w:r>
      <w:del w:id="9" w:author="Clark-Deener, Sherrie" w:date="2016-04-19T08:16:00Z">
        <w:r w:rsidRPr="00BD0412" w:rsidDel="00E7494B">
          <w:rPr>
            <w:sz w:val="24"/>
            <w:szCs w:val="24"/>
          </w:rPr>
          <w:delText xml:space="preserve">because </w:delText>
        </w:r>
      </w:del>
      <w:ins w:id="10" w:author="Clark-Deener, Sherrie" w:date="2016-04-19T08:16:00Z">
        <w:r w:rsidR="00E7494B">
          <w:rPr>
            <w:sz w:val="24"/>
            <w:szCs w:val="24"/>
          </w:rPr>
          <w:t>as</w:t>
        </w:r>
        <w:r w:rsidR="00E7494B" w:rsidRPr="00BD0412">
          <w:rPr>
            <w:sz w:val="24"/>
            <w:szCs w:val="24"/>
          </w:rPr>
          <w:t xml:space="preserve"> </w:t>
        </w:r>
      </w:ins>
      <w:r w:rsidR="009D6271">
        <w:rPr>
          <w:sz w:val="24"/>
          <w:szCs w:val="24"/>
        </w:rPr>
        <w:t>th</w:t>
      </w:r>
      <w:ins w:id="11" w:author="Clark-Deener, Sherrie" w:date="2016-04-19T08:16:00Z">
        <w:r w:rsidR="00E7494B">
          <w:rPr>
            <w:sz w:val="24"/>
            <w:szCs w:val="24"/>
          </w:rPr>
          <w:t>is</w:t>
        </w:r>
      </w:ins>
      <w:del w:id="12" w:author="Clark-Deener, Sherrie" w:date="2016-04-19T08:16:00Z">
        <w:r w:rsidR="009D6271" w:rsidDel="00E7494B">
          <w:rPr>
            <w:sz w:val="24"/>
            <w:szCs w:val="24"/>
          </w:rPr>
          <w:delText>e</w:delText>
        </w:r>
      </w:del>
      <w:r w:rsidR="009D6271">
        <w:rPr>
          <w:sz w:val="24"/>
          <w:szCs w:val="24"/>
        </w:rPr>
        <w:t xml:space="preserve"> procedure </w:t>
      </w:r>
      <w:r w:rsidRPr="00BD0412">
        <w:rPr>
          <w:sz w:val="24"/>
          <w:szCs w:val="24"/>
        </w:rPr>
        <w:t>cause</w:t>
      </w:r>
      <w:r w:rsidR="009D6271">
        <w:rPr>
          <w:sz w:val="24"/>
          <w:szCs w:val="24"/>
        </w:rPr>
        <w:t>s</w:t>
      </w:r>
      <w:r w:rsidRPr="00BD0412">
        <w:rPr>
          <w:sz w:val="24"/>
          <w:szCs w:val="24"/>
        </w:rPr>
        <w:t xml:space="preserve"> pain and stress</w:t>
      </w:r>
      <w:r w:rsidR="000B4DC0">
        <w:rPr>
          <w:sz w:val="24"/>
          <w:szCs w:val="24"/>
        </w:rPr>
        <w:t>,</w:t>
      </w:r>
      <w:r w:rsidRPr="00BD0412">
        <w:rPr>
          <w:sz w:val="24"/>
          <w:szCs w:val="24"/>
        </w:rPr>
        <w:t xml:space="preserve"> and is typically performed without anesthesia or analgesics (</w:t>
      </w:r>
      <w:proofErr w:type="spellStart"/>
      <w:r w:rsidRPr="00BD0412">
        <w:rPr>
          <w:sz w:val="24"/>
          <w:szCs w:val="24"/>
        </w:rPr>
        <w:t>McGlone</w:t>
      </w:r>
      <w:proofErr w:type="spellEnd"/>
      <w:r w:rsidRPr="00BD0412">
        <w:rPr>
          <w:sz w:val="24"/>
          <w:szCs w:val="24"/>
        </w:rPr>
        <w:t xml:space="preserve"> </w:t>
      </w:r>
      <w:r w:rsidRPr="00E05E6B">
        <w:rPr>
          <w:i/>
          <w:sz w:val="24"/>
          <w:szCs w:val="24"/>
        </w:rPr>
        <w:t>et al</w:t>
      </w:r>
      <w:r w:rsidRPr="00BD0412">
        <w:rPr>
          <w:sz w:val="24"/>
          <w:szCs w:val="24"/>
        </w:rPr>
        <w:t xml:space="preserve">., 1993; </w:t>
      </w:r>
      <w:proofErr w:type="spellStart"/>
      <w:r w:rsidRPr="00BD0412">
        <w:rPr>
          <w:sz w:val="24"/>
          <w:szCs w:val="24"/>
        </w:rPr>
        <w:t>Prunier</w:t>
      </w:r>
      <w:proofErr w:type="spellEnd"/>
      <w:r w:rsidRPr="00BD0412">
        <w:rPr>
          <w:sz w:val="24"/>
          <w:szCs w:val="24"/>
        </w:rPr>
        <w:t xml:space="preserve"> </w:t>
      </w:r>
      <w:r w:rsidRPr="00E05E6B">
        <w:rPr>
          <w:i/>
          <w:sz w:val="24"/>
          <w:szCs w:val="24"/>
        </w:rPr>
        <w:t>et al</w:t>
      </w:r>
      <w:r w:rsidRPr="00BD0412">
        <w:rPr>
          <w:sz w:val="24"/>
          <w:szCs w:val="24"/>
        </w:rPr>
        <w:t xml:space="preserve">., 2005; Moya </w:t>
      </w:r>
      <w:r w:rsidRPr="00E05E6B">
        <w:rPr>
          <w:i/>
          <w:sz w:val="24"/>
          <w:szCs w:val="24"/>
        </w:rPr>
        <w:t>et al</w:t>
      </w:r>
      <w:r w:rsidRPr="00BD0412">
        <w:rPr>
          <w:sz w:val="24"/>
          <w:szCs w:val="24"/>
        </w:rPr>
        <w:t>., 2008).</w:t>
      </w:r>
      <w:r w:rsidR="009D6271">
        <w:rPr>
          <w:sz w:val="24"/>
          <w:szCs w:val="24"/>
        </w:rPr>
        <w:t xml:space="preserve">  </w:t>
      </w:r>
      <w:r w:rsidR="00CE0D5A">
        <w:rPr>
          <w:sz w:val="24"/>
          <w:szCs w:val="24"/>
        </w:rPr>
        <w:t>A</w:t>
      </w:r>
      <w:r w:rsidRPr="00BD0412">
        <w:rPr>
          <w:sz w:val="24"/>
          <w:szCs w:val="24"/>
        </w:rPr>
        <w:t xml:space="preserve">lternatives to surgical castration are </w:t>
      </w:r>
      <w:r w:rsidR="00CE0D5A">
        <w:rPr>
          <w:sz w:val="24"/>
          <w:szCs w:val="24"/>
        </w:rPr>
        <w:t xml:space="preserve">therefore </w:t>
      </w:r>
      <w:r w:rsidRPr="00BD0412">
        <w:rPr>
          <w:sz w:val="24"/>
          <w:szCs w:val="24"/>
        </w:rPr>
        <w:t>being researched.</w:t>
      </w:r>
      <w:r w:rsidR="009D6271">
        <w:rPr>
          <w:sz w:val="24"/>
          <w:szCs w:val="24"/>
        </w:rPr>
        <w:t xml:space="preserve">  For example, </w:t>
      </w:r>
      <w:r w:rsidR="00CE0D5A">
        <w:rPr>
          <w:sz w:val="24"/>
          <w:szCs w:val="24"/>
        </w:rPr>
        <w:t xml:space="preserve">boars may be functionally castrated by treatment with a substance that elicits an </w:t>
      </w:r>
      <w:r w:rsidR="00CE0D5A" w:rsidRPr="00BD0412">
        <w:rPr>
          <w:sz w:val="24"/>
          <w:szCs w:val="24"/>
        </w:rPr>
        <w:t xml:space="preserve">immune response and antibody production against </w:t>
      </w:r>
      <w:r w:rsidR="00CE0D5A">
        <w:rPr>
          <w:sz w:val="24"/>
          <w:szCs w:val="24"/>
        </w:rPr>
        <w:t>hypothalamic gonadotropin releasing hormone (</w:t>
      </w:r>
      <w:r w:rsidR="00CE0D5A" w:rsidRPr="00CE0D5A">
        <w:rPr>
          <w:b/>
          <w:sz w:val="24"/>
          <w:szCs w:val="24"/>
        </w:rPr>
        <w:t>GnRH</w:t>
      </w:r>
      <w:r w:rsidR="00CE0D5A">
        <w:rPr>
          <w:sz w:val="24"/>
          <w:szCs w:val="24"/>
        </w:rPr>
        <w:t>)</w:t>
      </w:r>
      <w:r w:rsidR="00CE0D5A" w:rsidRPr="00CE0D5A">
        <w:rPr>
          <w:sz w:val="24"/>
          <w:szCs w:val="24"/>
        </w:rPr>
        <w:t xml:space="preserve"> </w:t>
      </w:r>
      <w:r w:rsidR="00CE0D5A">
        <w:rPr>
          <w:sz w:val="24"/>
          <w:szCs w:val="24"/>
        </w:rPr>
        <w:t>(</w:t>
      </w:r>
      <w:proofErr w:type="spellStart"/>
      <w:r w:rsidR="00CE0D5A" w:rsidRPr="00BD0412">
        <w:rPr>
          <w:sz w:val="24"/>
          <w:szCs w:val="24"/>
        </w:rPr>
        <w:t>Fabrega</w:t>
      </w:r>
      <w:proofErr w:type="spellEnd"/>
      <w:r w:rsidR="00CE0D5A" w:rsidRPr="00BD0412">
        <w:rPr>
          <w:sz w:val="24"/>
          <w:szCs w:val="24"/>
        </w:rPr>
        <w:t xml:space="preserve"> </w:t>
      </w:r>
      <w:r w:rsidR="00CE0D5A" w:rsidRPr="00CE0D5A">
        <w:rPr>
          <w:i/>
          <w:sz w:val="24"/>
          <w:szCs w:val="24"/>
        </w:rPr>
        <w:t>et al</w:t>
      </w:r>
      <w:r w:rsidR="00CE0D5A" w:rsidRPr="00BD0412">
        <w:rPr>
          <w:sz w:val="24"/>
          <w:szCs w:val="24"/>
        </w:rPr>
        <w:t>., 2010;</w:t>
      </w:r>
      <w:r w:rsidR="00F96A99">
        <w:rPr>
          <w:sz w:val="24"/>
          <w:szCs w:val="24"/>
        </w:rPr>
        <w:t xml:space="preserve"> </w:t>
      </w:r>
      <w:proofErr w:type="spellStart"/>
      <w:r w:rsidR="00CE0D5A" w:rsidRPr="00BD0412">
        <w:rPr>
          <w:sz w:val="24"/>
          <w:szCs w:val="24"/>
        </w:rPr>
        <w:t>Bilskis</w:t>
      </w:r>
      <w:proofErr w:type="spellEnd"/>
      <w:r w:rsidR="00CE0D5A" w:rsidRPr="00BD0412">
        <w:rPr>
          <w:sz w:val="24"/>
          <w:szCs w:val="24"/>
        </w:rPr>
        <w:t xml:space="preserve"> </w:t>
      </w:r>
      <w:r w:rsidR="00CE0D5A" w:rsidRPr="00CE0D5A">
        <w:rPr>
          <w:i/>
          <w:sz w:val="24"/>
          <w:szCs w:val="24"/>
        </w:rPr>
        <w:t>et al.</w:t>
      </w:r>
      <w:r w:rsidR="00CE0D5A" w:rsidRPr="00BD0412">
        <w:rPr>
          <w:sz w:val="24"/>
          <w:szCs w:val="24"/>
        </w:rPr>
        <w:t>, 2012</w:t>
      </w:r>
      <w:r w:rsidR="00CE0D5A">
        <w:rPr>
          <w:sz w:val="24"/>
          <w:szCs w:val="24"/>
        </w:rPr>
        <w:t>).  Subsequent secretion of LH and FSH</w:t>
      </w:r>
      <w:r w:rsidR="00E721E9">
        <w:rPr>
          <w:sz w:val="24"/>
          <w:szCs w:val="24"/>
        </w:rPr>
        <w:t xml:space="preserve"> from the anterior pituitary gland </w:t>
      </w:r>
      <w:r w:rsidR="00CE0D5A">
        <w:rPr>
          <w:sz w:val="24"/>
          <w:szCs w:val="24"/>
        </w:rPr>
        <w:t>is suppressed</w:t>
      </w:r>
      <w:r w:rsidR="00F96A99">
        <w:rPr>
          <w:sz w:val="24"/>
          <w:szCs w:val="24"/>
        </w:rPr>
        <w:t xml:space="preserve"> and w</w:t>
      </w:r>
      <w:r w:rsidR="00E721E9">
        <w:rPr>
          <w:sz w:val="24"/>
          <w:szCs w:val="24"/>
        </w:rPr>
        <w:t xml:space="preserve">ithout gonadotropic support, </w:t>
      </w:r>
      <w:r w:rsidRPr="00BD0412">
        <w:rPr>
          <w:sz w:val="24"/>
          <w:szCs w:val="24"/>
        </w:rPr>
        <w:t xml:space="preserve">the testes </w:t>
      </w:r>
      <w:r w:rsidR="00E721E9">
        <w:rPr>
          <w:sz w:val="24"/>
          <w:szCs w:val="24"/>
        </w:rPr>
        <w:t xml:space="preserve">are rendered </w:t>
      </w:r>
      <w:r w:rsidRPr="00BD0412">
        <w:rPr>
          <w:sz w:val="24"/>
          <w:szCs w:val="24"/>
        </w:rPr>
        <w:t>nonfunctional</w:t>
      </w:r>
      <w:r w:rsidR="009D6271">
        <w:rPr>
          <w:sz w:val="24"/>
          <w:szCs w:val="24"/>
        </w:rPr>
        <w:t>, alleviating the need for surgical removal</w:t>
      </w:r>
      <w:r w:rsidRPr="00BD0412">
        <w:rPr>
          <w:sz w:val="24"/>
          <w:szCs w:val="24"/>
        </w:rPr>
        <w:t xml:space="preserve"> (</w:t>
      </w:r>
      <w:proofErr w:type="spellStart"/>
      <w:r w:rsidRPr="00BD0412">
        <w:rPr>
          <w:sz w:val="24"/>
          <w:szCs w:val="24"/>
        </w:rPr>
        <w:t>Fabrega</w:t>
      </w:r>
      <w:proofErr w:type="spellEnd"/>
      <w:r w:rsidRPr="00BD0412">
        <w:rPr>
          <w:sz w:val="24"/>
          <w:szCs w:val="24"/>
        </w:rPr>
        <w:t xml:space="preserve"> </w:t>
      </w:r>
      <w:r w:rsidRPr="009D6271">
        <w:rPr>
          <w:i/>
          <w:sz w:val="24"/>
          <w:szCs w:val="24"/>
        </w:rPr>
        <w:t>et al.</w:t>
      </w:r>
      <w:r w:rsidRPr="00BD0412">
        <w:rPr>
          <w:sz w:val="24"/>
          <w:szCs w:val="24"/>
        </w:rPr>
        <w:t xml:space="preserve">, 2010; </w:t>
      </w:r>
      <w:proofErr w:type="spellStart"/>
      <w:r w:rsidRPr="00BD0412">
        <w:rPr>
          <w:sz w:val="24"/>
          <w:szCs w:val="24"/>
        </w:rPr>
        <w:t>Bilskis</w:t>
      </w:r>
      <w:proofErr w:type="spellEnd"/>
      <w:r w:rsidRPr="00BD0412">
        <w:rPr>
          <w:sz w:val="24"/>
          <w:szCs w:val="24"/>
        </w:rPr>
        <w:t xml:space="preserve"> </w:t>
      </w:r>
      <w:r w:rsidRPr="009D6271">
        <w:rPr>
          <w:i/>
          <w:sz w:val="24"/>
          <w:szCs w:val="24"/>
        </w:rPr>
        <w:t>et al.</w:t>
      </w:r>
      <w:r w:rsidRPr="00BD0412">
        <w:rPr>
          <w:sz w:val="24"/>
          <w:szCs w:val="24"/>
        </w:rPr>
        <w:t>, 2012).</w:t>
      </w:r>
      <w:r w:rsidR="007502D7">
        <w:rPr>
          <w:sz w:val="24"/>
          <w:szCs w:val="24"/>
        </w:rPr>
        <w:t xml:space="preserve">  An immunological castration product consisting of </w:t>
      </w:r>
      <w:r w:rsidR="007502D7" w:rsidRPr="00BD0412">
        <w:rPr>
          <w:sz w:val="24"/>
          <w:szCs w:val="24"/>
        </w:rPr>
        <w:t>a modified version of GnRH conjugated to diphtheria toxoid</w:t>
      </w:r>
      <w:r w:rsidR="007502D7">
        <w:rPr>
          <w:sz w:val="24"/>
          <w:szCs w:val="24"/>
        </w:rPr>
        <w:t xml:space="preserve"> is commercially available (</w:t>
      </w:r>
      <w:proofErr w:type="spellStart"/>
      <w:r w:rsidR="007502D7">
        <w:rPr>
          <w:sz w:val="24"/>
          <w:szCs w:val="24"/>
        </w:rPr>
        <w:t>Improv</w:t>
      </w:r>
      <w:r w:rsidR="00544303">
        <w:rPr>
          <w:sz w:val="24"/>
          <w:szCs w:val="24"/>
        </w:rPr>
        <w:t>est</w:t>
      </w:r>
      <w:proofErr w:type="spellEnd"/>
      <w:ins w:id="13" w:author="Clark-Deener, Sherrie" w:date="2016-04-19T08:16:00Z">
        <w:r w:rsidR="00E7494B" w:rsidRPr="002C2A55">
          <w:rPr>
            <w:sz w:val="24"/>
            <w:szCs w:val="24"/>
            <w:vertAlign w:val="superscript"/>
          </w:rPr>
          <w:t>®</w:t>
        </w:r>
      </w:ins>
      <w:r w:rsidR="007502D7">
        <w:rPr>
          <w:sz w:val="24"/>
          <w:szCs w:val="24"/>
        </w:rPr>
        <w:t xml:space="preserve"> or </w:t>
      </w:r>
      <w:proofErr w:type="spellStart"/>
      <w:r w:rsidR="007502D7">
        <w:rPr>
          <w:sz w:val="24"/>
          <w:szCs w:val="24"/>
        </w:rPr>
        <w:t>Improv</w:t>
      </w:r>
      <w:r w:rsidR="00544303">
        <w:rPr>
          <w:sz w:val="24"/>
          <w:szCs w:val="24"/>
        </w:rPr>
        <w:t>ac</w:t>
      </w:r>
      <w:proofErr w:type="spellEnd"/>
      <w:ins w:id="14" w:author="Clark-Deener, Sherrie" w:date="2016-04-19T08:17:00Z">
        <w:r w:rsidR="00E7494B" w:rsidRPr="002C2A55">
          <w:rPr>
            <w:sz w:val="24"/>
            <w:szCs w:val="24"/>
            <w:vertAlign w:val="superscript"/>
          </w:rPr>
          <w:t>®</w:t>
        </w:r>
      </w:ins>
      <w:r w:rsidR="007502D7">
        <w:rPr>
          <w:sz w:val="24"/>
          <w:szCs w:val="24"/>
        </w:rPr>
        <w:t xml:space="preserve">; Zoetis Animal Health, Florham Park, NJ, USA).  Boars receive a primary </w:t>
      </w:r>
      <w:r w:rsidR="007502D7" w:rsidRPr="00BD0412">
        <w:rPr>
          <w:sz w:val="24"/>
          <w:szCs w:val="24"/>
        </w:rPr>
        <w:t>immunization a</w:t>
      </w:r>
      <w:r w:rsidR="00E05E6B">
        <w:rPr>
          <w:sz w:val="24"/>
          <w:szCs w:val="24"/>
        </w:rPr>
        <w:t xml:space="preserve">t </w:t>
      </w:r>
      <w:r w:rsidR="007502D7" w:rsidRPr="00BD0412">
        <w:rPr>
          <w:sz w:val="24"/>
          <w:szCs w:val="24"/>
        </w:rPr>
        <w:t xml:space="preserve">9 to 12 </w:t>
      </w:r>
      <w:proofErr w:type="spellStart"/>
      <w:r w:rsidR="007502D7" w:rsidRPr="00BD0412">
        <w:rPr>
          <w:sz w:val="24"/>
          <w:szCs w:val="24"/>
        </w:rPr>
        <w:t>wk</w:t>
      </w:r>
      <w:proofErr w:type="spellEnd"/>
      <w:r w:rsidR="007502D7" w:rsidRPr="00BD0412">
        <w:rPr>
          <w:sz w:val="24"/>
          <w:szCs w:val="24"/>
        </w:rPr>
        <w:t xml:space="preserve"> of age and </w:t>
      </w:r>
      <w:r w:rsidR="007502D7">
        <w:rPr>
          <w:sz w:val="24"/>
          <w:szCs w:val="24"/>
        </w:rPr>
        <w:t xml:space="preserve">a booster is administered </w:t>
      </w:r>
      <w:r w:rsidR="007502D7" w:rsidRPr="00BD0412">
        <w:rPr>
          <w:sz w:val="24"/>
          <w:szCs w:val="24"/>
        </w:rPr>
        <w:t xml:space="preserve">a minimum of 4 </w:t>
      </w:r>
      <w:proofErr w:type="spellStart"/>
      <w:r w:rsidR="007502D7" w:rsidRPr="00BD0412">
        <w:rPr>
          <w:sz w:val="24"/>
          <w:szCs w:val="24"/>
        </w:rPr>
        <w:t>wk</w:t>
      </w:r>
      <w:proofErr w:type="spellEnd"/>
      <w:r w:rsidR="007502D7" w:rsidRPr="00BD0412">
        <w:rPr>
          <w:sz w:val="24"/>
          <w:szCs w:val="24"/>
        </w:rPr>
        <w:t xml:space="preserve"> </w:t>
      </w:r>
      <w:r w:rsidR="007502D7">
        <w:rPr>
          <w:sz w:val="24"/>
          <w:szCs w:val="24"/>
        </w:rPr>
        <w:t>later. T</w:t>
      </w:r>
      <w:r w:rsidR="007502D7" w:rsidRPr="00BD0412">
        <w:rPr>
          <w:sz w:val="24"/>
          <w:szCs w:val="24"/>
        </w:rPr>
        <w:t>he boar</w:t>
      </w:r>
      <w:r w:rsidR="007502D7">
        <w:rPr>
          <w:sz w:val="24"/>
          <w:szCs w:val="24"/>
        </w:rPr>
        <w:t>s</w:t>
      </w:r>
      <w:r w:rsidR="007502D7" w:rsidRPr="00BD0412">
        <w:rPr>
          <w:sz w:val="24"/>
          <w:szCs w:val="24"/>
        </w:rPr>
        <w:t xml:space="preserve"> </w:t>
      </w:r>
      <w:r w:rsidR="007502D7">
        <w:rPr>
          <w:sz w:val="24"/>
          <w:szCs w:val="24"/>
        </w:rPr>
        <w:t>can</w:t>
      </w:r>
      <w:r w:rsidR="007502D7" w:rsidRPr="00BD0412">
        <w:rPr>
          <w:sz w:val="24"/>
          <w:szCs w:val="24"/>
        </w:rPr>
        <w:t xml:space="preserve"> be marketed 3 to 10 </w:t>
      </w:r>
      <w:proofErr w:type="spellStart"/>
      <w:r w:rsidR="007502D7" w:rsidRPr="00BD0412">
        <w:rPr>
          <w:sz w:val="24"/>
          <w:szCs w:val="24"/>
        </w:rPr>
        <w:t>wk</w:t>
      </w:r>
      <w:proofErr w:type="spellEnd"/>
      <w:r w:rsidR="007502D7" w:rsidRPr="00BD0412">
        <w:rPr>
          <w:sz w:val="24"/>
          <w:szCs w:val="24"/>
        </w:rPr>
        <w:t xml:space="preserve"> after the second immunization and </w:t>
      </w:r>
      <w:r w:rsidR="007502D7">
        <w:rPr>
          <w:sz w:val="24"/>
          <w:szCs w:val="24"/>
        </w:rPr>
        <w:t>are</w:t>
      </w:r>
      <w:r w:rsidR="007502D7" w:rsidRPr="00BD0412">
        <w:rPr>
          <w:sz w:val="24"/>
          <w:szCs w:val="24"/>
        </w:rPr>
        <w:t xml:space="preserve"> </w:t>
      </w:r>
      <w:r w:rsidR="007502D7">
        <w:rPr>
          <w:sz w:val="24"/>
          <w:szCs w:val="24"/>
        </w:rPr>
        <w:t xml:space="preserve">functionally </w:t>
      </w:r>
      <w:r w:rsidR="007502D7" w:rsidRPr="00BD0412">
        <w:rPr>
          <w:sz w:val="24"/>
          <w:szCs w:val="24"/>
        </w:rPr>
        <w:t>considered barrow</w:t>
      </w:r>
      <w:r w:rsidR="007502D7">
        <w:rPr>
          <w:sz w:val="24"/>
          <w:szCs w:val="24"/>
        </w:rPr>
        <w:t>s.</w:t>
      </w:r>
      <w:r w:rsidR="009D6271">
        <w:rPr>
          <w:sz w:val="24"/>
          <w:szCs w:val="24"/>
        </w:rPr>
        <w:t xml:space="preserve">  </w:t>
      </w:r>
      <w:r w:rsidRPr="00BD0412">
        <w:rPr>
          <w:sz w:val="24"/>
          <w:szCs w:val="24"/>
        </w:rPr>
        <w:t xml:space="preserve"> </w:t>
      </w:r>
    </w:p>
    <w:p w14:paraId="3ACEB119" w14:textId="77777777" w:rsidR="007502D7" w:rsidRDefault="00C567D1" w:rsidP="00C567D1">
      <w:pPr>
        <w:spacing w:line="480" w:lineRule="auto"/>
        <w:ind w:firstLine="360"/>
        <w:rPr>
          <w:sz w:val="24"/>
          <w:szCs w:val="24"/>
        </w:rPr>
      </w:pPr>
      <w:r>
        <w:rPr>
          <w:sz w:val="24"/>
          <w:szCs w:val="24"/>
        </w:rPr>
        <w:t xml:space="preserve">Although </w:t>
      </w:r>
      <w:r w:rsidR="007502D7">
        <w:rPr>
          <w:sz w:val="24"/>
          <w:szCs w:val="24"/>
        </w:rPr>
        <w:t xml:space="preserve">potential </w:t>
      </w:r>
      <w:r>
        <w:rPr>
          <w:sz w:val="24"/>
          <w:szCs w:val="24"/>
        </w:rPr>
        <w:t>benefits of immunological castration are greatest for producers raising slaughter hogs, this tech</w:t>
      </w:r>
      <w:r w:rsidR="007502D7">
        <w:rPr>
          <w:sz w:val="24"/>
          <w:szCs w:val="24"/>
        </w:rPr>
        <w:t xml:space="preserve">nology </w:t>
      </w:r>
      <w:r w:rsidR="00663D6D" w:rsidRPr="00BD0412">
        <w:rPr>
          <w:sz w:val="24"/>
          <w:szCs w:val="24"/>
        </w:rPr>
        <w:t xml:space="preserve">could </w:t>
      </w:r>
      <w:r w:rsidR="007502D7">
        <w:rPr>
          <w:sz w:val="24"/>
          <w:szCs w:val="24"/>
        </w:rPr>
        <w:t xml:space="preserve">also </w:t>
      </w:r>
      <w:r w:rsidR="00663D6D" w:rsidRPr="00BD0412">
        <w:rPr>
          <w:sz w:val="24"/>
          <w:szCs w:val="24"/>
        </w:rPr>
        <w:t>be advantageous for farmers producing breeder boars</w:t>
      </w:r>
      <w:r>
        <w:rPr>
          <w:sz w:val="24"/>
          <w:szCs w:val="24"/>
        </w:rPr>
        <w:t xml:space="preserve">.  </w:t>
      </w:r>
      <w:r w:rsidR="00CB5FA6">
        <w:rPr>
          <w:sz w:val="24"/>
          <w:szCs w:val="24"/>
        </w:rPr>
        <w:t xml:space="preserve">On typical breeding stock operations, </w:t>
      </w:r>
      <w:r w:rsidR="00663D6D" w:rsidRPr="00BD0412">
        <w:rPr>
          <w:sz w:val="24"/>
          <w:szCs w:val="24"/>
        </w:rPr>
        <w:t xml:space="preserve">growth </w:t>
      </w:r>
      <w:r w:rsidR="00F96A99">
        <w:rPr>
          <w:sz w:val="24"/>
          <w:szCs w:val="24"/>
        </w:rPr>
        <w:t xml:space="preserve">during the grow-finish phase of production </w:t>
      </w:r>
      <w:r w:rsidR="00663D6D" w:rsidRPr="00BD0412">
        <w:rPr>
          <w:sz w:val="24"/>
          <w:szCs w:val="24"/>
        </w:rPr>
        <w:t>is assessed and boars displaying unacceptable performance are culled. These animals are sold at severely discounted price</w:t>
      </w:r>
      <w:r w:rsidR="00CB5FA6">
        <w:rPr>
          <w:sz w:val="24"/>
          <w:szCs w:val="24"/>
        </w:rPr>
        <w:t>s</w:t>
      </w:r>
      <w:r w:rsidR="00663D6D" w:rsidRPr="00BD0412">
        <w:rPr>
          <w:sz w:val="24"/>
          <w:szCs w:val="24"/>
        </w:rPr>
        <w:t xml:space="preserve"> because of the potential for boar taint. We hypothesize that immunological castration could be used in the following strategy: All boars receive </w:t>
      </w:r>
      <w:r w:rsidR="007502D7">
        <w:rPr>
          <w:sz w:val="24"/>
          <w:szCs w:val="24"/>
        </w:rPr>
        <w:t xml:space="preserve">a primary vaccination </w:t>
      </w:r>
      <w:r w:rsidR="00663D6D" w:rsidRPr="00BD0412">
        <w:rPr>
          <w:sz w:val="24"/>
          <w:szCs w:val="24"/>
        </w:rPr>
        <w:t xml:space="preserve">and growth is assessed. If a boar is classified as a cull based on growth performance, then a second </w:t>
      </w:r>
      <w:r w:rsidR="007502D7">
        <w:rPr>
          <w:sz w:val="24"/>
          <w:szCs w:val="24"/>
        </w:rPr>
        <w:t xml:space="preserve">immunization </w:t>
      </w:r>
      <w:r w:rsidR="00663D6D" w:rsidRPr="00BD0412">
        <w:rPr>
          <w:sz w:val="24"/>
          <w:szCs w:val="24"/>
        </w:rPr>
        <w:lastRenderedPageBreak/>
        <w:t xml:space="preserve">is administered and the boar </w:t>
      </w:r>
      <w:r w:rsidR="00E05E6B">
        <w:rPr>
          <w:sz w:val="24"/>
          <w:szCs w:val="24"/>
        </w:rPr>
        <w:t xml:space="preserve">is </w:t>
      </w:r>
      <w:r w:rsidR="00663D6D" w:rsidRPr="00BD0412">
        <w:rPr>
          <w:sz w:val="24"/>
          <w:szCs w:val="24"/>
        </w:rPr>
        <w:t xml:space="preserve">marketed </w:t>
      </w:r>
      <w:r w:rsidR="00BE25A5">
        <w:rPr>
          <w:sz w:val="24"/>
          <w:szCs w:val="24"/>
        </w:rPr>
        <w:t>3</w:t>
      </w:r>
      <w:r w:rsidR="000B4DC0">
        <w:rPr>
          <w:sz w:val="24"/>
          <w:szCs w:val="24"/>
        </w:rPr>
        <w:t>-4</w:t>
      </w:r>
      <w:r w:rsidR="00663D6D" w:rsidRPr="00BD0412">
        <w:rPr>
          <w:sz w:val="24"/>
          <w:szCs w:val="24"/>
        </w:rPr>
        <w:t xml:space="preserve"> </w:t>
      </w:r>
      <w:proofErr w:type="spellStart"/>
      <w:r w:rsidR="00663D6D" w:rsidRPr="00BD0412">
        <w:rPr>
          <w:sz w:val="24"/>
          <w:szCs w:val="24"/>
        </w:rPr>
        <w:t>wk</w:t>
      </w:r>
      <w:proofErr w:type="spellEnd"/>
      <w:r w:rsidR="00663D6D" w:rsidRPr="00BD0412">
        <w:rPr>
          <w:sz w:val="24"/>
          <w:szCs w:val="24"/>
        </w:rPr>
        <w:t xml:space="preserve"> later for non-discounted prices and without </w:t>
      </w:r>
      <w:r w:rsidR="00F96A99">
        <w:rPr>
          <w:sz w:val="24"/>
          <w:szCs w:val="24"/>
        </w:rPr>
        <w:t xml:space="preserve">concern over </w:t>
      </w:r>
      <w:r w:rsidR="00663D6D" w:rsidRPr="00BD0412">
        <w:rPr>
          <w:sz w:val="24"/>
          <w:szCs w:val="24"/>
        </w:rPr>
        <w:t>boar taint. If</w:t>
      </w:r>
      <w:r w:rsidR="00BE25A5">
        <w:rPr>
          <w:sz w:val="24"/>
          <w:szCs w:val="24"/>
        </w:rPr>
        <w:t xml:space="preserve"> </w:t>
      </w:r>
      <w:r w:rsidR="00663D6D" w:rsidRPr="00BD0412">
        <w:rPr>
          <w:sz w:val="24"/>
          <w:szCs w:val="24"/>
        </w:rPr>
        <w:t>boar growth performance is acceptable</w:t>
      </w:r>
      <w:r w:rsidR="00BE25A5">
        <w:rPr>
          <w:sz w:val="24"/>
          <w:szCs w:val="24"/>
        </w:rPr>
        <w:t xml:space="preserve">, however, </w:t>
      </w:r>
      <w:r w:rsidR="00663D6D" w:rsidRPr="00BD0412">
        <w:rPr>
          <w:sz w:val="24"/>
          <w:szCs w:val="24"/>
        </w:rPr>
        <w:t xml:space="preserve">then there </w:t>
      </w:r>
      <w:r w:rsidR="00F96A99">
        <w:rPr>
          <w:sz w:val="24"/>
          <w:szCs w:val="24"/>
        </w:rPr>
        <w:t>is</w:t>
      </w:r>
      <w:r w:rsidR="00663D6D" w:rsidRPr="00BD0412">
        <w:rPr>
          <w:sz w:val="24"/>
          <w:szCs w:val="24"/>
        </w:rPr>
        <w:t xml:space="preserve"> no second </w:t>
      </w:r>
      <w:r w:rsidR="007502D7">
        <w:rPr>
          <w:sz w:val="24"/>
          <w:szCs w:val="24"/>
        </w:rPr>
        <w:t xml:space="preserve">immunization </w:t>
      </w:r>
      <w:r w:rsidR="00663D6D" w:rsidRPr="00BD0412">
        <w:rPr>
          <w:sz w:val="24"/>
          <w:szCs w:val="24"/>
        </w:rPr>
        <w:t xml:space="preserve">and the animal would be further evaluated for breeding. This system is contingent on there being no detrimental effects of the </w:t>
      </w:r>
      <w:r w:rsidR="007502D7">
        <w:rPr>
          <w:sz w:val="24"/>
          <w:szCs w:val="24"/>
        </w:rPr>
        <w:t xml:space="preserve">primary vaccination </w:t>
      </w:r>
      <w:r w:rsidR="00663D6D" w:rsidRPr="00BD0412">
        <w:rPr>
          <w:sz w:val="24"/>
          <w:szCs w:val="24"/>
        </w:rPr>
        <w:t xml:space="preserve">on </w:t>
      </w:r>
      <w:r w:rsidR="007502D7">
        <w:rPr>
          <w:sz w:val="24"/>
          <w:szCs w:val="24"/>
        </w:rPr>
        <w:t xml:space="preserve">future </w:t>
      </w:r>
      <w:r w:rsidR="00663D6D" w:rsidRPr="00BD0412">
        <w:rPr>
          <w:sz w:val="24"/>
          <w:szCs w:val="24"/>
        </w:rPr>
        <w:t>semen quality and libido.  Th</w:t>
      </w:r>
      <w:r w:rsidR="007502D7">
        <w:rPr>
          <w:sz w:val="24"/>
          <w:szCs w:val="24"/>
        </w:rPr>
        <w:t xml:space="preserve">us, the </w:t>
      </w:r>
      <w:r w:rsidR="00663D6D" w:rsidRPr="00BD0412">
        <w:rPr>
          <w:sz w:val="24"/>
          <w:szCs w:val="24"/>
        </w:rPr>
        <w:t xml:space="preserve">objective of our study was to investigate the effects of </w:t>
      </w:r>
      <w:r w:rsidR="00F96A99">
        <w:rPr>
          <w:sz w:val="24"/>
          <w:szCs w:val="24"/>
        </w:rPr>
        <w:t xml:space="preserve">a </w:t>
      </w:r>
      <w:r w:rsidR="00663D6D" w:rsidRPr="00BD0412">
        <w:rPr>
          <w:sz w:val="24"/>
          <w:szCs w:val="24"/>
        </w:rPr>
        <w:t xml:space="preserve">single or double immunization </w:t>
      </w:r>
      <w:r w:rsidR="007502D7">
        <w:rPr>
          <w:sz w:val="24"/>
          <w:szCs w:val="24"/>
        </w:rPr>
        <w:t xml:space="preserve">against GnRH </w:t>
      </w:r>
      <w:r w:rsidR="00663D6D" w:rsidRPr="00BD0412">
        <w:rPr>
          <w:sz w:val="24"/>
          <w:szCs w:val="24"/>
        </w:rPr>
        <w:t xml:space="preserve">on </w:t>
      </w:r>
      <w:r w:rsidR="007502D7">
        <w:rPr>
          <w:sz w:val="24"/>
          <w:szCs w:val="24"/>
        </w:rPr>
        <w:t xml:space="preserve">growth, </w:t>
      </w:r>
      <w:r w:rsidR="00663D6D" w:rsidRPr="00BD0412">
        <w:rPr>
          <w:sz w:val="24"/>
          <w:szCs w:val="24"/>
        </w:rPr>
        <w:t xml:space="preserve">semen quality, reproductive hormone concentrations, and libido </w:t>
      </w:r>
      <w:r w:rsidR="007502D7">
        <w:rPr>
          <w:sz w:val="24"/>
          <w:szCs w:val="24"/>
        </w:rPr>
        <w:t>in boars</w:t>
      </w:r>
      <w:r w:rsidR="00663D6D" w:rsidRPr="00BD0412">
        <w:rPr>
          <w:sz w:val="24"/>
          <w:szCs w:val="24"/>
        </w:rPr>
        <w:t>.</w:t>
      </w:r>
    </w:p>
    <w:p w14:paraId="266CEA58" w14:textId="77777777" w:rsidR="00663D6D" w:rsidRPr="007502D7" w:rsidRDefault="00663D6D" w:rsidP="00F258D8">
      <w:pPr>
        <w:spacing w:line="480" w:lineRule="auto"/>
        <w:rPr>
          <w:b/>
          <w:sz w:val="24"/>
          <w:szCs w:val="24"/>
        </w:rPr>
      </w:pPr>
      <w:r w:rsidRPr="007502D7">
        <w:rPr>
          <w:b/>
          <w:sz w:val="24"/>
          <w:szCs w:val="24"/>
        </w:rPr>
        <w:t>Materials and Methods</w:t>
      </w:r>
    </w:p>
    <w:p w14:paraId="3B66F8C7" w14:textId="77777777" w:rsidR="00663D6D" w:rsidRPr="00F258D8" w:rsidRDefault="00663D6D" w:rsidP="00BD0412">
      <w:pPr>
        <w:spacing w:line="480" w:lineRule="auto"/>
        <w:rPr>
          <w:i/>
          <w:sz w:val="24"/>
          <w:szCs w:val="24"/>
        </w:rPr>
      </w:pPr>
      <w:r w:rsidRPr="00F258D8">
        <w:rPr>
          <w:i/>
          <w:sz w:val="24"/>
          <w:szCs w:val="24"/>
        </w:rPr>
        <w:t>Animals and Protocol</w:t>
      </w:r>
    </w:p>
    <w:p w14:paraId="7862B6B7" w14:textId="77777777" w:rsidR="00663D6D" w:rsidRDefault="005D0D40" w:rsidP="00BD0412">
      <w:pPr>
        <w:spacing w:line="480" w:lineRule="auto"/>
        <w:ind w:firstLine="720"/>
        <w:rPr>
          <w:sz w:val="24"/>
          <w:szCs w:val="24"/>
        </w:rPr>
      </w:pPr>
      <w:r>
        <w:rPr>
          <w:sz w:val="24"/>
          <w:szCs w:val="24"/>
        </w:rPr>
        <w:t xml:space="preserve">The experiment was conducted at </w:t>
      </w:r>
      <w:r w:rsidR="00663D6D" w:rsidRPr="00BD0412">
        <w:rPr>
          <w:sz w:val="24"/>
          <w:szCs w:val="24"/>
        </w:rPr>
        <w:t>the Virginia Tech-Tidewater Agricultural Research and Extension Center in Suffolk, VA</w:t>
      </w:r>
      <w:r>
        <w:rPr>
          <w:sz w:val="24"/>
          <w:szCs w:val="24"/>
        </w:rPr>
        <w:t xml:space="preserve">, USA, </w:t>
      </w:r>
      <w:r w:rsidR="00663D6D" w:rsidRPr="00BD0412">
        <w:rPr>
          <w:sz w:val="24"/>
          <w:szCs w:val="24"/>
        </w:rPr>
        <w:t xml:space="preserve">and all procedures were </w:t>
      </w:r>
      <w:r>
        <w:rPr>
          <w:sz w:val="24"/>
          <w:szCs w:val="24"/>
        </w:rPr>
        <w:t xml:space="preserve">reviewed and approved by the </w:t>
      </w:r>
      <w:r w:rsidR="00663D6D" w:rsidRPr="00BD0412">
        <w:rPr>
          <w:sz w:val="24"/>
          <w:szCs w:val="24"/>
        </w:rPr>
        <w:t xml:space="preserve">Virginia Tech Institutional Animal Care and Use Committee. </w:t>
      </w:r>
      <w:r>
        <w:rPr>
          <w:sz w:val="24"/>
          <w:szCs w:val="24"/>
        </w:rPr>
        <w:t xml:space="preserve">A total of </w:t>
      </w:r>
      <w:r w:rsidR="00663D6D" w:rsidRPr="00BD0412">
        <w:rPr>
          <w:sz w:val="24"/>
          <w:szCs w:val="24"/>
        </w:rPr>
        <w:t xml:space="preserve">72 Landrace x Yorkshire boars in </w:t>
      </w:r>
      <w:r>
        <w:rPr>
          <w:sz w:val="24"/>
          <w:szCs w:val="24"/>
        </w:rPr>
        <w:t xml:space="preserve">two </w:t>
      </w:r>
      <w:r w:rsidR="00044249">
        <w:rPr>
          <w:sz w:val="24"/>
          <w:szCs w:val="24"/>
        </w:rPr>
        <w:t>blocks</w:t>
      </w:r>
      <w:r w:rsidR="00044249" w:rsidRPr="00044249">
        <w:rPr>
          <w:sz w:val="24"/>
          <w:szCs w:val="24"/>
        </w:rPr>
        <w:t xml:space="preserve"> were used</w:t>
      </w:r>
      <w:r>
        <w:rPr>
          <w:sz w:val="24"/>
          <w:szCs w:val="24"/>
        </w:rPr>
        <w:t xml:space="preserve"> </w:t>
      </w:r>
      <w:r w:rsidRPr="00BD0412">
        <w:rPr>
          <w:sz w:val="24"/>
          <w:szCs w:val="24"/>
        </w:rPr>
        <w:t xml:space="preserve">(n = 45 in </w:t>
      </w:r>
      <w:r w:rsidR="00044249">
        <w:rPr>
          <w:sz w:val="24"/>
          <w:szCs w:val="24"/>
        </w:rPr>
        <w:t xml:space="preserve">block </w:t>
      </w:r>
      <w:r w:rsidRPr="00BD0412">
        <w:rPr>
          <w:sz w:val="24"/>
          <w:szCs w:val="24"/>
        </w:rPr>
        <w:t xml:space="preserve">1 and n = 27 in </w:t>
      </w:r>
      <w:r w:rsidR="00044249">
        <w:rPr>
          <w:sz w:val="24"/>
          <w:szCs w:val="24"/>
        </w:rPr>
        <w:t xml:space="preserve">block </w:t>
      </w:r>
      <w:r w:rsidRPr="00BD0412">
        <w:rPr>
          <w:sz w:val="24"/>
          <w:szCs w:val="24"/>
        </w:rPr>
        <w:t>2)</w:t>
      </w:r>
      <w:r w:rsidR="00663D6D" w:rsidRPr="00044249">
        <w:rPr>
          <w:sz w:val="24"/>
          <w:szCs w:val="24"/>
        </w:rPr>
        <w:t xml:space="preserve">. </w:t>
      </w:r>
      <w:r w:rsidRPr="00044249">
        <w:rPr>
          <w:sz w:val="24"/>
          <w:szCs w:val="24"/>
        </w:rPr>
        <w:t>W</w:t>
      </w:r>
      <w:r w:rsidR="00663D6D" w:rsidRPr="00044249">
        <w:rPr>
          <w:sz w:val="24"/>
          <w:szCs w:val="24"/>
        </w:rPr>
        <w:t xml:space="preserve">ithin each </w:t>
      </w:r>
      <w:r w:rsidR="00044249">
        <w:rPr>
          <w:sz w:val="24"/>
          <w:szCs w:val="24"/>
        </w:rPr>
        <w:t>block</w:t>
      </w:r>
      <w:r w:rsidR="00663D6D" w:rsidRPr="00044249">
        <w:rPr>
          <w:sz w:val="24"/>
          <w:szCs w:val="24"/>
        </w:rPr>
        <w:t xml:space="preserve">, boars were randomly </w:t>
      </w:r>
      <w:r w:rsidR="00044249">
        <w:rPr>
          <w:sz w:val="24"/>
          <w:szCs w:val="24"/>
        </w:rPr>
        <w:t xml:space="preserve">placed </w:t>
      </w:r>
      <w:r w:rsidR="00663D6D" w:rsidRPr="00044249">
        <w:rPr>
          <w:sz w:val="24"/>
          <w:szCs w:val="24"/>
        </w:rPr>
        <w:t>into one of three treatment</w:t>
      </w:r>
      <w:r w:rsidR="00663D6D" w:rsidRPr="00BD0412">
        <w:rPr>
          <w:sz w:val="24"/>
          <w:szCs w:val="24"/>
        </w:rPr>
        <w:t xml:space="preserve"> groups: single immunization (</w:t>
      </w:r>
      <w:r w:rsidR="00663D6D" w:rsidRPr="00BD0412">
        <w:rPr>
          <w:b/>
          <w:sz w:val="24"/>
          <w:szCs w:val="24"/>
        </w:rPr>
        <w:t>SI</w:t>
      </w:r>
      <w:r w:rsidR="00663D6D" w:rsidRPr="00BD0412">
        <w:rPr>
          <w:sz w:val="24"/>
          <w:szCs w:val="24"/>
        </w:rPr>
        <w:t>), double immunization (</w:t>
      </w:r>
      <w:r w:rsidR="00663D6D" w:rsidRPr="00BD0412">
        <w:rPr>
          <w:b/>
          <w:sz w:val="24"/>
          <w:szCs w:val="24"/>
        </w:rPr>
        <w:t>DI</w:t>
      </w:r>
      <w:r w:rsidR="00663D6D" w:rsidRPr="00BD0412">
        <w:rPr>
          <w:sz w:val="24"/>
          <w:szCs w:val="24"/>
        </w:rPr>
        <w:t>), and a</w:t>
      </w:r>
      <w:r w:rsidR="00044249">
        <w:rPr>
          <w:sz w:val="24"/>
          <w:szCs w:val="24"/>
        </w:rPr>
        <w:t xml:space="preserve"> </w:t>
      </w:r>
      <w:r w:rsidR="00663D6D" w:rsidRPr="00BD0412">
        <w:rPr>
          <w:sz w:val="24"/>
          <w:szCs w:val="24"/>
        </w:rPr>
        <w:t>control group</w:t>
      </w:r>
      <w:r w:rsidR="00044249">
        <w:rPr>
          <w:sz w:val="24"/>
          <w:szCs w:val="24"/>
        </w:rPr>
        <w:t xml:space="preserve"> that received no immunization</w:t>
      </w:r>
      <w:r w:rsidR="00663D6D" w:rsidRPr="00BD0412">
        <w:rPr>
          <w:sz w:val="24"/>
          <w:szCs w:val="24"/>
        </w:rPr>
        <w:t xml:space="preserve"> (</w:t>
      </w:r>
      <w:r w:rsidR="00663D6D" w:rsidRPr="00BD0412">
        <w:rPr>
          <w:b/>
          <w:sz w:val="24"/>
          <w:szCs w:val="24"/>
        </w:rPr>
        <w:t>CNT</w:t>
      </w:r>
      <w:r w:rsidR="00663D6D" w:rsidRPr="00BD0412">
        <w:rPr>
          <w:sz w:val="24"/>
          <w:szCs w:val="24"/>
        </w:rPr>
        <w:t>).</w:t>
      </w:r>
      <w:r w:rsidR="00044249">
        <w:rPr>
          <w:sz w:val="24"/>
          <w:szCs w:val="24"/>
        </w:rPr>
        <w:t xml:space="preserve">  A</w:t>
      </w:r>
      <w:r w:rsidR="00044249" w:rsidRPr="00BD0412">
        <w:rPr>
          <w:sz w:val="24"/>
          <w:szCs w:val="24"/>
        </w:rPr>
        <w:t xml:space="preserve"> trained representative </w:t>
      </w:r>
      <w:r w:rsidR="00044249">
        <w:rPr>
          <w:sz w:val="24"/>
          <w:szCs w:val="24"/>
        </w:rPr>
        <w:t>from the product manufacturer (</w:t>
      </w:r>
      <w:r w:rsidR="00044249" w:rsidRPr="00BD0412">
        <w:rPr>
          <w:sz w:val="24"/>
          <w:szCs w:val="24"/>
        </w:rPr>
        <w:t>Zoetis Animal Health, Florham Park, NJ</w:t>
      </w:r>
      <w:r w:rsidR="00044249">
        <w:rPr>
          <w:sz w:val="24"/>
          <w:szCs w:val="24"/>
        </w:rPr>
        <w:t>, USA</w:t>
      </w:r>
      <w:r w:rsidR="00044249" w:rsidRPr="00BD0412">
        <w:rPr>
          <w:sz w:val="24"/>
          <w:szCs w:val="24"/>
        </w:rPr>
        <w:t>)</w:t>
      </w:r>
      <w:r w:rsidR="00044249">
        <w:rPr>
          <w:sz w:val="24"/>
          <w:szCs w:val="24"/>
        </w:rPr>
        <w:t xml:space="preserve"> administered all i</w:t>
      </w:r>
      <w:r w:rsidR="00663D6D" w:rsidRPr="00BD0412">
        <w:rPr>
          <w:sz w:val="24"/>
          <w:szCs w:val="24"/>
        </w:rPr>
        <w:t xml:space="preserve">mmunizations using </w:t>
      </w:r>
      <w:r w:rsidR="00044249">
        <w:rPr>
          <w:sz w:val="24"/>
          <w:szCs w:val="24"/>
        </w:rPr>
        <w:t xml:space="preserve">a </w:t>
      </w:r>
      <w:r w:rsidR="00F96A99">
        <w:rPr>
          <w:sz w:val="24"/>
          <w:szCs w:val="24"/>
        </w:rPr>
        <w:t>proprietary</w:t>
      </w:r>
      <w:r w:rsidR="00044249">
        <w:rPr>
          <w:sz w:val="24"/>
          <w:szCs w:val="24"/>
        </w:rPr>
        <w:t xml:space="preserve"> </w:t>
      </w:r>
      <w:r w:rsidR="00663D6D" w:rsidRPr="00BD0412">
        <w:rPr>
          <w:sz w:val="24"/>
          <w:szCs w:val="24"/>
        </w:rPr>
        <w:t>safety injector.</w:t>
      </w:r>
      <w:r w:rsidR="00044249">
        <w:rPr>
          <w:sz w:val="24"/>
          <w:szCs w:val="24"/>
        </w:rPr>
        <w:t xml:space="preserve">  </w:t>
      </w:r>
      <w:r w:rsidR="00663D6D" w:rsidRPr="00BD0412">
        <w:rPr>
          <w:sz w:val="24"/>
          <w:szCs w:val="24"/>
        </w:rPr>
        <w:t xml:space="preserve">Immunizations were </w:t>
      </w:r>
      <w:del w:id="15" w:author="Clark-Deener, Sherrie" w:date="2016-04-19T08:21:00Z">
        <w:r w:rsidR="00663D6D" w:rsidRPr="00BD0412" w:rsidDel="0018663F">
          <w:rPr>
            <w:sz w:val="24"/>
            <w:szCs w:val="24"/>
          </w:rPr>
          <w:delText xml:space="preserve">given </w:delText>
        </w:r>
      </w:del>
      <w:ins w:id="16" w:author="Clark-Deener, Sherrie" w:date="2016-04-19T08:21:00Z">
        <w:r w:rsidR="0018663F">
          <w:rPr>
            <w:sz w:val="24"/>
            <w:szCs w:val="24"/>
          </w:rPr>
          <w:t>administered</w:t>
        </w:r>
        <w:r w:rsidR="0018663F" w:rsidRPr="00BD0412">
          <w:rPr>
            <w:sz w:val="24"/>
            <w:szCs w:val="24"/>
          </w:rPr>
          <w:t xml:space="preserve"> </w:t>
        </w:r>
      </w:ins>
      <w:r w:rsidR="00BE25A5">
        <w:rPr>
          <w:sz w:val="24"/>
          <w:szCs w:val="24"/>
        </w:rPr>
        <w:t xml:space="preserve">subcutaneously </w:t>
      </w:r>
      <w:r w:rsidR="00663D6D" w:rsidRPr="00BD0412">
        <w:rPr>
          <w:sz w:val="24"/>
          <w:szCs w:val="24"/>
        </w:rPr>
        <w:t>immediately caudal to the ear at 10 (SI and DI) and 15 (DI only)</w:t>
      </w:r>
      <w:r w:rsidR="00E05E6B" w:rsidRPr="00E05E6B">
        <w:rPr>
          <w:sz w:val="24"/>
          <w:szCs w:val="24"/>
        </w:rPr>
        <w:t xml:space="preserve"> </w:t>
      </w:r>
      <w:proofErr w:type="spellStart"/>
      <w:r w:rsidR="00E05E6B" w:rsidRPr="00BD0412">
        <w:rPr>
          <w:sz w:val="24"/>
          <w:szCs w:val="24"/>
        </w:rPr>
        <w:t>wk</w:t>
      </w:r>
      <w:proofErr w:type="spellEnd"/>
      <w:r w:rsidR="00F96A99">
        <w:rPr>
          <w:sz w:val="24"/>
          <w:szCs w:val="24"/>
        </w:rPr>
        <w:t xml:space="preserve"> </w:t>
      </w:r>
      <w:r w:rsidR="00F96A99" w:rsidRPr="00BD0412">
        <w:rPr>
          <w:sz w:val="24"/>
          <w:szCs w:val="24"/>
        </w:rPr>
        <w:t>of age</w:t>
      </w:r>
      <w:r w:rsidR="00663D6D" w:rsidRPr="00BD0412">
        <w:rPr>
          <w:sz w:val="24"/>
          <w:szCs w:val="24"/>
        </w:rPr>
        <w:t>.</w:t>
      </w:r>
      <w:r w:rsidR="00F96A99">
        <w:rPr>
          <w:sz w:val="24"/>
          <w:szCs w:val="24"/>
        </w:rPr>
        <w:t xml:space="preserve">  During </w:t>
      </w:r>
      <w:ins w:id="17" w:author="Clark-Deener, Sherrie" w:date="2016-04-19T08:22:00Z">
        <w:r w:rsidR="0018663F">
          <w:rPr>
            <w:sz w:val="24"/>
            <w:szCs w:val="24"/>
          </w:rPr>
          <w:t xml:space="preserve">the </w:t>
        </w:r>
      </w:ins>
      <w:r w:rsidR="00F96A99">
        <w:rPr>
          <w:sz w:val="24"/>
          <w:szCs w:val="24"/>
        </w:rPr>
        <w:t>grow-finish</w:t>
      </w:r>
      <w:ins w:id="18" w:author="Clark-Deener, Sherrie" w:date="2016-04-19T08:22:00Z">
        <w:r w:rsidR="0018663F">
          <w:rPr>
            <w:sz w:val="24"/>
            <w:szCs w:val="24"/>
          </w:rPr>
          <w:t xml:space="preserve"> </w:t>
        </w:r>
      </w:ins>
      <w:ins w:id="19" w:author="Clark-Deener, Sherrie" w:date="2016-04-19T08:23:00Z">
        <w:r w:rsidR="0018663F">
          <w:rPr>
            <w:sz w:val="24"/>
            <w:szCs w:val="24"/>
          </w:rPr>
          <w:t>period</w:t>
        </w:r>
      </w:ins>
      <w:r w:rsidR="00F96A99">
        <w:rPr>
          <w:sz w:val="24"/>
          <w:szCs w:val="24"/>
        </w:rPr>
        <w:t>, b</w:t>
      </w:r>
      <w:r w:rsidR="00663D6D" w:rsidRPr="00BD0412">
        <w:rPr>
          <w:sz w:val="24"/>
          <w:szCs w:val="24"/>
        </w:rPr>
        <w:t>oars were housed in pens of nine boars each (n = 3</w:t>
      </w:r>
      <w:r w:rsidR="00E05E6B">
        <w:rPr>
          <w:sz w:val="24"/>
          <w:szCs w:val="24"/>
        </w:rPr>
        <w:t xml:space="preserve"> boars</w:t>
      </w:r>
      <w:r w:rsidR="00BE25A5">
        <w:rPr>
          <w:sz w:val="24"/>
          <w:szCs w:val="24"/>
        </w:rPr>
        <w:t>/</w:t>
      </w:r>
      <w:r w:rsidR="00663D6D" w:rsidRPr="00BD0412">
        <w:rPr>
          <w:sz w:val="24"/>
          <w:szCs w:val="24"/>
        </w:rPr>
        <w:t>treatment</w:t>
      </w:r>
      <w:r w:rsidR="00E05E6B">
        <w:rPr>
          <w:sz w:val="24"/>
          <w:szCs w:val="24"/>
        </w:rPr>
        <w:t xml:space="preserve"> group</w:t>
      </w:r>
      <w:r w:rsidR="00BE25A5">
        <w:rPr>
          <w:sz w:val="24"/>
          <w:szCs w:val="24"/>
        </w:rPr>
        <w:t>/pen</w:t>
      </w:r>
      <w:r w:rsidR="00663D6D" w:rsidRPr="00BD0412">
        <w:rPr>
          <w:sz w:val="24"/>
          <w:szCs w:val="24"/>
        </w:rPr>
        <w:t>) and were fed on an ad libitum basis</w:t>
      </w:r>
      <w:r w:rsidR="00E7154E">
        <w:rPr>
          <w:sz w:val="24"/>
          <w:szCs w:val="24"/>
        </w:rPr>
        <w:t>,</w:t>
      </w:r>
      <w:r w:rsidR="00663D6D" w:rsidRPr="00BD0412">
        <w:rPr>
          <w:sz w:val="24"/>
          <w:szCs w:val="24"/>
        </w:rPr>
        <w:t xml:space="preserve"> </w:t>
      </w:r>
      <w:r w:rsidR="00F96A99">
        <w:rPr>
          <w:sz w:val="24"/>
          <w:szCs w:val="24"/>
        </w:rPr>
        <w:t xml:space="preserve">fortified corn and soybean meal </w:t>
      </w:r>
      <w:r w:rsidR="00663D6D" w:rsidRPr="00BD0412">
        <w:rPr>
          <w:sz w:val="24"/>
          <w:szCs w:val="24"/>
        </w:rPr>
        <w:t>diets that met the</w:t>
      </w:r>
      <w:r w:rsidR="00E7154E">
        <w:rPr>
          <w:sz w:val="24"/>
          <w:szCs w:val="24"/>
        </w:rPr>
        <w:t xml:space="preserve"> </w:t>
      </w:r>
      <w:r w:rsidR="00663D6D" w:rsidRPr="00D0197A">
        <w:rPr>
          <w:sz w:val="24"/>
          <w:szCs w:val="24"/>
        </w:rPr>
        <w:t xml:space="preserve">recommendations for the various nutrients (NRC, 2012). </w:t>
      </w:r>
      <w:r w:rsidR="00663D6D" w:rsidRPr="00E7154E">
        <w:rPr>
          <w:sz w:val="24"/>
          <w:szCs w:val="24"/>
        </w:rPr>
        <w:t xml:space="preserve">All boars were weighed at birth and at 10, 15, 20 and 25 </w:t>
      </w:r>
      <w:proofErr w:type="spellStart"/>
      <w:r w:rsidR="00663D6D" w:rsidRPr="00E7154E">
        <w:rPr>
          <w:sz w:val="24"/>
          <w:szCs w:val="24"/>
        </w:rPr>
        <w:t>wk</w:t>
      </w:r>
      <w:proofErr w:type="spellEnd"/>
      <w:r w:rsidR="00663D6D" w:rsidRPr="00E7154E">
        <w:rPr>
          <w:sz w:val="24"/>
          <w:szCs w:val="24"/>
        </w:rPr>
        <w:t xml:space="preserve"> of age</w:t>
      </w:r>
      <w:r w:rsidR="00E7154E">
        <w:rPr>
          <w:sz w:val="24"/>
          <w:szCs w:val="24"/>
        </w:rPr>
        <w:t>.  A</w:t>
      </w:r>
      <w:r w:rsidR="0085399D" w:rsidRPr="00E7154E">
        <w:rPr>
          <w:sz w:val="24"/>
          <w:szCs w:val="24"/>
        </w:rPr>
        <w:t xml:space="preserve">verage daily gain </w:t>
      </w:r>
      <w:r w:rsidR="00E7154E">
        <w:rPr>
          <w:sz w:val="24"/>
          <w:szCs w:val="24"/>
        </w:rPr>
        <w:t>(</w:t>
      </w:r>
      <w:r w:rsidR="00E7154E" w:rsidRPr="00E7154E">
        <w:rPr>
          <w:b/>
          <w:sz w:val="24"/>
          <w:szCs w:val="24"/>
        </w:rPr>
        <w:t>ADG</w:t>
      </w:r>
      <w:r w:rsidR="00E7154E">
        <w:rPr>
          <w:sz w:val="24"/>
          <w:szCs w:val="24"/>
        </w:rPr>
        <w:t xml:space="preserve">) </w:t>
      </w:r>
      <w:r w:rsidR="00663D6D" w:rsidRPr="00E7154E">
        <w:rPr>
          <w:sz w:val="24"/>
          <w:szCs w:val="24"/>
        </w:rPr>
        <w:t>was calculated</w:t>
      </w:r>
      <w:r w:rsidR="00E7154E">
        <w:rPr>
          <w:sz w:val="24"/>
          <w:szCs w:val="24"/>
        </w:rPr>
        <w:t xml:space="preserve"> for the period prior to first treatment (birth to 10 </w:t>
      </w:r>
      <w:proofErr w:type="spellStart"/>
      <w:r w:rsidR="00E7154E">
        <w:rPr>
          <w:sz w:val="24"/>
          <w:szCs w:val="24"/>
        </w:rPr>
        <w:t>wk</w:t>
      </w:r>
      <w:proofErr w:type="spellEnd"/>
      <w:r w:rsidR="00E7154E">
        <w:rPr>
          <w:sz w:val="24"/>
          <w:szCs w:val="24"/>
        </w:rPr>
        <w:t xml:space="preserve"> of </w:t>
      </w:r>
      <w:r w:rsidR="00E7154E">
        <w:rPr>
          <w:sz w:val="24"/>
          <w:szCs w:val="24"/>
        </w:rPr>
        <w:lastRenderedPageBreak/>
        <w:t xml:space="preserve">age) and for each five </w:t>
      </w:r>
      <w:proofErr w:type="spellStart"/>
      <w:r w:rsidR="00E7154E">
        <w:rPr>
          <w:sz w:val="24"/>
          <w:szCs w:val="24"/>
        </w:rPr>
        <w:t>wk</w:t>
      </w:r>
      <w:proofErr w:type="spellEnd"/>
      <w:r w:rsidR="00E7154E">
        <w:rPr>
          <w:sz w:val="24"/>
          <w:szCs w:val="24"/>
        </w:rPr>
        <w:t xml:space="preserve"> interval (i.e., 10 to 15, 15 to 20, and 20 to 25 </w:t>
      </w:r>
      <w:proofErr w:type="spellStart"/>
      <w:r w:rsidR="00E7154E">
        <w:rPr>
          <w:sz w:val="24"/>
          <w:szCs w:val="24"/>
        </w:rPr>
        <w:t>wk</w:t>
      </w:r>
      <w:proofErr w:type="spellEnd"/>
      <w:r w:rsidR="00E7154E">
        <w:rPr>
          <w:sz w:val="24"/>
          <w:szCs w:val="24"/>
        </w:rPr>
        <w:t xml:space="preserve"> of age) during the grow-finish period. </w:t>
      </w:r>
      <w:r w:rsidR="00663D6D" w:rsidRPr="00BD0412">
        <w:rPr>
          <w:sz w:val="24"/>
          <w:szCs w:val="24"/>
        </w:rPr>
        <w:t xml:space="preserve"> </w:t>
      </w:r>
    </w:p>
    <w:p w14:paraId="7E08952B" w14:textId="77777777" w:rsidR="00663D6D" w:rsidRPr="00E7154E" w:rsidRDefault="00663D6D" w:rsidP="00BD0412">
      <w:pPr>
        <w:spacing w:line="480" w:lineRule="auto"/>
        <w:rPr>
          <w:i/>
          <w:sz w:val="24"/>
          <w:szCs w:val="24"/>
        </w:rPr>
      </w:pPr>
      <w:r w:rsidRPr="00E7154E">
        <w:rPr>
          <w:i/>
          <w:sz w:val="24"/>
          <w:szCs w:val="24"/>
        </w:rPr>
        <w:t xml:space="preserve">Blood collection and hormone analyses </w:t>
      </w:r>
    </w:p>
    <w:p w14:paraId="2A4F9B38" w14:textId="77777777" w:rsidR="00663D6D" w:rsidRPr="00BD0412" w:rsidRDefault="00663D6D" w:rsidP="00BD0412">
      <w:pPr>
        <w:spacing w:line="480" w:lineRule="auto"/>
        <w:ind w:firstLine="720"/>
        <w:rPr>
          <w:sz w:val="24"/>
          <w:szCs w:val="24"/>
        </w:rPr>
      </w:pPr>
      <w:r w:rsidRPr="00BD0412">
        <w:rPr>
          <w:sz w:val="24"/>
          <w:szCs w:val="24"/>
        </w:rPr>
        <w:t xml:space="preserve">Blood was </w:t>
      </w:r>
      <w:r w:rsidR="00E7154E">
        <w:rPr>
          <w:sz w:val="24"/>
          <w:szCs w:val="24"/>
        </w:rPr>
        <w:t xml:space="preserve">sampled </w:t>
      </w:r>
      <w:r w:rsidRPr="00BD0412">
        <w:rPr>
          <w:sz w:val="24"/>
          <w:szCs w:val="24"/>
        </w:rPr>
        <w:t xml:space="preserve">from all boars at 10, 15, 20, and 25 </w:t>
      </w:r>
      <w:proofErr w:type="spellStart"/>
      <w:r w:rsidRPr="00BD0412">
        <w:rPr>
          <w:sz w:val="24"/>
          <w:szCs w:val="24"/>
        </w:rPr>
        <w:t>wk</w:t>
      </w:r>
      <w:proofErr w:type="spellEnd"/>
      <w:r w:rsidRPr="00BD0412">
        <w:rPr>
          <w:sz w:val="24"/>
          <w:szCs w:val="24"/>
        </w:rPr>
        <w:t xml:space="preserve"> of age via jugular venipuncture using a 20 </w:t>
      </w:r>
      <w:proofErr w:type="spellStart"/>
      <w:r w:rsidRPr="00BD0412">
        <w:rPr>
          <w:sz w:val="24"/>
          <w:szCs w:val="24"/>
        </w:rPr>
        <w:t>ga</w:t>
      </w:r>
      <w:proofErr w:type="spellEnd"/>
      <w:r w:rsidRPr="00BD0412">
        <w:rPr>
          <w:sz w:val="24"/>
          <w:szCs w:val="24"/>
        </w:rPr>
        <w:t xml:space="preserve">, 25.4 mm vacutainer needle (Kendall </w:t>
      </w:r>
      <w:proofErr w:type="spellStart"/>
      <w:r w:rsidRPr="00BD0412">
        <w:rPr>
          <w:sz w:val="24"/>
          <w:szCs w:val="24"/>
        </w:rPr>
        <w:t>Monoject</w:t>
      </w:r>
      <w:proofErr w:type="spellEnd"/>
      <w:r w:rsidRPr="00BD0412">
        <w:rPr>
          <w:sz w:val="24"/>
          <w:szCs w:val="24"/>
        </w:rPr>
        <w:t>, Covidien, Mansfield, MA</w:t>
      </w:r>
      <w:r w:rsidR="00E7154E">
        <w:rPr>
          <w:sz w:val="24"/>
          <w:szCs w:val="24"/>
        </w:rPr>
        <w:t>, USA</w:t>
      </w:r>
      <w:r w:rsidRPr="00BD0412">
        <w:rPr>
          <w:sz w:val="24"/>
          <w:szCs w:val="24"/>
        </w:rPr>
        <w:t>).</w:t>
      </w:r>
      <w:r w:rsidR="00E7154E">
        <w:rPr>
          <w:sz w:val="24"/>
          <w:szCs w:val="24"/>
        </w:rPr>
        <w:t xml:space="preserve">  Samples were also collected from a subset of boars</w:t>
      </w:r>
      <w:r w:rsidRPr="00BD0412">
        <w:rPr>
          <w:sz w:val="24"/>
          <w:szCs w:val="24"/>
        </w:rPr>
        <w:t xml:space="preserve"> (n = 10</w:t>
      </w:r>
      <w:r w:rsidR="00E05E6B">
        <w:rPr>
          <w:sz w:val="24"/>
          <w:szCs w:val="24"/>
        </w:rPr>
        <w:t xml:space="preserve"> boars</w:t>
      </w:r>
      <w:r w:rsidR="00E7154E">
        <w:rPr>
          <w:sz w:val="24"/>
          <w:szCs w:val="24"/>
        </w:rPr>
        <w:t>/treatment</w:t>
      </w:r>
      <w:r w:rsidRPr="00BD0412">
        <w:rPr>
          <w:sz w:val="24"/>
          <w:szCs w:val="24"/>
        </w:rPr>
        <w:t xml:space="preserve"> group) at 40 </w:t>
      </w:r>
      <w:proofErr w:type="spellStart"/>
      <w:r w:rsidRPr="00BD0412">
        <w:rPr>
          <w:sz w:val="24"/>
          <w:szCs w:val="24"/>
        </w:rPr>
        <w:t>wk</w:t>
      </w:r>
      <w:proofErr w:type="spellEnd"/>
      <w:r w:rsidRPr="00BD0412">
        <w:rPr>
          <w:sz w:val="24"/>
          <w:szCs w:val="24"/>
        </w:rPr>
        <w:t xml:space="preserve"> of age. Collected blood was allowed to clot for 24 </w:t>
      </w:r>
      <w:proofErr w:type="spellStart"/>
      <w:r w:rsidRPr="00BD0412">
        <w:rPr>
          <w:sz w:val="24"/>
          <w:szCs w:val="24"/>
        </w:rPr>
        <w:t>hr</w:t>
      </w:r>
      <w:proofErr w:type="spellEnd"/>
      <w:r w:rsidRPr="00BD0412">
        <w:rPr>
          <w:sz w:val="24"/>
          <w:szCs w:val="24"/>
        </w:rPr>
        <w:t xml:space="preserve"> at 4ºC and was then centrifuged</w:t>
      </w:r>
      <w:r w:rsidRPr="00BD0412">
        <w:rPr>
          <w:sz w:val="24"/>
          <w:szCs w:val="24"/>
        </w:rPr>
        <w:softHyphen/>
        <w:t xml:space="preserve"> at 4ºC and 1,800 x g for 30 min. Ser</w:t>
      </w:r>
      <w:r w:rsidR="00F96A99">
        <w:rPr>
          <w:sz w:val="24"/>
          <w:szCs w:val="24"/>
        </w:rPr>
        <w:t xml:space="preserve">a </w:t>
      </w:r>
      <w:r w:rsidRPr="00BD0412">
        <w:rPr>
          <w:sz w:val="24"/>
          <w:szCs w:val="24"/>
        </w:rPr>
        <w:t>w</w:t>
      </w:r>
      <w:r w:rsidR="00F96A99">
        <w:rPr>
          <w:sz w:val="24"/>
          <w:szCs w:val="24"/>
        </w:rPr>
        <w:t>ere</w:t>
      </w:r>
      <w:r w:rsidRPr="00BD0412">
        <w:rPr>
          <w:sz w:val="24"/>
          <w:szCs w:val="24"/>
        </w:rPr>
        <w:t xml:space="preserve"> removed </w:t>
      </w:r>
      <w:r w:rsidR="00F96A99">
        <w:rPr>
          <w:sz w:val="24"/>
          <w:szCs w:val="24"/>
        </w:rPr>
        <w:t>using</w:t>
      </w:r>
      <w:r w:rsidRPr="00BD0412">
        <w:rPr>
          <w:sz w:val="24"/>
          <w:szCs w:val="24"/>
        </w:rPr>
        <w:t xml:space="preserve"> transfer pipette</w:t>
      </w:r>
      <w:r w:rsidR="00F96A99">
        <w:rPr>
          <w:sz w:val="24"/>
          <w:szCs w:val="24"/>
        </w:rPr>
        <w:t>s</w:t>
      </w:r>
      <w:r w:rsidRPr="00BD0412">
        <w:rPr>
          <w:sz w:val="24"/>
          <w:szCs w:val="24"/>
        </w:rPr>
        <w:t>, placed into polypropylene tubes, and stored at -20 ºC until hormone assays were performed. Testosterone and estradiol concentration</w:t>
      </w:r>
      <w:r w:rsidR="00E7154E">
        <w:rPr>
          <w:sz w:val="24"/>
          <w:szCs w:val="24"/>
        </w:rPr>
        <w:t>s</w:t>
      </w:r>
      <w:r w:rsidRPr="00BD0412">
        <w:rPr>
          <w:sz w:val="24"/>
          <w:szCs w:val="24"/>
        </w:rPr>
        <w:t xml:space="preserve"> in serum were determined using commercially available </w:t>
      </w:r>
      <w:r w:rsidR="00E7154E">
        <w:rPr>
          <w:sz w:val="24"/>
          <w:szCs w:val="24"/>
        </w:rPr>
        <w:t xml:space="preserve">radioimmunoassay </w:t>
      </w:r>
      <w:r w:rsidRPr="00BD0412">
        <w:rPr>
          <w:sz w:val="24"/>
          <w:szCs w:val="24"/>
        </w:rPr>
        <w:t>kits (Siemens Medical Solutions, Inc., Malvern, PA</w:t>
      </w:r>
      <w:r w:rsidR="00E7154E">
        <w:rPr>
          <w:sz w:val="24"/>
          <w:szCs w:val="24"/>
        </w:rPr>
        <w:t>, USA</w:t>
      </w:r>
      <w:r w:rsidRPr="00BD0412">
        <w:rPr>
          <w:sz w:val="24"/>
          <w:szCs w:val="24"/>
        </w:rPr>
        <w:t>)</w:t>
      </w:r>
      <w:r w:rsidR="00E7154E">
        <w:rPr>
          <w:sz w:val="24"/>
          <w:szCs w:val="24"/>
        </w:rPr>
        <w:t xml:space="preserve"> </w:t>
      </w:r>
      <w:r w:rsidRPr="00BD0412">
        <w:rPr>
          <w:sz w:val="24"/>
          <w:szCs w:val="24"/>
        </w:rPr>
        <w:t xml:space="preserve">validated for porcine serum (Estienne </w:t>
      </w:r>
      <w:r w:rsidRPr="00E7154E">
        <w:rPr>
          <w:i/>
          <w:sz w:val="24"/>
          <w:szCs w:val="24"/>
        </w:rPr>
        <w:t>et al</w:t>
      </w:r>
      <w:r w:rsidRPr="00BD0412">
        <w:rPr>
          <w:sz w:val="24"/>
          <w:szCs w:val="24"/>
        </w:rPr>
        <w:t>., 2004)</w:t>
      </w:r>
      <w:r w:rsidR="00E7154E">
        <w:rPr>
          <w:sz w:val="24"/>
          <w:szCs w:val="24"/>
        </w:rPr>
        <w:t xml:space="preserve">.  </w:t>
      </w:r>
      <w:r w:rsidRPr="00BD0412">
        <w:rPr>
          <w:sz w:val="24"/>
          <w:szCs w:val="24"/>
        </w:rPr>
        <w:t>The intra-assay CV was 5.5% for the testosterone assay and 8.</w:t>
      </w:r>
      <w:r w:rsidR="00887185">
        <w:rPr>
          <w:sz w:val="24"/>
          <w:szCs w:val="24"/>
        </w:rPr>
        <w:t>2</w:t>
      </w:r>
      <w:r w:rsidRPr="00BD0412">
        <w:rPr>
          <w:sz w:val="24"/>
          <w:szCs w:val="24"/>
        </w:rPr>
        <w:t xml:space="preserve">% for the estradiol assay. </w:t>
      </w:r>
      <w:r w:rsidR="00F6538B" w:rsidRPr="00BD0412">
        <w:rPr>
          <w:sz w:val="24"/>
          <w:szCs w:val="24"/>
        </w:rPr>
        <w:t>Assay sensitivit</w:t>
      </w:r>
      <w:r w:rsidR="00F6538B">
        <w:rPr>
          <w:sz w:val="24"/>
          <w:szCs w:val="24"/>
        </w:rPr>
        <w:t xml:space="preserve">y was </w:t>
      </w:r>
      <w:r w:rsidR="00F6538B" w:rsidRPr="00BD0412">
        <w:rPr>
          <w:sz w:val="24"/>
          <w:szCs w:val="24"/>
        </w:rPr>
        <w:t xml:space="preserve">0.04 ng/mL for the testosterone assay and 0.01 ng/mL for the estradiol assay. </w:t>
      </w:r>
    </w:p>
    <w:p w14:paraId="4B026BEA" w14:textId="77777777" w:rsidR="00663D6D" w:rsidRPr="00887185" w:rsidRDefault="00663D6D" w:rsidP="00BD0412">
      <w:pPr>
        <w:spacing w:line="480" w:lineRule="auto"/>
        <w:rPr>
          <w:i/>
          <w:sz w:val="24"/>
          <w:szCs w:val="24"/>
        </w:rPr>
      </w:pPr>
      <w:r w:rsidRPr="00887185">
        <w:rPr>
          <w:i/>
          <w:sz w:val="24"/>
          <w:szCs w:val="24"/>
        </w:rPr>
        <w:t>Testicular measurements</w:t>
      </w:r>
    </w:p>
    <w:p w14:paraId="36F2CF2B" w14:textId="77777777" w:rsidR="00663D6D" w:rsidRPr="00BD0412" w:rsidRDefault="00663D6D" w:rsidP="00BD0412">
      <w:pPr>
        <w:spacing w:line="480" w:lineRule="auto"/>
        <w:rPr>
          <w:sz w:val="24"/>
          <w:szCs w:val="24"/>
        </w:rPr>
      </w:pPr>
      <w:r w:rsidRPr="00BD0412">
        <w:rPr>
          <w:sz w:val="24"/>
          <w:szCs w:val="24"/>
        </w:rPr>
        <w:tab/>
        <w:t xml:space="preserve">Testicular measurements were performed after 18 boars (n = 6 </w:t>
      </w:r>
      <w:r w:rsidR="00E05E6B">
        <w:rPr>
          <w:sz w:val="24"/>
          <w:szCs w:val="24"/>
        </w:rPr>
        <w:t>boars/</w:t>
      </w:r>
      <w:r w:rsidRPr="00BD0412">
        <w:rPr>
          <w:sz w:val="24"/>
          <w:szCs w:val="24"/>
        </w:rPr>
        <w:t>treatment</w:t>
      </w:r>
      <w:r w:rsidR="00E05E6B">
        <w:rPr>
          <w:sz w:val="24"/>
          <w:szCs w:val="24"/>
        </w:rPr>
        <w:t xml:space="preserve"> group</w:t>
      </w:r>
      <w:r w:rsidRPr="00BD0412">
        <w:rPr>
          <w:sz w:val="24"/>
          <w:szCs w:val="24"/>
        </w:rPr>
        <w:t xml:space="preserve">) were </w:t>
      </w:r>
      <w:ins w:id="20" w:author="Clark-Deener, Sherrie" w:date="2016-04-19T08:24:00Z">
        <w:r w:rsidR="0018663F">
          <w:rPr>
            <w:sz w:val="24"/>
            <w:szCs w:val="24"/>
          </w:rPr>
          <w:t>sacrific</w:t>
        </w:r>
      </w:ins>
      <w:del w:id="21" w:author="Clark-Deener, Sherrie" w:date="2016-04-19T08:24:00Z">
        <w:r w:rsidRPr="00BD0412" w:rsidDel="0018663F">
          <w:rPr>
            <w:sz w:val="24"/>
            <w:szCs w:val="24"/>
          </w:rPr>
          <w:delText>kill</w:delText>
        </w:r>
      </w:del>
      <w:proofErr w:type="gramStart"/>
      <w:r w:rsidRPr="00BD0412">
        <w:rPr>
          <w:sz w:val="24"/>
          <w:szCs w:val="24"/>
        </w:rPr>
        <w:t>ed</w:t>
      </w:r>
      <w:proofErr w:type="gramEnd"/>
      <w:r w:rsidRPr="00BD0412">
        <w:rPr>
          <w:sz w:val="24"/>
          <w:szCs w:val="24"/>
        </w:rPr>
        <w:t xml:space="preserve"> at 25 </w:t>
      </w:r>
      <w:proofErr w:type="spellStart"/>
      <w:r w:rsidRPr="00BD0412">
        <w:rPr>
          <w:sz w:val="24"/>
          <w:szCs w:val="24"/>
        </w:rPr>
        <w:t>wk</w:t>
      </w:r>
      <w:proofErr w:type="spellEnd"/>
      <w:r w:rsidRPr="00BD0412">
        <w:rPr>
          <w:sz w:val="24"/>
          <w:szCs w:val="24"/>
        </w:rPr>
        <w:t xml:space="preserve"> of age (penetrating captive bolt followed by exsanguination). The testes were dissected out of the scrotum and the </w:t>
      </w:r>
      <w:proofErr w:type="spellStart"/>
      <w:r w:rsidRPr="00BD0412">
        <w:rPr>
          <w:sz w:val="24"/>
          <w:szCs w:val="24"/>
        </w:rPr>
        <w:t>epididymides</w:t>
      </w:r>
      <w:proofErr w:type="spellEnd"/>
      <w:r w:rsidRPr="00BD0412">
        <w:rPr>
          <w:sz w:val="24"/>
          <w:szCs w:val="24"/>
        </w:rPr>
        <w:t xml:space="preserve"> were removed. Each testicle was weighed (</w:t>
      </w:r>
      <w:proofErr w:type="spellStart"/>
      <w:r w:rsidRPr="00BD0412">
        <w:rPr>
          <w:sz w:val="24"/>
          <w:szCs w:val="24"/>
        </w:rPr>
        <w:t>Acculab</w:t>
      </w:r>
      <w:proofErr w:type="spellEnd"/>
      <w:r w:rsidR="00CB4CC0">
        <w:rPr>
          <w:sz w:val="24"/>
          <w:szCs w:val="24"/>
        </w:rPr>
        <w:t>;</w:t>
      </w:r>
      <w:r w:rsidRPr="00BD0412">
        <w:rPr>
          <w:sz w:val="24"/>
          <w:szCs w:val="24"/>
        </w:rPr>
        <w:t xml:space="preserve"> </w:t>
      </w:r>
      <w:proofErr w:type="spellStart"/>
      <w:r w:rsidRPr="00BD0412">
        <w:rPr>
          <w:sz w:val="24"/>
          <w:szCs w:val="24"/>
        </w:rPr>
        <w:t>Minitube</w:t>
      </w:r>
      <w:proofErr w:type="spellEnd"/>
      <w:r w:rsidRPr="00BD0412">
        <w:rPr>
          <w:sz w:val="24"/>
          <w:szCs w:val="24"/>
        </w:rPr>
        <w:t xml:space="preserve"> of America, Inc</w:t>
      </w:r>
      <w:r w:rsidR="00E05E6B">
        <w:rPr>
          <w:sz w:val="24"/>
          <w:szCs w:val="24"/>
        </w:rPr>
        <w:t>.</w:t>
      </w:r>
      <w:r w:rsidRPr="00BD0412">
        <w:rPr>
          <w:sz w:val="24"/>
          <w:szCs w:val="24"/>
        </w:rPr>
        <w:t>, Verona, WI</w:t>
      </w:r>
      <w:r w:rsidR="00887185">
        <w:rPr>
          <w:sz w:val="24"/>
          <w:szCs w:val="24"/>
        </w:rPr>
        <w:t>, USA</w:t>
      </w:r>
      <w:r w:rsidRPr="00BD0412">
        <w:rPr>
          <w:sz w:val="24"/>
          <w:szCs w:val="24"/>
        </w:rPr>
        <w:t xml:space="preserve">). Circumference was measured </w:t>
      </w:r>
      <w:r w:rsidR="00887185" w:rsidRPr="00BD0412">
        <w:rPr>
          <w:sz w:val="24"/>
          <w:szCs w:val="24"/>
        </w:rPr>
        <w:t>latitudina</w:t>
      </w:r>
      <w:r w:rsidR="00F96A99">
        <w:rPr>
          <w:sz w:val="24"/>
          <w:szCs w:val="24"/>
        </w:rPr>
        <w:t xml:space="preserve">l </w:t>
      </w:r>
      <w:r w:rsidRPr="00BD0412">
        <w:rPr>
          <w:sz w:val="24"/>
          <w:szCs w:val="24"/>
        </w:rPr>
        <w:t xml:space="preserve">around the midpoint of the testes using a cloth measuring tape. Testicular length and width were measured using a caliper. </w:t>
      </w:r>
    </w:p>
    <w:p w14:paraId="1C027253" w14:textId="77777777" w:rsidR="00663D6D" w:rsidRPr="00887185" w:rsidRDefault="00663D6D" w:rsidP="00BD0412">
      <w:pPr>
        <w:spacing w:line="480" w:lineRule="auto"/>
        <w:rPr>
          <w:i/>
          <w:sz w:val="24"/>
          <w:szCs w:val="24"/>
        </w:rPr>
      </w:pPr>
      <w:r w:rsidRPr="00887185">
        <w:rPr>
          <w:i/>
          <w:sz w:val="24"/>
          <w:szCs w:val="24"/>
        </w:rPr>
        <w:t xml:space="preserve">Tissue sampling </w:t>
      </w:r>
    </w:p>
    <w:p w14:paraId="24E89B7E" w14:textId="77777777" w:rsidR="00EF2A9E" w:rsidRPr="00EF2A9E" w:rsidRDefault="00663D6D" w:rsidP="00EF2A9E">
      <w:pPr>
        <w:spacing w:line="480" w:lineRule="auto"/>
        <w:ind w:firstLine="720"/>
        <w:rPr>
          <w:sz w:val="24"/>
          <w:szCs w:val="24"/>
        </w:rPr>
      </w:pPr>
      <w:r w:rsidRPr="00BD0412">
        <w:rPr>
          <w:sz w:val="24"/>
          <w:szCs w:val="24"/>
        </w:rPr>
        <w:lastRenderedPageBreak/>
        <w:t xml:space="preserve">Tissue samples were also collected from the 18 </w:t>
      </w:r>
      <w:r w:rsidR="00F96A99">
        <w:rPr>
          <w:sz w:val="24"/>
          <w:szCs w:val="24"/>
        </w:rPr>
        <w:t>boars</w:t>
      </w:r>
      <w:r w:rsidRPr="00BD0412">
        <w:rPr>
          <w:sz w:val="24"/>
          <w:szCs w:val="24"/>
        </w:rPr>
        <w:t xml:space="preserve"> </w:t>
      </w:r>
      <w:del w:id="22" w:author="Clark-Deener, Sherrie" w:date="2016-04-19T08:25:00Z">
        <w:r w:rsidRPr="00BD0412" w:rsidDel="0018663F">
          <w:rPr>
            <w:sz w:val="24"/>
            <w:szCs w:val="24"/>
          </w:rPr>
          <w:delText xml:space="preserve">killed </w:delText>
        </w:r>
      </w:del>
      <w:ins w:id="23" w:author="Clark-Deener, Sherrie" w:date="2016-04-19T08:25:00Z">
        <w:r w:rsidR="0018663F">
          <w:rPr>
            <w:sz w:val="24"/>
            <w:szCs w:val="24"/>
          </w:rPr>
          <w:t>sacrific</w:t>
        </w:r>
        <w:r w:rsidR="0018663F" w:rsidRPr="00BD0412">
          <w:rPr>
            <w:sz w:val="24"/>
            <w:szCs w:val="24"/>
          </w:rPr>
          <w:t xml:space="preserve">ed </w:t>
        </w:r>
      </w:ins>
      <w:r w:rsidRPr="00BD0412">
        <w:rPr>
          <w:sz w:val="24"/>
          <w:szCs w:val="24"/>
        </w:rPr>
        <w:t xml:space="preserve">at 25 </w:t>
      </w:r>
      <w:proofErr w:type="spellStart"/>
      <w:r w:rsidRPr="00BD0412">
        <w:rPr>
          <w:sz w:val="24"/>
          <w:szCs w:val="24"/>
        </w:rPr>
        <w:t>wk</w:t>
      </w:r>
      <w:proofErr w:type="spellEnd"/>
      <w:r w:rsidRPr="00BD0412">
        <w:rPr>
          <w:sz w:val="24"/>
          <w:szCs w:val="24"/>
        </w:rPr>
        <w:t xml:space="preserve"> of age. After </w:t>
      </w:r>
      <w:r w:rsidR="00887185">
        <w:rPr>
          <w:sz w:val="24"/>
          <w:szCs w:val="24"/>
        </w:rPr>
        <w:t xml:space="preserve">gross </w:t>
      </w:r>
      <w:r w:rsidRPr="00BD0412">
        <w:rPr>
          <w:sz w:val="24"/>
          <w:szCs w:val="24"/>
        </w:rPr>
        <w:t>testicular measurements were obtained as described above, a sample of the testis parenchyma</w:t>
      </w:r>
      <w:r w:rsidR="00887185">
        <w:rPr>
          <w:sz w:val="24"/>
          <w:szCs w:val="24"/>
        </w:rPr>
        <w:t xml:space="preserve"> was dissected away</w:t>
      </w:r>
      <w:r w:rsidRPr="00BD0412">
        <w:rPr>
          <w:sz w:val="24"/>
          <w:szCs w:val="24"/>
        </w:rPr>
        <w:t xml:space="preserve"> and fixed in 10% neutral buffered formalin for histological preparation. The fixed parenchyma samples were embedded in paraffin, cut into thicknesses of 5 µm, mounted onto slides and stained with hematoxylin and eosin at a commercial laboratory (</w:t>
      </w:r>
      <w:proofErr w:type="spellStart"/>
      <w:r w:rsidRPr="00BD0412">
        <w:rPr>
          <w:sz w:val="24"/>
          <w:szCs w:val="24"/>
        </w:rPr>
        <w:t>Histo</w:t>
      </w:r>
      <w:proofErr w:type="spellEnd"/>
      <w:r w:rsidRPr="00BD0412">
        <w:rPr>
          <w:sz w:val="24"/>
          <w:szCs w:val="24"/>
        </w:rPr>
        <w:t>-Scientific Research Laboratories, Woodstock, VA</w:t>
      </w:r>
      <w:r w:rsidR="00887185">
        <w:rPr>
          <w:sz w:val="24"/>
          <w:szCs w:val="24"/>
        </w:rPr>
        <w:t>, USA</w:t>
      </w:r>
      <w:r w:rsidRPr="00BD0412">
        <w:rPr>
          <w:sz w:val="24"/>
          <w:szCs w:val="24"/>
        </w:rPr>
        <w:t>).</w:t>
      </w:r>
      <w:r w:rsidR="00EF2A9E">
        <w:rPr>
          <w:sz w:val="24"/>
          <w:szCs w:val="24"/>
        </w:rPr>
        <w:t xml:space="preserve">  Cross sections of 20 seminiferous tubules from each boar were examined under 400x magnification using an </w:t>
      </w:r>
      <w:r w:rsidR="00EF2A9E" w:rsidRPr="00BD0412">
        <w:rPr>
          <w:sz w:val="24"/>
          <w:szCs w:val="24"/>
        </w:rPr>
        <w:t xml:space="preserve">Olympus phase contrast </w:t>
      </w:r>
      <w:proofErr w:type="spellStart"/>
      <w:r w:rsidR="00EF2A9E" w:rsidRPr="00BD0412">
        <w:rPr>
          <w:sz w:val="24"/>
          <w:szCs w:val="24"/>
        </w:rPr>
        <w:t>trinocular</w:t>
      </w:r>
      <w:proofErr w:type="spellEnd"/>
      <w:r w:rsidR="00EF2A9E" w:rsidRPr="00BD0412">
        <w:rPr>
          <w:sz w:val="24"/>
          <w:szCs w:val="24"/>
        </w:rPr>
        <w:t xml:space="preserve"> microscope</w:t>
      </w:r>
      <w:r w:rsidR="00EF2A9E">
        <w:rPr>
          <w:sz w:val="24"/>
          <w:szCs w:val="24"/>
        </w:rPr>
        <w:t xml:space="preserve"> (</w:t>
      </w:r>
      <w:proofErr w:type="spellStart"/>
      <w:r w:rsidR="00EF2A9E">
        <w:rPr>
          <w:sz w:val="24"/>
          <w:szCs w:val="24"/>
        </w:rPr>
        <w:t>O</w:t>
      </w:r>
      <w:r w:rsidR="00EF2A9E" w:rsidRPr="00BD0412">
        <w:rPr>
          <w:sz w:val="24"/>
          <w:szCs w:val="24"/>
        </w:rPr>
        <w:t>ympus</w:t>
      </w:r>
      <w:proofErr w:type="spellEnd"/>
      <w:r w:rsidR="00EF2A9E" w:rsidRPr="00BD0412">
        <w:rPr>
          <w:sz w:val="24"/>
          <w:szCs w:val="24"/>
        </w:rPr>
        <w:t xml:space="preserve"> America, Inc., Melville, NY</w:t>
      </w:r>
      <w:r w:rsidR="00EF2A9E">
        <w:rPr>
          <w:sz w:val="24"/>
          <w:szCs w:val="24"/>
        </w:rPr>
        <w:t>, USA</w:t>
      </w:r>
      <w:r w:rsidR="00EF2A9E" w:rsidRPr="00BD0412">
        <w:rPr>
          <w:sz w:val="24"/>
          <w:szCs w:val="24"/>
        </w:rPr>
        <w:t>)</w:t>
      </w:r>
      <w:r w:rsidR="00EF2A9E">
        <w:rPr>
          <w:sz w:val="24"/>
          <w:szCs w:val="24"/>
        </w:rPr>
        <w:t xml:space="preserve"> and scored using a previously reported system (Yoshida </w:t>
      </w:r>
      <w:r w:rsidR="00EF2A9E">
        <w:rPr>
          <w:i/>
          <w:sz w:val="24"/>
          <w:szCs w:val="24"/>
        </w:rPr>
        <w:t xml:space="preserve">et al., </w:t>
      </w:r>
      <w:r w:rsidR="00EF2A9E">
        <w:rPr>
          <w:sz w:val="24"/>
          <w:szCs w:val="24"/>
        </w:rPr>
        <w:t xml:space="preserve">1997): </w:t>
      </w:r>
      <w:r w:rsidR="00EF2A9E" w:rsidRPr="00EF2A9E">
        <w:rPr>
          <w:sz w:val="24"/>
          <w:szCs w:val="24"/>
        </w:rPr>
        <w:t xml:space="preserve">1- a total absence of cells within the seminiferous tubule, 2- </w:t>
      </w:r>
      <w:proofErr w:type="spellStart"/>
      <w:r w:rsidR="00EF2A9E" w:rsidRPr="00EF2A9E">
        <w:rPr>
          <w:sz w:val="24"/>
          <w:szCs w:val="24"/>
        </w:rPr>
        <w:t>Sertoli</w:t>
      </w:r>
      <w:proofErr w:type="spellEnd"/>
      <w:r w:rsidR="00EF2A9E" w:rsidRPr="00EF2A9E">
        <w:rPr>
          <w:sz w:val="24"/>
          <w:szCs w:val="24"/>
        </w:rPr>
        <w:t xml:space="preserve"> cells only, 3- a few </w:t>
      </w:r>
      <w:proofErr w:type="spellStart"/>
      <w:r w:rsidR="00EF2A9E" w:rsidRPr="00EF2A9E">
        <w:rPr>
          <w:sz w:val="24"/>
          <w:szCs w:val="24"/>
        </w:rPr>
        <w:t>spermatogonia</w:t>
      </w:r>
      <w:proofErr w:type="spellEnd"/>
      <w:r w:rsidR="00EF2A9E" w:rsidRPr="00EF2A9E">
        <w:rPr>
          <w:sz w:val="24"/>
          <w:szCs w:val="24"/>
        </w:rPr>
        <w:t xml:space="preserve">, 4- many </w:t>
      </w:r>
      <w:proofErr w:type="spellStart"/>
      <w:r w:rsidR="00EF2A9E" w:rsidRPr="00EF2A9E">
        <w:rPr>
          <w:sz w:val="24"/>
          <w:szCs w:val="24"/>
        </w:rPr>
        <w:t>spermatogonia</w:t>
      </w:r>
      <w:proofErr w:type="spellEnd"/>
      <w:r w:rsidR="00EF2A9E" w:rsidRPr="00EF2A9E">
        <w:rPr>
          <w:sz w:val="24"/>
          <w:szCs w:val="24"/>
        </w:rPr>
        <w:t>, 5- a few primary spermatocytes, 6- many primary spermatocytes, 7-a few secondary spermatocytes, 8- many secondary spermatocytes, 9- a few round spermatids, 10- many round spermatids, 11 a few late spermatids, and 12- many late spermatids and/or spermatozoa</w:t>
      </w:r>
      <w:ins w:id="24" w:author="Clark-Deener, Sherrie" w:date="2016-04-19T08:26:00Z">
        <w:r w:rsidR="0018663F">
          <w:rPr>
            <w:sz w:val="24"/>
            <w:szCs w:val="24"/>
          </w:rPr>
          <w:t>.</w:t>
        </w:r>
      </w:ins>
      <w:r w:rsidR="00EF2A9E" w:rsidRPr="00EF2A9E">
        <w:rPr>
          <w:sz w:val="24"/>
          <w:szCs w:val="24"/>
        </w:rPr>
        <w:t xml:space="preserve"> </w:t>
      </w:r>
    </w:p>
    <w:p w14:paraId="0AA1F33D" w14:textId="77777777" w:rsidR="00663D6D" w:rsidRPr="00BD0412" w:rsidRDefault="00663D6D" w:rsidP="00887185">
      <w:pPr>
        <w:spacing w:line="480" w:lineRule="auto"/>
        <w:ind w:left="90" w:firstLine="630"/>
        <w:rPr>
          <w:sz w:val="24"/>
          <w:szCs w:val="24"/>
        </w:rPr>
      </w:pPr>
      <w:proofErr w:type="spellStart"/>
      <w:r w:rsidRPr="00BD0412">
        <w:rPr>
          <w:sz w:val="24"/>
          <w:szCs w:val="24"/>
        </w:rPr>
        <w:t>Backfat</w:t>
      </w:r>
      <w:proofErr w:type="spellEnd"/>
      <w:r w:rsidRPr="00BD0412">
        <w:rPr>
          <w:sz w:val="24"/>
          <w:szCs w:val="24"/>
        </w:rPr>
        <w:t xml:space="preserve"> samples (5</w:t>
      </w:r>
      <w:r w:rsidR="00887185">
        <w:rPr>
          <w:sz w:val="24"/>
          <w:szCs w:val="24"/>
        </w:rPr>
        <w:t xml:space="preserve"> </w:t>
      </w:r>
      <w:r w:rsidRPr="00BD0412">
        <w:rPr>
          <w:sz w:val="24"/>
          <w:szCs w:val="24"/>
        </w:rPr>
        <w:t>x</w:t>
      </w:r>
      <w:r w:rsidR="00887185">
        <w:rPr>
          <w:sz w:val="24"/>
          <w:szCs w:val="24"/>
        </w:rPr>
        <w:t xml:space="preserve"> </w:t>
      </w:r>
      <w:r w:rsidRPr="00BD0412">
        <w:rPr>
          <w:sz w:val="24"/>
          <w:szCs w:val="24"/>
        </w:rPr>
        <w:t>5</w:t>
      </w:r>
      <w:r w:rsidR="00887185">
        <w:rPr>
          <w:sz w:val="24"/>
          <w:szCs w:val="24"/>
        </w:rPr>
        <w:t xml:space="preserve"> </w:t>
      </w:r>
      <w:r w:rsidRPr="00BD0412">
        <w:rPr>
          <w:sz w:val="24"/>
          <w:szCs w:val="24"/>
        </w:rPr>
        <w:t>x</w:t>
      </w:r>
      <w:r w:rsidR="00887185">
        <w:rPr>
          <w:sz w:val="24"/>
          <w:szCs w:val="24"/>
        </w:rPr>
        <w:t xml:space="preserve"> </w:t>
      </w:r>
      <w:r w:rsidRPr="00BD0412">
        <w:rPr>
          <w:sz w:val="24"/>
          <w:szCs w:val="24"/>
        </w:rPr>
        <w:t xml:space="preserve">2 cm sections) were collected at the base of the neck from each animal. The </w:t>
      </w:r>
      <w:proofErr w:type="spellStart"/>
      <w:r w:rsidRPr="00BD0412">
        <w:rPr>
          <w:sz w:val="24"/>
          <w:szCs w:val="24"/>
        </w:rPr>
        <w:t>backfat</w:t>
      </w:r>
      <w:proofErr w:type="spellEnd"/>
      <w:r w:rsidRPr="00BD0412">
        <w:rPr>
          <w:sz w:val="24"/>
          <w:szCs w:val="24"/>
        </w:rPr>
        <w:t xml:space="preserve"> samples were placed in whirl </w:t>
      </w:r>
      <w:proofErr w:type="spellStart"/>
      <w:r w:rsidRPr="00BD0412">
        <w:rPr>
          <w:sz w:val="24"/>
          <w:szCs w:val="24"/>
        </w:rPr>
        <w:t>pak</w:t>
      </w:r>
      <w:proofErr w:type="spellEnd"/>
      <w:r w:rsidRPr="00BD0412">
        <w:rPr>
          <w:sz w:val="24"/>
          <w:szCs w:val="24"/>
        </w:rPr>
        <w:t xml:space="preserve"> bags (</w:t>
      </w:r>
      <w:proofErr w:type="spellStart"/>
      <w:r w:rsidRPr="00BD0412">
        <w:rPr>
          <w:sz w:val="24"/>
          <w:szCs w:val="24"/>
        </w:rPr>
        <w:t>Nasco</w:t>
      </w:r>
      <w:proofErr w:type="spellEnd"/>
      <w:r w:rsidRPr="00BD0412">
        <w:rPr>
          <w:sz w:val="24"/>
          <w:szCs w:val="24"/>
        </w:rPr>
        <w:t>, Modesto, CA</w:t>
      </w:r>
      <w:r w:rsidR="00887185">
        <w:rPr>
          <w:sz w:val="24"/>
          <w:szCs w:val="24"/>
        </w:rPr>
        <w:t>, USA</w:t>
      </w:r>
      <w:r w:rsidRPr="00BD0412">
        <w:rPr>
          <w:sz w:val="24"/>
          <w:szCs w:val="24"/>
        </w:rPr>
        <w:t xml:space="preserve">) and flash frozen in liquid nitrogen. The samples were </w:t>
      </w:r>
      <w:r w:rsidR="00887185">
        <w:rPr>
          <w:sz w:val="24"/>
          <w:szCs w:val="24"/>
        </w:rPr>
        <w:t xml:space="preserve">then </w:t>
      </w:r>
      <w:r w:rsidRPr="00BD0412">
        <w:rPr>
          <w:sz w:val="24"/>
          <w:szCs w:val="24"/>
        </w:rPr>
        <w:t xml:space="preserve">shipped to Iowa State University for boar taint aroma evaluation performed by </w:t>
      </w:r>
      <w:r w:rsidR="00E05E6B">
        <w:rPr>
          <w:sz w:val="24"/>
          <w:szCs w:val="24"/>
        </w:rPr>
        <w:t>two</w:t>
      </w:r>
      <w:r w:rsidRPr="00BD0412">
        <w:rPr>
          <w:sz w:val="24"/>
          <w:szCs w:val="24"/>
        </w:rPr>
        <w:t xml:space="preserve"> trained sensory panel</w:t>
      </w:r>
      <w:r w:rsidR="00E05E6B">
        <w:rPr>
          <w:sz w:val="24"/>
          <w:szCs w:val="24"/>
        </w:rPr>
        <w:t xml:space="preserve"> members</w:t>
      </w:r>
      <w:r w:rsidRPr="00BD0412">
        <w:rPr>
          <w:sz w:val="24"/>
          <w:szCs w:val="24"/>
        </w:rPr>
        <w:t xml:space="preserve">.  Fat samples were </w:t>
      </w:r>
      <w:r w:rsidR="00887185">
        <w:rPr>
          <w:sz w:val="24"/>
          <w:szCs w:val="24"/>
        </w:rPr>
        <w:t xml:space="preserve">thawed, </w:t>
      </w:r>
      <w:r w:rsidRPr="00BD0412">
        <w:rPr>
          <w:sz w:val="24"/>
          <w:szCs w:val="24"/>
        </w:rPr>
        <w:t xml:space="preserve">cut in half, placed in Styrofoam cups, and </w:t>
      </w:r>
      <w:r w:rsidR="00887185">
        <w:rPr>
          <w:sz w:val="24"/>
          <w:szCs w:val="24"/>
        </w:rPr>
        <w:t xml:space="preserve">then </w:t>
      </w:r>
      <w:r w:rsidRPr="00BD0412">
        <w:rPr>
          <w:sz w:val="24"/>
          <w:szCs w:val="24"/>
        </w:rPr>
        <w:t>heated for 20 sec in a conventional microwave oven</w:t>
      </w:r>
      <w:r w:rsidR="00887185">
        <w:rPr>
          <w:sz w:val="24"/>
          <w:szCs w:val="24"/>
        </w:rPr>
        <w:t xml:space="preserve"> </w:t>
      </w:r>
      <w:r w:rsidR="00887185" w:rsidRPr="00BD0412">
        <w:rPr>
          <w:sz w:val="24"/>
          <w:szCs w:val="24"/>
        </w:rPr>
        <w:t>on high power</w:t>
      </w:r>
      <w:r w:rsidRPr="00BD0412">
        <w:rPr>
          <w:sz w:val="24"/>
          <w:szCs w:val="24"/>
        </w:rPr>
        <w:t>. Samples were then distributed to the panel</w:t>
      </w:r>
      <w:r w:rsidR="00E05E6B">
        <w:rPr>
          <w:sz w:val="24"/>
          <w:szCs w:val="24"/>
        </w:rPr>
        <w:t xml:space="preserve">ists </w:t>
      </w:r>
      <w:r w:rsidRPr="00BD0412">
        <w:rPr>
          <w:sz w:val="24"/>
          <w:szCs w:val="24"/>
        </w:rPr>
        <w:t xml:space="preserve">and boar taint aroma was scored on a scale of 0 to 15, with a score of 0 representing no boar taint aroma detected and 15 representing strong boar taint aroma </w:t>
      </w:r>
      <w:commentRangeStart w:id="25"/>
      <w:r w:rsidRPr="00BD0412">
        <w:rPr>
          <w:sz w:val="24"/>
          <w:szCs w:val="24"/>
        </w:rPr>
        <w:t>detected</w:t>
      </w:r>
      <w:commentRangeEnd w:id="25"/>
      <w:r w:rsidR="0018663F">
        <w:rPr>
          <w:rStyle w:val="CommentReference"/>
        </w:rPr>
        <w:commentReference w:id="25"/>
      </w:r>
      <w:r w:rsidRPr="00BD0412">
        <w:rPr>
          <w:sz w:val="24"/>
          <w:szCs w:val="24"/>
        </w:rPr>
        <w:t xml:space="preserve">. Panel members were blind to animal </w:t>
      </w:r>
      <w:r w:rsidRPr="00BD0412">
        <w:rPr>
          <w:sz w:val="24"/>
          <w:szCs w:val="24"/>
        </w:rPr>
        <w:lastRenderedPageBreak/>
        <w:t xml:space="preserve">identification and treatment group. </w:t>
      </w:r>
    </w:p>
    <w:p w14:paraId="01FD2310" w14:textId="77777777" w:rsidR="00A2608E" w:rsidRDefault="00A2608E">
      <w:pPr>
        <w:widowControl/>
        <w:spacing w:after="200"/>
        <w:contextualSpacing w:val="0"/>
        <w:rPr>
          <w:i/>
          <w:sz w:val="24"/>
          <w:szCs w:val="24"/>
        </w:rPr>
      </w:pPr>
      <w:r>
        <w:rPr>
          <w:i/>
          <w:sz w:val="24"/>
          <w:szCs w:val="24"/>
        </w:rPr>
        <w:br w:type="page"/>
      </w:r>
    </w:p>
    <w:p w14:paraId="6736BD41" w14:textId="77777777" w:rsidR="00663D6D" w:rsidRPr="00887185" w:rsidRDefault="00663D6D" w:rsidP="00BD0412">
      <w:pPr>
        <w:spacing w:line="480" w:lineRule="auto"/>
        <w:rPr>
          <w:i/>
          <w:sz w:val="24"/>
          <w:szCs w:val="24"/>
        </w:rPr>
      </w:pPr>
      <w:r w:rsidRPr="00887185">
        <w:rPr>
          <w:i/>
          <w:sz w:val="24"/>
          <w:szCs w:val="24"/>
        </w:rPr>
        <w:lastRenderedPageBreak/>
        <w:t>Semen collection and evaluation</w:t>
      </w:r>
    </w:p>
    <w:p w14:paraId="3A075968" w14:textId="77777777" w:rsidR="00663D6D" w:rsidRPr="00BD0412" w:rsidRDefault="00663D6D" w:rsidP="00BD0412">
      <w:pPr>
        <w:spacing w:line="480" w:lineRule="auto"/>
        <w:rPr>
          <w:sz w:val="24"/>
          <w:szCs w:val="24"/>
        </w:rPr>
      </w:pPr>
      <w:r w:rsidRPr="00BD0412">
        <w:rPr>
          <w:sz w:val="24"/>
          <w:szCs w:val="24"/>
        </w:rPr>
        <w:tab/>
      </w:r>
      <w:r w:rsidR="006B770F">
        <w:rPr>
          <w:sz w:val="24"/>
          <w:szCs w:val="24"/>
        </w:rPr>
        <w:t xml:space="preserve">At approximately 30 </w:t>
      </w:r>
      <w:proofErr w:type="spellStart"/>
      <w:r w:rsidR="006B770F">
        <w:rPr>
          <w:sz w:val="24"/>
          <w:szCs w:val="24"/>
        </w:rPr>
        <w:t>wk</w:t>
      </w:r>
      <w:proofErr w:type="spellEnd"/>
      <w:r w:rsidR="006B770F">
        <w:rPr>
          <w:sz w:val="24"/>
          <w:szCs w:val="24"/>
        </w:rPr>
        <w:t xml:space="preserve"> of age, boars (n = 30; 10 boars/treatment group) were placed in individual pens and beg</w:t>
      </w:r>
      <w:r w:rsidR="00E05E6B">
        <w:rPr>
          <w:sz w:val="24"/>
          <w:szCs w:val="24"/>
        </w:rPr>
        <w:t>a</w:t>
      </w:r>
      <w:r w:rsidR="006B770F">
        <w:rPr>
          <w:sz w:val="24"/>
          <w:szCs w:val="24"/>
        </w:rPr>
        <w:t xml:space="preserve">n receiving </w:t>
      </w:r>
      <w:r w:rsidR="00E05E6B">
        <w:rPr>
          <w:sz w:val="24"/>
          <w:szCs w:val="24"/>
        </w:rPr>
        <w:t xml:space="preserve">daily </w:t>
      </w:r>
      <w:r w:rsidR="006B770F">
        <w:rPr>
          <w:sz w:val="24"/>
          <w:szCs w:val="24"/>
        </w:rPr>
        <w:t xml:space="preserve">2.3 kg of a fortified corn and soybean meal diet (NRC, 2012).  </w:t>
      </w:r>
      <w:r w:rsidR="00F32EA6">
        <w:rPr>
          <w:sz w:val="24"/>
          <w:szCs w:val="24"/>
        </w:rPr>
        <w:t xml:space="preserve">Beginning at 32 </w:t>
      </w:r>
      <w:proofErr w:type="spellStart"/>
      <w:r w:rsidR="00F32EA6">
        <w:rPr>
          <w:sz w:val="24"/>
          <w:szCs w:val="24"/>
        </w:rPr>
        <w:t>wk</w:t>
      </w:r>
      <w:proofErr w:type="spellEnd"/>
      <w:r w:rsidR="00F32EA6">
        <w:rPr>
          <w:sz w:val="24"/>
          <w:szCs w:val="24"/>
        </w:rPr>
        <w:t xml:space="preserve"> of age, boars were individually moved </w:t>
      </w:r>
      <w:r w:rsidR="006B770F">
        <w:rPr>
          <w:sz w:val="24"/>
          <w:szCs w:val="24"/>
        </w:rPr>
        <w:t xml:space="preserve">twice weekly </w:t>
      </w:r>
      <w:r w:rsidR="00F32EA6">
        <w:rPr>
          <w:sz w:val="24"/>
          <w:szCs w:val="24"/>
        </w:rPr>
        <w:t xml:space="preserve">to a semen collection pen containing an artificial sow.  </w:t>
      </w:r>
      <w:r w:rsidR="006B770F">
        <w:rPr>
          <w:sz w:val="24"/>
          <w:szCs w:val="24"/>
        </w:rPr>
        <w:t>Semen collection t</w:t>
      </w:r>
      <w:r w:rsidR="00F32EA6">
        <w:rPr>
          <w:sz w:val="24"/>
          <w:szCs w:val="24"/>
        </w:rPr>
        <w:t xml:space="preserve">raining sessions for each boar lasted a maximum of 15 min.  At </w:t>
      </w:r>
      <w:r w:rsidR="00F32EA6" w:rsidRPr="00BD0412">
        <w:rPr>
          <w:sz w:val="24"/>
          <w:szCs w:val="24"/>
        </w:rPr>
        <w:t xml:space="preserve">32, 36, 47, 60 and 63 </w:t>
      </w:r>
      <w:proofErr w:type="spellStart"/>
      <w:r w:rsidR="00F32EA6" w:rsidRPr="00BD0412">
        <w:rPr>
          <w:sz w:val="24"/>
          <w:szCs w:val="24"/>
        </w:rPr>
        <w:t>wk</w:t>
      </w:r>
      <w:proofErr w:type="spellEnd"/>
      <w:r w:rsidR="00F32EA6" w:rsidRPr="00BD0412">
        <w:rPr>
          <w:sz w:val="24"/>
          <w:szCs w:val="24"/>
        </w:rPr>
        <w:t xml:space="preserve"> of age</w:t>
      </w:r>
      <w:r w:rsidR="00F32EA6">
        <w:rPr>
          <w:sz w:val="24"/>
          <w:szCs w:val="24"/>
        </w:rPr>
        <w:t xml:space="preserve">, </w:t>
      </w:r>
      <w:r w:rsidRPr="00BD0412">
        <w:rPr>
          <w:sz w:val="24"/>
          <w:szCs w:val="24"/>
        </w:rPr>
        <w:t>boars were evaluated and scored for libido on a five point scale: 1</w:t>
      </w:r>
      <w:r w:rsidR="006B770F">
        <w:rPr>
          <w:sz w:val="24"/>
          <w:szCs w:val="24"/>
        </w:rPr>
        <w:t xml:space="preserve"> = </w:t>
      </w:r>
      <w:r w:rsidRPr="00BD0412">
        <w:rPr>
          <w:sz w:val="24"/>
          <w:szCs w:val="24"/>
        </w:rPr>
        <w:t>boars showed no interest in artificial sow; 2</w:t>
      </w:r>
      <w:r w:rsidR="006B770F">
        <w:rPr>
          <w:sz w:val="24"/>
          <w:szCs w:val="24"/>
        </w:rPr>
        <w:t xml:space="preserve"> =</w:t>
      </w:r>
      <w:r w:rsidRPr="00BD0412">
        <w:rPr>
          <w:sz w:val="24"/>
          <w:szCs w:val="24"/>
        </w:rPr>
        <w:t xml:space="preserve"> slight interest in artificial sow but did not attempt to mount; 3 </w:t>
      </w:r>
      <w:r w:rsidR="006B770F">
        <w:rPr>
          <w:sz w:val="24"/>
          <w:szCs w:val="24"/>
        </w:rPr>
        <w:t>=</w:t>
      </w:r>
      <w:r w:rsidRPr="00BD0412">
        <w:rPr>
          <w:sz w:val="24"/>
          <w:szCs w:val="24"/>
        </w:rPr>
        <w:t xml:space="preserve"> mounted the artificial sow but did not display an erection; 4 </w:t>
      </w:r>
      <w:r w:rsidR="006B770F">
        <w:rPr>
          <w:sz w:val="24"/>
          <w:szCs w:val="24"/>
        </w:rPr>
        <w:t>=</w:t>
      </w:r>
      <w:r w:rsidRPr="00BD0412">
        <w:rPr>
          <w:sz w:val="24"/>
          <w:szCs w:val="24"/>
        </w:rPr>
        <w:t xml:space="preserve"> mounted artificial sow and displayed an erection, but did not allow semen collection; and 5 </w:t>
      </w:r>
      <w:r w:rsidR="006B770F">
        <w:rPr>
          <w:sz w:val="24"/>
          <w:szCs w:val="24"/>
        </w:rPr>
        <w:t>=</w:t>
      </w:r>
      <w:r w:rsidRPr="00BD0412">
        <w:rPr>
          <w:sz w:val="24"/>
          <w:szCs w:val="24"/>
        </w:rPr>
        <w:t xml:space="preserve"> mounted the artificial sow and allowed semen collection (</w:t>
      </w:r>
      <w:proofErr w:type="spellStart"/>
      <w:r w:rsidRPr="00BD0412">
        <w:rPr>
          <w:sz w:val="24"/>
          <w:szCs w:val="24"/>
        </w:rPr>
        <w:t>Kozink</w:t>
      </w:r>
      <w:proofErr w:type="spellEnd"/>
      <w:r w:rsidRPr="00BD0412">
        <w:rPr>
          <w:sz w:val="24"/>
          <w:szCs w:val="24"/>
        </w:rPr>
        <w:t xml:space="preserve"> </w:t>
      </w:r>
      <w:r w:rsidRPr="00887185">
        <w:rPr>
          <w:i/>
          <w:sz w:val="24"/>
          <w:szCs w:val="24"/>
        </w:rPr>
        <w:t>et al</w:t>
      </w:r>
      <w:r w:rsidRPr="00BD0412">
        <w:rPr>
          <w:sz w:val="24"/>
          <w:szCs w:val="24"/>
        </w:rPr>
        <w:t>., 2002). B</w:t>
      </w:r>
      <w:r w:rsidR="00CB4CC0">
        <w:rPr>
          <w:sz w:val="24"/>
          <w:szCs w:val="24"/>
        </w:rPr>
        <w:t xml:space="preserve">eginning at </w:t>
      </w:r>
      <w:r w:rsidR="004703EE">
        <w:rPr>
          <w:sz w:val="24"/>
          <w:szCs w:val="24"/>
        </w:rPr>
        <w:t>60</w:t>
      </w:r>
      <w:r w:rsidR="00CB4CC0">
        <w:rPr>
          <w:sz w:val="24"/>
          <w:szCs w:val="24"/>
        </w:rPr>
        <w:t xml:space="preserve"> </w:t>
      </w:r>
      <w:proofErr w:type="spellStart"/>
      <w:r w:rsidR="00CB4CC0">
        <w:rPr>
          <w:sz w:val="24"/>
          <w:szCs w:val="24"/>
        </w:rPr>
        <w:t>wk</w:t>
      </w:r>
      <w:proofErr w:type="spellEnd"/>
      <w:r w:rsidR="00CB4CC0">
        <w:rPr>
          <w:sz w:val="24"/>
          <w:szCs w:val="24"/>
        </w:rPr>
        <w:t xml:space="preserve"> of age, collected semen</w:t>
      </w:r>
      <w:r w:rsidR="004703EE" w:rsidRPr="004703EE">
        <w:rPr>
          <w:sz w:val="24"/>
          <w:szCs w:val="24"/>
        </w:rPr>
        <w:t xml:space="preserve"> </w:t>
      </w:r>
      <w:r w:rsidR="004703EE">
        <w:rPr>
          <w:sz w:val="24"/>
          <w:szCs w:val="24"/>
        </w:rPr>
        <w:t xml:space="preserve">from </w:t>
      </w:r>
      <w:r w:rsidR="004703EE" w:rsidRPr="00BD0412">
        <w:rPr>
          <w:sz w:val="24"/>
          <w:szCs w:val="24"/>
        </w:rPr>
        <w:t>9 boars (n = 3</w:t>
      </w:r>
      <w:r w:rsidR="00E05E6B">
        <w:rPr>
          <w:sz w:val="24"/>
          <w:szCs w:val="24"/>
        </w:rPr>
        <w:t xml:space="preserve"> boars</w:t>
      </w:r>
      <w:r w:rsidR="004703EE">
        <w:rPr>
          <w:sz w:val="24"/>
          <w:szCs w:val="24"/>
        </w:rPr>
        <w:t>/</w:t>
      </w:r>
      <w:r w:rsidR="004703EE" w:rsidRPr="00BD0412">
        <w:rPr>
          <w:sz w:val="24"/>
          <w:szCs w:val="24"/>
        </w:rPr>
        <w:t>treatment</w:t>
      </w:r>
      <w:r w:rsidR="004703EE">
        <w:rPr>
          <w:sz w:val="24"/>
          <w:szCs w:val="24"/>
        </w:rPr>
        <w:t xml:space="preserve"> group</w:t>
      </w:r>
      <w:r w:rsidR="00F6538B" w:rsidRPr="00BD0412">
        <w:rPr>
          <w:sz w:val="24"/>
          <w:szCs w:val="24"/>
        </w:rPr>
        <w:t xml:space="preserve">) </w:t>
      </w:r>
      <w:r w:rsidR="00F6538B">
        <w:rPr>
          <w:sz w:val="24"/>
          <w:szCs w:val="24"/>
        </w:rPr>
        <w:t>was</w:t>
      </w:r>
      <w:r w:rsidR="00CB4CC0">
        <w:rPr>
          <w:sz w:val="24"/>
          <w:szCs w:val="24"/>
        </w:rPr>
        <w:t xml:space="preserve"> </w:t>
      </w:r>
      <w:r w:rsidRPr="00BD0412">
        <w:rPr>
          <w:sz w:val="24"/>
          <w:szCs w:val="24"/>
        </w:rPr>
        <w:t>evaluated</w:t>
      </w:r>
      <w:r w:rsidR="00CB4CC0">
        <w:rPr>
          <w:sz w:val="24"/>
          <w:szCs w:val="24"/>
        </w:rPr>
        <w:t xml:space="preserve"> over the course of two </w:t>
      </w:r>
      <w:proofErr w:type="spellStart"/>
      <w:r w:rsidR="00CB4CC0">
        <w:rPr>
          <w:sz w:val="24"/>
          <w:szCs w:val="24"/>
        </w:rPr>
        <w:t>wk</w:t>
      </w:r>
      <w:proofErr w:type="spellEnd"/>
      <w:r w:rsidR="00CB4CC0">
        <w:rPr>
          <w:sz w:val="24"/>
          <w:szCs w:val="24"/>
        </w:rPr>
        <w:t xml:space="preserve"> </w:t>
      </w:r>
      <w:r w:rsidRPr="00BD0412">
        <w:rPr>
          <w:sz w:val="24"/>
          <w:szCs w:val="24"/>
        </w:rPr>
        <w:t>(2</w:t>
      </w:r>
      <w:r w:rsidR="004703EE">
        <w:rPr>
          <w:sz w:val="24"/>
          <w:szCs w:val="24"/>
        </w:rPr>
        <w:t xml:space="preserve"> </w:t>
      </w:r>
      <w:r w:rsidRPr="00BD0412">
        <w:rPr>
          <w:sz w:val="24"/>
          <w:szCs w:val="24"/>
        </w:rPr>
        <w:t>collections</w:t>
      </w:r>
      <w:r w:rsidR="00887185">
        <w:rPr>
          <w:sz w:val="24"/>
          <w:szCs w:val="24"/>
        </w:rPr>
        <w:t>/</w:t>
      </w:r>
      <w:proofErr w:type="spellStart"/>
      <w:r w:rsidRPr="00BD0412">
        <w:rPr>
          <w:sz w:val="24"/>
          <w:szCs w:val="24"/>
        </w:rPr>
        <w:t>wk</w:t>
      </w:r>
      <w:proofErr w:type="spellEnd"/>
      <w:r w:rsidR="00887185">
        <w:rPr>
          <w:sz w:val="24"/>
          <w:szCs w:val="24"/>
        </w:rPr>
        <w:t>/</w:t>
      </w:r>
      <w:r w:rsidRPr="00BD0412">
        <w:rPr>
          <w:sz w:val="24"/>
          <w:szCs w:val="24"/>
        </w:rPr>
        <w:t>boar)</w:t>
      </w:r>
      <w:r w:rsidR="00CB4CC0">
        <w:rPr>
          <w:sz w:val="24"/>
          <w:szCs w:val="24"/>
        </w:rPr>
        <w:t>.</w:t>
      </w:r>
      <w:r w:rsidRPr="00BD0412">
        <w:rPr>
          <w:sz w:val="24"/>
          <w:szCs w:val="24"/>
        </w:rPr>
        <w:t xml:space="preserve"> </w:t>
      </w:r>
    </w:p>
    <w:p w14:paraId="46FDBFC0" w14:textId="77777777" w:rsidR="006B770F" w:rsidRDefault="00CB4CC0" w:rsidP="00BD0412">
      <w:pPr>
        <w:spacing w:line="480" w:lineRule="auto"/>
        <w:ind w:firstLine="720"/>
        <w:rPr>
          <w:sz w:val="24"/>
          <w:szCs w:val="24"/>
        </w:rPr>
      </w:pPr>
      <w:r>
        <w:rPr>
          <w:sz w:val="24"/>
          <w:szCs w:val="24"/>
        </w:rPr>
        <w:t>S</w:t>
      </w:r>
      <w:r w:rsidR="00F32EA6" w:rsidRPr="00BD0412">
        <w:rPr>
          <w:sz w:val="24"/>
          <w:szCs w:val="24"/>
        </w:rPr>
        <w:t xml:space="preserve">emen was collected using the gloved hand technique. </w:t>
      </w:r>
      <w:r w:rsidR="00663D6D" w:rsidRPr="00BD0412">
        <w:rPr>
          <w:sz w:val="24"/>
          <w:szCs w:val="24"/>
        </w:rPr>
        <w:t>During collection, semen was filtered (US BAG</w:t>
      </w:r>
      <w:r>
        <w:rPr>
          <w:sz w:val="24"/>
          <w:szCs w:val="24"/>
        </w:rPr>
        <w:t>;</w:t>
      </w:r>
      <w:r w:rsidR="00663D6D" w:rsidRPr="00BD0412">
        <w:rPr>
          <w:sz w:val="24"/>
          <w:szCs w:val="24"/>
        </w:rPr>
        <w:t xml:space="preserve"> </w:t>
      </w:r>
      <w:proofErr w:type="spellStart"/>
      <w:r w:rsidR="00663D6D" w:rsidRPr="00BD0412">
        <w:rPr>
          <w:sz w:val="24"/>
          <w:szCs w:val="24"/>
        </w:rPr>
        <w:t>Minitube</w:t>
      </w:r>
      <w:proofErr w:type="spellEnd"/>
      <w:r w:rsidR="00663D6D" w:rsidRPr="00BD0412">
        <w:rPr>
          <w:sz w:val="24"/>
          <w:szCs w:val="24"/>
        </w:rPr>
        <w:t xml:space="preserve"> of America, Inc.) to remove the gel. Gel-free volume and gel weight were determined gravimetrically using a top-loading balance (</w:t>
      </w:r>
      <w:proofErr w:type="spellStart"/>
      <w:r w:rsidR="00663D6D" w:rsidRPr="00BD0412">
        <w:rPr>
          <w:sz w:val="24"/>
          <w:szCs w:val="24"/>
        </w:rPr>
        <w:t>Acculab</w:t>
      </w:r>
      <w:proofErr w:type="spellEnd"/>
      <w:r w:rsidR="00663D6D" w:rsidRPr="00BD0412">
        <w:rPr>
          <w:sz w:val="24"/>
          <w:szCs w:val="24"/>
        </w:rPr>
        <w:t xml:space="preserve">; </w:t>
      </w:r>
      <w:proofErr w:type="spellStart"/>
      <w:r w:rsidR="00663D6D" w:rsidRPr="00BD0412">
        <w:rPr>
          <w:sz w:val="24"/>
          <w:szCs w:val="24"/>
        </w:rPr>
        <w:t>Minitube</w:t>
      </w:r>
      <w:proofErr w:type="spellEnd"/>
      <w:r w:rsidR="00663D6D" w:rsidRPr="00BD0412">
        <w:rPr>
          <w:sz w:val="24"/>
          <w:szCs w:val="24"/>
        </w:rPr>
        <w:t xml:space="preserve"> of America, Inc.).  Sperm concentration was determined using a photometer </w:t>
      </w:r>
      <w:ins w:id="26" w:author="Clark-Deener, Sherrie" w:date="2016-04-19T08:29:00Z">
        <w:r w:rsidR="0018663F">
          <w:rPr>
            <w:sz w:val="24"/>
            <w:szCs w:val="24"/>
          </w:rPr>
          <w:t xml:space="preserve">calibrated for boar semen </w:t>
        </w:r>
      </w:ins>
      <w:r w:rsidR="00663D6D" w:rsidRPr="00BD0412">
        <w:rPr>
          <w:sz w:val="24"/>
          <w:szCs w:val="24"/>
        </w:rPr>
        <w:t>(</w:t>
      </w:r>
      <w:proofErr w:type="spellStart"/>
      <w:r w:rsidR="009C2116">
        <w:rPr>
          <w:sz w:val="24"/>
          <w:szCs w:val="24"/>
        </w:rPr>
        <w:t>Spermacue</w:t>
      </w:r>
      <w:proofErr w:type="spellEnd"/>
      <w:r w:rsidR="009C2116">
        <w:rPr>
          <w:sz w:val="24"/>
          <w:szCs w:val="24"/>
        </w:rPr>
        <w:t xml:space="preserve">; </w:t>
      </w:r>
      <w:proofErr w:type="spellStart"/>
      <w:r w:rsidR="00663D6D" w:rsidRPr="00BD0412">
        <w:rPr>
          <w:sz w:val="24"/>
          <w:szCs w:val="24"/>
        </w:rPr>
        <w:t>Minitube</w:t>
      </w:r>
      <w:proofErr w:type="spellEnd"/>
      <w:r w:rsidR="00663D6D" w:rsidRPr="00BD0412">
        <w:rPr>
          <w:sz w:val="24"/>
          <w:szCs w:val="24"/>
        </w:rPr>
        <w:t xml:space="preserve"> of America, Inc.). </w:t>
      </w:r>
      <w:r>
        <w:rPr>
          <w:sz w:val="24"/>
          <w:szCs w:val="24"/>
        </w:rPr>
        <w:t>The p</w:t>
      </w:r>
      <w:r w:rsidR="00663D6D" w:rsidRPr="00BD0412">
        <w:rPr>
          <w:sz w:val="24"/>
          <w:szCs w:val="24"/>
        </w:rPr>
        <w:t>ercentage of sperm</w:t>
      </w:r>
      <w:r w:rsidR="00E05E6B">
        <w:rPr>
          <w:sz w:val="24"/>
          <w:szCs w:val="24"/>
        </w:rPr>
        <w:t xml:space="preserve"> displaying motility </w:t>
      </w:r>
      <w:r w:rsidR="00663D6D" w:rsidRPr="00BD0412">
        <w:rPr>
          <w:sz w:val="24"/>
          <w:szCs w:val="24"/>
        </w:rPr>
        <w:t xml:space="preserve">was subjectively determined by examining spermatozoa using an Olympus phase contrast </w:t>
      </w:r>
      <w:proofErr w:type="spellStart"/>
      <w:r w:rsidR="00663D6D" w:rsidRPr="00BD0412">
        <w:rPr>
          <w:sz w:val="24"/>
          <w:szCs w:val="24"/>
        </w:rPr>
        <w:t>trinocular</w:t>
      </w:r>
      <w:proofErr w:type="spellEnd"/>
      <w:r w:rsidR="00663D6D" w:rsidRPr="00BD0412">
        <w:rPr>
          <w:sz w:val="24"/>
          <w:szCs w:val="24"/>
        </w:rPr>
        <w:t xml:space="preserve"> microscope</w:t>
      </w:r>
      <w:r w:rsidR="006B770F">
        <w:rPr>
          <w:sz w:val="24"/>
          <w:szCs w:val="24"/>
        </w:rPr>
        <w:t xml:space="preserve"> (</w:t>
      </w:r>
      <w:r w:rsidR="006B770F" w:rsidRPr="00BD0412">
        <w:rPr>
          <w:sz w:val="24"/>
          <w:szCs w:val="24"/>
        </w:rPr>
        <w:t>100x)</w:t>
      </w:r>
      <w:r w:rsidR="006B770F">
        <w:rPr>
          <w:sz w:val="24"/>
          <w:szCs w:val="24"/>
        </w:rPr>
        <w:t xml:space="preserve"> </w:t>
      </w:r>
      <w:r w:rsidR="00663D6D" w:rsidRPr="00BD0412">
        <w:rPr>
          <w:sz w:val="24"/>
          <w:szCs w:val="24"/>
        </w:rPr>
        <w:t xml:space="preserve">with </w:t>
      </w:r>
      <w:r>
        <w:rPr>
          <w:sz w:val="24"/>
          <w:szCs w:val="24"/>
        </w:rPr>
        <w:t xml:space="preserve">a </w:t>
      </w:r>
      <w:r w:rsidR="00663D6D" w:rsidRPr="00BD0412">
        <w:rPr>
          <w:sz w:val="24"/>
          <w:szCs w:val="24"/>
        </w:rPr>
        <w:t xml:space="preserve">heated stage (37ºC) (Olympus America, Inc.). </w:t>
      </w:r>
    </w:p>
    <w:p w14:paraId="0FB201D8" w14:textId="77777777" w:rsidR="004B558A" w:rsidRPr="004B558A" w:rsidRDefault="00663D6D" w:rsidP="004B558A">
      <w:pPr>
        <w:spacing w:line="480" w:lineRule="auto"/>
        <w:rPr>
          <w:i/>
          <w:sz w:val="24"/>
          <w:szCs w:val="24"/>
        </w:rPr>
      </w:pPr>
      <w:r w:rsidRPr="004B558A">
        <w:rPr>
          <w:i/>
          <w:sz w:val="24"/>
          <w:szCs w:val="24"/>
        </w:rPr>
        <w:t xml:space="preserve">Statistical </w:t>
      </w:r>
      <w:r w:rsidR="00EB3782" w:rsidRPr="004B558A">
        <w:rPr>
          <w:i/>
          <w:sz w:val="24"/>
          <w:szCs w:val="24"/>
        </w:rPr>
        <w:t>a</w:t>
      </w:r>
      <w:r w:rsidRPr="004B558A">
        <w:rPr>
          <w:i/>
          <w:sz w:val="24"/>
          <w:szCs w:val="24"/>
        </w:rPr>
        <w:t>nalys</w:t>
      </w:r>
      <w:r w:rsidR="006B770F" w:rsidRPr="004B558A">
        <w:rPr>
          <w:i/>
          <w:sz w:val="24"/>
          <w:szCs w:val="24"/>
        </w:rPr>
        <w:t>e</w:t>
      </w:r>
      <w:r w:rsidRPr="004B558A">
        <w:rPr>
          <w:i/>
          <w:sz w:val="24"/>
          <w:szCs w:val="24"/>
        </w:rPr>
        <w:t>s</w:t>
      </w:r>
    </w:p>
    <w:p w14:paraId="3AFD6DD2" w14:textId="77777777" w:rsidR="00663D6D" w:rsidRPr="00BD0412" w:rsidRDefault="00663D6D" w:rsidP="004B558A">
      <w:pPr>
        <w:spacing w:line="480" w:lineRule="auto"/>
        <w:rPr>
          <w:sz w:val="24"/>
          <w:szCs w:val="24"/>
        </w:rPr>
      </w:pPr>
      <w:r w:rsidRPr="004B558A">
        <w:rPr>
          <w:sz w:val="24"/>
          <w:szCs w:val="24"/>
        </w:rPr>
        <w:tab/>
        <w:t xml:space="preserve"> Statistical analys</w:t>
      </w:r>
      <w:r w:rsidR="006B770F" w:rsidRPr="004B558A">
        <w:rPr>
          <w:sz w:val="24"/>
          <w:szCs w:val="24"/>
        </w:rPr>
        <w:t>e</w:t>
      </w:r>
      <w:r w:rsidRPr="004B558A">
        <w:rPr>
          <w:sz w:val="24"/>
          <w:szCs w:val="24"/>
        </w:rPr>
        <w:t>s w</w:t>
      </w:r>
      <w:r w:rsidR="006B770F" w:rsidRPr="004B558A">
        <w:rPr>
          <w:sz w:val="24"/>
          <w:szCs w:val="24"/>
        </w:rPr>
        <w:t>ere</w:t>
      </w:r>
      <w:r w:rsidRPr="004B558A">
        <w:rPr>
          <w:sz w:val="24"/>
          <w:szCs w:val="24"/>
        </w:rPr>
        <w:t xml:space="preserve"> performed using the PROC MIX</w:t>
      </w:r>
      <w:r w:rsidR="006B770F" w:rsidRPr="004B558A">
        <w:rPr>
          <w:sz w:val="24"/>
          <w:szCs w:val="24"/>
        </w:rPr>
        <w:t>ED</w:t>
      </w:r>
      <w:r w:rsidRPr="004B558A">
        <w:rPr>
          <w:sz w:val="24"/>
          <w:szCs w:val="24"/>
        </w:rPr>
        <w:t xml:space="preserve"> function </w:t>
      </w:r>
      <w:r w:rsidR="001025B3">
        <w:rPr>
          <w:sz w:val="24"/>
          <w:szCs w:val="24"/>
        </w:rPr>
        <w:t>of</w:t>
      </w:r>
      <w:r w:rsidRPr="004B558A">
        <w:rPr>
          <w:sz w:val="24"/>
          <w:szCs w:val="24"/>
        </w:rPr>
        <w:t xml:space="preserve"> SAS 9.3 (SAS Institute, Inc., Cary, NC</w:t>
      </w:r>
      <w:r w:rsidR="006B770F" w:rsidRPr="004B558A">
        <w:rPr>
          <w:sz w:val="24"/>
          <w:szCs w:val="24"/>
        </w:rPr>
        <w:t>, USA</w:t>
      </w:r>
      <w:r w:rsidRPr="004B558A">
        <w:rPr>
          <w:sz w:val="24"/>
          <w:szCs w:val="24"/>
        </w:rPr>
        <w:t xml:space="preserve">). </w:t>
      </w:r>
      <w:r w:rsidR="00F6538B" w:rsidRPr="004B558A">
        <w:rPr>
          <w:sz w:val="24"/>
          <w:szCs w:val="24"/>
        </w:rPr>
        <w:t xml:space="preserve">Repeated measures ANOVA were performed on </w:t>
      </w:r>
      <w:r w:rsidR="00F6538B">
        <w:rPr>
          <w:sz w:val="24"/>
          <w:szCs w:val="24"/>
        </w:rPr>
        <w:lastRenderedPageBreak/>
        <w:t xml:space="preserve">body weights, </w:t>
      </w:r>
      <w:r w:rsidR="00F6538B" w:rsidRPr="004B558A">
        <w:rPr>
          <w:sz w:val="24"/>
          <w:szCs w:val="24"/>
        </w:rPr>
        <w:t>ADG, testosterone, estradiol, libido</w:t>
      </w:r>
      <w:r w:rsidR="00F6538B">
        <w:rPr>
          <w:sz w:val="24"/>
          <w:szCs w:val="24"/>
        </w:rPr>
        <w:t>,</w:t>
      </w:r>
      <w:r w:rsidR="00F6538B" w:rsidRPr="004B558A">
        <w:rPr>
          <w:sz w:val="24"/>
          <w:szCs w:val="24"/>
        </w:rPr>
        <w:t xml:space="preserve"> and semen characteristics. </w:t>
      </w:r>
      <w:r w:rsidRPr="004B558A">
        <w:rPr>
          <w:sz w:val="24"/>
          <w:szCs w:val="24"/>
        </w:rPr>
        <w:t xml:space="preserve">Compound symmetry, unstructured, autoregressive, and heterogeneous autoregressive covariant structure were tested to minimize </w:t>
      </w:r>
      <w:proofErr w:type="spellStart"/>
      <w:r w:rsidRPr="004B558A">
        <w:rPr>
          <w:sz w:val="24"/>
          <w:szCs w:val="24"/>
        </w:rPr>
        <w:t>akaike</w:t>
      </w:r>
      <w:proofErr w:type="spellEnd"/>
      <w:r w:rsidRPr="004B558A">
        <w:rPr>
          <w:sz w:val="24"/>
          <w:szCs w:val="24"/>
        </w:rPr>
        <w:t xml:space="preserve"> information criterion. For</w:t>
      </w:r>
      <w:r w:rsidR="0085399D" w:rsidRPr="004B558A">
        <w:rPr>
          <w:sz w:val="24"/>
          <w:szCs w:val="24"/>
        </w:rPr>
        <w:t xml:space="preserve"> </w:t>
      </w:r>
      <w:r w:rsidR="001025B3">
        <w:rPr>
          <w:sz w:val="24"/>
          <w:szCs w:val="24"/>
        </w:rPr>
        <w:t>body weights</w:t>
      </w:r>
      <w:r w:rsidRPr="004B558A">
        <w:rPr>
          <w:sz w:val="24"/>
          <w:szCs w:val="24"/>
        </w:rPr>
        <w:t>, ADG, and hormone concentrations in serum, the models included week</w:t>
      </w:r>
      <w:r w:rsidR="006B770F" w:rsidRPr="004B558A">
        <w:rPr>
          <w:sz w:val="24"/>
          <w:szCs w:val="24"/>
        </w:rPr>
        <w:t xml:space="preserve"> (time)</w:t>
      </w:r>
      <w:r w:rsidRPr="004B558A">
        <w:rPr>
          <w:sz w:val="24"/>
          <w:szCs w:val="24"/>
        </w:rPr>
        <w:t>, pen, treatment</w:t>
      </w:r>
      <w:r w:rsidR="006B770F" w:rsidRPr="004B558A">
        <w:rPr>
          <w:sz w:val="24"/>
          <w:szCs w:val="24"/>
        </w:rPr>
        <w:t xml:space="preserve"> and the </w:t>
      </w:r>
      <w:r w:rsidR="00F6538B" w:rsidRPr="004B558A">
        <w:rPr>
          <w:sz w:val="24"/>
          <w:szCs w:val="24"/>
        </w:rPr>
        <w:t>week (</w:t>
      </w:r>
      <w:r w:rsidR="006B770F" w:rsidRPr="004B558A">
        <w:rPr>
          <w:sz w:val="24"/>
          <w:szCs w:val="24"/>
        </w:rPr>
        <w:t xml:space="preserve">time) by treatment interaction </w:t>
      </w:r>
      <w:r w:rsidRPr="004B558A">
        <w:rPr>
          <w:sz w:val="24"/>
          <w:szCs w:val="24"/>
        </w:rPr>
        <w:t xml:space="preserve">as possible sources of variation. </w:t>
      </w:r>
      <w:r w:rsidR="001025B3">
        <w:rPr>
          <w:sz w:val="24"/>
          <w:szCs w:val="24"/>
        </w:rPr>
        <w:t xml:space="preserve">Body weight </w:t>
      </w:r>
      <w:r w:rsidRPr="004B558A">
        <w:rPr>
          <w:sz w:val="24"/>
          <w:szCs w:val="24"/>
        </w:rPr>
        <w:t xml:space="preserve">at 10 </w:t>
      </w:r>
      <w:proofErr w:type="spellStart"/>
      <w:r w:rsidRPr="004B558A">
        <w:rPr>
          <w:sz w:val="24"/>
          <w:szCs w:val="24"/>
        </w:rPr>
        <w:t>wk</w:t>
      </w:r>
      <w:proofErr w:type="spellEnd"/>
      <w:r w:rsidRPr="004B558A">
        <w:rPr>
          <w:sz w:val="24"/>
          <w:szCs w:val="24"/>
        </w:rPr>
        <w:t xml:space="preserve"> of age was used as a covariate for ADG from 10 to </w:t>
      </w:r>
      <w:r w:rsidR="006B770F" w:rsidRPr="004B558A">
        <w:rPr>
          <w:sz w:val="24"/>
          <w:szCs w:val="24"/>
        </w:rPr>
        <w:t xml:space="preserve">15, 15 to 20, and 20 to </w:t>
      </w:r>
      <w:r w:rsidRPr="004B558A">
        <w:rPr>
          <w:sz w:val="24"/>
          <w:szCs w:val="24"/>
        </w:rPr>
        <w:t xml:space="preserve">25 </w:t>
      </w:r>
      <w:proofErr w:type="spellStart"/>
      <w:r w:rsidRPr="004B558A">
        <w:rPr>
          <w:sz w:val="24"/>
          <w:szCs w:val="24"/>
        </w:rPr>
        <w:t>wk</w:t>
      </w:r>
      <w:proofErr w:type="spellEnd"/>
      <w:r w:rsidRPr="004B558A">
        <w:rPr>
          <w:sz w:val="24"/>
          <w:szCs w:val="24"/>
        </w:rPr>
        <w:t xml:space="preserve"> of age.</w:t>
      </w:r>
      <w:r w:rsidR="004B558A" w:rsidRPr="004B558A">
        <w:rPr>
          <w:sz w:val="24"/>
          <w:szCs w:val="24"/>
        </w:rPr>
        <w:t xml:space="preserve">  For testosterone and estradiol concentrations, log transformation</w:t>
      </w:r>
      <w:r w:rsidR="001025B3">
        <w:rPr>
          <w:sz w:val="24"/>
          <w:szCs w:val="24"/>
        </w:rPr>
        <w:t>s</w:t>
      </w:r>
      <w:r w:rsidR="004B558A" w:rsidRPr="004B558A">
        <w:rPr>
          <w:sz w:val="24"/>
          <w:szCs w:val="24"/>
        </w:rPr>
        <w:t xml:space="preserve"> of</w:t>
      </w:r>
      <w:r w:rsidR="001025B3">
        <w:rPr>
          <w:sz w:val="24"/>
          <w:szCs w:val="24"/>
        </w:rPr>
        <w:t xml:space="preserve"> </w:t>
      </w:r>
      <w:r w:rsidR="004B558A" w:rsidRPr="004B558A">
        <w:rPr>
          <w:sz w:val="24"/>
          <w:szCs w:val="24"/>
        </w:rPr>
        <w:t>data w</w:t>
      </w:r>
      <w:r w:rsidR="001025B3">
        <w:rPr>
          <w:sz w:val="24"/>
          <w:szCs w:val="24"/>
        </w:rPr>
        <w:t>ere</w:t>
      </w:r>
      <w:r w:rsidR="004B558A" w:rsidRPr="004B558A">
        <w:rPr>
          <w:sz w:val="24"/>
          <w:szCs w:val="24"/>
        </w:rPr>
        <w:t xml:space="preserve"> performed for normal distribution and data reported herein represent the actual mean and standard error.  For libido and semen data, the models included treatment, time and the treatment by time interaction as possible sources of variation.   T</w:t>
      </w:r>
      <w:r w:rsidRPr="004B558A">
        <w:rPr>
          <w:sz w:val="24"/>
          <w:szCs w:val="24"/>
        </w:rPr>
        <w:t xml:space="preserve">esticle measurements </w:t>
      </w:r>
      <w:r w:rsidR="004B558A" w:rsidRPr="004B558A">
        <w:rPr>
          <w:sz w:val="24"/>
          <w:szCs w:val="24"/>
        </w:rPr>
        <w:t>were analyzed using ANOVA</w:t>
      </w:r>
      <w:r w:rsidR="001025B3">
        <w:rPr>
          <w:sz w:val="24"/>
          <w:szCs w:val="24"/>
        </w:rPr>
        <w:t xml:space="preserve"> with </w:t>
      </w:r>
      <w:r w:rsidR="004B558A" w:rsidRPr="004B558A">
        <w:rPr>
          <w:sz w:val="24"/>
          <w:szCs w:val="24"/>
        </w:rPr>
        <w:t>models that</w:t>
      </w:r>
      <w:r w:rsidRPr="004B558A">
        <w:rPr>
          <w:sz w:val="24"/>
          <w:szCs w:val="24"/>
        </w:rPr>
        <w:t xml:space="preserve"> included pen and treatment as possible sources of variation.</w:t>
      </w:r>
      <w:r w:rsidR="001025B3">
        <w:rPr>
          <w:sz w:val="24"/>
          <w:szCs w:val="24"/>
        </w:rPr>
        <w:t xml:space="preserve">  Boar taint aroma scores were analyzed by one-way ANOVA with a model including treatment as the main source of variation. </w:t>
      </w:r>
      <w:r w:rsidR="004B558A" w:rsidRPr="004B558A">
        <w:rPr>
          <w:sz w:val="24"/>
          <w:szCs w:val="24"/>
        </w:rPr>
        <w:t xml:space="preserve">  When appropriate, Tukey-Kramer mean separation test was used to compare </w:t>
      </w:r>
      <w:r w:rsidR="001025B3">
        <w:rPr>
          <w:sz w:val="24"/>
          <w:szCs w:val="24"/>
        </w:rPr>
        <w:t>l</w:t>
      </w:r>
      <w:r w:rsidR="004B558A" w:rsidRPr="004B558A">
        <w:rPr>
          <w:sz w:val="24"/>
          <w:szCs w:val="24"/>
        </w:rPr>
        <w:t xml:space="preserve">east square mean differences.  </w:t>
      </w:r>
      <w:r w:rsidRPr="004B558A">
        <w:rPr>
          <w:sz w:val="24"/>
          <w:szCs w:val="24"/>
        </w:rPr>
        <w:t xml:space="preserve">Boar taint (present or not present) was also analyzed using Chi Square analysis. Differences were considered significant with a </w:t>
      </w:r>
      <w:r w:rsidRPr="004B558A">
        <w:rPr>
          <w:i/>
          <w:sz w:val="24"/>
          <w:szCs w:val="24"/>
        </w:rPr>
        <w:t>P</w:t>
      </w:r>
      <w:r w:rsidRPr="004B558A">
        <w:rPr>
          <w:sz w:val="24"/>
          <w:szCs w:val="24"/>
        </w:rPr>
        <w:t xml:space="preserve"> value less than</w:t>
      </w:r>
      <w:r w:rsidR="004B558A" w:rsidRPr="004B558A">
        <w:rPr>
          <w:sz w:val="24"/>
          <w:szCs w:val="24"/>
        </w:rPr>
        <w:t xml:space="preserve"> or equal to</w:t>
      </w:r>
      <w:r w:rsidRPr="004B558A">
        <w:rPr>
          <w:sz w:val="24"/>
          <w:szCs w:val="24"/>
        </w:rPr>
        <w:t xml:space="preserve"> 0.05 and were considered tendencies if the </w:t>
      </w:r>
      <w:r w:rsidRPr="004B558A">
        <w:rPr>
          <w:i/>
          <w:sz w:val="24"/>
          <w:szCs w:val="24"/>
        </w:rPr>
        <w:t>P</w:t>
      </w:r>
      <w:r w:rsidRPr="004B558A">
        <w:rPr>
          <w:sz w:val="24"/>
          <w:szCs w:val="24"/>
        </w:rPr>
        <w:t xml:space="preserve"> value was between 0.12 and 0.05.</w:t>
      </w:r>
      <w:r w:rsidRPr="00BD0412">
        <w:rPr>
          <w:sz w:val="24"/>
          <w:szCs w:val="24"/>
        </w:rPr>
        <w:t xml:space="preserve"> </w:t>
      </w:r>
    </w:p>
    <w:p w14:paraId="276AED87" w14:textId="77777777" w:rsidR="00663D6D" w:rsidRPr="0085399D" w:rsidRDefault="00663D6D" w:rsidP="0085399D">
      <w:pPr>
        <w:spacing w:line="480" w:lineRule="auto"/>
        <w:rPr>
          <w:b/>
          <w:sz w:val="24"/>
          <w:szCs w:val="24"/>
        </w:rPr>
      </w:pPr>
      <w:r w:rsidRPr="0085399D">
        <w:rPr>
          <w:b/>
          <w:sz w:val="24"/>
          <w:szCs w:val="24"/>
        </w:rPr>
        <w:t xml:space="preserve">Results </w:t>
      </w:r>
    </w:p>
    <w:p w14:paraId="4C271E85" w14:textId="77777777" w:rsidR="00663D6D" w:rsidRPr="0085399D" w:rsidRDefault="00663D6D" w:rsidP="00BD0412">
      <w:pPr>
        <w:spacing w:line="480" w:lineRule="auto"/>
        <w:rPr>
          <w:i/>
          <w:sz w:val="24"/>
          <w:szCs w:val="24"/>
        </w:rPr>
      </w:pPr>
      <w:r w:rsidRPr="0085399D">
        <w:rPr>
          <w:i/>
          <w:sz w:val="24"/>
          <w:szCs w:val="24"/>
        </w:rPr>
        <w:t>Body Weight and ADG</w:t>
      </w:r>
    </w:p>
    <w:p w14:paraId="13CAC34A" w14:textId="77777777" w:rsidR="00CD3A4B" w:rsidRDefault="00663D6D" w:rsidP="00BD0412">
      <w:pPr>
        <w:spacing w:line="480" w:lineRule="auto"/>
        <w:rPr>
          <w:sz w:val="24"/>
          <w:szCs w:val="24"/>
        </w:rPr>
      </w:pPr>
      <w:r w:rsidRPr="00BD0412">
        <w:rPr>
          <w:sz w:val="24"/>
          <w:szCs w:val="24"/>
        </w:rPr>
        <w:tab/>
        <w:t xml:space="preserve">Body weight at 10 </w:t>
      </w:r>
      <w:proofErr w:type="spellStart"/>
      <w:r w:rsidRPr="00BD0412">
        <w:rPr>
          <w:sz w:val="24"/>
          <w:szCs w:val="24"/>
        </w:rPr>
        <w:t>wk</w:t>
      </w:r>
      <w:proofErr w:type="spellEnd"/>
      <w:r w:rsidRPr="00BD0412">
        <w:rPr>
          <w:sz w:val="24"/>
          <w:szCs w:val="24"/>
        </w:rPr>
        <w:t xml:space="preserve"> of age did not differ among treatment groups (</w:t>
      </w:r>
      <w:r w:rsidRPr="00BD0412">
        <w:rPr>
          <w:i/>
          <w:sz w:val="24"/>
          <w:szCs w:val="24"/>
        </w:rPr>
        <w:t xml:space="preserve">P </w:t>
      </w:r>
      <w:r w:rsidRPr="00BD0412">
        <w:rPr>
          <w:sz w:val="24"/>
          <w:szCs w:val="24"/>
        </w:rPr>
        <w:t xml:space="preserve">= </w:t>
      </w:r>
      <w:r w:rsidRPr="0085399D">
        <w:rPr>
          <w:sz w:val="24"/>
          <w:szCs w:val="24"/>
        </w:rPr>
        <w:t>0.88</w:t>
      </w:r>
      <w:r w:rsidRPr="00BD0412">
        <w:rPr>
          <w:sz w:val="24"/>
          <w:szCs w:val="24"/>
        </w:rPr>
        <w:t>).  Body weights were affected by week (</w:t>
      </w:r>
      <w:r w:rsidRPr="00BD0412">
        <w:rPr>
          <w:i/>
          <w:sz w:val="24"/>
          <w:szCs w:val="24"/>
        </w:rPr>
        <w:t xml:space="preserve">P </w:t>
      </w:r>
      <w:r w:rsidRPr="00BD0412">
        <w:rPr>
          <w:sz w:val="24"/>
          <w:szCs w:val="24"/>
        </w:rPr>
        <w:t xml:space="preserve">&lt; 0.01), tended to be affected by treatment </w:t>
      </w:r>
      <w:r w:rsidR="001025B3">
        <w:rPr>
          <w:sz w:val="24"/>
          <w:szCs w:val="24"/>
        </w:rPr>
        <w:t>(</w:t>
      </w:r>
      <w:r w:rsidRPr="00BD0412">
        <w:rPr>
          <w:i/>
          <w:sz w:val="24"/>
          <w:szCs w:val="24"/>
        </w:rPr>
        <w:t xml:space="preserve">P </w:t>
      </w:r>
      <w:r w:rsidRPr="00BD0412">
        <w:rPr>
          <w:sz w:val="24"/>
          <w:szCs w:val="24"/>
        </w:rPr>
        <w:t>= 0.0</w:t>
      </w:r>
      <w:r w:rsidR="009C2116">
        <w:rPr>
          <w:sz w:val="24"/>
          <w:szCs w:val="24"/>
        </w:rPr>
        <w:t>8</w:t>
      </w:r>
      <w:r w:rsidRPr="00BD0412">
        <w:rPr>
          <w:sz w:val="24"/>
          <w:szCs w:val="24"/>
        </w:rPr>
        <w:t>), and w</w:t>
      </w:r>
      <w:r w:rsidR="0085399D">
        <w:rPr>
          <w:sz w:val="24"/>
          <w:szCs w:val="24"/>
        </w:rPr>
        <w:t xml:space="preserve">ere </w:t>
      </w:r>
      <w:r w:rsidRPr="00BD0412">
        <w:rPr>
          <w:sz w:val="24"/>
          <w:szCs w:val="24"/>
        </w:rPr>
        <w:t xml:space="preserve">not affected by </w:t>
      </w:r>
      <w:r w:rsidR="0085399D">
        <w:rPr>
          <w:sz w:val="24"/>
          <w:szCs w:val="24"/>
        </w:rPr>
        <w:t xml:space="preserve">a </w:t>
      </w:r>
      <w:r w:rsidRPr="00BD0412">
        <w:rPr>
          <w:sz w:val="24"/>
          <w:szCs w:val="24"/>
        </w:rPr>
        <w:t xml:space="preserve">treatment </w:t>
      </w:r>
      <w:r w:rsidR="0085399D">
        <w:rPr>
          <w:sz w:val="24"/>
          <w:szCs w:val="24"/>
        </w:rPr>
        <w:t xml:space="preserve">by week interaction </w:t>
      </w:r>
      <w:r w:rsidRPr="00BD0412">
        <w:rPr>
          <w:sz w:val="24"/>
          <w:szCs w:val="24"/>
        </w:rPr>
        <w:t>(</w:t>
      </w:r>
      <w:r w:rsidRPr="00BD0412">
        <w:rPr>
          <w:i/>
          <w:sz w:val="24"/>
          <w:szCs w:val="24"/>
        </w:rPr>
        <w:t xml:space="preserve">P </w:t>
      </w:r>
      <w:r w:rsidRPr="00BD0412">
        <w:rPr>
          <w:sz w:val="24"/>
          <w:szCs w:val="24"/>
        </w:rPr>
        <w:t xml:space="preserve">= 0.52). </w:t>
      </w:r>
      <w:r w:rsidR="009C2116">
        <w:rPr>
          <w:sz w:val="24"/>
          <w:szCs w:val="24"/>
        </w:rPr>
        <w:t xml:space="preserve">Across </w:t>
      </w:r>
      <w:r w:rsidR="004B558A">
        <w:rPr>
          <w:sz w:val="24"/>
          <w:szCs w:val="24"/>
        </w:rPr>
        <w:t>weeks</w:t>
      </w:r>
      <w:r w:rsidR="009C2116">
        <w:rPr>
          <w:sz w:val="24"/>
          <w:szCs w:val="24"/>
        </w:rPr>
        <w:t xml:space="preserve"> (i.e., 15, 20, and 25 weeks of age) b</w:t>
      </w:r>
      <w:r w:rsidRPr="00BD0412">
        <w:rPr>
          <w:sz w:val="24"/>
          <w:szCs w:val="24"/>
        </w:rPr>
        <w:t xml:space="preserve">ody weight </w:t>
      </w:r>
      <w:r w:rsidR="009C2116">
        <w:rPr>
          <w:sz w:val="24"/>
          <w:szCs w:val="24"/>
        </w:rPr>
        <w:t>tended (</w:t>
      </w:r>
      <w:r w:rsidR="009C2116" w:rsidRPr="009C2116">
        <w:rPr>
          <w:i/>
          <w:sz w:val="24"/>
          <w:szCs w:val="24"/>
        </w:rPr>
        <w:t>P</w:t>
      </w:r>
      <w:r w:rsidR="009C2116">
        <w:rPr>
          <w:i/>
          <w:sz w:val="24"/>
          <w:szCs w:val="24"/>
        </w:rPr>
        <w:t xml:space="preserve"> </w:t>
      </w:r>
      <w:r w:rsidR="009C2116">
        <w:rPr>
          <w:sz w:val="24"/>
          <w:szCs w:val="24"/>
        </w:rPr>
        <w:t>= 0.08) t</w:t>
      </w:r>
      <w:r w:rsidRPr="00BD0412">
        <w:rPr>
          <w:sz w:val="24"/>
          <w:szCs w:val="24"/>
        </w:rPr>
        <w:t xml:space="preserve">o be greater </w:t>
      </w:r>
      <w:r w:rsidRPr="00BD0412">
        <w:rPr>
          <w:sz w:val="24"/>
          <w:szCs w:val="24"/>
        </w:rPr>
        <w:lastRenderedPageBreak/>
        <w:t>for DI boars</w:t>
      </w:r>
      <w:r w:rsidR="009C2116">
        <w:rPr>
          <w:sz w:val="24"/>
          <w:szCs w:val="24"/>
        </w:rPr>
        <w:t xml:space="preserve"> (87.5 ± 1.4 kg) </w:t>
      </w:r>
      <w:r w:rsidRPr="00BD0412">
        <w:rPr>
          <w:sz w:val="24"/>
          <w:szCs w:val="24"/>
        </w:rPr>
        <w:t xml:space="preserve">compared to </w:t>
      </w:r>
      <w:r w:rsidR="009C2116">
        <w:rPr>
          <w:sz w:val="24"/>
          <w:szCs w:val="24"/>
        </w:rPr>
        <w:t xml:space="preserve">CNT </w:t>
      </w:r>
      <w:r w:rsidRPr="00BD0412">
        <w:rPr>
          <w:sz w:val="24"/>
          <w:szCs w:val="24"/>
        </w:rPr>
        <w:t>boars (</w:t>
      </w:r>
      <w:r w:rsidR="009C2116">
        <w:rPr>
          <w:sz w:val="24"/>
          <w:szCs w:val="24"/>
        </w:rPr>
        <w:t>83.4 ± 1.4 kg)</w:t>
      </w:r>
      <w:r w:rsidRPr="00BD0412">
        <w:rPr>
          <w:sz w:val="24"/>
          <w:szCs w:val="24"/>
        </w:rPr>
        <w:t xml:space="preserve">, </w:t>
      </w:r>
      <w:r w:rsidR="009C2116">
        <w:rPr>
          <w:sz w:val="24"/>
          <w:szCs w:val="24"/>
        </w:rPr>
        <w:t xml:space="preserve">and SI boars had an intermediate value (85.3 ± 1.4 kg) not different from the other two groups.  </w:t>
      </w:r>
    </w:p>
    <w:p w14:paraId="64B2A1BB" w14:textId="77777777" w:rsidR="007E72EA" w:rsidRDefault="00663D6D" w:rsidP="00BD0412">
      <w:pPr>
        <w:spacing w:line="480" w:lineRule="auto"/>
        <w:rPr>
          <w:sz w:val="24"/>
          <w:szCs w:val="24"/>
        </w:rPr>
      </w:pPr>
      <w:r w:rsidRPr="00BD0412">
        <w:rPr>
          <w:sz w:val="24"/>
          <w:szCs w:val="24"/>
        </w:rPr>
        <w:tab/>
        <w:t xml:space="preserve">From birth to </w:t>
      </w:r>
      <w:r w:rsidR="00EF0107">
        <w:rPr>
          <w:sz w:val="24"/>
          <w:szCs w:val="24"/>
        </w:rPr>
        <w:t xml:space="preserve">10 </w:t>
      </w:r>
      <w:proofErr w:type="spellStart"/>
      <w:r w:rsidR="00EF0107">
        <w:rPr>
          <w:sz w:val="24"/>
          <w:szCs w:val="24"/>
        </w:rPr>
        <w:t>wk</w:t>
      </w:r>
      <w:proofErr w:type="spellEnd"/>
      <w:r w:rsidR="00EF0107">
        <w:rPr>
          <w:sz w:val="24"/>
          <w:szCs w:val="24"/>
        </w:rPr>
        <w:t xml:space="preserve"> of age, ADG did not differ </w:t>
      </w:r>
      <w:r w:rsidRPr="00BD0412">
        <w:rPr>
          <w:sz w:val="24"/>
          <w:szCs w:val="24"/>
        </w:rPr>
        <w:t>among treatment groups (</w:t>
      </w:r>
      <w:r w:rsidRPr="00BD0412">
        <w:rPr>
          <w:i/>
          <w:sz w:val="24"/>
          <w:szCs w:val="24"/>
        </w:rPr>
        <w:t>P</w:t>
      </w:r>
      <w:r w:rsidRPr="00BD0412">
        <w:rPr>
          <w:sz w:val="24"/>
          <w:szCs w:val="24"/>
        </w:rPr>
        <w:t xml:space="preserve"> = 0.92).</w:t>
      </w:r>
      <w:r w:rsidR="00EF0107">
        <w:rPr>
          <w:sz w:val="24"/>
          <w:szCs w:val="24"/>
        </w:rPr>
        <w:t xml:space="preserve">  Across time periods (i.e., 10 to 15, 15 to 20, and 20 to 25 </w:t>
      </w:r>
      <w:proofErr w:type="spellStart"/>
      <w:r w:rsidR="00EF0107">
        <w:rPr>
          <w:sz w:val="24"/>
          <w:szCs w:val="24"/>
        </w:rPr>
        <w:t>wk</w:t>
      </w:r>
      <w:proofErr w:type="spellEnd"/>
      <w:r w:rsidR="00EF0107">
        <w:rPr>
          <w:sz w:val="24"/>
          <w:szCs w:val="24"/>
        </w:rPr>
        <w:t xml:space="preserve"> of age), ADG </w:t>
      </w:r>
      <w:r w:rsidRPr="00BD0412">
        <w:rPr>
          <w:sz w:val="24"/>
          <w:szCs w:val="24"/>
        </w:rPr>
        <w:t>was affected by</w:t>
      </w:r>
      <w:r w:rsidR="00EF0107">
        <w:rPr>
          <w:sz w:val="24"/>
          <w:szCs w:val="24"/>
        </w:rPr>
        <w:t xml:space="preserve"> </w:t>
      </w:r>
      <w:r w:rsidRPr="00BD0412">
        <w:rPr>
          <w:sz w:val="24"/>
          <w:szCs w:val="24"/>
        </w:rPr>
        <w:t>treatment (</w:t>
      </w:r>
      <w:r w:rsidRPr="00BD0412">
        <w:rPr>
          <w:i/>
          <w:sz w:val="24"/>
          <w:szCs w:val="24"/>
        </w:rPr>
        <w:t xml:space="preserve">P </w:t>
      </w:r>
      <w:r w:rsidRPr="00BD0412">
        <w:rPr>
          <w:sz w:val="24"/>
          <w:szCs w:val="24"/>
        </w:rPr>
        <w:t>= 0.03) and</w:t>
      </w:r>
      <w:r w:rsidR="00EF0107">
        <w:rPr>
          <w:sz w:val="24"/>
          <w:szCs w:val="24"/>
        </w:rPr>
        <w:t xml:space="preserve"> was greater (</w:t>
      </w:r>
      <w:r w:rsidR="00EF0107">
        <w:rPr>
          <w:i/>
          <w:sz w:val="24"/>
          <w:szCs w:val="24"/>
        </w:rPr>
        <w:t>P</w:t>
      </w:r>
      <w:r w:rsidR="00EF0107">
        <w:rPr>
          <w:sz w:val="24"/>
          <w:szCs w:val="24"/>
        </w:rPr>
        <w:t xml:space="preserve"> &lt; 0.05) in DI boars (0.58 ± 0.05 kg) compared to controls (0.52 ± 0.05 kg); The SI boars had an intermediate ADG (0.56 ± 0.05 kg) not different (</w:t>
      </w:r>
      <w:r w:rsidR="00EF0107">
        <w:rPr>
          <w:i/>
          <w:sz w:val="24"/>
          <w:szCs w:val="24"/>
        </w:rPr>
        <w:t>P</w:t>
      </w:r>
      <w:r w:rsidR="00EF0107">
        <w:rPr>
          <w:sz w:val="24"/>
          <w:szCs w:val="24"/>
        </w:rPr>
        <w:t xml:space="preserve"> &gt; 0.05) from the other two groups.  Average daily gain was also affected by time period </w:t>
      </w:r>
      <w:r w:rsidRPr="00BD0412">
        <w:rPr>
          <w:sz w:val="24"/>
          <w:szCs w:val="24"/>
        </w:rPr>
        <w:t>(</w:t>
      </w:r>
      <w:r w:rsidRPr="00BD0412">
        <w:rPr>
          <w:i/>
          <w:sz w:val="24"/>
          <w:szCs w:val="24"/>
        </w:rPr>
        <w:t xml:space="preserve">P </w:t>
      </w:r>
      <w:r w:rsidRPr="00BD0412">
        <w:rPr>
          <w:sz w:val="24"/>
          <w:szCs w:val="24"/>
        </w:rPr>
        <w:t>&lt; 0.01), but not</w:t>
      </w:r>
      <w:r w:rsidR="00EF0107">
        <w:rPr>
          <w:sz w:val="24"/>
          <w:szCs w:val="24"/>
        </w:rPr>
        <w:t xml:space="preserve"> by a </w:t>
      </w:r>
      <w:r w:rsidRPr="00BD0412">
        <w:rPr>
          <w:sz w:val="24"/>
          <w:szCs w:val="24"/>
        </w:rPr>
        <w:t xml:space="preserve">treatment </w:t>
      </w:r>
      <w:r w:rsidR="00EF0107">
        <w:rPr>
          <w:sz w:val="24"/>
          <w:szCs w:val="24"/>
        </w:rPr>
        <w:t>by</w:t>
      </w:r>
      <w:r w:rsidRPr="00BD0412">
        <w:rPr>
          <w:sz w:val="24"/>
          <w:szCs w:val="24"/>
        </w:rPr>
        <w:t xml:space="preserve"> </w:t>
      </w:r>
      <w:r w:rsidR="00EF0107">
        <w:rPr>
          <w:sz w:val="24"/>
          <w:szCs w:val="24"/>
        </w:rPr>
        <w:t xml:space="preserve">time period interaction </w:t>
      </w:r>
      <w:r w:rsidRPr="00BD0412">
        <w:rPr>
          <w:sz w:val="24"/>
          <w:szCs w:val="24"/>
        </w:rPr>
        <w:t>(</w:t>
      </w:r>
      <w:r w:rsidRPr="00BD0412">
        <w:rPr>
          <w:i/>
          <w:sz w:val="24"/>
          <w:szCs w:val="24"/>
        </w:rPr>
        <w:t xml:space="preserve">P </w:t>
      </w:r>
      <w:r w:rsidRPr="00BD0412">
        <w:rPr>
          <w:sz w:val="24"/>
          <w:szCs w:val="24"/>
        </w:rPr>
        <w:t>= 0.94).</w:t>
      </w:r>
    </w:p>
    <w:p w14:paraId="33F37773" w14:textId="77777777" w:rsidR="00663D6D" w:rsidRPr="007E72EA" w:rsidRDefault="00663D6D" w:rsidP="00BD0412">
      <w:pPr>
        <w:spacing w:line="480" w:lineRule="auto"/>
        <w:rPr>
          <w:i/>
          <w:sz w:val="24"/>
          <w:szCs w:val="24"/>
        </w:rPr>
      </w:pPr>
      <w:r w:rsidRPr="007E72EA">
        <w:rPr>
          <w:i/>
          <w:sz w:val="24"/>
          <w:szCs w:val="24"/>
        </w:rPr>
        <w:t xml:space="preserve">Estradiol and </w:t>
      </w:r>
      <w:r w:rsidR="007E72EA">
        <w:rPr>
          <w:i/>
          <w:sz w:val="24"/>
          <w:szCs w:val="24"/>
        </w:rPr>
        <w:t>t</w:t>
      </w:r>
      <w:r w:rsidRPr="007E72EA">
        <w:rPr>
          <w:i/>
          <w:sz w:val="24"/>
          <w:szCs w:val="24"/>
        </w:rPr>
        <w:t xml:space="preserve">estosterone </w:t>
      </w:r>
      <w:r w:rsidR="007E72EA">
        <w:rPr>
          <w:i/>
          <w:sz w:val="24"/>
          <w:szCs w:val="24"/>
        </w:rPr>
        <w:t>concentrations in serum</w:t>
      </w:r>
    </w:p>
    <w:p w14:paraId="1E3A3B90" w14:textId="77777777" w:rsidR="00663D6D" w:rsidRPr="00BD0412" w:rsidRDefault="00663D6D" w:rsidP="00BD0412">
      <w:pPr>
        <w:spacing w:line="480" w:lineRule="auto"/>
        <w:rPr>
          <w:sz w:val="24"/>
          <w:szCs w:val="24"/>
        </w:rPr>
      </w:pPr>
      <w:r w:rsidRPr="00BD0412">
        <w:rPr>
          <w:sz w:val="24"/>
          <w:szCs w:val="24"/>
        </w:rPr>
        <w:tab/>
        <w:t xml:space="preserve">There was an </w:t>
      </w:r>
      <w:r w:rsidR="0046181C">
        <w:rPr>
          <w:sz w:val="24"/>
          <w:szCs w:val="24"/>
        </w:rPr>
        <w:t xml:space="preserve">interaction of </w:t>
      </w:r>
      <w:r w:rsidRPr="00BD0412">
        <w:rPr>
          <w:sz w:val="24"/>
          <w:szCs w:val="24"/>
        </w:rPr>
        <w:t xml:space="preserve">treatment </w:t>
      </w:r>
      <w:r w:rsidR="0046181C">
        <w:rPr>
          <w:sz w:val="24"/>
          <w:szCs w:val="24"/>
        </w:rPr>
        <w:t xml:space="preserve">and </w:t>
      </w:r>
      <w:r w:rsidR="004B558A">
        <w:rPr>
          <w:sz w:val="24"/>
          <w:szCs w:val="24"/>
        </w:rPr>
        <w:t>week</w:t>
      </w:r>
      <w:r w:rsidRPr="00BD0412">
        <w:rPr>
          <w:sz w:val="24"/>
          <w:szCs w:val="24"/>
        </w:rPr>
        <w:t xml:space="preserve"> (</w:t>
      </w:r>
      <w:r w:rsidRPr="00BD0412">
        <w:rPr>
          <w:i/>
          <w:sz w:val="24"/>
          <w:szCs w:val="24"/>
        </w:rPr>
        <w:t xml:space="preserve">P </w:t>
      </w:r>
      <w:r w:rsidRPr="00BD0412">
        <w:rPr>
          <w:sz w:val="24"/>
          <w:szCs w:val="24"/>
        </w:rPr>
        <w:t>&lt; 0.01) for estradiol</w:t>
      </w:r>
      <w:r w:rsidR="0046181C">
        <w:rPr>
          <w:sz w:val="24"/>
          <w:szCs w:val="24"/>
        </w:rPr>
        <w:t xml:space="preserve"> concentrations</w:t>
      </w:r>
      <w:r w:rsidR="00154D04">
        <w:rPr>
          <w:sz w:val="24"/>
          <w:szCs w:val="24"/>
        </w:rPr>
        <w:t xml:space="preserve"> (Figure 1a)</w:t>
      </w:r>
      <w:r w:rsidRPr="00BD0412">
        <w:rPr>
          <w:sz w:val="24"/>
          <w:szCs w:val="24"/>
        </w:rPr>
        <w:t>.</w:t>
      </w:r>
      <w:r w:rsidR="0046181C">
        <w:rPr>
          <w:sz w:val="24"/>
          <w:szCs w:val="24"/>
        </w:rPr>
        <w:t xml:space="preserve">  </w:t>
      </w:r>
      <w:r w:rsidRPr="00BD0412">
        <w:rPr>
          <w:sz w:val="24"/>
          <w:szCs w:val="24"/>
        </w:rPr>
        <w:t xml:space="preserve">At 10 and 15 </w:t>
      </w:r>
      <w:proofErr w:type="spellStart"/>
      <w:r w:rsidRPr="00BD0412">
        <w:rPr>
          <w:sz w:val="24"/>
          <w:szCs w:val="24"/>
        </w:rPr>
        <w:t>wk</w:t>
      </w:r>
      <w:proofErr w:type="spellEnd"/>
      <w:r w:rsidRPr="00BD0412">
        <w:rPr>
          <w:sz w:val="24"/>
          <w:szCs w:val="24"/>
        </w:rPr>
        <w:t xml:space="preserve"> of age, estradiol concentrations did not differ</w:t>
      </w:r>
      <w:r w:rsidR="0046181C">
        <w:rPr>
          <w:sz w:val="24"/>
          <w:szCs w:val="24"/>
        </w:rPr>
        <w:t xml:space="preserve"> (</w:t>
      </w:r>
      <w:r w:rsidR="0046181C">
        <w:rPr>
          <w:i/>
          <w:sz w:val="24"/>
          <w:szCs w:val="24"/>
        </w:rPr>
        <w:t>P</w:t>
      </w:r>
      <w:r w:rsidR="0046181C">
        <w:rPr>
          <w:sz w:val="24"/>
          <w:szCs w:val="24"/>
        </w:rPr>
        <w:t xml:space="preserve"> &gt; 0.05) </w:t>
      </w:r>
      <w:r w:rsidRPr="00BD0412">
        <w:rPr>
          <w:sz w:val="24"/>
          <w:szCs w:val="24"/>
        </w:rPr>
        <w:t>among treatment</w:t>
      </w:r>
      <w:r w:rsidR="0046181C">
        <w:rPr>
          <w:sz w:val="24"/>
          <w:szCs w:val="24"/>
        </w:rPr>
        <w:t>s</w:t>
      </w:r>
      <w:r w:rsidRPr="00BD0412">
        <w:rPr>
          <w:sz w:val="24"/>
          <w:szCs w:val="24"/>
        </w:rPr>
        <w:t>. At 20</w:t>
      </w:r>
      <w:r w:rsidR="0046181C">
        <w:rPr>
          <w:sz w:val="24"/>
          <w:szCs w:val="24"/>
        </w:rPr>
        <w:t xml:space="preserve"> and 25 </w:t>
      </w:r>
      <w:proofErr w:type="spellStart"/>
      <w:r w:rsidRPr="00BD0412">
        <w:rPr>
          <w:sz w:val="24"/>
          <w:szCs w:val="24"/>
        </w:rPr>
        <w:t>wk</w:t>
      </w:r>
      <w:proofErr w:type="spellEnd"/>
      <w:r w:rsidRPr="00BD0412">
        <w:rPr>
          <w:sz w:val="24"/>
          <w:szCs w:val="24"/>
        </w:rPr>
        <w:t xml:space="preserve"> of age, DI boars had a reduced</w:t>
      </w:r>
      <w:r w:rsidR="0046181C">
        <w:rPr>
          <w:sz w:val="24"/>
          <w:szCs w:val="24"/>
        </w:rPr>
        <w:t xml:space="preserve"> (</w:t>
      </w:r>
      <w:r w:rsidR="0046181C">
        <w:rPr>
          <w:i/>
          <w:sz w:val="24"/>
          <w:szCs w:val="24"/>
        </w:rPr>
        <w:t>P</w:t>
      </w:r>
      <w:r w:rsidR="0046181C">
        <w:rPr>
          <w:sz w:val="24"/>
          <w:szCs w:val="24"/>
        </w:rPr>
        <w:t xml:space="preserve"> &lt; 0.05)</w:t>
      </w:r>
      <w:r w:rsidRPr="00BD0412">
        <w:rPr>
          <w:sz w:val="24"/>
          <w:szCs w:val="24"/>
        </w:rPr>
        <w:t xml:space="preserve"> concentration of estradiol compared to the SI and CNT boars</w:t>
      </w:r>
      <w:r w:rsidR="0046181C">
        <w:rPr>
          <w:sz w:val="24"/>
          <w:szCs w:val="24"/>
        </w:rPr>
        <w:t>.  Estradiol concentrations did not differ (</w:t>
      </w:r>
      <w:r w:rsidR="0046181C" w:rsidRPr="0046181C">
        <w:rPr>
          <w:i/>
          <w:sz w:val="24"/>
          <w:szCs w:val="24"/>
        </w:rPr>
        <w:t>P</w:t>
      </w:r>
      <w:r w:rsidR="0046181C">
        <w:rPr>
          <w:sz w:val="24"/>
          <w:szCs w:val="24"/>
        </w:rPr>
        <w:t xml:space="preserve"> &lt; 0.05) between S</w:t>
      </w:r>
      <w:r w:rsidR="001025B3">
        <w:rPr>
          <w:sz w:val="24"/>
          <w:szCs w:val="24"/>
        </w:rPr>
        <w:t>I</w:t>
      </w:r>
      <w:r w:rsidR="0046181C">
        <w:rPr>
          <w:sz w:val="24"/>
          <w:szCs w:val="24"/>
        </w:rPr>
        <w:t xml:space="preserve"> and CNT boars at any</w:t>
      </w:r>
      <w:r w:rsidR="004B558A">
        <w:rPr>
          <w:sz w:val="24"/>
          <w:szCs w:val="24"/>
        </w:rPr>
        <w:t xml:space="preserve"> week</w:t>
      </w:r>
      <w:r w:rsidRPr="00BD0412">
        <w:rPr>
          <w:sz w:val="24"/>
          <w:szCs w:val="24"/>
        </w:rPr>
        <w:t>.</w:t>
      </w:r>
      <w:r w:rsidR="0046181C">
        <w:rPr>
          <w:sz w:val="24"/>
          <w:szCs w:val="24"/>
        </w:rPr>
        <w:t xml:space="preserve">  </w:t>
      </w:r>
    </w:p>
    <w:p w14:paraId="3B0BD369" w14:textId="77777777" w:rsidR="00663D6D" w:rsidRPr="00BD0412" w:rsidRDefault="00663D6D" w:rsidP="00BD0412">
      <w:pPr>
        <w:spacing w:line="480" w:lineRule="auto"/>
        <w:rPr>
          <w:sz w:val="24"/>
          <w:szCs w:val="24"/>
        </w:rPr>
      </w:pPr>
      <w:r w:rsidRPr="00BD0412">
        <w:rPr>
          <w:sz w:val="24"/>
          <w:szCs w:val="24"/>
        </w:rPr>
        <w:tab/>
        <w:t>For testosterone</w:t>
      </w:r>
      <w:r w:rsidR="0046181C">
        <w:rPr>
          <w:sz w:val="24"/>
          <w:szCs w:val="24"/>
        </w:rPr>
        <w:t xml:space="preserve"> concentrations determined at 10, 15, 20, and 25 </w:t>
      </w:r>
      <w:proofErr w:type="spellStart"/>
      <w:r w:rsidR="0046181C">
        <w:rPr>
          <w:sz w:val="24"/>
          <w:szCs w:val="24"/>
        </w:rPr>
        <w:t>wk</w:t>
      </w:r>
      <w:proofErr w:type="spellEnd"/>
      <w:r w:rsidR="0046181C">
        <w:rPr>
          <w:sz w:val="24"/>
          <w:szCs w:val="24"/>
        </w:rPr>
        <w:t xml:space="preserve"> of age, </w:t>
      </w:r>
      <w:r w:rsidRPr="00BD0412">
        <w:rPr>
          <w:sz w:val="24"/>
          <w:szCs w:val="24"/>
        </w:rPr>
        <w:t>there w</w:t>
      </w:r>
      <w:r w:rsidR="0046181C">
        <w:rPr>
          <w:sz w:val="24"/>
          <w:szCs w:val="24"/>
        </w:rPr>
        <w:t xml:space="preserve">as an interaction of </w:t>
      </w:r>
      <w:r w:rsidRPr="00BD0412">
        <w:rPr>
          <w:sz w:val="24"/>
          <w:szCs w:val="24"/>
        </w:rPr>
        <w:t xml:space="preserve">treatment </w:t>
      </w:r>
      <w:r w:rsidR="0046181C">
        <w:rPr>
          <w:sz w:val="24"/>
          <w:szCs w:val="24"/>
        </w:rPr>
        <w:t xml:space="preserve">and </w:t>
      </w:r>
      <w:r w:rsidR="004B558A">
        <w:rPr>
          <w:sz w:val="24"/>
          <w:szCs w:val="24"/>
        </w:rPr>
        <w:t>week</w:t>
      </w:r>
      <w:r w:rsidR="0046181C">
        <w:rPr>
          <w:sz w:val="24"/>
          <w:szCs w:val="24"/>
        </w:rPr>
        <w:t xml:space="preserve"> </w:t>
      </w:r>
      <w:r w:rsidRPr="00BD0412">
        <w:rPr>
          <w:sz w:val="24"/>
          <w:szCs w:val="24"/>
        </w:rPr>
        <w:t>(</w:t>
      </w:r>
      <w:r w:rsidRPr="00BD0412">
        <w:rPr>
          <w:i/>
          <w:sz w:val="24"/>
          <w:szCs w:val="24"/>
        </w:rPr>
        <w:t xml:space="preserve">P </w:t>
      </w:r>
      <w:r w:rsidRPr="00BD0412">
        <w:rPr>
          <w:sz w:val="24"/>
          <w:szCs w:val="24"/>
        </w:rPr>
        <w:t>&lt; 0.01)</w:t>
      </w:r>
      <w:r w:rsidR="00154D04">
        <w:rPr>
          <w:sz w:val="24"/>
          <w:szCs w:val="24"/>
        </w:rPr>
        <w:t xml:space="preserve"> (Figure 1b)</w:t>
      </w:r>
      <w:r w:rsidRPr="00BD0412">
        <w:rPr>
          <w:sz w:val="24"/>
          <w:szCs w:val="24"/>
        </w:rPr>
        <w:t>.</w:t>
      </w:r>
      <w:r w:rsidR="0046181C">
        <w:rPr>
          <w:sz w:val="24"/>
          <w:szCs w:val="24"/>
        </w:rPr>
        <w:t xml:space="preserve">  </w:t>
      </w:r>
      <w:r w:rsidR="0046181C" w:rsidRPr="00BD0412">
        <w:rPr>
          <w:sz w:val="24"/>
          <w:szCs w:val="24"/>
        </w:rPr>
        <w:t xml:space="preserve">At 10 and 15 </w:t>
      </w:r>
      <w:proofErr w:type="spellStart"/>
      <w:r w:rsidR="0046181C" w:rsidRPr="00BD0412">
        <w:rPr>
          <w:sz w:val="24"/>
          <w:szCs w:val="24"/>
        </w:rPr>
        <w:t>wk</w:t>
      </w:r>
      <w:proofErr w:type="spellEnd"/>
      <w:r w:rsidR="0046181C" w:rsidRPr="00BD0412">
        <w:rPr>
          <w:sz w:val="24"/>
          <w:szCs w:val="24"/>
        </w:rPr>
        <w:t xml:space="preserve"> of age,</w:t>
      </w:r>
      <w:r w:rsidR="0046181C">
        <w:rPr>
          <w:sz w:val="24"/>
          <w:szCs w:val="24"/>
        </w:rPr>
        <w:t xml:space="preserve"> t</w:t>
      </w:r>
      <w:r w:rsidR="0046181C" w:rsidRPr="00BD0412">
        <w:rPr>
          <w:sz w:val="24"/>
          <w:szCs w:val="24"/>
        </w:rPr>
        <w:t>estosterone concentrations did not differ</w:t>
      </w:r>
      <w:r w:rsidR="00B4787F">
        <w:rPr>
          <w:sz w:val="24"/>
          <w:szCs w:val="24"/>
        </w:rPr>
        <w:t xml:space="preserve"> (</w:t>
      </w:r>
      <w:r w:rsidR="00B4787F">
        <w:rPr>
          <w:i/>
          <w:sz w:val="24"/>
          <w:szCs w:val="24"/>
        </w:rPr>
        <w:t>P</w:t>
      </w:r>
      <w:r w:rsidR="00B4787F">
        <w:rPr>
          <w:sz w:val="24"/>
          <w:szCs w:val="24"/>
        </w:rPr>
        <w:t xml:space="preserve"> &gt; 0.05) </w:t>
      </w:r>
      <w:r w:rsidR="0046181C" w:rsidRPr="00BD0412">
        <w:rPr>
          <w:sz w:val="24"/>
          <w:szCs w:val="24"/>
        </w:rPr>
        <w:t>among treatment</w:t>
      </w:r>
      <w:r w:rsidR="00B4787F">
        <w:rPr>
          <w:sz w:val="24"/>
          <w:szCs w:val="24"/>
        </w:rPr>
        <w:t xml:space="preserve">s.  </w:t>
      </w:r>
      <w:r w:rsidR="00B4787F" w:rsidRPr="00BD0412">
        <w:rPr>
          <w:sz w:val="24"/>
          <w:szCs w:val="24"/>
        </w:rPr>
        <w:t>At 20</w:t>
      </w:r>
      <w:r w:rsidR="00B4787F">
        <w:rPr>
          <w:sz w:val="24"/>
          <w:szCs w:val="24"/>
        </w:rPr>
        <w:t xml:space="preserve"> and 25 </w:t>
      </w:r>
      <w:proofErr w:type="spellStart"/>
      <w:r w:rsidR="00B4787F" w:rsidRPr="00BD0412">
        <w:rPr>
          <w:sz w:val="24"/>
          <w:szCs w:val="24"/>
        </w:rPr>
        <w:t>wk</w:t>
      </w:r>
      <w:proofErr w:type="spellEnd"/>
      <w:r w:rsidR="00B4787F" w:rsidRPr="00BD0412">
        <w:rPr>
          <w:sz w:val="24"/>
          <w:szCs w:val="24"/>
        </w:rPr>
        <w:t xml:space="preserve"> of age, DI boars had</w:t>
      </w:r>
      <w:r w:rsidR="00B4787F">
        <w:rPr>
          <w:sz w:val="24"/>
          <w:szCs w:val="24"/>
        </w:rPr>
        <w:t xml:space="preserve"> a</w:t>
      </w:r>
      <w:r w:rsidR="00B4787F" w:rsidRPr="00BD0412">
        <w:rPr>
          <w:sz w:val="24"/>
          <w:szCs w:val="24"/>
        </w:rPr>
        <w:t xml:space="preserve"> lesser</w:t>
      </w:r>
      <w:r w:rsidR="00B4787F">
        <w:rPr>
          <w:sz w:val="24"/>
          <w:szCs w:val="24"/>
        </w:rPr>
        <w:t xml:space="preserve"> (</w:t>
      </w:r>
      <w:r w:rsidR="00B4787F">
        <w:rPr>
          <w:i/>
          <w:sz w:val="24"/>
          <w:szCs w:val="24"/>
        </w:rPr>
        <w:t>P</w:t>
      </w:r>
      <w:r w:rsidR="00B4787F">
        <w:rPr>
          <w:sz w:val="24"/>
          <w:szCs w:val="24"/>
        </w:rPr>
        <w:t xml:space="preserve"> &lt; 0.05) </w:t>
      </w:r>
      <w:r w:rsidR="00B4787F" w:rsidRPr="00BD0412">
        <w:rPr>
          <w:sz w:val="24"/>
          <w:szCs w:val="24"/>
        </w:rPr>
        <w:t xml:space="preserve">concentration of testosterone compared to CNT and SI boars and </w:t>
      </w:r>
      <w:r w:rsidR="00B4787F">
        <w:rPr>
          <w:sz w:val="24"/>
          <w:szCs w:val="24"/>
        </w:rPr>
        <w:t xml:space="preserve">testosterone </w:t>
      </w:r>
      <w:r w:rsidR="00B4787F" w:rsidRPr="00BD0412">
        <w:rPr>
          <w:sz w:val="24"/>
          <w:szCs w:val="24"/>
        </w:rPr>
        <w:t>concentr</w:t>
      </w:r>
      <w:r w:rsidR="00B4787F">
        <w:rPr>
          <w:sz w:val="24"/>
          <w:szCs w:val="24"/>
        </w:rPr>
        <w:t>a</w:t>
      </w:r>
      <w:r w:rsidR="00B4787F" w:rsidRPr="00BD0412">
        <w:rPr>
          <w:sz w:val="24"/>
          <w:szCs w:val="24"/>
        </w:rPr>
        <w:t>tions were not different</w:t>
      </w:r>
      <w:r w:rsidR="00B4787F">
        <w:rPr>
          <w:sz w:val="24"/>
          <w:szCs w:val="24"/>
        </w:rPr>
        <w:t xml:space="preserve"> (</w:t>
      </w:r>
      <w:r w:rsidR="00B4787F">
        <w:rPr>
          <w:i/>
          <w:sz w:val="24"/>
          <w:szCs w:val="24"/>
        </w:rPr>
        <w:t>P</w:t>
      </w:r>
      <w:r w:rsidR="00B4787F">
        <w:rPr>
          <w:sz w:val="24"/>
          <w:szCs w:val="24"/>
        </w:rPr>
        <w:t xml:space="preserve"> &gt; 0.05) </w:t>
      </w:r>
      <w:r w:rsidR="00B4787F" w:rsidRPr="00BD0412">
        <w:rPr>
          <w:sz w:val="24"/>
          <w:szCs w:val="24"/>
        </w:rPr>
        <w:t>between SI and CNT boars.</w:t>
      </w:r>
      <w:r w:rsidR="00B4787F">
        <w:rPr>
          <w:sz w:val="24"/>
          <w:szCs w:val="24"/>
        </w:rPr>
        <w:t xml:space="preserve">  </w:t>
      </w:r>
      <w:r w:rsidRPr="00BD0412">
        <w:rPr>
          <w:sz w:val="24"/>
          <w:szCs w:val="24"/>
        </w:rPr>
        <w:t>A subset of boars (n = 10</w:t>
      </w:r>
      <w:r w:rsidR="001025B3">
        <w:rPr>
          <w:sz w:val="24"/>
          <w:szCs w:val="24"/>
        </w:rPr>
        <w:t xml:space="preserve"> boars/</w:t>
      </w:r>
      <w:r w:rsidRPr="00BD0412">
        <w:rPr>
          <w:sz w:val="24"/>
          <w:szCs w:val="24"/>
        </w:rPr>
        <w:t>treatment</w:t>
      </w:r>
      <w:r w:rsidR="001025B3">
        <w:rPr>
          <w:sz w:val="24"/>
          <w:szCs w:val="24"/>
        </w:rPr>
        <w:t xml:space="preserve"> group</w:t>
      </w:r>
      <w:r w:rsidRPr="00BD0412">
        <w:rPr>
          <w:sz w:val="24"/>
          <w:szCs w:val="24"/>
        </w:rPr>
        <w:t>) w</w:t>
      </w:r>
      <w:r w:rsidR="00B4787F">
        <w:rPr>
          <w:sz w:val="24"/>
          <w:szCs w:val="24"/>
        </w:rPr>
        <w:t>as</w:t>
      </w:r>
      <w:r w:rsidRPr="00BD0412">
        <w:rPr>
          <w:sz w:val="24"/>
          <w:szCs w:val="24"/>
        </w:rPr>
        <w:t xml:space="preserve"> also sampled at 40 </w:t>
      </w:r>
      <w:proofErr w:type="spellStart"/>
      <w:r w:rsidRPr="00BD0412">
        <w:rPr>
          <w:sz w:val="24"/>
          <w:szCs w:val="24"/>
        </w:rPr>
        <w:t>wk</w:t>
      </w:r>
      <w:proofErr w:type="spellEnd"/>
      <w:r w:rsidRPr="00BD0412">
        <w:rPr>
          <w:sz w:val="24"/>
          <w:szCs w:val="24"/>
        </w:rPr>
        <w:t xml:space="preserve"> of age</w:t>
      </w:r>
      <w:r w:rsidR="00B4787F">
        <w:rPr>
          <w:sz w:val="24"/>
          <w:szCs w:val="24"/>
        </w:rPr>
        <w:t xml:space="preserve"> and at that time, there was no difference (</w:t>
      </w:r>
      <w:r w:rsidR="00B4787F">
        <w:rPr>
          <w:i/>
          <w:sz w:val="24"/>
          <w:szCs w:val="24"/>
        </w:rPr>
        <w:t xml:space="preserve">P </w:t>
      </w:r>
      <w:r w:rsidR="00B4787F">
        <w:rPr>
          <w:sz w:val="24"/>
          <w:szCs w:val="24"/>
        </w:rPr>
        <w:t>= 0.47) in t</w:t>
      </w:r>
      <w:r w:rsidRPr="00BD0412">
        <w:rPr>
          <w:sz w:val="24"/>
          <w:szCs w:val="24"/>
        </w:rPr>
        <w:t>estosterone concentration</w:t>
      </w:r>
      <w:r w:rsidR="00B4787F">
        <w:rPr>
          <w:sz w:val="24"/>
          <w:szCs w:val="24"/>
        </w:rPr>
        <w:t>s</w:t>
      </w:r>
      <w:r w:rsidRPr="00BD0412">
        <w:rPr>
          <w:sz w:val="24"/>
          <w:szCs w:val="24"/>
        </w:rPr>
        <w:t xml:space="preserve"> </w:t>
      </w:r>
      <w:r w:rsidR="00B4787F">
        <w:rPr>
          <w:sz w:val="24"/>
          <w:szCs w:val="24"/>
        </w:rPr>
        <w:t>among treatment groups.</w:t>
      </w:r>
      <w:r w:rsidR="00F06A78">
        <w:rPr>
          <w:sz w:val="24"/>
          <w:szCs w:val="24"/>
        </w:rPr>
        <w:t xml:space="preserve">  Testosterone concentrations</w:t>
      </w:r>
      <w:r w:rsidR="000B4DC0">
        <w:rPr>
          <w:sz w:val="24"/>
          <w:szCs w:val="24"/>
        </w:rPr>
        <w:t xml:space="preserve"> at 40 </w:t>
      </w:r>
      <w:proofErr w:type="spellStart"/>
      <w:r w:rsidR="000B4DC0">
        <w:rPr>
          <w:sz w:val="24"/>
          <w:szCs w:val="24"/>
        </w:rPr>
        <w:t>wk</w:t>
      </w:r>
      <w:proofErr w:type="spellEnd"/>
      <w:r w:rsidR="000B4DC0">
        <w:rPr>
          <w:sz w:val="24"/>
          <w:szCs w:val="24"/>
        </w:rPr>
        <w:t xml:space="preserve"> of age</w:t>
      </w:r>
      <w:r w:rsidR="00F06A78">
        <w:rPr>
          <w:sz w:val="24"/>
          <w:szCs w:val="24"/>
        </w:rPr>
        <w:t xml:space="preserve"> were 1.</w:t>
      </w:r>
      <w:r w:rsidR="00500EBA">
        <w:rPr>
          <w:sz w:val="24"/>
          <w:szCs w:val="24"/>
        </w:rPr>
        <w:t>9 ± 0.5</w:t>
      </w:r>
      <w:r w:rsidR="00F06A78">
        <w:rPr>
          <w:sz w:val="24"/>
          <w:szCs w:val="24"/>
        </w:rPr>
        <w:t>,</w:t>
      </w:r>
      <w:r w:rsidR="00500EBA">
        <w:rPr>
          <w:sz w:val="24"/>
          <w:szCs w:val="24"/>
        </w:rPr>
        <w:t xml:space="preserve"> 2.79 ± 0.5, and 2.0 ± 0.5 for CNT, SI, and DI boars, </w:t>
      </w:r>
      <w:r w:rsidR="00500EBA">
        <w:rPr>
          <w:sz w:val="24"/>
          <w:szCs w:val="24"/>
        </w:rPr>
        <w:lastRenderedPageBreak/>
        <w:t xml:space="preserve">respectively. </w:t>
      </w:r>
      <w:r w:rsidR="00B4787F">
        <w:rPr>
          <w:sz w:val="24"/>
          <w:szCs w:val="24"/>
        </w:rPr>
        <w:t xml:space="preserve"> </w:t>
      </w:r>
      <w:r w:rsidRPr="00BD0412">
        <w:rPr>
          <w:sz w:val="24"/>
          <w:szCs w:val="24"/>
        </w:rPr>
        <w:t xml:space="preserve"> </w:t>
      </w:r>
    </w:p>
    <w:p w14:paraId="4FBA43A7" w14:textId="77777777" w:rsidR="00663D6D" w:rsidRPr="00C42978" w:rsidRDefault="00663D6D" w:rsidP="00BD0412">
      <w:pPr>
        <w:spacing w:line="480" w:lineRule="auto"/>
        <w:rPr>
          <w:i/>
          <w:sz w:val="24"/>
          <w:szCs w:val="24"/>
        </w:rPr>
      </w:pPr>
      <w:r w:rsidRPr="00C42978">
        <w:rPr>
          <w:i/>
          <w:sz w:val="24"/>
          <w:szCs w:val="24"/>
        </w:rPr>
        <w:t xml:space="preserve">Testicular </w:t>
      </w:r>
      <w:r w:rsidR="00EF2A9E">
        <w:rPr>
          <w:i/>
          <w:sz w:val="24"/>
          <w:szCs w:val="24"/>
        </w:rPr>
        <w:t>m</w:t>
      </w:r>
      <w:r w:rsidRPr="00C42978">
        <w:rPr>
          <w:i/>
          <w:sz w:val="24"/>
          <w:szCs w:val="24"/>
        </w:rPr>
        <w:t>easurements</w:t>
      </w:r>
      <w:r w:rsidR="00EF2A9E">
        <w:rPr>
          <w:i/>
          <w:sz w:val="24"/>
          <w:szCs w:val="24"/>
        </w:rPr>
        <w:t xml:space="preserve"> and seminiferous tubule scores </w:t>
      </w:r>
    </w:p>
    <w:p w14:paraId="37C235B6" w14:textId="77777777" w:rsidR="00C42978" w:rsidRDefault="00663D6D" w:rsidP="00BD0412">
      <w:pPr>
        <w:spacing w:line="480" w:lineRule="auto"/>
        <w:rPr>
          <w:sz w:val="24"/>
          <w:szCs w:val="24"/>
        </w:rPr>
      </w:pPr>
      <w:r w:rsidRPr="00BD0412">
        <w:rPr>
          <w:sz w:val="24"/>
          <w:szCs w:val="24"/>
        </w:rPr>
        <w:tab/>
        <w:t xml:space="preserve">At 25 </w:t>
      </w:r>
      <w:proofErr w:type="spellStart"/>
      <w:r w:rsidRPr="00BD0412">
        <w:rPr>
          <w:sz w:val="24"/>
          <w:szCs w:val="24"/>
        </w:rPr>
        <w:t>wk</w:t>
      </w:r>
      <w:proofErr w:type="spellEnd"/>
      <w:r w:rsidRPr="00BD0412">
        <w:rPr>
          <w:sz w:val="24"/>
          <w:szCs w:val="24"/>
        </w:rPr>
        <w:t xml:space="preserve"> of age, 18 boars</w:t>
      </w:r>
      <w:r w:rsidR="00C42978">
        <w:rPr>
          <w:sz w:val="24"/>
          <w:szCs w:val="24"/>
        </w:rPr>
        <w:t xml:space="preserve"> (n = 6/treatment group)</w:t>
      </w:r>
      <w:r w:rsidRPr="00BD0412">
        <w:rPr>
          <w:sz w:val="24"/>
          <w:szCs w:val="24"/>
        </w:rPr>
        <w:t xml:space="preserve"> were </w:t>
      </w:r>
      <w:ins w:id="27" w:author="Clark-Deener, Sherrie" w:date="2016-04-19T08:32:00Z">
        <w:r w:rsidR="002B2617">
          <w:rPr>
            <w:sz w:val="24"/>
            <w:szCs w:val="24"/>
          </w:rPr>
          <w:t>sacrific</w:t>
        </w:r>
      </w:ins>
      <w:del w:id="28" w:author="Clark-Deener, Sherrie" w:date="2016-04-19T08:32:00Z">
        <w:r w:rsidR="004B558A" w:rsidDel="002B2617">
          <w:rPr>
            <w:sz w:val="24"/>
            <w:szCs w:val="24"/>
          </w:rPr>
          <w:delText>kill</w:delText>
        </w:r>
      </w:del>
      <w:proofErr w:type="gramStart"/>
      <w:r w:rsidR="004B558A">
        <w:rPr>
          <w:sz w:val="24"/>
          <w:szCs w:val="24"/>
        </w:rPr>
        <w:t>ed</w:t>
      </w:r>
      <w:proofErr w:type="gramEnd"/>
      <w:r w:rsidR="004B558A">
        <w:rPr>
          <w:sz w:val="24"/>
          <w:szCs w:val="24"/>
        </w:rPr>
        <w:t xml:space="preserve"> </w:t>
      </w:r>
      <w:r w:rsidRPr="00BD0412">
        <w:rPr>
          <w:sz w:val="24"/>
          <w:szCs w:val="24"/>
        </w:rPr>
        <w:t>and the testes of each boar were removed, weighed, and measured (Table</w:t>
      </w:r>
      <w:r w:rsidR="00B4787F">
        <w:rPr>
          <w:sz w:val="24"/>
          <w:szCs w:val="24"/>
        </w:rPr>
        <w:t xml:space="preserve"> 1</w:t>
      </w:r>
      <w:r w:rsidRPr="00BD0412">
        <w:rPr>
          <w:sz w:val="24"/>
          <w:szCs w:val="24"/>
        </w:rPr>
        <w:t xml:space="preserve">). </w:t>
      </w:r>
      <w:r w:rsidR="00B4787F">
        <w:rPr>
          <w:sz w:val="24"/>
          <w:szCs w:val="24"/>
        </w:rPr>
        <w:t>L</w:t>
      </w:r>
      <w:r w:rsidRPr="00BD0412">
        <w:rPr>
          <w:sz w:val="24"/>
          <w:szCs w:val="24"/>
        </w:rPr>
        <w:t>eft and right testicle weights</w:t>
      </w:r>
      <w:r w:rsidR="00B4787F">
        <w:rPr>
          <w:sz w:val="24"/>
          <w:szCs w:val="24"/>
        </w:rPr>
        <w:t xml:space="preserve">, lengths, widths, and circumferences did not </w:t>
      </w:r>
      <w:r w:rsidRPr="00BD0412">
        <w:rPr>
          <w:sz w:val="24"/>
          <w:szCs w:val="24"/>
        </w:rPr>
        <w:t>differ</w:t>
      </w:r>
      <w:r w:rsidR="004B558A">
        <w:rPr>
          <w:sz w:val="24"/>
          <w:szCs w:val="24"/>
        </w:rPr>
        <w:t xml:space="preserve"> (</w:t>
      </w:r>
      <w:r w:rsidR="00B4787F" w:rsidRPr="001025B3">
        <w:rPr>
          <w:i/>
          <w:sz w:val="24"/>
          <w:szCs w:val="24"/>
        </w:rPr>
        <w:t>P</w:t>
      </w:r>
      <w:r w:rsidR="00B4787F">
        <w:rPr>
          <w:sz w:val="24"/>
          <w:szCs w:val="24"/>
        </w:rPr>
        <w:t xml:space="preserve"> &gt; 0.1</w:t>
      </w:r>
      <w:r w:rsidR="004B558A">
        <w:rPr>
          <w:sz w:val="24"/>
          <w:szCs w:val="24"/>
        </w:rPr>
        <w:t>2</w:t>
      </w:r>
      <w:r w:rsidR="00B4787F">
        <w:rPr>
          <w:sz w:val="24"/>
          <w:szCs w:val="24"/>
        </w:rPr>
        <w:t xml:space="preserve">) </w:t>
      </w:r>
      <w:r w:rsidRPr="00BD0412">
        <w:rPr>
          <w:sz w:val="24"/>
          <w:szCs w:val="24"/>
        </w:rPr>
        <w:t>between SI and CNT</w:t>
      </w:r>
      <w:r w:rsidR="00B4787F">
        <w:rPr>
          <w:sz w:val="24"/>
          <w:szCs w:val="24"/>
        </w:rPr>
        <w:t xml:space="preserve"> boars, but values in both groups were greater (</w:t>
      </w:r>
      <w:r w:rsidRPr="00BD0412">
        <w:rPr>
          <w:i/>
          <w:sz w:val="24"/>
          <w:szCs w:val="24"/>
        </w:rPr>
        <w:t>P</w:t>
      </w:r>
      <w:r w:rsidRPr="00BD0412">
        <w:rPr>
          <w:sz w:val="24"/>
          <w:szCs w:val="24"/>
        </w:rPr>
        <w:t xml:space="preserve"> </w:t>
      </w:r>
      <w:r w:rsidR="00C42978">
        <w:rPr>
          <w:sz w:val="24"/>
          <w:szCs w:val="24"/>
        </w:rPr>
        <w:t>&lt;</w:t>
      </w:r>
      <w:r w:rsidRPr="00BD0412">
        <w:rPr>
          <w:sz w:val="24"/>
          <w:szCs w:val="24"/>
        </w:rPr>
        <w:t xml:space="preserve"> 0.</w:t>
      </w:r>
      <w:r w:rsidR="00B4787F">
        <w:rPr>
          <w:sz w:val="24"/>
          <w:szCs w:val="24"/>
        </w:rPr>
        <w:t xml:space="preserve">01) </w:t>
      </w:r>
      <w:r w:rsidRPr="00BD0412">
        <w:rPr>
          <w:sz w:val="24"/>
          <w:szCs w:val="24"/>
        </w:rPr>
        <w:t>compared to DI boars.</w:t>
      </w:r>
      <w:r w:rsidR="00EF2A9E">
        <w:rPr>
          <w:sz w:val="24"/>
          <w:szCs w:val="24"/>
        </w:rPr>
        <w:t xml:space="preserve">  Seminiferous tubule scores were similar (</w:t>
      </w:r>
      <w:r w:rsidR="00EF2A9E">
        <w:rPr>
          <w:i/>
          <w:sz w:val="24"/>
          <w:szCs w:val="24"/>
        </w:rPr>
        <w:t>P</w:t>
      </w:r>
      <w:r w:rsidR="00EF2A9E">
        <w:rPr>
          <w:sz w:val="24"/>
          <w:szCs w:val="24"/>
        </w:rPr>
        <w:t xml:space="preserve"> &gt; 0.05) for SI (8.9 ± 0.9) and CNT boars (10.1 ± 1.0) and both were greater (</w:t>
      </w:r>
      <w:r w:rsidR="00EF2A9E">
        <w:rPr>
          <w:i/>
          <w:sz w:val="24"/>
          <w:szCs w:val="24"/>
        </w:rPr>
        <w:t>P</w:t>
      </w:r>
      <w:r w:rsidR="00EF2A9E">
        <w:rPr>
          <w:sz w:val="24"/>
          <w:szCs w:val="24"/>
        </w:rPr>
        <w:t xml:space="preserve"> = 0.05) than DI boars (6.0 ± 1.0)</w:t>
      </w:r>
      <w:r w:rsidR="00B82913">
        <w:rPr>
          <w:sz w:val="24"/>
          <w:szCs w:val="24"/>
        </w:rPr>
        <w:t>.</w:t>
      </w:r>
      <w:r w:rsidRPr="00BD0412">
        <w:rPr>
          <w:sz w:val="24"/>
          <w:szCs w:val="24"/>
        </w:rPr>
        <w:t xml:space="preserve">  </w:t>
      </w:r>
    </w:p>
    <w:p w14:paraId="30934B01" w14:textId="77777777" w:rsidR="00663D6D" w:rsidRPr="00C42978" w:rsidRDefault="00C42978" w:rsidP="00BD0412">
      <w:pPr>
        <w:spacing w:line="480" w:lineRule="auto"/>
        <w:rPr>
          <w:i/>
          <w:sz w:val="24"/>
          <w:szCs w:val="24"/>
        </w:rPr>
      </w:pPr>
      <w:r>
        <w:rPr>
          <w:i/>
          <w:sz w:val="24"/>
          <w:szCs w:val="24"/>
        </w:rPr>
        <w:t>Boar taint ar</w:t>
      </w:r>
      <w:r w:rsidR="00663D6D" w:rsidRPr="00C42978">
        <w:rPr>
          <w:i/>
          <w:sz w:val="24"/>
          <w:szCs w:val="24"/>
        </w:rPr>
        <w:t xml:space="preserve">oma </w:t>
      </w:r>
    </w:p>
    <w:p w14:paraId="1DB12E92" w14:textId="60F03BAD" w:rsidR="002F3B7D" w:rsidRDefault="00663D6D" w:rsidP="00EF2A9E">
      <w:pPr>
        <w:spacing w:line="480" w:lineRule="auto"/>
        <w:rPr>
          <w:sz w:val="24"/>
          <w:szCs w:val="24"/>
        </w:rPr>
      </w:pPr>
      <w:r w:rsidRPr="00BD0412">
        <w:rPr>
          <w:sz w:val="24"/>
          <w:szCs w:val="24"/>
        </w:rPr>
        <w:tab/>
      </w:r>
      <w:proofErr w:type="spellStart"/>
      <w:r w:rsidRPr="00BD0412">
        <w:rPr>
          <w:sz w:val="24"/>
          <w:szCs w:val="24"/>
        </w:rPr>
        <w:t>Backfat</w:t>
      </w:r>
      <w:proofErr w:type="spellEnd"/>
      <w:r w:rsidRPr="00BD0412">
        <w:rPr>
          <w:sz w:val="24"/>
          <w:szCs w:val="24"/>
        </w:rPr>
        <w:t xml:space="preserve"> tissue samples collected from boars at 25 </w:t>
      </w:r>
      <w:proofErr w:type="spellStart"/>
      <w:r w:rsidRPr="00BD0412">
        <w:rPr>
          <w:sz w:val="24"/>
          <w:szCs w:val="24"/>
        </w:rPr>
        <w:t>wk</w:t>
      </w:r>
      <w:proofErr w:type="spellEnd"/>
      <w:r w:rsidRPr="00BD0412">
        <w:rPr>
          <w:sz w:val="24"/>
          <w:szCs w:val="24"/>
        </w:rPr>
        <w:t xml:space="preserve"> of age </w:t>
      </w:r>
      <w:r w:rsidR="00C42978">
        <w:rPr>
          <w:sz w:val="24"/>
          <w:szCs w:val="24"/>
        </w:rPr>
        <w:t xml:space="preserve">were </w:t>
      </w:r>
      <w:del w:id="29" w:author="Clark-Deener, Sherrie" w:date="2016-04-19T08:40:00Z">
        <w:r w:rsidR="00C42978" w:rsidDel="000C5FD9">
          <w:rPr>
            <w:sz w:val="24"/>
            <w:szCs w:val="24"/>
          </w:rPr>
          <w:delText xml:space="preserve">tested </w:delText>
        </w:r>
      </w:del>
      <w:ins w:id="30" w:author="Clark-Deener, Sherrie" w:date="2016-04-19T08:40:00Z">
        <w:r w:rsidR="000C5FD9">
          <w:rPr>
            <w:sz w:val="24"/>
            <w:szCs w:val="24"/>
          </w:rPr>
          <w:t>evaluat</w:t>
        </w:r>
        <w:r w:rsidR="000C5FD9">
          <w:rPr>
            <w:sz w:val="24"/>
            <w:szCs w:val="24"/>
          </w:rPr>
          <w:t xml:space="preserve">ed </w:t>
        </w:r>
      </w:ins>
      <w:r w:rsidRPr="00BD0412">
        <w:rPr>
          <w:sz w:val="24"/>
          <w:szCs w:val="24"/>
        </w:rPr>
        <w:t xml:space="preserve">for boar </w:t>
      </w:r>
      <w:r w:rsidR="00C42978">
        <w:rPr>
          <w:sz w:val="24"/>
          <w:szCs w:val="24"/>
        </w:rPr>
        <w:t xml:space="preserve">taint by </w:t>
      </w:r>
      <w:r w:rsidRPr="00BD0412">
        <w:rPr>
          <w:sz w:val="24"/>
          <w:szCs w:val="24"/>
        </w:rPr>
        <w:t xml:space="preserve">a trained sensory panel. Boar taint was </w:t>
      </w:r>
      <w:r w:rsidR="00C42978">
        <w:rPr>
          <w:sz w:val="24"/>
          <w:szCs w:val="24"/>
        </w:rPr>
        <w:t xml:space="preserve">detected </w:t>
      </w:r>
      <w:r w:rsidRPr="00BD0412">
        <w:rPr>
          <w:sz w:val="24"/>
          <w:szCs w:val="24"/>
        </w:rPr>
        <w:t xml:space="preserve">in </w:t>
      </w:r>
      <w:r w:rsidR="00C42978">
        <w:rPr>
          <w:sz w:val="24"/>
          <w:szCs w:val="24"/>
        </w:rPr>
        <w:t>6</w:t>
      </w:r>
      <w:r w:rsidRPr="00BD0412">
        <w:rPr>
          <w:sz w:val="24"/>
          <w:szCs w:val="24"/>
        </w:rPr>
        <w:t xml:space="preserve"> of the 18 samples </w:t>
      </w:r>
      <w:r w:rsidR="00C42978">
        <w:rPr>
          <w:sz w:val="24"/>
          <w:szCs w:val="24"/>
        </w:rPr>
        <w:t>evaluated</w:t>
      </w:r>
      <w:r w:rsidR="002F3B7D">
        <w:rPr>
          <w:sz w:val="24"/>
          <w:szCs w:val="24"/>
        </w:rPr>
        <w:t xml:space="preserve">, with 3 </w:t>
      </w:r>
      <w:r w:rsidRPr="00BD0412">
        <w:rPr>
          <w:sz w:val="24"/>
          <w:szCs w:val="24"/>
        </w:rPr>
        <w:t xml:space="preserve">CNT and </w:t>
      </w:r>
      <w:r w:rsidR="00C42978">
        <w:rPr>
          <w:sz w:val="24"/>
          <w:szCs w:val="24"/>
        </w:rPr>
        <w:t xml:space="preserve">3 SI </w:t>
      </w:r>
      <w:r w:rsidRPr="00BD0412">
        <w:rPr>
          <w:sz w:val="24"/>
          <w:szCs w:val="24"/>
        </w:rPr>
        <w:t>boars ha</w:t>
      </w:r>
      <w:r w:rsidR="002F3B7D">
        <w:rPr>
          <w:sz w:val="24"/>
          <w:szCs w:val="24"/>
        </w:rPr>
        <w:t xml:space="preserve">ving </w:t>
      </w:r>
      <w:del w:id="31" w:author="Clark-Deener, Sherrie" w:date="2016-04-19T08:41:00Z">
        <w:r w:rsidR="002F3B7D" w:rsidDel="00635D80">
          <w:rPr>
            <w:sz w:val="24"/>
            <w:szCs w:val="24"/>
          </w:rPr>
          <w:delText>back</w:delText>
        </w:r>
        <w:r w:rsidRPr="00BD0412" w:rsidDel="00635D80">
          <w:rPr>
            <w:sz w:val="24"/>
            <w:szCs w:val="24"/>
          </w:rPr>
          <w:delText xml:space="preserve">fat </w:delText>
        </w:r>
      </w:del>
      <w:ins w:id="32" w:author="Clark-Deener, Sherrie" w:date="2016-04-19T08:41:00Z">
        <w:r w:rsidR="00635D80">
          <w:rPr>
            <w:sz w:val="24"/>
            <w:szCs w:val="24"/>
          </w:rPr>
          <w:t>samples</w:t>
        </w:r>
        <w:r w:rsidR="00635D80" w:rsidRPr="00BD0412">
          <w:rPr>
            <w:sz w:val="24"/>
            <w:szCs w:val="24"/>
          </w:rPr>
          <w:t xml:space="preserve"> </w:t>
        </w:r>
      </w:ins>
      <w:r w:rsidR="002F3B7D">
        <w:rPr>
          <w:sz w:val="24"/>
          <w:szCs w:val="24"/>
        </w:rPr>
        <w:t xml:space="preserve">with </w:t>
      </w:r>
      <w:r w:rsidRPr="00BD0412">
        <w:rPr>
          <w:sz w:val="24"/>
          <w:szCs w:val="24"/>
        </w:rPr>
        <w:t xml:space="preserve">taint aroma scores greater than </w:t>
      </w:r>
      <w:r w:rsidR="000B4DC0">
        <w:rPr>
          <w:sz w:val="24"/>
          <w:szCs w:val="24"/>
        </w:rPr>
        <w:t>0</w:t>
      </w:r>
      <w:r w:rsidRPr="00BD0412">
        <w:rPr>
          <w:sz w:val="24"/>
          <w:szCs w:val="24"/>
        </w:rPr>
        <w:t>.</w:t>
      </w:r>
      <w:r w:rsidR="002F3B7D">
        <w:rPr>
          <w:sz w:val="24"/>
          <w:szCs w:val="24"/>
        </w:rPr>
        <w:t xml:space="preserve">  </w:t>
      </w:r>
      <w:r w:rsidRPr="00BD0412">
        <w:rPr>
          <w:sz w:val="24"/>
          <w:szCs w:val="24"/>
        </w:rPr>
        <w:t>Chi square analysis of the data showed that</w:t>
      </w:r>
      <w:r w:rsidR="002F3B7D">
        <w:rPr>
          <w:sz w:val="24"/>
          <w:szCs w:val="24"/>
        </w:rPr>
        <w:t xml:space="preserve"> CNT (50%) and SI (50%) </w:t>
      </w:r>
      <w:r w:rsidRPr="00BD0412">
        <w:rPr>
          <w:sz w:val="24"/>
          <w:szCs w:val="24"/>
        </w:rPr>
        <w:t>boars had</w:t>
      </w:r>
      <w:r w:rsidR="002F3B7D">
        <w:rPr>
          <w:sz w:val="24"/>
          <w:szCs w:val="24"/>
        </w:rPr>
        <w:t xml:space="preserve"> greater (</w:t>
      </w:r>
      <w:r w:rsidR="002F3B7D">
        <w:rPr>
          <w:i/>
          <w:sz w:val="24"/>
          <w:szCs w:val="24"/>
        </w:rPr>
        <w:t xml:space="preserve">P </w:t>
      </w:r>
      <w:r w:rsidR="002F3B7D" w:rsidRPr="002F3B7D">
        <w:rPr>
          <w:sz w:val="24"/>
          <w:szCs w:val="24"/>
        </w:rPr>
        <w:t>&lt; 0.05)</w:t>
      </w:r>
      <w:r w:rsidR="002F3B7D">
        <w:rPr>
          <w:sz w:val="24"/>
          <w:szCs w:val="24"/>
        </w:rPr>
        <w:t xml:space="preserve"> proportions of animals with detectable boar taint aroma compared to DI boars (0%).</w:t>
      </w:r>
      <w:r w:rsidR="001025B3">
        <w:rPr>
          <w:sz w:val="24"/>
          <w:szCs w:val="24"/>
        </w:rPr>
        <w:t xml:space="preserve">  Boar taint aroma values were 1.1 ± 0.5, 0.7 ± 0.5, and 0 ± 0.5, for control, SI, and DI boars, respectively (</w:t>
      </w:r>
      <w:r w:rsidR="001025B3" w:rsidRPr="001025B3">
        <w:rPr>
          <w:i/>
          <w:sz w:val="24"/>
          <w:szCs w:val="24"/>
        </w:rPr>
        <w:t>P</w:t>
      </w:r>
      <w:r w:rsidR="001025B3">
        <w:rPr>
          <w:sz w:val="24"/>
          <w:szCs w:val="24"/>
        </w:rPr>
        <w:t xml:space="preserve"> = 0.27).</w:t>
      </w:r>
      <w:r w:rsidRPr="00BD0412">
        <w:rPr>
          <w:sz w:val="24"/>
          <w:szCs w:val="24"/>
        </w:rPr>
        <w:t xml:space="preserve"> </w:t>
      </w:r>
    </w:p>
    <w:p w14:paraId="31545C46" w14:textId="77777777" w:rsidR="00663D6D" w:rsidRPr="002F3B7D" w:rsidRDefault="00663D6D" w:rsidP="00BD0412">
      <w:pPr>
        <w:spacing w:line="480" w:lineRule="auto"/>
        <w:rPr>
          <w:i/>
          <w:sz w:val="24"/>
          <w:szCs w:val="24"/>
        </w:rPr>
      </w:pPr>
      <w:r w:rsidRPr="004703EE">
        <w:rPr>
          <w:i/>
          <w:sz w:val="24"/>
          <w:szCs w:val="24"/>
        </w:rPr>
        <w:t xml:space="preserve">Libido and Semen </w:t>
      </w:r>
      <w:r w:rsidR="004703EE">
        <w:rPr>
          <w:i/>
          <w:sz w:val="24"/>
          <w:szCs w:val="24"/>
        </w:rPr>
        <w:t>Characteristics</w:t>
      </w:r>
    </w:p>
    <w:p w14:paraId="0C64BCFA" w14:textId="77777777" w:rsidR="00663D6D" w:rsidRPr="00BD0412" w:rsidRDefault="00663D6D" w:rsidP="004703EE">
      <w:pPr>
        <w:spacing w:line="480" w:lineRule="auto"/>
        <w:rPr>
          <w:sz w:val="24"/>
          <w:szCs w:val="24"/>
        </w:rPr>
      </w:pPr>
      <w:r w:rsidRPr="00BD0412">
        <w:rPr>
          <w:sz w:val="24"/>
          <w:szCs w:val="24"/>
        </w:rPr>
        <w:tab/>
        <w:t xml:space="preserve">Libido </w:t>
      </w:r>
      <w:r w:rsidR="00CB4CC0">
        <w:rPr>
          <w:sz w:val="24"/>
          <w:szCs w:val="24"/>
        </w:rPr>
        <w:t xml:space="preserve">was evaluated </w:t>
      </w:r>
      <w:r w:rsidRPr="00BD0412">
        <w:rPr>
          <w:sz w:val="24"/>
          <w:szCs w:val="24"/>
        </w:rPr>
        <w:t xml:space="preserve">at 32, 36, 47, 60 and 63 </w:t>
      </w:r>
      <w:proofErr w:type="spellStart"/>
      <w:r w:rsidRPr="00BD0412">
        <w:rPr>
          <w:sz w:val="24"/>
          <w:szCs w:val="24"/>
        </w:rPr>
        <w:t>wk</w:t>
      </w:r>
      <w:proofErr w:type="spellEnd"/>
      <w:r w:rsidRPr="00BD0412">
        <w:rPr>
          <w:sz w:val="24"/>
          <w:szCs w:val="24"/>
        </w:rPr>
        <w:t xml:space="preserve"> of age</w:t>
      </w:r>
      <w:r w:rsidR="00CB4CC0">
        <w:rPr>
          <w:sz w:val="24"/>
          <w:szCs w:val="24"/>
        </w:rPr>
        <w:t xml:space="preserve"> and </w:t>
      </w:r>
      <w:r w:rsidRPr="00BD0412">
        <w:rPr>
          <w:sz w:val="24"/>
          <w:szCs w:val="24"/>
        </w:rPr>
        <w:t xml:space="preserve">data </w:t>
      </w:r>
      <w:r w:rsidR="00CB4CC0">
        <w:rPr>
          <w:sz w:val="24"/>
          <w:szCs w:val="24"/>
        </w:rPr>
        <w:t xml:space="preserve">are </w:t>
      </w:r>
      <w:r w:rsidRPr="00BD0412">
        <w:rPr>
          <w:sz w:val="24"/>
          <w:szCs w:val="24"/>
        </w:rPr>
        <w:t>summarized in Table</w:t>
      </w:r>
      <w:r w:rsidR="00CB4CC0">
        <w:rPr>
          <w:sz w:val="24"/>
          <w:szCs w:val="24"/>
        </w:rPr>
        <w:t xml:space="preserve"> 2</w:t>
      </w:r>
      <w:r w:rsidRPr="00BD0412">
        <w:rPr>
          <w:sz w:val="24"/>
          <w:szCs w:val="24"/>
        </w:rPr>
        <w:t xml:space="preserve">. At 32 </w:t>
      </w:r>
      <w:proofErr w:type="spellStart"/>
      <w:r w:rsidRPr="00BD0412">
        <w:rPr>
          <w:sz w:val="24"/>
          <w:szCs w:val="24"/>
        </w:rPr>
        <w:t>wk</w:t>
      </w:r>
      <w:proofErr w:type="spellEnd"/>
      <w:r w:rsidRPr="00BD0412">
        <w:rPr>
          <w:sz w:val="24"/>
          <w:szCs w:val="24"/>
        </w:rPr>
        <w:t xml:space="preserve"> of age, libido score was not different among treatments, </w:t>
      </w:r>
      <w:r w:rsidR="00CB4CC0">
        <w:rPr>
          <w:sz w:val="24"/>
          <w:szCs w:val="24"/>
        </w:rPr>
        <w:t>al</w:t>
      </w:r>
      <w:r w:rsidRPr="00BD0412">
        <w:rPr>
          <w:sz w:val="24"/>
          <w:szCs w:val="24"/>
        </w:rPr>
        <w:t xml:space="preserve">though it was numerically greater for SI and CNT boars compared to DI boars (1.5, 1.5 and 1.0, respectively; </w:t>
      </w:r>
      <w:r w:rsidRPr="00BD0412">
        <w:rPr>
          <w:i/>
          <w:sz w:val="24"/>
          <w:szCs w:val="24"/>
        </w:rPr>
        <w:t xml:space="preserve">P </w:t>
      </w:r>
      <w:r w:rsidRPr="00BD0412">
        <w:rPr>
          <w:sz w:val="24"/>
          <w:szCs w:val="24"/>
        </w:rPr>
        <w:t>= 0.1</w:t>
      </w:r>
      <w:r w:rsidR="00CB4CC0">
        <w:rPr>
          <w:sz w:val="24"/>
          <w:szCs w:val="24"/>
        </w:rPr>
        <w:t>5</w:t>
      </w:r>
      <w:r w:rsidRPr="00BD0412">
        <w:rPr>
          <w:sz w:val="24"/>
          <w:szCs w:val="24"/>
        </w:rPr>
        <w:t xml:space="preserve">).  </w:t>
      </w:r>
      <w:r w:rsidR="00CB4CC0">
        <w:rPr>
          <w:sz w:val="24"/>
          <w:szCs w:val="24"/>
        </w:rPr>
        <w:t xml:space="preserve">For the period from 32 to 63 </w:t>
      </w:r>
      <w:proofErr w:type="spellStart"/>
      <w:r w:rsidR="00CB4CC0">
        <w:rPr>
          <w:sz w:val="24"/>
          <w:szCs w:val="24"/>
        </w:rPr>
        <w:t>wk</w:t>
      </w:r>
      <w:proofErr w:type="spellEnd"/>
      <w:r w:rsidR="00CB4CC0">
        <w:rPr>
          <w:sz w:val="24"/>
          <w:szCs w:val="24"/>
        </w:rPr>
        <w:t xml:space="preserve"> of age, t</w:t>
      </w:r>
      <w:r w:rsidRPr="00BD0412">
        <w:rPr>
          <w:sz w:val="24"/>
          <w:szCs w:val="24"/>
        </w:rPr>
        <w:t>here was an effect of week (</w:t>
      </w:r>
      <w:r w:rsidRPr="00BD0412">
        <w:rPr>
          <w:i/>
          <w:sz w:val="24"/>
          <w:szCs w:val="24"/>
        </w:rPr>
        <w:t>P</w:t>
      </w:r>
      <w:r w:rsidRPr="00BD0412">
        <w:rPr>
          <w:sz w:val="24"/>
          <w:szCs w:val="24"/>
        </w:rPr>
        <w:t xml:space="preserve"> = 0.0</w:t>
      </w:r>
      <w:r w:rsidR="00CB4CC0">
        <w:rPr>
          <w:sz w:val="24"/>
          <w:szCs w:val="24"/>
        </w:rPr>
        <w:t>3</w:t>
      </w:r>
      <w:r w:rsidRPr="00BD0412">
        <w:rPr>
          <w:sz w:val="24"/>
          <w:szCs w:val="24"/>
        </w:rPr>
        <w:t xml:space="preserve">) </w:t>
      </w:r>
      <w:r w:rsidR="004703EE">
        <w:rPr>
          <w:sz w:val="24"/>
          <w:szCs w:val="24"/>
        </w:rPr>
        <w:t>and l</w:t>
      </w:r>
      <w:r w:rsidR="004703EE" w:rsidRPr="00BD0412">
        <w:rPr>
          <w:sz w:val="24"/>
          <w:szCs w:val="24"/>
        </w:rPr>
        <w:t>ibido score</w:t>
      </w:r>
      <w:r w:rsidR="004703EE">
        <w:rPr>
          <w:sz w:val="24"/>
          <w:szCs w:val="24"/>
        </w:rPr>
        <w:t>s</w:t>
      </w:r>
      <w:r w:rsidR="004703EE" w:rsidRPr="00BD0412">
        <w:rPr>
          <w:sz w:val="24"/>
          <w:szCs w:val="24"/>
        </w:rPr>
        <w:t xml:space="preserve"> increased with time across all treatment groups.</w:t>
      </w:r>
      <w:r w:rsidR="004703EE">
        <w:rPr>
          <w:sz w:val="24"/>
          <w:szCs w:val="24"/>
        </w:rPr>
        <w:t xml:space="preserve">  There were </w:t>
      </w:r>
      <w:r w:rsidRPr="00BD0412">
        <w:rPr>
          <w:sz w:val="24"/>
          <w:szCs w:val="24"/>
        </w:rPr>
        <w:t>no effects of treatment (</w:t>
      </w:r>
      <w:r w:rsidRPr="00BD0412">
        <w:rPr>
          <w:i/>
          <w:sz w:val="24"/>
          <w:szCs w:val="24"/>
        </w:rPr>
        <w:t xml:space="preserve">P </w:t>
      </w:r>
      <w:r w:rsidRPr="00BD0412">
        <w:rPr>
          <w:sz w:val="24"/>
          <w:szCs w:val="24"/>
        </w:rPr>
        <w:t xml:space="preserve">= 0.41) or </w:t>
      </w:r>
      <w:r w:rsidR="00CB4CC0">
        <w:rPr>
          <w:sz w:val="24"/>
          <w:szCs w:val="24"/>
        </w:rPr>
        <w:t xml:space="preserve">an interaction of </w:t>
      </w:r>
      <w:r w:rsidRPr="00BD0412">
        <w:rPr>
          <w:sz w:val="24"/>
          <w:szCs w:val="24"/>
        </w:rPr>
        <w:t xml:space="preserve">treatment </w:t>
      </w:r>
      <w:r w:rsidR="00CB4CC0">
        <w:rPr>
          <w:sz w:val="24"/>
          <w:szCs w:val="24"/>
        </w:rPr>
        <w:t>and week</w:t>
      </w:r>
      <w:r w:rsidRPr="00BD0412">
        <w:rPr>
          <w:sz w:val="24"/>
          <w:szCs w:val="24"/>
        </w:rPr>
        <w:t xml:space="preserve"> (</w:t>
      </w:r>
      <w:r w:rsidRPr="00BD0412">
        <w:rPr>
          <w:i/>
          <w:sz w:val="24"/>
          <w:szCs w:val="24"/>
        </w:rPr>
        <w:t xml:space="preserve">P </w:t>
      </w:r>
      <w:r w:rsidRPr="00BD0412">
        <w:rPr>
          <w:sz w:val="24"/>
          <w:szCs w:val="24"/>
        </w:rPr>
        <w:t xml:space="preserve">= 0.71).  </w:t>
      </w:r>
    </w:p>
    <w:p w14:paraId="0FB28A9B" w14:textId="0AFF72E0" w:rsidR="00663D6D" w:rsidRPr="00BD0412" w:rsidRDefault="00663D6D" w:rsidP="00BD0412">
      <w:pPr>
        <w:spacing w:line="480" w:lineRule="auto"/>
        <w:ind w:firstLine="720"/>
        <w:rPr>
          <w:sz w:val="24"/>
          <w:szCs w:val="24"/>
        </w:rPr>
      </w:pPr>
      <w:r w:rsidRPr="00BD0412">
        <w:rPr>
          <w:sz w:val="24"/>
          <w:szCs w:val="24"/>
        </w:rPr>
        <w:lastRenderedPageBreak/>
        <w:t xml:space="preserve">Semen </w:t>
      </w:r>
      <w:r w:rsidR="004703EE">
        <w:rPr>
          <w:sz w:val="24"/>
          <w:szCs w:val="24"/>
        </w:rPr>
        <w:t xml:space="preserve">characteristics are </w:t>
      </w:r>
      <w:r w:rsidRPr="00BD0412">
        <w:rPr>
          <w:sz w:val="24"/>
          <w:szCs w:val="24"/>
        </w:rPr>
        <w:t>summarized in Table</w:t>
      </w:r>
      <w:r w:rsidR="004703EE">
        <w:rPr>
          <w:sz w:val="24"/>
          <w:szCs w:val="24"/>
        </w:rPr>
        <w:t xml:space="preserve"> 2</w:t>
      </w:r>
      <w:r w:rsidRPr="00BD0412">
        <w:rPr>
          <w:sz w:val="24"/>
          <w:szCs w:val="24"/>
        </w:rPr>
        <w:t>.</w:t>
      </w:r>
      <w:r w:rsidR="004703EE">
        <w:rPr>
          <w:sz w:val="24"/>
          <w:szCs w:val="24"/>
        </w:rPr>
        <w:t xml:space="preserve">  </w:t>
      </w:r>
      <w:r w:rsidRPr="00BD0412">
        <w:rPr>
          <w:sz w:val="24"/>
          <w:szCs w:val="24"/>
        </w:rPr>
        <w:t>Semen volume, gel weight and total sperm</w:t>
      </w:r>
      <w:r w:rsidR="00240C59">
        <w:rPr>
          <w:sz w:val="24"/>
          <w:szCs w:val="24"/>
        </w:rPr>
        <w:t xml:space="preserve"> cells</w:t>
      </w:r>
      <w:r w:rsidRPr="00BD0412">
        <w:rPr>
          <w:sz w:val="24"/>
          <w:szCs w:val="24"/>
        </w:rPr>
        <w:t xml:space="preserve"> did not differ among treatment groups (</w:t>
      </w:r>
      <w:r w:rsidRPr="00BD0412">
        <w:rPr>
          <w:i/>
          <w:sz w:val="24"/>
          <w:szCs w:val="24"/>
        </w:rPr>
        <w:t xml:space="preserve">P </w:t>
      </w:r>
      <w:r w:rsidRPr="00BD0412">
        <w:rPr>
          <w:sz w:val="24"/>
          <w:szCs w:val="24"/>
        </w:rPr>
        <w:t>= 0.5</w:t>
      </w:r>
      <w:r w:rsidR="004703EE">
        <w:rPr>
          <w:sz w:val="24"/>
          <w:szCs w:val="24"/>
        </w:rPr>
        <w:t>6</w:t>
      </w:r>
      <w:r w:rsidRPr="00BD0412">
        <w:rPr>
          <w:sz w:val="24"/>
          <w:szCs w:val="24"/>
        </w:rPr>
        <w:t xml:space="preserve">, </w:t>
      </w:r>
      <w:r w:rsidRPr="00BD0412">
        <w:rPr>
          <w:i/>
          <w:sz w:val="24"/>
          <w:szCs w:val="24"/>
        </w:rPr>
        <w:t xml:space="preserve">P </w:t>
      </w:r>
      <w:r w:rsidRPr="00BD0412">
        <w:rPr>
          <w:sz w:val="24"/>
          <w:szCs w:val="24"/>
        </w:rPr>
        <w:t>= 0.8</w:t>
      </w:r>
      <w:r w:rsidR="004703EE">
        <w:rPr>
          <w:sz w:val="24"/>
          <w:szCs w:val="24"/>
        </w:rPr>
        <w:t>4</w:t>
      </w:r>
      <w:r w:rsidRPr="00BD0412">
        <w:rPr>
          <w:sz w:val="24"/>
          <w:szCs w:val="24"/>
        </w:rPr>
        <w:t xml:space="preserve">, and </w:t>
      </w:r>
      <w:r w:rsidRPr="00BD0412">
        <w:rPr>
          <w:i/>
          <w:sz w:val="24"/>
          <w:szCs w:val="24"/>
        </w:rPr>
        <w:t xml:space="preserve">P </w:t>
      </w:r>
      <w:r w:rsidRPr="00BD0412">
        <w:rPr>
          <w:sz w:val="24"/>
          <w:szCs w:val="24"/>
        </w:rPr>
        <w:t>= 0.4</w:t>
      </w:r>
      <w:r w:rsidR="004703EE">
        <w:rPr>
          <w:sz w:val="24"/>
          <w:szCs w:val="24"/>
        </w:rPr>
        <w:t>1</w:t>
      </w:r>
      <w:r w:rsidRPr="00BD0412">
        <w:rPr>
          <w:sz w:val="24"/>
          <w:szCs w:val="24"/>
        </w:rPr>
        <w:t>, respectively). Sperm concentration was greater for DI boars compared to SI boars (</w:t>
      </w:r>
      <w:r w:rsidRPr="00BD0412">
        <w:rPr>
          <w:i/>
          <w:sz w:val="24"/>
          <w:szCs w:val="24"/>
        </w:rPr>
        <w:t xml:space="preserve">P </w:t>
      </w:r>
      <w:r w:rsidRPr="00BD0412">
        <w:rPr>
          <w:sz w:val="24"/>
          <w:szCs w:val="24"/>
        </w:rPr>
        <w:t>= 0.01),</w:t>
      </w:r>
      <w:r w:rsidR="0016043D">
        <w:rPr>
          <w:sz w:val="24"/>
          <w:szCs w:val="24"/>
        </w:rPr>
        <w:t xml:space="preserve"> and </w:t>
      </w:r>
      <w:r w:rsidRPr="00BD0412">
        <w:rPr>
          <w:sz w:val="24"/>
          <w:szCs w:val="24"/>
        </w:rPr>
        <w:t xml:space="preserve">tended to be </w:t>
      </w:r>
      <w:del w:id="33" w:author="Clark-Deener, Sherrie" w:date="2016-04-19T08:42:00Z">
        <w:r w:rsidRPr="00BD0412" w:rsidDel="00635D80">
          <w:rPr>
            <w:sz w:val="24"/>
            <w:szCs w:val="24"/>
          </w:rPr>
          <w:delText xml:space="preserve">greater </w:delText>
        </w:r>
      </w:del>
      <w:ins w:id="34" w:author="Clark-Deener, Sherrie" w:date="2016-04-19T08:42:00Z">
        <w:r w:rsidR="00635D80">
          <w:rPr>
            <w:sz w:val="24"/>
            <w:szCs w:val="24"/>
          </w:rPr>
          <w:t>high</w:t>
        </w:r>
        <w:r w:rsidR="00635D80" w:rsidRPr="00BD0412">
          <w:rPr>
            <w:sz w:val="24"/>
            <w:szCs w:val="24"/>
          </w:rPr>
          <w:t xml:space="preserve">er </w:t>
        </w:r>
      </w:ins>
      <w:r w:rsidRPr="00BD0412">
        <w:rPr>
          <w:sz w:val="24"/>
          <w:szCs w:val="24"/>
        </w:rPr>
        <w:t>for DI boars compared to CNT boars (</w:t>
      </w:r>
      <w:r w:rsidRPr="00BD0412">
        <w:rPr>
          <w:i/>
          <w:sz w:val="24"/>
          <w:szCs w:val="24"/>
        </w:rPr>
        <w:t xml:space="preserve">P </w:t>
      </w:r>
      <w:r w:rsidRPr="00BD0412">
        <w:rPr>
          <w:sz w:val="24"/>
          <w:szCs w:val="24"/>
        </w:rPr>
        <w:t>= 0.12)</w:t>
      </w:r>
      <w:r w:rsidR="0016043D">
        <w:rPr>
          <w:sz w:val="24"/>
          <w:szCs w:val="24"/>
        </w:rPr>
        <w:t xml:space="preserve">. Sperm concentration </w:t>
      </w:r>
      <w:r w:rsidRPr="00BD0412">
        <w:rPr>
          <w:sz w:val="24"/>
          <w:szCs w:val="24"/>
        </w:rPr>
        <w:t xml:space="preserve">did not differ </w:t>
      </w:r>
      <w:r w:rsidR="0016043D">
        <w:rPr>
          <w:sz w:val="24"/>
          <w:szCs w:val="24"/>
        </w:rPr>
        <w:t xml:space="preserve">between </w:t>
      </w:r>
      <w:r w:rsidRPr="00BD0412">
        <w:rPr>
          <w:sz w:val="24"/>
          <w:szCs w:val="24"/>
        </w:rPr>
        <w:t>SI and CNT boars (</w:t>
      </w:r>
      <w:r w:rsidRPr="00BD0412">
        <w:rPr>
          <w:i/>
          <w:sz w:val="24"/>
          <w:szCs w:val="24"/>
        </w:rPr>
        <w:t xml:space="preserve">P </w:t>
      </w:r>
      <w:r w:rsidRPr="00BD0412">
        <w:rPr>
          <w:sz w:val="24"/>
          <w:szCs w:val="24"/>
        </w:rPr>
        <w:t>= 0.58).</w:t>
      </w:r>
      <w:r w:rsidR="0016043D">
        <w:rPr>
          <w:sz w:val="24"/>
          <w:szCs w:val="24"/>
        </w:rPr>
        <w:t xml:space="preserve">  The percentage of sperm</w:t>
      </w:r>
      <w:r w:rsidR="001025B3">
        <w:rPr>
          <w:sz w:val="24"/>
          <w:szCs w:val="24"/>
        </w:rPr>
        <w:t xml:space="preserve"> displaying motility</w:t>
      </w:r>
      <w:r w:rsidR="0016043D">
        <w:rPr>
          <w:sz w:val="24"/>
          <w:szCs w:val="24"/>
        </w:rPr>
        <w:t xml:space="preserve"> </w:t>
      </w:r>
      <w:r w:rsidRPr="00BD0412">
        <w:rPr>
          <w:sz w:val="24"/>
          <w:szCs w:val="24"/>
        </w:rPr>
        <w:t xml:space="preserve">tended to be </w:t>
      </w:r>
      <w:del w:id="35" w:author="Clark-Deener, Sherrie" w:date="2016-04-19T08:42:00Z">
        <w:r w:rsidRPr="00BD0412" w:rsidDel="00635D80">
          <w:rPr>
            <w:sz w:val="24"/>
            <w:szCs w:val="24"/>
          </w:rPr>
          <w:delText xml:space="preserve">greater </w:delText>
        </w:r>
      </w:del>
      <w:ins w:id="36" w:author="Clark-Deener, Sherrie" w:date="2016-04-19T08:42:00Z">
        <w:r w:rsidR="00635D80">
          <w:rPr>
            <w:sz w:val="24"/>
            <w:szCs w:val="24"/>
          </w:rPr>
          <w:t>increased</w:t>
        </w:r>
        <w:r w:rsidR="00635D80" w:rsidRPr="00BD0412">
          <w:rPr>
            <w:sz w:val="24"/>
            <w:szCs w:val="24"/>
          </w:rPr>
          <w:t xml:space="preserve"> </w:t>
        </w:r>
      </w:ins>
      <w:r w:rsidRPr="00BD0412">
        <w:rPr>
          <w:sz w:val="24"/>
          <w:szCs w:val="24"/>
        </w:rPr>
        <w:t>for DI boars compared to CNT boars (</w:t>
      </w:r>
      <w:r w:rsidRPr="00BD0412">
        <w:rPr>
          <w:i/>
          <w:sz w:val="24"/>
          <w:szCs w:val="24"/>
        </w:rPr>
        <w:t xml:space="preserve">P </w:t>
      </w:r>
      <w:r w:rsidRPr="00BD0412">
        <w:rPr>
          <w:sz w:val="24"/>
          <w:szCs w:val="24"/>
        </w:rPr>
        <w:t>= 0.0</w:t>
      </w:r>
      <w:r w:rsidR="0016043D">
        <w:rPr>
          <w:sz w:val="24"/>
          <w:szCs w:val="24"/>
        </w:rPr>
        <w:t>7</w:t>
      </w:r>
      <w:r w:rsidRPr="00BD0412">
        <w:rPr>
          <w:sz w:val="24"/>
          <w:szCs w:val="24"/>
        </w:rPr>
        <w:t>), and was not different for DI and SI boars or SI and CNT boars (</w:t>
      </w:r>
      <w:r w:rsidRPr="00BD0412">
        <w:rPr>
          <w:i/>
          <w:sz w:val="24"/>
          <w:szCs w:val="24"/>
        </w:rPr>
        <w:t xml:space="preserve">P = </w:t>
      </w:r>
      <w:r w:rsidRPr="00BD0412">
        <w:rPr>
          <w:sz w:val="24"/>
          <w:szCs w:val="24"/>
        </w:rPr>
        <w:t>0.5</w:t>
      </w:r>
      <w:r w:rsidR="0016043D">
        <w:rPr>
          <w:sz w:val="24"/>
          <w:szCs w:val="24"/>
        </w:rPr>
        <w:t>4</w:t>
      </w:r>
      <w:r w:rsidRPr="00BD0412">
        <w:rPr>
          <w:sz w:val="24"/>
          <w:szCs w:val="24"/>
        </w:rPr>
        <w:t xml:space="preserve"> and </w:t>
      </w:r>
      <w:r w:rsidRPr="00BD0412">
        <w:rPr>
          <w:i/>
          <w:sz w:val="24"/>
          <w:szCs w:val="24"/>
        </w:rPr>
        <w:t xml:space="preserve">P </w:t>
      </w:r>
      <w:r w:rsidRPr="00BD0412">
        <w:rPr>
          <w:sz w:val="24"/>
          <w:szCs w:val="24"/>
        </w:rPr>
        <w:t>= 0.2</w:t>
      </w:r>
      <w:r w:rsidR="0016043D">
        <w:rPr>
          <w:sz w:val="24"/>
          <w:szCs w:val="24"/>
        </w:rPr>
        <w:t>3</w:t>
      </w:r>
      <w:r w:rsidRPr="00BD0412">
        <w:rPr>
          <w:sz w:val="24"/>
          <w:szCs w:val="24"/>
        </w:rPr>
        <w:t xml:space="preserve">, respectively).   </w:t>
      </w:r>
    </w:p>
    <w:p w14:paraId="4F7C103C" w14:textId="77777777" w:rsidR="009C2116" w:rsidRDefault="009C2116" w:rsidP="009C2116">
      <w:pPr>
        <w:spacing w:line="480" w:lineRule="auto"/>
        <w:rPr>
          <w:b/>
          <w:sz w:val="24"/>
          <w:szCs w:val="24"/>
        </w:rPr>
      </w:pPr>
      <w:r w:rsidRPr="00240C59">
        <w:rPr>
          <w:b/>
          <w:sz w:val="24"/>
          <w:szCs w:val="24"/>
        </w:rPr>
        <w:t>Discussion</w:t>
      </w:r>
      <w:r>
        <w:rPr>
          <w:b/>
          <w:sz w:val="24"/>
          <w:szCs w:val="24"/>
        </w:rPr>
        <w:t xml:space="preserve"> </w:t>
      </w:r>
    </w:p>
    <w:p w14:paraId="6587A2EA" w14:textId="0540FCD4" w:rsidR="00CD3A4B" w:rsidRPr="00BD0412" w:rsidRDefault="00240C59" w:rsidP="00CD3A4B">
      <w:pPr>
        <w:spacing w:line="480" w:lineRule="auto"/>
        <w:ind w:firstLine="720"/>
        <w:rPr>
          <w:sz w:val="24"/>
          <w:szCs w:val="24"/>
        </w:rPr>
      </w:pPr>
      <w:r>
        <w:rPr>
          <w:sz w:val="24"/>
          <w:szCs w:val="24"/>
        </w:rPr>
        <w:t xml:space="preserve">Across weeks of the study, </w:t>
      </w:r>
      <w:r w:rsidR="00CD3A4B" w:rsidRPr="00BD0412">
        <w:rPr>
          <w:sz w:val="24"/>
          <w:szCs w:val="24"/>
        </w:rPr>
        <w:t xml:space="preserve">the DI boars tended to have </w:t>
      </w:r>
      <w:del w:id="37" w:author="Clark-Deener, Sherrie" w:date="2016-04-19T08:43:00Z">
        <w:r w:rsidR="00CD3A4B" w:rsidRPr="00BD0412" w:rsidDel="00635D80">
          <w:rPr>
            <w:sz w:val="24"/>
            <w:szCs w:val="24"/>
          </w:rPr>
          <w:delText xml:space="preserve">greater </w:delText>
        </w:r>
      </w:del>
      <w:ins w:id="38" w:author="Clark-Deener, Sherrie" w:date="2016-04-19T08:43:00Z">
        <w:r w:rsidR="00635D80">
          <w:rPr>
            <w:sz w:val="24"/>
            <w:szCs w:val="24"/>
          </w:rPr>
          <w:t>larger</w:t>
        </w:r>
        <w:r w:rsidR="00635D80" w:rsidRPr="00BD0412">
          <w:rPr>
            <w:sz w:val="24"/>
            <w:szCs w:val="24"/>
          </w:rPr>
          <w:t xml:space="preserve"> </w:t>
        </w:r>
      </w:ins>
      <w:r>
        <w:rPr>
          <w:sz w:val="24"/>
          <w:szCs w:val="24"/>
        </w:rPr>
        <w:t xml:space="preserve">body weights </w:t>
      </w:r>
      <w:r w:rsidR="00CD3A4B" w:rsidRPr="00BD0412">
        <w:rPr>
          <w:sz w:val="24"/>
          <w:szCs w:val="24"/>
        </w:rPr>
        <w:t xml:space="preserve">than the intact </w:t>
      </w:r>
      <w:r w:rsidR="001025B3">
        <w:rPr>
          <w:sz w:val="24"/>
          <w:szCs w:val="24"/>
        </w:rPr>
        <w:t>controls</w:t>
      </w:r>
      <w:r w:rsidR="00CD3A4B" w:rsidRPr="00BD0412">
        <w:rPr>
          <w:sz w:val="24"/>
          <w:szCs w:val="24"/>
        </w:rPr>
        <w:t xml:space="preserve">. Other </w:t>
      </w:r>
      <w:r>
        <w:rPr>
          <w:sz w:val="24"/>
          <w:szCs w:val="24"/>
        </w:rPr>
        <w:t>researchers</w:t>
      </w:r>
      <w:r w:rsidR="00CD3A4B" w:rsidRPr="00BD0412">
        <w:rPr>
          <w:sz w:val="24"/>
          <w:szCs w:val="24"/>
        </w:rPr>
        <w:t xml:space="preserve"> have </w:t>
      </w:r>
      <w:r w:rsidR="001025B3">
        <w:rPr>
          <w:sz w:val="24"/>
          <w:szCs w:val="24"/>
        </w:rPr>
        <w:t xml:space="preserve">reported </w:t>
      </w:r>
      <w:r w:rsidR="00CD3A4B" w:rsidRPr="00BD0412">
        <w:rPr>
          <w:sz w:val="24"/>
          <w:szCs w:val="24"/>
        </w:rPr>
        <w:t xml:space="preserve">that DI boars have a significantly greater </w:t>
      </w:r>
      <w:r>
        <w:rPr>
          <w:sz w:val="24"/>
          <w:szCs w:val="24"/>
        </w:rPr>
        <w:t xml:space="preserve">body weight than control boars </w:t>
      </w:r>
      <w:r w:rsidR="00CD3A4B" w:rsidRPr="00BD0412">
        <w:rPr>
          <w:sz w:val="24"/>
          <w:szCs w:val="24"/>
        </w:rPr>
        <w:t xml:space="preserve">at market age (25 </w:t>
      </w:r>
      <w:proofErr w:type="spellStart"/>
      <w:r w:rsidR="00CD3A4B" w:rsidRPr="00BD0412">
        <w:rPr>
          <w:sz w:val="24"/>
          <w:szCs w:val="24"/>
        </w:rPr>
        <w:t>wk</w:t>
      </w:r>
      <w:proofErr w:type="spellEnd"/>
      <w:r w:rsidR="00CD3A4B" w:rsidRPr="00BD0412">
        <w:rPr>
          <w:sz w:val="24"/>
          <w:szCs w:val="24"/>
        </w:rPr>
        <w:t xml:space="preserve"> of age; </w:t>
      </w:r>
      <w:proofErr w:type="spellStart"/>
      <w:r w:rsidR="00CD3A4B" w:rsidRPr="00BD0412">
        <w:rPr>
          <w:sz w:val="24"/>
          <w:szCs w:val="24"/>
        </w:rPr>
        <w:t>Dunshea</w:t>
      </w:r>
      <w:proofErr w:type="spellEnd"/>
      <w:r w:rsidR="00CD3A4B" w:rsidRPr="00BD0412">
        <w:rPr>
          <w:sz w:val="24"/>
          <w:szCs w:val="24"/>
        </w:rPr>
        <w:t xml:space="preserve"> </w:t>
      </w:r>
      <w:r w:rsidR="00CD3A4B" w:rsidRPr="00240C59">
        <w:rPr>
          <w:i/>
          <w:sz w:val="24"/>
          <w:szCs w:val="24"/>
        </w:rPr>
        <w:t>et al</w:t>
      </w:r>
      <w:r w:rsidR="00CD3A4B" w:rsidRPr="00BD0412">
        <w:rPr>
          <w:sz w:val="24"/>
          <w:szCs w:val="24"/>
        </w:rPr>
        <w:t xml:space="preserve">., 2001; </w:t>
      </w:r>
      <w:proofErr w:type="spellStart"/>
      <w:r w:rsidR="00CD3A4B" w:rsidRPr="00BD0412">
        <w:rPr>
          <w:sz w:val="24"/>
          <w:szCs w:val="24"/>
        </w:rPr>
        <w:t>Rikard</w:t>
      </w:r>
      <w:proofErr w:type="spellEnd"/>
      <w:r w:rsidR="00CD3A4B" w:rsidRPr="00BD0412">
        <w:rPr>
          <w:sz w:val="24"/>
          <w:szCs w:val="24"/>
        </w:rPr>
        <w:t xml:space="preserve">-Bell </w:t>
      </w:r>
      <w:r w:rsidR="00CD3A4B" w:rsidRPr="00240C59">
        <w:rPr>
          <w:i/>
          <w:sz w:val="24"/>
          <w:szCs w:val="24"/>
        </w:rPr>
        <w:t>et al</w:t>
      </w:r>
      <w:r w:rsidR="00CD3A4B" w:rsidRPr="00BD0412">
        <w:rPr>
          <w:sz w:val="24"/>
          <w:szCs w:val="24"/>
        </w:rPr>
        <w:t xml:space="preserve">., 2009; and </w:t>
      </w:r>
      <w:proofErr w:type="spellStart"/>
      <w:r w:rsidR="00CD3A4B" w:rsidRPr="00BD0412">
        <w:rPr>
          <w:sz w:val="24"/>
          <w:szCs w:val="24"/>
        </w:rPr>
        <w:t>Fabrega</w:t>
      </w:r>
      <w:proofErr w:type="spellEnd"/>
      <w:r w:rsidR="00CD3A4B" w:rsidRPr="00BD0412">
        <w:rPr>
          <w:sz w:val="24"/>
          <w:szCs w:val="24"/>
        </w:rPr>
        <w:t xml:space="preserve"> </w:t>
      </w:r>
      <w:r w:rsidR="00CD3A4B" w:rsidRPr="00240C59">
        <w:rPr>
          <w:i/>
          <w:sz w:val="24"/>
          <w:szCs w:val="24"/>
        </w:rPr>
        <w:t>et al</w:t>
      </w:r>
      <w:r w:rsidR="00CD3A4B" w:rsidRPr="00BD0412">
        <w:rPr>
          <w:sz w:val="24"/>
          <w:szCs w:val="24"/>
        </w:rPr>
        <w:t xml:space="preserve">., 2010).  </w:t>
      </w:r>
      <w:r w:rsidR="001025B3">
        <w:rPr>
          <w:sz w:val="24"/>
          <w:szCs w:val="24"/>
        </w:rPr>
        <w:t xml:space="preserve">Other </w:t>
      </w:r>
      <w:r w:rsidR="00CD3A4B" w:rsidRPr="00BD0412">
        <w:rPr>
          <w:sz w:val="24"/>
          <w:szCs w:val="24"/>
        </w:rPr>
        <w:t>studies</w:t>
      </w:r>
      <w:r w:rsidR="001025B3">
        <w:rPr>
          <w:sz w:val="24"/>
          <w:szCs w:val="24"/>
        </w:rPr>
        <w:t xml:space="preserve">, however, </w:t>
      </w:r>
      <w:r w:rsidR="00CD3A4B" w:rsidRPr="00BD0412">
        <w:rPr>
          <w:sz w:val="24"/>
          <w:szCs w:val="24"/>
        </w:rPr>
        <w:t xml:space="preserve">showed no difference in </w:t>
      </w:r>
      <w:r>
        <w:rPr>
          <w:sz w:val="24"/>
          <w:szCs w:val="24"/>
        </w:rPr>
        <w:t xml:space="preserve">body weight </w:t>
      </w:r>
      <w:r w:rsidR="00CD3A4B" w:rsidRPr="00BD0412">
        <w:rPr>
          <w:sz w:val="24"/>
          <w:szCs w:val="24"/>
        </w:rPr>
        <w:t>at harvest between intact boars and immunological castrates (</w:t>
      </w:r>
      <w:proofErr w:type="spellStart"/>
      <w:r w:rsidR="00CD3A4B" w:rsidRPr="00BD0412">
        <w:rPr>
          <w:sz w:val="24"/>
          <w:szCs w:val="24"/>
        </w:rPr>
        <w:t>Bonneau</w:t>
      </w:r>
      <w:proofErr w:type="spellEnd"/>
      <w:r w:rsidR="00CD3A4B" w:rsidRPr="00BD0412">
        <w:rPr>
          <w:sz w:val="24"/>
          <w:szCs w:val="24"/>
        </w:rPr>
        <w:t xml:space="preserve"> </w:t>
      </w:r>
      <w:r w:rsidR="00CD3A4B" w:rsidRPr="00240C59">
        <w:rPr>
          <w:i/>
          <w:sz w:val="24"/>
          <w:szCs w:val="24"/>
        </w:rPr>
        <w:t>et al.</w:t>
      </w:r>
      <w:r w:rsidR="00CD3A4B" w:rsidRPr="00BD0412">
        <w:rPr>
          <w:sz w:val="24"/>
          <w:szCs w:val="24"/>
        </w:rPr>
        <w:t xml:space="preserve">, 1994; Wicks </w:t>
      </w:r>
      <w:r w:rsidR="00CD3A4B" w:rsidRPr="00240C59">
        <w:rPr>
          <w:i/>
          <w:sz w:val="24"/>
          <w:szCs w:val="24"/>
        </w:rPr>
        <w:t>et al.</w:t>
      </w:r>
      <w:r w:rsidR="00CD3A4B" w:rsidRPr="00BD0412">
        <w:rPr>
          <w:sz w:val="24"/>
          <w:szCs w:val="24"/>
        </w:rPr>
        <w:t xml:space="preserve">, 2013). The study by Wicks </w:t>
      </w:r>
      <w:r w:rsidR="00CD3A4B" w:rsidRPr="00240C59">
        <w:rPr>
          <w:i/>
          <w:sz w:val="24"/>
          <w:szCs w:val="24"/>
        </w:rPr>
        <w:t>et al.</w:t>
      </w:r>
      <w:r w:rsidR="00CD3A4B" w:rsidRPr="00BD0412">
        <w:rPr>
          <w:sz w:val="24"/>
          <w:szCs w:val="24"/>
        </w:rPr>
        <w:t xml:space="preserve"> (2013) </w:t>
      </w:r>
      <w:r>
        <w:rPr>
          <w:sz w:val="24"/>
          <w:szCs w:val="24"/>
        </w:rPr>
        <w:t xml:space="preserve">employed </w:t>
      </w:r>
      <w:r w:rsidR="00CD3A4B" w:rsidRPr="00BD0412">
        <w:rPr>
          <w:sz w:val="24"/>
          <w:szCs w:val="24"/>
        </w:rPr>
        <w:t xml:space="preserve">only 6 intact control boars compared to 20 immunologically castrated boars and is </w:t>
      </w:r>
      <w:r>
        <w:rPr>
          <w:sz w:val="24"/>
          <w:szCs w:val="24"/>
        </w:rPr>
        <w:t xml:space="preserve">perhaps </w:t>
      </w:r>
      <w:r w:rsidR="00CD3A4B" w:rsidRPr="00BD0412">
        <w:rPr>
          <w:sz w:val="24"/>
          <w:szCs w:val="24"/>
        </w:rPr>
        <w:t xml:space="preserve">the reason no difference was </w:t>
      </w:r>
      <w:r>
        <w:rPr>
          <w:sz w:val="24"/>
          <w:szCs w:val="24"/>
        </w:rPr>
        <w:t xml:space="preserve">detected </w:t>
      </w:r>
      <w:r w:rsidR="00CD3A4B" w:rsidRPr="00BD0412">
        <w:rPr>
          <w:sz w:val="24"/>
          <w:szCs w:val="24"/>
        </w:rPr>
        <w:t xml:space="preserve">in </w:t>
      </w:r>
      <w:r>
        <w:rPr>
          <w:sz w:val="24"/>
          <w:szCs w:val="24"/>
        </w:rPr>
        <w:t>body weight.  I</w:t>
      </w:r>
      <w:r w:rsidR="00CD3A4B" w:rsidRPr="00BD0412">
        <w:rPr>
          <w:sz w:val="24"/>
          <w:szCs w:val="24"/>
        </w:rPr>
        <w:t xml:space="preserve">n the </w:t>
      </w:r>
      <w:proofErr w:type="spellStart"/>
      <w:r w:rsidR="00CD3A4B" w:rsidRPr="00BD0412">
        <w:rPr>
          <w:sz w:val="24"/>
          <w:szCs w:val="24"/>
        </w:rPr>
        <w:t>Bonneau</w:t>
      </w:r>
      <w:proofErr w:type="spellEnd"/>
      <w:r w:rsidR="00CD3A4B" w:rsidRPr="00BD0412">
        <w:rPr>
          <w:sz w:val="24"/>
          <w:szCs w:val="24"/>
        </w:rPr>
        <w:t xml:space="preserve"> </w:t>
      </w:r>
      <w:r w:rsidR="00CD3A4B" w:rsidRPr="00240C59">
        <w:rPr>
          <w:i/>
          <w:sz w:val="24"/>
          <w:szCs w:val="24"/>
        </w:rPr>
        <w:t>et al.</w:t>
      </w:r>
      <w:r w:rsidR="00CD3A4B" w:rsidRPr="00BD0412">
        <w:rPr>
          <w:sz w:val="24"/>
          <w:szCs w:val="24"/>
        </w:rPr>
        <w:t xml:space="preserve"> (1994) study, boars were immunized based on </w:t>
      </w:r>
      <w:r w:rsidR="001025B3">
        <w:rPr>
          <w:sz w:val="24"/>
          <w:szCs w:val="24"/>
        </w:rPr>
        <w:t xml:space="preserve">body weight and </w:t>
      </w:r>
      <w:r w:rsidR="00CD3A4B" w:rsidRPr="00BD0412">
        <w:rPr>
          <w:sz w:val="24"/>
          <w:szCs w:val="24"/>
        </w:rPr>
        <w:t>not on age.</w:t>
      </w:r>
      <w:r>
        <w:rPr>
          <w:sz w:val="24"/>
          <w:szCs w:val="24"/>
        </w:rPr>
        <w:t xml:space="preserve">  Aside from the present </w:t>
      </w:r>
      <w:r w:rsidR="001025B3">
        <w:rPr>
          <w:sz w:val="24"/>
          <w:szCs w:val="24"/>
        </w:rPr>
        <w:t>report</w:t>
      </w:r>
      <w:r>
        <w:rPr>
          <w:sz w:val="24"/>
          <w:szCs w:val="24"/>
        </w:rPr>
        <w:t xml:space="preserve">, </w:t>
      </w:r>
      <w:proofErr w:type="spellStart"/>
      <w:r w:rsidR="00CD3A4B" w:rsidRPr="00BD0412">
        <w:rPr>
          <w:sz w:val="24"/>
          <w:szCs w:val="24"/>
        </w:rPr>
        <w:t>Lealiifano</w:t>
      </w:r>
      <w:proofErr w:type="spellEnd"/>
      <w:r w:rsidR="00CD3A4B" w:rsidRPr="00BD0412">
        <w:rPr>
          <w:sz w:val="24"/>
          <w:szCs w:val="24"/>
        </w:rPr>
        <w:t xml:space="preserve"> </w:t>
      </w:r>
      <w:r w:rsidR="00CD3A4B" w:rsidRPr="00240C59">
        <w:rPr>
          <w:i/>
          <w:sz w:val="24"/>
          <w:szCs w:val="24"/>
        </w:rPr>
        <w:t>et al.</w:t>
      </w:r>
      <w:r w:rsidR="00CD3A4B" w:rsidRPr="00BD0412">
        <w:rPr>
          <w:sz w:val="24"/>
          <w:szCs w:val="24"/>
        </w:rPr>
        <w:t xml:space="preserve"> (2011) </w:t>
      </w:r>
      <w:r w:rsidR="001025B3">
        <w:rPr>
          <w:sz w:val="24"/>
          <w:szCs w:val="24"/>
        </w:rPr>
        <w:t>are</w:t>
      </w:r>
      <w:r w:rsidR="00CD3A4B" w:rsidRPr="00BD0412">
        <w:rPr>
          <w:sz w:val="24"/>
          <w:szCs w:val="24"/>
        </w:rPr>
        <w:t xml:space="preserve"> the only researchers to compare </w:t>
      </w:r>
      <w:r>
        <w:rPr>
          <w:sz w:val="24"/>
          <w:szCs w:val="24"/>
        </w:rPr>
        <w:t>body weight at slaughter and ADG</w:t>
      </w:r>
      <w:r w:rsidR="00CD3A4B" w:rsidRPr="00BD0412">
        <w:rPr>
          <w:sz w:val="24"/>
          <w:szCs w:val="24"/>
        </w:rPr>
        <w:t xml:space="preserve"> in boars after single or double injections of </w:t>
      </w:r>
      <w:proofErr w:type="spellStart"/>
      <w:r w:rsidR="00CD3A4B" w:rsidRPr="00BD0412">
        <w:rPr>
          <w:sz w:val="24"/>
          <w:szCs w:val="24"/>
        </w:rPr>
        <w:t>Improvest</w:t>
      </w:r>
      <w:proofErr w:type="spellEnd"/>
      <w:ins w:id="39" w:author="Clark-Deener, Sherrie" w:date="2016-04-19T08:43:00Z">
        <w:r w:rsidR="00635D80" w:rsidRPr="002C2A55">
          <w:rPr>
            <w:sz w:val="24"/>
            <w:szCs w:val="24"/>
            <w:vertAlign w:val="superscript"/>
          </w:rPr>
          <w:t>®</w:t>
        </w:r>
      </w:ins>
      <w:r>
        <w:rPr>
          <w:sz w:val="24"/>
          <w:szCs w:val="24"/>
        </w:rPr>
        <w:t xml:space="preserve"> and they found </w:t>
      </w:r>
      <w:r w:rsidR="00CD3A4B" w:rsidRPr="00BD0412">
        <w:rPr>
          <w:sz w:val="24"/>
          <w:szCs w:val="24"/>
        </w:rPr>
        <w:t>no difference</w:t>
      </w:r>
      <w:r>
        <w:rPr>
          <w:sz w:val="24"/>
          <w:szCs w:val="24"/>
        </w:rPr>
        <w:t xml:space="preserve">s </w:t>
      </w:r>
      <w:r w:rsidR="00CD3A4B" w:rsidRPr="00BD0412">
        <w:rPr>
          <w:sz w:val="24"/>
          <w:szCs w:val="24"/>
        </w:rPr>
        <w:t xml:space="preserve">between SI and DI treatments. </w:t>
      </w:r>
    </w:p>
    <w:p w14:paraId="1F81D209" w14:textId="77777777" w:rsidR="007E72EA" w:rsidRPr="00BD0412" w:rsidRDefault="007E72EA" w:rsidP="007F1D56">
      <w:pPr>
        <w:spacing w:line="480" w:lineRule="auto"/>
        <w:ind w:firstLine="720"/>
        <w:rPr>
          <w:sz w:val="24"/>
          <w:szCs w:val="24"/>
        </w:rPr>
      </w:pPr>
      <w:r w:rsidRPr="00BD0412">
        <w:rPr>
          <w:sz w:val="24"/>
          <w:szCs w:val="24"/>
        </w:rPr>
        <w:t>In the present study, DI boars grew faster than CNT boars</w:t>
      </w:r>
      <w:r w:rsidR="00240C59">
        <w:rPr>
          <w:sz w:val="24"/>
          <w:szCs w:val="24"/>
        </w:rPr>
        <w:t xml:space="preserve"> and this finding is consistent with </w:t>
      </w:r>
      <w:r w:rsidRPr="00BD0412">
        <w:rPr>
          <w:sz w:val="24"/>
          <w:szCs w:val="24"/>
        </w:rPr>
        <w:t xml:space="preserve">previous research (Zeng </w:t>
      </w:r>
      <w:r w:rsidRPr="00FE1EEA">
        <w:rPr>
          <w:i/>
          <w:sz w:val="24"/>
          <w:szCs w:val="24"/>
        </w:rPr>
        <w:t>et al</w:t>
      </w:r>
      <w:r w:rsidRPr="00BD0412">
        <w:rPr>
          <w:sz w:val="24"/>
          <w:szCs w:val="24"/>
        </w:rPr>
        <w:t xml:space="preserve">., 2002; Oliver </w:t>
      </w:r>
      <w:r w:rsidRPr="00FE1EEA">
        <w:rPr>
          <w:i/>
          <w:sz w:val="24"/>
          <w:szCs w:val="24"/>
        </w:rPr>
        <w:t>et al.</w:t>
      </w:r>
      <w:r w:rsidRPr="00BD0412">
        <w:rPr>
          <w:sz w:val="24"/>
          <w:szCs w:val="24"/>
        </w:rPr>
        <w:t xml:space="preserve">, 2003; </w:t>
      </w:r>
      <w:proofErr w:type="spellStart"/>
      <w:r w:rsidRPr="00BD0412">
        <w:rPr>
          <w:sz w:val="24"/>
          <w:szCs w:val="24"/>
        </w:rPr>
        <w:t>Fabrega</w:t>
      </w:r>
      <w:proofErr w:type="spellEnd"/>
      <w:r w:rsidRPr="00BD0412">
        <w:rPr>
          <w:sz w:val="24"/>
          <w:szCs w:val="24"/>
        </w:rPr>
        <w:t xml:space="preserve"> </w:t>
      </w:r>
      <w:r w:rsidRPr="00FE1EEA">
        <w:rPr>
          <w:i/>
          <w:sz w:val="24"/>
          <w:szCs w:val="24"/>
        </w:rPr>
        <w:t>et al.</w:t>
      </w:r>
      <w:r w:rsidRPr="00BD0412">
        <w:rPr>
          <w:sz w:val="24"/>
          <w:szCs w:val="24"/>
        </w:rPr>
        <w:t xml:space="preserve">, 2010). </w:t>
      </w:r>
      <w:proofErr w:type="spellStart"/>
      <w:r w:rsidRPr="00BD0412">
        <w:rPr>
          <w:sz w:val="24"/>
          <w:szCs w:val="24"/>
        </w:rPr>
        <w:t>Turkstra</w:t>
      </w:r>
      <w:proofErr w:type="spellEnd"/>
      <w:r w:rsidRPr="00BD0412">
        <w:rPr>
          <w:sz w:val="24"/>
          <w:szCs w:val="24"/>
        </w:rPr>
        <w:t xml:space="preserve"> </w:t>
      </w:r>
      <w:r w:rsidRPr="00FE1EEA">
        <w:rPr>
          <w:i/>
          <w:sz w:val="24"/>
          <w:szCs w:val="24"/>
        </w:rPr>
        <w:t>et al.</w:t>
      </w:r>
      <w:r w:rsidRPr="00BD0412">
        <w:rPr>
          <w:sz w:val="24"/>
          <w:szCs w:val="24"/>
        </w:rPr>
        <w:t xml:space="preserve"> (2002)</w:t>
      </w:r>
      <w:r w:rsidR="00FE1EEA">
        <w:rPr>
          <w:sz w:val="24"/>
          <w:szCs w:val="24"/>
        </w:rPr>
        <w:t xml:space="preserve">, however, </w:t>
      </w:r>
      <w:r w:rsidRPr="00BD0412">
        <w:rPr>
          <w:sz w:val="24"/>
          <w:szCs w:val="24"/>
        </w:rPr>
        <w:t xml:space="preserve">reported that intact boars had a greater ADG </w:t>
      </w:r>
      <w:r w:rsidRPr="00BD0412">
        <w:rPr>
          <w:sz w:val="24"/>
          <w:szCs w:val="24"/>
        </w:rPr>
        <w:lastRenderedPageBreak/>
        <w:t>than immunological castrates. In that study</w:t>
      </w:r>
      <w:r w:rsidR="00FE1EEA">
        <w:rPr>
          <w:sz w:val="24"/>
          <w:szCs w:val="24"/>
        </w:rPr>
        <w:t xml:space="preserve"> </w:t>
      </w:r>
      <w:r w:rsidRPr="00BD0412">
        <w:rPr>
          <w:sz w:val="24"/>
          <w:szCs w:val="24"/>
        </w:rPr>
        <w:t xml:space="preserve">boars were </w:t>
      </w:r>
      <w:r w:rsidR="00FE1EEA">
        <w:rPr>
          <w:sz w:val="24"/>
          <w:szCs w:val="24"/>
        </w:rPr>
        <w:t xml:space="preserve">not fed on an ad libitum basis, </w:t>
      </w:r>
      <w:r w:rsidRPr="00BD0412">
        <w:rPr>
          <w:sz w:val="24"/>
          <w:szCs w:val="24"/>
        </w:rPr>
        <w:t xml:space="preserve">which is likely the reason for a greater ADG for </w:t>
      </w:r>
      <w:r w:rsidR="007F1D56">
        <w:rPr>
          <w:sz w:val="24"/>
          <w:szCs w:val="24"/>
        </w:rPr>
        <w:t>intact</w:t>
      </w:r>
      <w:r w:rsidRPr="00BD0412">
        <w:rPr>
          <w:sz w:val="24"/>
          <w:szCs w:val="24"/>
        </w:rPr>
        <w:t xml:space="preserve"> boars than DI boars. </w:t>
      </w:r>
      <w:proofErr w:type="spellStart"/>
      <w:r w:rsidRPr="00BD0412">
        <w:rPr>
          <w:sz w:val="24"/>
          <w:szCs w:val="24"/>
        </w:rPr>
        <w:t>Turkstra</w:t>
      </w:r>
      <w:proofErr w:type="spellEnd"/>
      <w:r w:rsidRPr="00BD0412">
        <w:rPr>
          <w:sz w:val="24"/>
          <w:szCs w:val="24"/>
        </w:rPr>
        <w:t xml:space="preserve"> </w:t>
      </w:r>
      <w:r w:rsidRPr="00FE1EEA">
        <w:rPr>
          <w:i/>
          <w:sz w:val="24"/>
          <w:szCs w:val="24"/>
        </w:rPr>
        <w:t>et al.</w:t>
      </w:r>
      <w:r w:rsidRPr="00BD0412">
        <w:rPr>
          <w:sz w:val="24"/>
          <w:szCs w:val="24"/>
        </w:rPr>
        <w:t xml:space="preserve"> (2002) also reported that intact boars had greater feed</w:t>
      </w:r>
      <w:r w:rsidR="00FE1EEA">
        <w:rPr>
          <w:sz w:val="24"/>
          <w:szCs w:val="24"/>
        </w:rPr>
        <w:t xml:space="preserve"> conversion </w:t>
      </w:r>
      <w:r w:rsidRPr="00BD0412">
        <w:rPr>
          <w:sz w:val="24"/>
          <w:szCs w:val="24"/>
        </w:rPr>
        <w:t xml:space="preserve">efficiency than immunological castrates. Therefore, by restricting feed, boars grew faster </w:t>
      </w:r>
      <w:r w:rsidR="00FE1EEA">
        <w:rPr>
          <w:sz w:val="24"/>
          <w:szCs w:val="24"/>
        </w:rPr>
        <w:t xml:space="preserve">and more efficient than </w:t>
      </w:r>
      <w:proofErr w:type="spellStart"/>
      <w:r w:rsidRPr="00BD0412">
        <w:rPr>
          <w:sz w:val="24"/>
          <w:szCs w:val="24"/>
        </w:rPr>
        <w:t>immunocastrates</w:t>
      </w:r>
      <w:proofErr w:type="spellEnd"/>
      <w:r w:rsidRPr="00BD0412">
        <w:rPr>
          <w:sz w:val="24"/>
          <w:szCs w:val="24"/>
        </w:rPr>
        <w:t xml:space="preserve">. </w:t>
      </w:r>
    </w:p>
    <w:p w14:paraId="526373BE" w14:textId="2E45B0EC" w:rsidR="00B4787F" w:rsidRPr="00BD0412" w:rsidRDefault="0020569B" w:rsidP="00B4787F">
      <w:pPr>
        <w:spacing w:line="480" w:lineRule="auto"/>
        <w:ind w:firstLine="720"/>
        <w:rPr>
          <w:sz w:val="24"/>
          <w:szCs w:val="24"/>
        </w:rPr>
      </w:pPr>
      <w:r>
        <w:rPr>
          <w:sz w:val="24"/>
          <w:szCs w:val="24"/>
        </w:rPr>
        <w:t>Circulating e</w:t>
      </w:r>
      <w:r w:rsidR="0046181C" w:rsidRPr="00BD0412">
        <w:rPr>
          <w:sz w:val="24"/>
          <w:szCs w:val="24"/>
        </w:rPr>
        <w:t xml:space="preserve">stradiol </w:t>
      </w:r>
      <w:r>
        <w:rPr>
          <w:sz w:val="24"/>
          <w:szCs w:val="24"/>
        </w:rPr>
        <w:t xml:space="preserve">and testosterone concentrations have </w:t>
      </w:r>
      <w:r w:rsidR="0046181C" w:rsidRPr="00BD0412">
        <w:rPr>
          <w:sz w:val="24"/>
          <w:szCs w:val="24"/>
        </w:rPr>
        <w:t>been used as indicator</w:t>
      </w:r>
      <w:r>
        <w:rPr>
          <w:sz w:val="24"/>
          <w:szCs w:val="24"/>
        </w:rPr>
        <w:t>s</w:t>
      </w:r>
      <w:r w:rsidR="0046181C" w:rsidRPr="00BD0412">
        <w:rPr>
          <w:sz w:val="24"/>
          <w:szCs w:val="24"/>
        </w:rPr>
        <w:t xml:space="preserve"> of testicular function in boars (</w:t>
      </w:r>
      <w:proofErr w:type="spellStart"/>
      <w:r w:rsidR="0046181C" w:rsidRPr="00BD0412">
        <w:rPr>
          <w:sz w:val="24"/>
          <w:szCs w:val="24"/>
        </w:rPr>
        <w:t>Zamaratskaia</w:t>
      </w:r>
      <w:proofErr w:type="spellEnd"/>
      <w:r w:rsidR="0046181C" w:rsidRPr="00BD0412">
        <w:rPr>
          <w:sz w:val="24"/>
          <w:szCs w:val="24"/>
        </w:rPr>
        <w:t xml:space="preserve"> and Squires, 2009).</w:t>
      </w:r>
      <w:r>
        <w:rPr>
          <w:sz w:val="24"/>
          <w:szCs w:val="24"/>
        </w:rPr>
        <w:t xml:space="preserve">  In the current study, secretion of both hormones was suppressed in DI boars.  </w:t>
      </w:r>
      <w:r w:rsidR="0046181C" w:rsidRPr="00BD0412">
        <w:rPr>
          <w:sz w:val="24"/>
          <w:szCs w:val="24"/>
        </w:rPr>
        <w:t xml:space="preserve">The results </w:t>
      </w:r>
      <w:r w:rsidR="00F6538B">
        <w:rPr>
          <w:sz w:val="24"/>
          <w:szCs w:val="24"/>
        </w:rPr>
        <w:t xml:space="preserve">of </w:t>
      </w:r>
      <w:r w:rsidR="00F6538B" w:rsidRPr="00BD0412">
        <w:rPr>
          <w:sz w:val="24"/>
          <w:szCs w:val="24"/>
        </w:rPr>
        <w:t>the</w:t>
      </w:r>
      <w:r w:rsidR="0046181C" w:rsidRPr="00BD0412">
        <w:rPr>
          <w:sz w:val="24"/>
          <w:szCs w:val="24"/>
        </w:rPr>
        <w:t xml:space="preserve"> </w:t>
      </w:r>
      <w:r>
        <w:rPr>
          <w:sz w:val="24"/>
          <w:szCs w:val="24"/>
        </w:rPr>
        <w:t xml:space="preserve">current investigation </w:t>
      </w:r>
      <w:r w:rsidR="0046181C" w:rsidRPr="00BD0412">
        <w:rPr>
          <w:sz w:val="24"/>
          <w:szCs w:val="24"/>
        </w:rPr>
        <w:t>are in concurrence with other studies investigating the effects of immunological castration on estradiol production (</w:t>
      </w:r>
      <w:proofErr w:type="spellStart"/>
      <w:r w:rsidR="0046181C" w:rsidRPr="00BD0412">
        <w:rPr>
          <w:sz w:val="24"/>
          <w:szCs w:val="24"/>
        </w:rPr>
        <w:t>Zamaratskaia</w:t>
      </w:r>
      <w:proofErr w:type="spellEnd"/>
      <w:r w:rsidR="0046181C" w:rsidRPr="00BD0412">
        <w:rPr>
          <w:sz w:val="24"/>
          <w:szCs w:val="24"/>
        </w:rPr>
        <w:t xml:space="preserve"> </w:t>
      </w:r>
      <w:r w:rsidR="0046181C" w:rsidRPr="00E600F8">
        <w:rPr>
          <w:i/>
          <w:sz w:val="24"/>
          <w:szCs w:val="24"/>
        </w:rPr>
        <w:t>et al</w:t>
      </w:r>
      <w:r w:rsidR="00E600F8">
        <w:rPr>
          <w:i/>
          <w:sz w:val="24"/>
          <w:szCs w:val="24"/>
        </w:rPr>
        <w:t>.</w:t>
      </w:r>
      <w:r w:rsidR="0046181C" w:rsidRPr="00BD0412">
        <w:rPr>
          <w:sz w:val="24"/>
          <w:szCs w:val="24"/>
        </w:rPr>
        <w:t xml:space="preserve">, 2008; </w:t>
      </w:r>
      <w:proofErr w:type="spellStart"/>
      <w:r w:rsidR="0046181C" w:rsidRPr="00BD0412">
        <w:rPr>
          <w:sz w:val="24"/>
          <w:szCs w:val="24"/>
        </w:rPr>
        <w:t>Kubale</w:t>
      </w:r>
      <w:proofErr w:type="spellEnd"/>
      <w:r w:rsidR="0046181C" w:rsidRPr="00BD0412">
        <w:rPr>
          <w:sz w:val="24"/>
          <w:szCs w:val="24"/>
        </w:rPr>
        <w:t xml:space="preserve"> </w:t>
      </w:r>
      <w:r w:rsidR="0046181C" w:rsidRPr="00E600F8">
        <w:rPr>
          <w:i/>
          <w:sz w:val="24"/>
          <w:szCs w:val="24"/>
        </w:rPr>
        <w:t>et al.</w:t>
      </w:r>
      <w:r w:rsidR="0046181C" w:rsidRPr="00BD0412">
        <w:rPr>
          <w:sz w:val="24"/>
          <w:szCs w:val="24"/>
        </w:rPr>
        <w:t>, 2013).</w:t>
      </w:r>
      <w:r>
        <w:rPr>
          <w:sz w:val="24"/>
          <w:szCs w:val="24"/>
        </w:rPr>
        <w:t xml:space="preserve">  For example, </w:t>
      </w:r>
      <w:proofErr w:type="spellStart"/>
      <w:r w:rsidR="0046181C" w:rsidRPr="00BD0412">
        <w:rPr>
          <w:sz w:val="24"/>
          <w:szCs w:val="24"/>
        </w:rPr>
        <w:t>Kubale</w:t>
      </w:r>
      <w:proofErr w:type="spellEnd"/>
      <w:r w:rsidR="0046181C" w:rsidRPr="00BD0412">
        <w:rPr>
          <w:sz w:val="24"/>
          <w:szCs w:val="24"/>
        </w:rPr>
        <w:t xml:space="preserve"> </w:t>
      </w:r>
      <w:r w:rsidR="0046181C" w:rsidRPr="00E600F8">
        <w:rPr>
          <w:i/>
          <w:sz w:val="24"/>
          <w:szCs w:val="24"/>
        </w:rPr>
        <w:t>et al.</w:t>
      </w:r>
      <w:r w:rsidR="0046181C" w:rsidRPr="00BD0412">
        <w:rPr>
          <w:sz w:val="24"/>
          <w:szCs w:val="24"/>
        </w:rPr>
        <w:t xml:space="preserve"> (2013) showed that estradiol concentrations in intact boars </w:t>
      </w:r>
      <w:r>
        <w:rPr>
          <w:sz w:val="24"/>
          <w:szCs w:val="24"/>
        </w:rPr>
        <w:t xml:space="preserve">began </w:t>
      </w:r>
      <w:r w:rsidR="0046181C" w:rsidRPr="00BD0412">
        <w:rPr>
          <w:sz w:val="24"/>
          <w:szCs w:val="24"/>
        </w:rPr>
        <w:t>increas</w:t>
      </w:r>
      <w:r>
        <w:rPr>
          <w:sz w:val="24"/>
          <w:szCs w:val="24"/>
        </w:rPr>
        <w:t xml:space="preserve">ing </w:t>
      </w:r>
      <w:r w:rsidR="0046181C" w:rsidRPr="00BD0412">
        <w:rPr>
          <w:sz w:val="24"/>
          <w:szCs w:val="24"/>
        </w:rPr>
        <w:t xml:space="preserve">around 19 </w:t>
      </w:r>
      <w:proofErr w:type="spellStart"/>
      <w:r w:rsidR="0046181C" w:rsidRPr="00BD0412">
        <w:rPr>
          <w:sz w:val="24"/>
          <w:szCs w:val="24"/>
        </w:rPr>
        <w:t>wk</w:t>
      </w:r>
      <w:proofErr w:type="spellEnd"/>
      <w:r w:rsidR="0046181C" w:rsidRPr="00BD0412">
        <w:rPr>
          <w:sz w:val="24"/>
          <w:szCs w:val="24"/>
        </w:rPr>
        <w:t xml:space="preserve"> of age and </w:t>
      </w:r>
      <w:r w:rsidR="007F1D56">
        <w:rPr>
          <w:sz w:val="24"/>
          <w:szCs w:val="24"/>
        </w:rPr>
        <w:t xml:space="preserve">a </w:t>
      </w:r>
      <w:r w:rsidR="0046181C" w:rsidRPr="00BD0412">
        <w:rPr>
          <w:sz w:val="24"/>
          <w:szCs w:val="24"/>
        </w:rPr>
        <w:t xml:space="preserve">second immunization </w:t>
      </w:r>
      <w:r>
        <w:rPr>
          <w:sz w:val="24"/>
          <w:szCs w:val="24"/>
        </w:rPr>
        <w:t xml:space="preserve">against GnRH at that time blocked </w:t>
      </w:r>
      <w:r w:rsidR="0046181C" w:rsidRPr="00BD0412">
        <w:rPr>
          <w:sz w:val="24"/>
          <w:szCs w:val="24"/>
        </w:rPr>
        <w:t>th</w:t>
      </w:r>
      <w:r>
        <w:rPr>
          <w:sz w:val="24"/>
          <w:szCs w:val="24"/>
        </w:rPr>
        <w:t>e</w:t>
      </w:r>
      <w:r w:rsidR="0046181C" w:rsidRPr="00BD0412">
        <w:rPr>
          <w:sz w:val="24"/>
          <w:szCs w:val="24"/>
        </w:rPr>
        <w:t xml:space="preserve"> increase </w:t>
      </w:r>
      <w:r>
        <w:rPr>
          <w:sz w:val="24"/>
          <w:szCs w:val="24"/>
        </w:rPr>
        <w:t xml:space="preserve">with </w:t>
      </w:r>
      <w:r w:rsidR="0046181C" w:rsidRPr="00BD0412">
        <w:rPr>
          <w:sz w:val="24"/>
          <w:szCs w:val="24"/>
        </w:rPr>
        <w:t>concentrations decreas</w:t>
      </w:r>
      <w:r>
        <w:rPr>
          <w:sz w:val="24"/>
          <w:szCs w:val="24"/>
        </w:rPr>
        <w:t xml:space="preserve">ing </w:t>
      </w:r>
      <w:r w:rsidR="0046181C" w:rsidRPr="00BD0412">
        <w:rPr>
          <w:sz w:val="24"/>
          <w:szCs w:val="24"/>
        </w:rPr>
        <w:t>thereafter.</w:t>
      </w:r>
      <w:r>
        <w:rPr>
          <w:sz w:val="24"/>
          <w:szCs w:val="24"/>
        </w:rPr>
        <w:t xml:space="preserve">  </w:t>
      </w:r>
      <w:r w:rsidR="007F1D56">
        <w:rPr>
          <w:sz w:val="24"/>
          <w:szCs w:val="24"/>
        </w:rPr>
        <w:t>Herein, we report that b</w:t>
      </w:r>
      <w:r w:rsidR="00B4787F" w:rsidRPr="00BD0412">
        <w:rPr>
          <w:sz w:val="24"/>
          <w:szCs w:val="24"/>
        </w:rPr>
        <w:t xml:space="preserve">oars given two immunizations had significantly reduced concentrations of testosterone at five </w:t>
      </w:r>
      <w:proofErr w:type="spellStart"/>
      <w:r w:rsidR="00B4787F" w:rsidRPr="00BD0412">
        <w:rPr>
          <w:sz w:val="24"/>
          <w:szCs w:val="24"/>
        </w:rPr>
        <w:t>wk</w:t>
      </w:r>
      <w:proofErr w:type="spellEnd"/>
      <w:r w:rsidR="00B4787F" w:rsidRPr="00BD0412">
        <w:rPr>
          <w:sz w:val="24"/>
          <w:szCs w:val="24"/>
        </w:rPr>
        <w:t xml:space="preserve"> post second injection compared to </w:t>
      </w:r>
      <w:r>
        <w:rPr>
          <w:sz w:val="24"/>
          <w:szCs w:val="24"/>
        </w:rPr>
        <w:t xml:space="preserve">control </w:t>
      </w:r>
      <w:r w:rsidR="00B4787F" w:rsidRPr="00BD0412">
        <w:rPr>
          <w:sz w:val="24"/>
          <w:szCs w:val="24"/>
        </w:rPr>
        <w:t>boars, which agrees with results from previous studies (</w:t>
      </w:r>
      <w:proofErr w:type="spellStart"/>
      <w:r w:rsidR="00B4787F" w:rsidRPr="00BD0412">
        <w:rPr>
          <w:sz w:val="24"/>
          <w:szCs w:val="24"/>
        </w:rPr>
        <w:t>Falvo</w:t>
      </w:r>
      <w:proofErr w:type="spellEnd"/>
      <w:r w:rsidR="00B4787F" w:rsidRPr="00BD0412">
        <w:rPr>
          <w:sz w:val="24"/>
          <w:szCs w:val="24"/>
        </w:rPr>
        <w:t xml:space="preserve"> </w:t>
      </w:r>
      <w:r w:rsidR="00B4787F" w:rsidRPr="00E600F8">
        <w:rPr>
          <w:i/>
          <w:sz w:val="24"/>
          <w:szCs w:val="24"/>
        </w:rPr>
        <w:t>et al.</w:t>
      </w:r>
      <w:r w:rsidR="00B4787F" w:rsidRPr="00BD0412">
        <w:rPr>
          <w:sz w:val="24"/>
          <w:szCs w:val="24"/>
        </w:rPr>
        <w:t xml:space="preserve">, 1986; </w:t>
      </w:r>
      <w:proofErr w:type="spellStart"/>
      <w:r w:rsidR="00B4787F" w:rsidRPr="00BD0412">
        <w:rPr>
          <w:sz w:val="24"/>
          <w:szCs w:val="24"/>
        </w:rPr>
        <w:t>Bonneau</w:t>
      </w:r>
      <w:proofErr w:type="spellEnd"/>
      <w:r w:rsidR="00B4787F" w:rsidRPr="00BD0412">
        <w:rPr>
          <w:sz w:val="24"/>
          <w:szCs w:val="24"/>
        </w:rPr>
        <w:t xml:space="preserve"> </w:t>
      </w:r>
      <w:r w:rsidR="00B4787F" w:rsidRPr="00E600F8">
        <w:rPr>
          <w:i/>
          <w:sz w:val="24"/>
          <w:szCs w:val="24"/>
        </w:rPr>
        <w:t>et al.</w:t>
      </w:r>
      <w:r w:rsidR="00B4787F" w:rsidRPr="00BD0412">
        <w:rPr>
          <w:sz w:val="24"/>
          <w:szCs w:val="24"/>
        </w:rPr>
        <w:t xml:space="preserve">, 1994; </w:t>
      </w:r>
      <w:proofErr w:type="spellStart"/>
      <w:r w:rsidR="00B4787F" w:rsidRPr="00BD0412">
        <w:rPr>
          <w:sz w:val="24"/>
          <w:szCs w:val="24"/>
        </w:rPr>
        <w:t>Dunshea</w:t>
      </w:r>
      <w:proofErr w:type="spellEnd"/>
      <w:r w:rsidR="00B4787F" w:rsidRPr="00BD0412">
        <w:rPr>
          <w:sz w:val="24"/>
          <w:szCs w:val="24"/>
        </w:rPr>
        <w:t xml:space="preserve"> </w:t>
      </w:r>
      <w:r w:rsidR="00B4787F" w:rsidRPr="00E600F8">
        <w:rPr>
          <w:i/>
          <w:sz w:val="24"/>
          <w:szCs w:val="24"/>
        </w:rPr>
        <w:t>et al.</w:t>
      </w:r>
      <w:r w:rsidR="00B4787F" w:rsidRPr="00BD0412">
        <w:rPr>
          <w:sz w:val="24"/>
          <w:szCs w:val="24"/>
        </w:rPr>
        <w:t xml:space="preserve">, 2001; </w:t>
      </w:r>
      <w:proofErr w:type="spellStart"/>
      <w:r w:rsidR="00B4787F" w:rsidRPr="00BD0412">
        <w:rPr>
          <w:sz w:val="24"/>
          <w:szCs w:val="24"/>
        </w:rPr>
        <w:t>Turkstra</w:t>
      </w:r>
      <w:proofErr w:type="spellEnd"/>
      <w:r w:rsidR="00B4787F" w:rsidRPr="00BD0412">
        <w:rPr>
          <w:sz w:val="24"/>
          <w:szCs w:val="24"/>
        </w:rPr>
        <w:t xml:space="preserve"> </w:t>
      </w:r>
      <w:r w:rsidR="00B4787F" w:rsidRPr="00E600F8">
        <w:rPr>
          <w:i/>
          <w:sz w:val="24"/>
          <w:szCs w:val="24"/>
        </w:rPr>
        <w:t>et al.</w:t>
      </w:r>
      <w:r w:rsidR="00B4787F" w:rsidRPr="00BD0412">
        <w:rPr>
          <w:sz w:val="24"/>
          <w:szCs w:val="24"/>
        </w:rPr>
        <w:t xml:space="preserve">, 2002; Zeng </w:t>
      </w:r>
      <w:r w:rsidR="00B4787F" w:rsidRPr="00E600F8">
        <w:rPr>
          <w:i/>
          <w:sz w:val="24"/>
          <w:szCs w:val="24"/>
        </w:rPr>
        <w:t>et al.</w:t>
      </w:r>
      <w:r w:rsidR="00B4787F" w:rsidRPr="00BD0412">
        <w:rPr>
          <w:sz w:val="24"/>
          <w:szCs w:val="24"/>
        </w:rPr>
        <w:t xml:space="preserve">, 2002; </w:t>
      </w:r>
      <w:proofErr w:type="spellStart"/>
      <w:r w:rsidR="00B4787F" w:rsidRPr="00BD0412">
        <w:rPr>
          <w:sz w:val="24"/>
          <w:szCs w:val="24"/>
        </w:rPr>
        <w:t>Zamaratskaia</w:t>
      </w:r>
      <w:proofErr w:type="spellEnd"/>
      <w:r w:rsidR="00B4787F" w:rsidRPr="00BD0412">
        <w:rPr>
          <w:sz w:val="24"/>
          <w:szCs w:val="24"/>
        </w:rPr>
        <w:t xml:space="preserve"> </w:t>
      </w:r>
      <w:r w:rsidR="00B4787F" w:rsidRPr="00E600F8">
        <w:rPr>
          <w:i/>
          <w:sz w:val="24"/>
          <w:szCs w:val="24"/>
        </w:rPr>
        <w:t>et al.</w:t>
      </w:r>
      <w:r w:rsidR="00B4787F" w:rsidRPr="00BD0412">
        <w:rPr>
          <w:sz w:val="24"/>
          <w:szCs w:val="24"/>
        </w:rPr>
        <w:t xml:space="preserve">, 2008; </w:t>
      </w:r>
      <w:proofErr w:type="spellStart"/>
      <w:r w:rsidR="00B4787F" w:rsidRPr="00BD0412">
        <w:rPr>
          <w:sz w:val="24"/>
          <w:szCs w:val="24"/>
        </w:rPr>
        <w:t>Kubale</w:t>
      </w:r>
      <w:proofErr w:type="spellEnd"/>
      <w:r w:rsidR="00B4787F" w:rsidRPr="00BD0412">
        <w:rPr>
          <w:sz w:val="24"/>
          <w:szCs w:val="24"/>
        </w:rPr>
        <w:t xml:space="preserve"> </w:t>
      </w:r>
      <w:r w:rsidR="00B4787F" w:rsidRPr="00E600F8">
        <w:rPr>
          <w:i/>
          <w:sz w:val="24"/>
          <w:szCs w:val="24"/>
        </w:rPr>
        <w:t>et al.</w:t>
      </w:r>
      <w:r w:rsidR="00B4787F" w:rsidRPr="00BD0412">
        <w:rPr>
          <w:sz w:val="24"/>
          <w:szCs w:val="24"/>
        </w:rPr>
        <w:t xml:space="preserve">, 2013; Wicks </w:t>
      </w:r>
      <w:r w:rsidR="00B4787F" w:rsidRPr="00E600F8">
        <w:rPr>
          <w:i/>
          <w:sz w:val="24"/>
          <w:szCs w:val="24"/>
        </w:rPr>
        <w:t>et al.</w:t>
      </w:r>
      <w:r w:rsidR="00B4787F" w:rsidRPr="00BD0412">
        <w:rPr>
          <w:sz w:val="24"/>
          <w:szCs w:val="24"/>
        </w:rPr>
        <w:t xml:space="preserve">, 2013).  </w:t>
      </w:r>
      <w:r>
        <w:rPr>
          <w:sz w:val="24"/>
          <w:szCs w:val="24"/>
        </w:rPr>
        <w:t>I</w:t>
      </w:r>
      <w:r w:rsidR="00B4787F" w:rsidRPr="00BD0412">
        <w:rPr>
          <w:sz w:val="24"/>
          <w:szCs w:val="24"/>
        </w:rPr>
        <w:t>n general, testosterone concentration</w:t>
      </w:r>
      <w:r>
        <w:rPr>
          <w:sz w:val="24"/>
          <w:szCs w:val="24"/>
        </w:rPr>
        <w:t>s are</w:t>
      </w:r>
      <w:r w:rsidR="00B4787F" w:rsidRPr="00BD0412">
        <w:rPr>
          <w:sz w:val="24"/>
          <w:szCs w:val="24"/>
        </w:rPr>
        <w:t xml:space="preserve"> significantly reduced around 2 to 3 </w:t>
      </w:r>
      <w:proofErr w:type="spellStart"/>
      <w:r w:rsidR="00B4787F" w:rsidRPr="00BD0412">
        <w:rPr>
          <w:sz w:val="24"/>
          <w:szCs w:val="24"/>
        </w:rPr>
        <w:t>wk</w:t>
      </w:r>
      <w:proofErr w:type="spellEnd"/>
      <w:r w:rsidR="00B4787F" w:rsidRPr="00BD0412">
        <w:rPr>
          <w:sz w:val="24"/>
          <w:szCs w:val="24"/>
        </w:rPr>
        <w:t xml:space="preserve"> after the second immunization (</w:t>
      </w:r>
      <w:proofErr w:type="spellStart"/>
      <w:r w:rsidR="00B4787F" w:rsidRPr="00BD0412">
        <w:rPr>
          <w:sz w:val="24"/>
          <w:szCs w:val="24"/>
        </w:rPr>
        <w:t>Falvo</w:t>
      </w:r>
      <w:proofErr w:type="spellEnd"/>
      <w:r w:rsidR="00B4787F" w:rsidRPr="00BD0412">
        <w:rPr>
          <w:sz w:val="24"/>
          <w:szCs w:val="24"/>
        </w:rPr>
        <w:t xml:space="preserve"> </w:t>
      </w:r>
      <w:r w:rsidR="00B4787F" w:rsidRPr="00E600F8">
        <w:rPr>
          <w:i/>
          <w:sz w:val="24"/>
          <w:szCs w:val="24"/>
        </w:rPr>
        <w:t>et al.</w:t>
      </w:r>
      <w:r w:rsidR="00B4787F" w:rsidRPr="00BD0412">
        <w:rPr>
          <w:sz w:val="24"/>
          <w:szCs w:val="24"/>
        </w:rPr>
        <w:t xml:space="preserve">, 1986; </w:t>
      </w:r>
      <w:proofErr w:type="spellStart"/>
      <w:r w:rsidR="00B4787F" w:rsidRPr="00BD0412">
        <w:rPr>
          <w:sz w:val="24"/>
          <w:szCs w:val="24"/>
        </w:rPr>
        <w:t>Dunshea</w:t>
      </w:r>
      <w:proofErr w:type="spellEnd"/>
      <w:r w:rsidR="00B4787F" w:rsidRPr="00BD0412">
        <w:rPr>
          <w:sz w:val="24"/>
          <w:szCs w:val="24"/>
        </w:rPr>
        <w:t xml:space="preserve"> </w:t>
      </w:r>
      <w:r w:rsidR="00B4787F" w:rsidRPr="00E600F8">
        <w:rPr>
          <w:i/>
          <w:sz w:val="24"/>
          <w:szCs w:val="24"/>
        </w:rPr>
        <w:t>et al.</w:t>
      </w:r>
      <w:r w:rsidR="00B4787F" w:rsidRPr="00BD0412">
        <w:rPr>
          <w:sz w:val="24"/>
          <w:szCs w:val="24"/>
        </w:rPr>
        <w:t xml:space="preserve">, 2001; Zeng </w:t>
      </w:r>
      <w:r w:rsidR="00B4787F" w:rsidRPr="00E600F8">
        <w:rPr>
          <w:i/>
          <w:sz w:val="24"/>
          <w:szCs w:val="24"/>
        </w:rPr>
        <w:t>et al.</w:t>
      </w:r>
      <w:r w:rsidR="00B4787F" w:rsidRPr="00BD0412">
        <w:rPr>
          <w:sz w:val="24"/>
          <w:szCs w:val="24"/>
        </w:rPr>
        <w:t xml:space="preserve">, 2002; Wicks </w:t>
      </w:r>
      <w:r w:rsidR="00B4787F" w:rsidRPr="00E600F8">
        <w:rPr>
          <w:i/>
          <w:sz w:val="24"/>
          <w:szCs w:val="24"/>
        </w:rPr>
        <w:t>et al.</w:t>
      </w:r>
      <w:r w:rsidR="00B4787F" w:rsidRPr="00BD0412">
        <w:rPr>
          <w:sz w:val="24"/>
          <w:szCs w:val="24"/>
        </w:rPr>
        <w:t xml:space="preserve">, 2013).  </w:t>
      </w:r>
      <w:proofErr w:type="spellStart"/>
      <w:r w:rsidR="00B4787F" w:rsidRPr="00BD0412">
        <w:rPr>
          <w:sz w:val="24"/>
          <w:szCs w:val="24"/>
        </w:rPr>
        <w:t>Lealiifano</w:t>
      </w:r>
      <w:proofErr w:type="spellEnd"/>
      <w:r w:rsidR="00B4787F" w:rsidRPr="00BD0412">
        <w:rPr>
          <w:sz w:val="24"/>
          <w:szCs w:val="24"/>
        </w:rPr>
        <w:t xml:space="preserve"> </w:t>
      </w:r>
      <w:r w:rsidR="00B4787F" w:rsidRPr="00E600F8">
        <w:rPr>
          <w:i/>
          <w:sz w:val="24"/>
          <w:szCs w:val="24"/>
        </w:rPr>
        <w:t>et al.</w:t>
      </w:r>
      <w:r w:rsidR="00B4787F" w:rsidRPr="00BD0412">
        <w:rPr>
          <w:sz w:val="24"/>
          <w:szCs w:val="24"/>
        </w:rPr>
        <w:t xml:space="preserve"> (2011) </w:t>
      </w:r>
      <w:r>
        <w:rPr>
          <w:sz w:val="24"/>
          <w:szCs w:val="24"/>
        </w:rPr>
        <w:t xml:space="preserve">reported </w:t>
      </w:r>
      <w:r w:rsidR="00B4787F" w:rsidRPr="00BD0412">
        <w:rPr>
          <w:sz w:val="24"/>
          <w:szCs w:val="24"/>
        </w:rPr>
        <w:t>that boars receiving only one immunization had significantly</w:t>
      </w:r>
      <w:ins w:id="40" w:author="Clark-Deener, Sherrie" w:date="2016-04-19T08:45:00Z">
        <w:r w:rsidR="00635D80">
          <w:rPr>
            <w:sz w:val="24"/>
            <w:szCs w:val="24"/>
          </w:rPr>
          <w:t xml:space="preserve"> </w:t>
        </w:r>
      </w:ins>
      <w:del w:id="41" w:author="Clark-Deener, Sherrie" w:date="2016-04-19T08:45:00Z">
        <w:r w:rsidR="00B4787F" w:rsidRPr="00BD0412" w:rsidDel="00635D80">
          <w:rPr>
            <w:sz w:val="24"/>
            <w:szCs w:val="24"/>
          </w:rPr>
          <w:delText xml:space="preserve"> greater</w:delText>
        </w:r>
      </w:del>
      <w:ins w:id="42" w:author="Clark-Deener, Sherrie" w:date="2016-04-19T08:45:00Z">
        <w:r w:rsidR="00635D80">
          <w:rPr>
            <w:sz w:val="24"/>
            <w:szCs w:val="24"/>
          </w:rPr>
          <w:t>higher</w:t>
        </w:r>
      </w:ins>
      <w:r w:rsidR="00B4787F" w:rsidRPr="00BD0412">
        <w:rPr>
          <w:sz w:val="24"/>
          <w:szCs w:val="24"/>
        </w:rPr>
        <w:t xml:space="preserve"> concentrations of testosterone than boars receiving two immunizations. Moreover, th</w:t>
      </w:r>
      <w:r>
        <w:rPr>
          <w:sz w:val="24"/>
          <w:szCs w:val="24"/>
        </w:rPr>
        <w:t>at</w:t>
      </w:r>
      <w:r w:rsidR="00B4787F" w:rsidRPr="00BD0412">
        <w:rPr>
          <w:sz w:val="24"/>
          <w:szCs w:val="24"/>
        </w:rPr>
        <w:t xml:space="preserve"> study showed that in blood collected at slaughter, boars given the second immunization 6 </w:t>
      </w:r>
      <w:proofErr w:type="spellStart"/>
      <w:r w:rsidR="00B4787F" w:rsidRPr="00BD0412">
        <w:rPr>
          <w:sz w:val="24"/>
          <w:szCs w:val="24"/>
        </w:rPr>
        <w:t>wk</w:t>
      </w:r>
      <w:proofErr w:type="spellEnd"/>
      <w:r w:rsidR="00B4787F" w:rsidRPr="00BD0412">
        <w:rPr>
          <w:sz w:val="24"/>
          <w:szCs w:val="24"/>
        </w:rPr>
        <w:t xml:space="preserve"> </w:t>
      </w:r>
      <w:r>
        <w:rPr>
          <w:sz w:val="24"/>
          <w:szCs w:val="24"/>
        </w:rPr>
        <w:t xml:space="preserve">prior </w:t>
      </w:r>
      <w:r w:rsidR="00B4787F" w:rsidRPr="00BD0412">
        <w:rPr>
          <w:sz w:val="24"/>
          <w:szCs w:val="24"/>
        </w:rPr>
        <w:t xml:space="preserve">had significantly greater concentrations of </w:t>
      </w:r>
      <w:r w:rsidR="00B4787F" w:rsidRPr="00BD0412">
        <w:rPr>
          <w:sz w:val="24"/>
          <w:szCs w:val="24"/>
        </w:rPr>
        <w:lastRenderedPageBreak/>
        <w:t xml:space="preserve">testosterone than boars given the second immunization 2 </w:t>
      </w:r>
      <w:proofErr w:type="spellStart"/>
      <w:r w:rsidR="00B4787F" w:rsidRPr="00BD0412">
        <w:rPr>
          <w:sz w:val="24"/>
          <w:szCs w:val="24"/>
        </w:rPr>
        <w:t>wk</w:t>
      </w:r>
      <w:proofErr w:type="spellEnd"/>
      <w:r w:rsidR="00B4787F" w:rsidRPr="00BD0412">
        <w:rPr>
          <w:sz w:val="24"/>
          <w:szCs w:val="24"/>
        </w:rPr>
        <w:t xml:space="preserve"> before slaughter. These results indicate that the effects of immunization on testosterone </w:t>
      </w:r>
      <w:r>
        <w:rPr>
          <w:sz w:val="24"/>
          <w:szCs w:val="24"/>
        </w:rPr>
        <w:t xml:space="preserve">secretion </w:t>
      </w:r>
      <w:r w:rsidR="00B4787F" w:rsidRPr="00BD0412">
        <w:rPr>
          <w:sz w:val="24"/>
          <w:szCs w:val="24"/>
        </w:rPr>
        <w:t xml:space="preserve">decrease with time post second immunization. The present study also showed </w:t>
      </w:r>
      <w:del w:id="43" w:author="Clark-Deener, Sherrie" w:date="2016-04-19T08:46:00Z">
        <w:r w:rsidR="00B4787F" w:rsidRPr="00BD0412" w:rsidDel="00635D80">
          <w:rPr>
            <w:sz w:val="24"/>
            <w:szCs w:val="24"/>
          </w:rPr>
          <w:delText xml:space="preserve">greater </w:delText>
        </w:r>
      </w:del>
      <w:ins w:id="44" w:author="Clark-Deener, Sherrie" w:date="2016-04-19T08:46:00Z">
        <w:r w:rsidR="00635D80">
          <w:rPr>
            <w:sz w:val="24"/>
            <w:szCs w:val="24"/>
          </w:rPr>
          <w:t>elevated</w:t>
        </w:r>
        <w:r w:rsidR="00635D80" w:rsidRPr="00BD0412">
          <w:rPr>
            <w:sz w:val="24"/>
            <w:szCs w:val="24"/>
          </w:rPr>
          <w:t xml:space="preserve"> </w:t>
        </w:r>
      </w:ins>
      <w:r w:rsidR="00B4787F" w:rsidRPr="00BD0412">
        <w:rPr>
          <w:sz w:val="24"/>
          <w:szCs w:val="24"/>
        </w:rPr>
        <w:t xml:space="preserve">concentrations of testosterone at 25 </w:t>
      </w:r>
      <w:proofErr w:type="spellStart"/>
      <w:r w:rsidR="00B4787F" w:rsidRPr="00BD0412">
        <w:rPr>
          <w:sz w:val="24"/>
          <w:szCs w:val="24"/>
        </w:rPr>
        <w:t>wk</w:t>
      </w:r>
      <w:proofErr w:type="spellEnd"/>
      <w:r w:rsidR="00B4787F" w:rsidRPr="00BD0412">
        <w:rPr>
          <w:sz w:val="24"/>
          <w:szCs w:val="24"/>
        </w:rPr>
        <w:t xml:space="preserve"> of age compared to 20 </w:t>
      </w:r>
      <w:proofErr w:type="spellStart"/>
      <w:r w:rsidR="00B4787F" w:rsidRPr="00BD0412">
        <w:rPr>
          <w:sz w:val="24"/>
          <w:szCs w:val="24"/>
        </w:rPr>
        <w:t>wk</w:t>
      </w:r>
      <w:proofErr w:type="spellEnd"/>
      <w:r w:rsidR="00B4787F" w:rsidRPr="00BD0412">
        <w:rPr>
          <w:sz w:val="24"/>
          <w:szCs w:val="24"/>
        </w:rPr>
        <w:t xml:space="preserve"> of age in DI boars (1.18 ng/mL and 0.06 ng/mL, respectively).</w:t>
      </w:r>
    </w:p>
    <w:p w14:paraId="4C5C1D02" w14:textId="77777777" w:rsidR="00B4787F" w:rsidRPr="00BD0412" w:rsidRDefault="00B4787F" w:rsidP="00B4787F">
      <w:pPr>
        <w:spacing w:line="480" w:lineRule="auto"/>
        <w:ind w:firstLine="720"/>
        <w:rPr>
          <w:sz w:val="24"/>
          <w:szCs w:val="24"/>
        </w:rPr>
      </w:pPr>
      <w:r w:rsidRPr="00BD0412">
        <w:rPr>
          <w:sz w:val="24"/>
          <w:szCs w:val="24"/>
        </w:rPr>
        <w:t xml:space="preserve">The present study is the first to </w:t>
      </w:r>
      <w:r w:rsidR="0020569B">
        <w:rPr>
          <w:sz w:val="24"/>
          <w:szCs w:val="24"/>
        </w:rPr>
        <w:t xml:space="preserve">show that </w:t>
      </w:r>
      <w:r w:rsidRPr="00BD0412">
        <w:rPr>
          <w:sz w:val="24"/>
          <w:szCs w:val="24"/>
        </w:rPr>
        <w:t xml:space="preserve">testosterone concentrations at 40 </w:t>
      </w:r>
      <w:proofErr w:type="spellStart"/>
      <w:r w:rsidRPr="00BD0412">
        <w:rPr>
          <w:sz w:val="24"/>
          <w:szCs w:val="24"/>
        </w:rPr>
        <w:t>wk</w:t>
      </w:r>
      <w:proofErr w:type="spellEnd"/>
      <w:r w:rsidRPr="00BD0412">
        <w:rPr>
          <w:sz w:val="24"/>
          <w:szCs w:val="24"/>
        </w:rPr>
        <w:t xml:space="preserve"> of age in DI boars </w:t>
      </w:r>
      <w:r w:rsidR="004B27EF">
        <w:rPr>
          <w:sz w:val="24"/>
          <w:szCs w:val="24"/>
        </w:rPr>
        <w:t>are</w:t>
      </w:r>
      <w:r w:rsidRPr="00BD0412">
        <w:rPr>
          <w:sz w:val="24"/>
          <w:szCs w:val="24"/>
        </w:rPr>
        <w:t xml:space="preserve"> not different from intact or </w:t>
      </w:r>
      <w:r w:rsidR="004B27EF">
        <w:rPr>
          <w:sz w:val="24"/>
          <w:szCs w:val="24"/>
        </w:rPr>
        <w:t>SI</w:t>
      </w:r>
      <w:r w:rsidRPr="00BD0412">
        <w:rPr>
          <w:sz w:val="24"/>
          <w:szCs w:val="24"/>
        </w:rPr>
        <w:t xml:space="preserve"> boars. The study by </w:t>
      </w:r>
      <w:proofErr w:type="spellStart"/>
      <w:r w:rsidRPr="00BD0412">
        <w:rPr>
          <w:sz w:val="24"/>
          <w:szCs w:val="24"/>
        </w:rPr>
        <w:t>Lealiifano</w:t>
      </w:r>
      <w:proofErr w:type="spellEnd"/>
      <w:r w:rsidRPr="00BD0412">
        <w:rPr>
          <w:sz w:val="24"/>
          <w:szCs w:val="24"/>
        </w:rPr>
        <w:t xml:space="preserve"> </w:t>
      </w:r>
      <w:r w:rsidRPr="00E600F8">
        <w:rPr>
          <w:i/>
          <w:sz w:val="24"/>
          <w:szCs w:val="24"/>
        </w:rPr>
        <w:t xml:space="preserve">et al. </w:t>
      </w:r>
      <w:r w:rsidRPr="00BD0412">
        <w:rPr>
          <w:sz w:val="24"/>
          <w:szCs w:val="24"/>
        </w:rPr>
        <w:t xml:space="preserve">(2011) indicated that the effects of immunization decline with time, which is clearly shown in the results of the present study. Serum testosterone concentrations at 40 </w:t>
      </w:r>
      <w:proofErr w:type="spellStart"/>
      <w:r w:rsidRPr="00BD0412">
        <w:rPr>
          <w:sz w:val="24"/>
          <w:szCs w:val="24"/>
        </w:rPr>
        <w:t>wk</w:t>
      </w:r>
      <w:proofErr w:type="spellEnd"/>
      <w:r w:rsidRPr="00BD0412">
        <w:rPr>
          <w:sz w:val="24"/>
          <w:szCs w:val="24"/>
        </w:rPr>
        <w:t xml:space="preserve"> of age (25 </w:t>
      </w:r>
      <w:proofErr w:type="spellStart"/>
      <w:r w:rsidRPr="00BD0412">
        <w:rPr>
          <w:sz w:val="24"/>
          <w:szCs w:val="24"/>
        </w:rPr>
        <w:t>wk</w:t>
      </w:r>
      <w:proofErr w:type="spellEnd"/>
      <w:r w:rsidRPr="00BD0412">
        <w:rPr>
          <w:sz w:val="24"/>
          <w:szCs w:val="24"/>
        </w:rPr>
        <w:t xml:space="preserve"> post second i</w:t>
      </w:r>
      <w:r w:rsidR="007F1D56">
        <w:rPr>
          <w:sz w:val="24"/>
          <w:szCs w:val="24"/>
        </w:rPr>
        <w:t>mmunization</w:t>
      </w:r>
      <w:r w:rsidRPr="00BD0412">
        <w:rPr>
          <w:sz w:val="24"/>
          <w:szCs w:val="24"/>
        </w:rPr>
        <w:t xml:space="preserve">) indicate that testicular steroid production resumed to levels seen in intact boars.   </w:t>
      </w:r>
    </w:p>
    <w:p w14:paraId="04D1BF87" w14:textId="77777777" w:rsidR="00C42978" w:rsidRPr="00BD0412" w:rsidRDefault="004B27EF" w:rsidP="004B27EF">
      <w:pPr>
        <w:spacing w:line="480" w:lineRule="auto"/>
        <w:ind w:firstLine="720"/>
        <w:rPr>
          <w:sz w:val="24"/>
          <w:szCs w:val="24"/>
        </w:rPr>
      </w:pPr>
      <w:r>
        <w:rPr>
          <w:sz w:val="24"/>
          <w:szCs w:val="24"/>
        </w:rPr>
        <w:t>In the present study, s</w:t>
      </w:r>
      <w:r w:rsidR="00C42978" w:rsidRPr="00BD0412">
        <w:rPr>
          <w:sz w:val="24"/>
          <w:szCs w:val="24"/>
        </w:rPr>
        <w:t xml:space="preserve">ingle immunizations had no effect on </w:t>
      </w:r>
      <w:r>
        <w:rPr>
          <w:sz w:val="24"/>
          <w:szCs w:val="24"/>
        </w:rPr>
        <w:t>gross t</w:t>
      </w:r>
      <w:r w:rsidR="00C42978" w:rsidRPr="00BD0412">
        <w:rPr>
          <w:sz w:val="24"/>
          <w:szCs w:val="24"/>
        </w:rPr>
        <w:t xml:space="preserve">esticular </w:t>
      </w:r>
      <w:r>
        <w:rPr>
          <w:sz w:val="24"/>
          <w:szCs w:val="24"/>
        </w:rPr>
        <w:t xml:space="preserve">characteristics and values were similar to intact controls.  Double injections, however, </w:t>
      </w:r>
      <w:r w:rsidR="00C42978" w:rsidRPr="00BD0412">
        <w:rPr>
          <w:sz w:val="24"/>
          <w:szCs w:val="24"/>
        </w:rPr>
        <w:t>caused significant reductions in testicular weight</w:t>
      </w:r>
      <w:r>
        <w:rPr>
          <w:sz w:val="24"/>
          <w:szCs w:val="24"/>
        </w:rPr>
        <w:t>s</w:t>
      </w:r>
      <w:r w:rsidR="00C42978" w:rsidRPr="00BD0412">
        <w:rPr>
          <w:sz w:val="24"/>
          <w:szCs w:val="24"/>
        </w:rPr>
        <w:t xml:space="preserve"> and measurements</w:t>
      </w:r>
      <w:r>
        <w:rPr>
          <w:sz w:val="24"/>
          <w:szCs w:val="24"/>
        </w:rPr>
        <w:t>, in accordance with r</w:t>
      </w:r>
      <w:r w:rsidR="00C42978" w:rsidRPr="00BD0412">
        <w:rPr>
          <w:sz w:val="24"/>
          <w:szCs w:val="24"/>
        </w:rPr>
        <w:t>esults from other studies (</w:t>
      </w:r>
      <w:proofErr w:type="spellStart"/>
      <w:r w:rsidR="00C42978" w:rsidRPr="00BD0412">
        <w:rPr>
          <w:sz w:val="24"/>
          <w:szCs w:val="24"/>
        </w:rPr>
        <w:t>Falvo</w:t>
      </w:r>
      <w:proofErr w:type="spellEnd"/>
      <w:r w:rsidR="00C42978" w:rsidRPr="00BD0412">
        <w:rPr>
          <w:sz w:val="24"/>
          <w:szCs w:val="24"/>
        </w:rPr>
        <w:t xml:space="preserve"> </w:t>
      </w:r>
      <w:r w:rsidR="00C42978" w:rsidRPr="00E600F8">
        <w:rPr>
          <w:i/>
          <w:sz w:val="24"/>
          <w:szCs w:val="24"/>
        </w:rPr>
        <w:t>et al.</w:t>
      </w:r>
      <w:r w:rsidR="00C42978" w:rsidRPr="00BD0412">
        <w:rPr>
          <w:sz w:val="24"/>
          <w:szCs w:val="24"/>
        </w:rPr>
        <w:t xml:space="preserve">, 1986; </w:t>
      </w:r>
      <w:proofErr w:type="spellStart"/>
      <w:r w:rsidR="00C42978" w:rsidRPr="00BD0412">
        <w:rPr>
          <w:sz w:val="24"/>
          <w:szCs w:val="24"/>
        </w:rPr>
        <w:t>Bonneau</w:t>
      </w:r>
      <w:proofErr w:type="spellEnd"/>
      <w:r w:rsidR="00C42978" w:rsidRPr="00BD0412">
        <w:rPr>
          <w:sz w:val="24"/>
          <w:szCs w:val="24"/>
        </w:rPr>
        <w:t xml:space="preserve"> </w:t>
      </w:r>
      <w:r w:rsidR="00C42978" w:rsidRPr="00E600F8">
        <w:rPr>
          <w:i/>
          <w:sz w:val="24"/>
          <w:szCs w:val="24"/>
        </w:rPr>
        <w:t>et al.</w:t>
      </w:r>
      <w:r w:rsidR="00C42978" w:rsidRPr="00BD0412">
        <w:rPr>
          <w:sz w:val="24"/>
          <w:szCs w:val="24"/>
        </w:rPr>
        <w:t xml:space="preserve">, 1994; </w:t>
      </w:r>
      <w:proofErr w:type="spellStart"/>
      <w:r w:rsidR="00C42978" w:rsidRPr="00BD0412">
        <w:rPr>
          <w:sz w:val="24"/>
          <w:szCs w:val="24"/>
        </w:rPr>
        <w:t>Dunshea</w:t>
      </w:r>
      <w:proofErr w:type="spellEnd"/>
      <w:r w:rsidR="00C42978" w:rsidRPr="00BD0412">
        <w:rPr>
          <w:sz w:val="24"/>
          <w:szCs w:val="24"/>
        </w:rPr>
        <w:t xml:space="preserve"> </w:t>
      </w:r>
      <w:r w:rsidR="00C42978" w:rsidRPr="00E600F8">
        <w:rPr>
          <w:i/>
          <w:sz w:val="24"/>
          <w:szCs w:val="24"/>
        </w:rPr>
        <w:t>et al.</w:t>
      </w:r>
      <w:r w:rsidR="00C42978" w:rsidRPr="00BD0412">
        <w:rPr>
          <w:sz w:val="24"/>
          <w:szCs w:val="24"/>
        </w:rPr>
        <w:t xml:space="preserve">, 2001; </w:t>
      </w:r>
      <w:proofErr w:type="spellStart"/>
      <w:r w:rsidR="00C42978" w:rsidRPr="00BD0412">
        <w:rPr>
          <w:sz w:val="24"/>
          <w:szCs w:val="24"/>
        </w:rPr>
        <w:t>Turkstra</w:t>
      </w:r>
      <w:proofErr w:type="spellEnd"/>
      <w:r w:rsidR="00C42978" w:rsidRPr="00BD0412">
        <w:rPr>
          <w:sz w:val="24"/>
          <w:szCs w:val="24"/>
        </w:rPr>
        <w:t xml:space="preserve"> </w:t>
      </w:r>
      <w:r w:rsidR="00C42978" w:rsidRPr="00E600F8">
        <w:rPr>
          <w:i/>
          <w:sz w:val="24"/>
          <w:szCs w:val="24"/>
        </w:rPr>
        <w:t>et al.</w:t>
      </w:r>
      <w:r w:rsidR="00C42978" w:rsidRPr="00BD0412">
        <w:rPr>
          <w:sz w:val="24"/>
          <w:szCs w:val="24"/>
        </w:rPr>
        <w:t xml:space="preserve">, 2002; Zeng </w:t>
      </w:r>
      <w:r w:rsidR="00C42978" w:rsidRPr="00E600F8">
        <w:rPr>
          <w:i/>
          <w:sz w:val="24"/>
          <w:szCs w:val="24"/>
        </w:rPr>
        <w:t>et al.</w:t>
      </w:r>
      <w:r w:rsidR="00C42978" w:rsidRPr="00BD0412">
        <w:rPr>
          <w:sz w:val="24"/>
          <w:szCs w:val="24"/>
        </w:rPr>
        <w:t xml:space="preserve">, 2002; Oliver </w:t>
      </w:r>
      <w:r w:rsidR="00C42978" w:rsidRPr="00E600F8">
        <w:rPr>
          <w:i/>
          <w:sz w:val="24"/>
          <w:szCs w:val="24"/>
        </w:rPr>
        <w:t>et al.</w:t>
      </w:r>
      <w:r w:rsidR="00C42978" w:rsidRPr="00BD0412">
        <w:rPr>
          <w:sz w:val="24"/>
          <w:szCs w:val="24"/>
        </w:rPr>
        <w:t xml:space="preserve">, 2003; </w:t>
      </w:r>
      <w:proofErr w:type="spellStart"/>
      <w:r w:rsidR="00C42978" w:rsidRPr="00BD0412">
        <w:rPr>
          <w:sz w:val="24"/>
          <w:szCs w:val="24"/>
        </w:rPr>
        <w:t>Jaros</w:t>
      </w:r>
      <w:proofErr w:type="spellEnd"/>
      <w:r w:rsidR="00C42978" w:rsidRPr="00BD0412">
        <w:rPr>
          <w:sz w:val="24"/>
          <w:szCs w:val="24"/>
        </w:rPr>
        <w:t xml:space="preserve"> </w:t>
      </w:r>
      <w:r w:rsidR="00C42978" w:rsidRPr="00E600F8">
        <w:rPr>
          <w:i/>
          <w:sz w:val="24"/>
          <w:szCs w:val="24"/>
        </w:rPr>
        <w:t>et al.</w:t>
      </w:r>
      <w:r w:rsidR="00C42978" w:rsidRPr="00BD0412">
        <w:rPr>
          <w:sz w:val="24"/>
          <w:szCs w:val="24"/>
        </w:rPr>
        <w:t xml:space="preserve">, 2005; </w:t>
      </w:r>
      <w:proofErr w:type="spellStart"/>
      <w:r w:rsidR="00C42978" w:rsidRPr="00BD0412">
        <w:rPr>
          <w:sz w:val="24"/>
          <w:szCs w:val="24"/>
        </w:rPr>
        <w:t>Zamaratskaia</w:t>
      </w:r>
      <w:proofErr w:type="spellEnd"/>
      <w:r w:rsidR="00C42978" w:rsidRPr="00BD0412">
        <w:rPr>
          <w:sz w:val="24"/>
          <w:szCs w:val="24"/>
        </w:rPr>
        <w:t xml:space="preserve"> </w:t>
      </w:r>
      <w:r w:rsidR="00C42978" w:rsidRPr="00E600F8">
        <w:rPr>
          <w:i/>
          <w:sz w:val="24"/>
          <w:szCs w:val="24"/>
        </w:rPr>
        <w:t>et al.</w:t>
      </w:r>
      <w:r w:rsidR="00C42978" w:rsidRPr="00BD0412">
        <w:rPr>
          <w:sz w:val="24"/>
          <w:szCs w:val="24"/>
        </w:rPr>
        <w:t xml:space="preserve">, 2008; </w:t>
      </w:r>
      <w:proofErr w:type="spellStart"/>
      <w:r w:rsidR="00C42978" w:rsidRPr="00BD0412">
        <w:rPr>
          <w:sz w:val="24"/>
          <w:szCs w:val="24"/>
        </w:rPr>
        <w:t>Einarsson</w:t>
      </w:r>
      <w:proofErr w:type="spellEnd"/>
      <w:r w:rsidR="00C42978" w:rsidRPr="00BD0412">
        <w:rPr>
          <w:sz w:val="24"/>
          <w:szCs w:val="24"/>
        </w:rPr>
        <w:t xml:space="preserve"> </w:t>
      </w:r>
      <w:r w:rsidR="00C42978" w:rsidRPr="00E600F8">
        <w:rPr>
          <w:i/>
          <w:sz w:val="24"/>
          <w:szCs w:val="24"/>
        </w:rPr>
        <w:t>et al.</w:t>
      </w:r>
      <w:r w:rsidR="00C42978" w:rsidRPr="00BD0412">
        <w:rPr>
          <w:sz w:val="24"/>
          <w:szCs w:val="24"/>
        </w:rPr>
        <w:t xml:space="preserve">, 2009; </w:t>
      </w:r>
      <w:proofErr w:type="spellStart"/>
      <w:r w:rsidR="00C42978" w:rsidRPr="00BD0412">
        <w:rPr>
          <w:sz w:val="24"/>
          <w:szCs w:val="24"/>
        </w:rPr>
        <w:t>Lealiifano</w:t>
      </w:r>
      <w:proofErr w:type="spellEnd"/>
      <w:r w:rsidR="00C42978" w:rsidRPr="00BD0412">
        <w:rPr>
          <w:sz w:val="24"/>
          <w:szCs w:val="24"/>
        </w:rPr>
        <w:t xml:space="preserve"> </w:t>
      </w:r>
      <w:r w:rsidR="00C42978" w:rsidRPr="00E600F8">
        <w:rPr>
          <w:i/>
          <w:sz w:val="24"/>
          <w:szCs w:val="24"/>
        </w:rPr>
        <w:t>et al.</w:t>
      </w:r>
      <w:r w:rsidR="00C42978" w:rsidRPr="00BD0412">
        <w:rPr>
          <w:sz w:val="24"/>
          <w:szCs w:val="24"/>
        </w:rPr>
        <w:t xml:space="preserve">, 2011; </w:t>
      </w:r>
      <w:proofErr w:type="spellStart"/>
      <w:r w:rsidR="00C42978" w:rsidRPr="00BD0412">
        <w:rPr>
          <w:sz w:val="24"/>
          <w:szCs w:val="24"/>
        </w:rPr>
        <w:t>Kubale</w:t>
      </w:r>
      <w:proofErr w:type="spellEnd"/>
      <w:r w:rsidR="00C42978" w:rsidRPr="00BD0412">
        <w:rPr>
          <w:sz w:val="24"/>
          <w:szCs w:val="24"/>
        </w:rPr>
        <w:t xml:space="preserve"> </w:t>
      </w:r>
      <w:r w:rsidR="00C42978" w:rsidRPr="00E600F8">
        <w:rPr>
          <w:i/>
          <w:sz w:val="24"/>
          <w:szCs w:val="24"/>
        </w:rPr>
        <w:t>et al.</w:t>
      </w:r>
      <w:r w:rsidR="00C42978" w:rsidRPr="00BD0412">
        <w:rPr>
          <w:sz w:val="24"/>
          <w:szCs w:val="24"/>
        </w:rPr>
        <w:t xml:space="preserve">, 2013; Wicks </w:t>
      </w:r>
      <w:r w:rsidR="00C42978" w:rsidRPr="00E600F8">
        <w:rPr>
          <w:i/>
          <w:sz w:val="24"/>
          <w:szCs w:val="24"/>
        </w:rPr>
        <w:t>et al.</w:t>
      </w:r>
      <w:r w:rsidR="00C42978" w:rsidRPr="00BD0412">
        <w:rPr>
          <w:sz w:val="24"/>
          <w:szCs w:val="24"/>
        </w:rPr>
        <w:t xml:space="preserve">, 2013).  </w:t>
      </w:r>
      <w:proofErr w:type="spellStart"/>
      <w:r w:rsidR="00C42978" w:rsidRPr="00BD0412">
        <w:rPr>
          <w:sz w:val="24"/>
          <w:szCs w:val="24"/>
        </w:rPr>
        <w:t>Lealiifano</w:t>
      </w:r>
      <w:proofErr w:type="spellEnd"/>
      <w:r w:rsidR="00C42978" w:rsidRPr="00BD0412">
        <w:rPr>
          <w:sz w:val="24"/>
          <w:szCs w:val="24"/>
        </w:rPr>
        <w:t xml:space="preserve"> </w:t>
      </w:r>
      <w:r w:rsidR="00C42978" w:rsidRPr="00E600F8">
        <w:rPr>
          <w:i/>
          <w:sz w:val="24"/>
          <w:szCs w:val="24"/>
        </w:rPr>
        <w:t xml:space="preserve">et al. </w:t>
      </w:r>
      <w:r w:rsidR="00C42978" w:rsidRPr="00BD0412">
        <w:rPr>
          <w:sz w:val="24"/>
          <w:szCs w:val="24"/>
        </w:rPr>
        <w:t>(2011) showed that testicular length, width, and weight were significantly greater in</w:t>
      </w:r>
      <w:r>
        <w:rPr>
          <w:sz w:val="24"/>
          <w:szCs w:val="24"/>
        </w:rPr>
        <w:t xml:space="preserve"> SI </w:t>
      </w:r>
      <w:r w:rsidR="00C42978" w:rsidRPr="00BD0412">
        <w:rPr>
          <w:sz w:val="24"/>
          <w:szCs w:val="24"/>
        </w:rPr>
        <w:t xml:space="preserve">boars </w:t>
      </w:r>
      <w:r>
        <w:rPr>
          <w:sz w:val="24"/>
          <w:szCs w:val="24"/>
        </w:rPr>
        <w:t xml:space="preserve">than in boars </w:t>
      </w:r>
      <w:r w:rsidR="00C42978" w:rsidRPr="00BD0412">
        <w:rPr>
          <w:sz w:val="24"/>
          <w:szCs w:val="24"/>
        </w:rPr>
        <w:t xml:space="preserve">given the second immunization at least 3 </w:t>
      </w:r>
      <w:proofErr w:type="spellStart"/>
      <w:r w:rsidR="00C42978" w:rsidRPr="00BD0412">
        <w:rPr>
          <w:sz w:val="24"/>
          <w:szCs w:val="24"/>
        </w:rPr>
        <w:t>wk</w:t>
      </w:r>
      <w:proofErr w:type="spellEnd"/>
      <w:r w:rsidR="00C42978" w:rsidRPr="00BD0412">
        <w:rPr>
          <w:sz w:val="24"/>
          <w:szCs w:val="24"/>
        </w:rPr>
        <w:t xml:space="preserve"> before slaughter. </w:t>
      </w:r>
      <w:r w:rsidR="007F1D56">
        <w:rPr>
          <w:sz w:val="24"/>
          <w:szCs w:val="24"/>
        </w:rPr>
        <w:t>I</w:t>
      </w:r>
      <w:r>
        <w:rPr>
          <w:sz w:val="24"/>
          <w:szCs w:val="24"/>
        </w:rPr>
        <w:t xml:space="preserve">n that study, </w:t>
      </w:r>
      <w:r w:rsidR="00C42978" w:rsidRPr="00BD0412">
        <w:rPr>
          <w:sz w:val="24"/>
          <w:szCs w:val="24"/>
        </w:rPr>
        <w:t xml:space="preserve">an intact control group </w:t>
      </w:r>
      <w:r>
        <w:rPr>
          <w:sz w:val="24"/>
          <w:szCs w:val="24"/>
        </w:rPr>
        <w:t xml:space="preserve">receiving </w:t>
      </w:r>
      <w:r w:rsidR="00C42978" w:rsidRPr="00BD0412">
        <w:rPr>
          <w:sz w:val="24"/>
          <w:szCs w:val="24"/>
        </w:rPr>
        <w:t>no immunizations</w:t>
      </w:r>
      <w:r>
        <w:rPr>
          <w:sz w:val="24"/>
          <w:szCs w:val="24"/>
        </w:rPr>
        <w:t xml:space="preserve"> was not included.  </w:t>
      </w:r>
      <w:r w:rsidR="00C42978" w:rsidRPr="00BD0412">
        <w:rPr>
          <w:sz w:val="24"/>
          <w:szCs w:val="24"/>
        </w:rPr>
        <w:t xml:space="preserve">The data from the present study confirms data found in previous studies demonstrating a reduction in growth of the testes </w:t>
      </w:r>
      <w:r>
        <w:rPr>
          <w:sz w:val="24"/>
          <w:szCs w:val="24"/>
        </w:rPr>
        <w:t xml:space="preserve">in DI </w:t>
      </w:r>
      <w:r w:rsidR="00C42978" w:rsidRPr="00BD0412">
        <w:rPr>
          <w:sz w:val="24"/>
          <w:szCs w:val="24"/>
        </w:rPr>
        <w:t>boars and also confirms that single immunizations have no effects on testicular growth.</w:t>
      </w:r>
      <w:r w:rsidR="00B82913">
        <w:rPr>
          <w:sz w:val="24"/>
          <w:szCs w:val="24"/>
        </w:rPr>
        <w:t xml:space="preserve">  Moreover, double, but not single immunization negatively impacted spermatogenesis as </w:t>
      </w:r>
      <w:r w:rsidR="00B82913">
        <w:rPr>
          <w:sz w:val="24"/>
          <w:szCs w:val="24"/>
        </w:rPr>
        <w:lastRenderedPageBreak/>
        <w:t xml:space="preserve">evidenced by lower seminiferous tubule scores in DI compared with SI and CNT boars.    </w:t>
      </w:r>
      <w:r w:rsidR="00C42978" w:rsidRPr="00BD0412">
        <w:rPr>
          <w:sz w:val="24"/>
          <w:szCs w:val="24"/>
        </w:rPr>
        <w:t xml:space="preserve"> </w:t>
      </w:r>
    </w:p>
    <w:p w14:paraId="7DAD63CC" w14:textId="77777777" w:rsidR="002F3B7D" w:rsidRDefault="002F3B7D" w:rsidP="004B27EF">
      <w:pPr>
        <w:spacing w:line="480" w:lineRule="auto"/>
        <w:ind w:firstLine="720"/>
        <w:rPr>
          <w:sz w:val="24"/>
          <w:szCs w:val="24"/>
        </w:rPr>
      </w:pPr>
      <w:r w:rsidRPr="00BD0412">
        <w:rPr>
          <w:sz w:val="24"/>
          <w:szCs w:val="24"/>
        </w:rPr>
        <w:t xml:space="preserve">The results of the present study agree with previous studies that have investigated boar taint levels in </w:t>
      </w:r>
      <w:r w:rsidR="004B27EF">
        <w:rPr>
          <w:sz w:val="24"/>
          <w:szCs w:val="24"/>
        </w:rPr>
        <w:t xml:space="preserve">DI </w:t>
      </w:r>
      <w:r w:rsidRPr="00BD0412">
        <w:rPr>
          <w:sz w:val="24"/>
          <w:szCs w:val="24"/>
        </w:rPr>
        <w:t>boars compared to intact boars (</w:t>
      </w:r>
      <w:proofErr w:type="spellStart"/>
      <w:r w:rsidRPr="00BD0412">
        <w:rPr>
          <w:sz w:val="24"/>
          <w:szCs w:val="24"/>
        </w:rPr>
        <w:t>Bonneau</w:t>
      </w:r>
      <w:proofErr w:type="spellEnd"/>
      <w:r w:rsidRPr="00BD0412">
        <w:rPr>
          <w:sz w:val="24"/>
          <w:szCs w:val="24"/>
        </w:rPr>
        <w:t xml:space="preserve"> </w:t>
      </w:r>
      <w:r w:rsidRPr="00E600F8">
        <w:rPr>
          <w:i/>
          <w:sz w:val="24"/>
          <w:szCs w:val="24"/>
        </w:rPr>
        <w:t>et al.</w:t>
      </w:r>
      <w:r w:rsidRPr="00BD0412">
        <w:rPr>
          <w:sz w:val="24"/>
          <w:szCs w:val="24"/>
        </w:rPr>
        <w:t xml:space="preserve">, 1994; </w:t>
      </w:r>
      <w:proofErr w:type="spellStart"/>
      <w:r w:rsidRPr="00BD0412">
        <w:rPr>
          <w:sz w:val="24"/>
          <w:szCs w:val="24"/>
        </w:rPr>
        <w:t>Dunshea</w:t>
      </w:r>
      <w:proofErr w:type="spellEnd"/>
      <w:r w:rsidRPr="00BD0412">
        <w:rPr>
          <w:sz w:val="24"/>
          <w:szCs w:val="24"/>
        </w:rPr>
        <w:t xml:space="preserve"> </w:t>
      </w:r>
      <w:r w:rsidRPr="00E600F8">
        <w:rPr>
          <w:i/>
          <w:sz w:val="24"/>
          <w:szCs w:val="24"/>
        </w:rPr>
        <w:t>et al.</w:t>
      </w:r>
      <w:r w:rsidRPr="00BD0412">
        <w:rPr>
          <w:sz w:val="24"/>
          <w:szCs w:val="24"/>
        </w:rPr>
        <w:t xml:space="preserve">, 2001; </w:t>
      </w:r>
      <w:proofErr w:type="spellStart"/>
      <w:r w:rsidRPr="00BD0412">
        <w:rPr>
          <w:sz w:val="24"/>
          <w:szCs w:val="24"/>
        </w:rPr>
        <w:t>Turkstra</w:t>
      </w:r>
      <w:proofErr w:type="spellEnd"/>
      <w:r w:rsidRPr="00BD0412">
        <w:rPr>
          <w:sz w:val="24"/>
          <w:szCs w:val="24"/>
        </w:rPr>
        <w:t xml:space="preserve"> </w:t>
      </w:r>
      <w:r w:rsidRPr="00E600F8">
        <w:rPr>
          <w:i/>
          <w:sz w:val="24"/>
          <w:szCs w:val="24"/>
        </w:rPr>
        <w:t>et al.</w:t>
      </w:r>
      <w:r w:rsidRPr="00BD0412">
        <w:rPr>
          <w:sz w:val="24"/>
          <w:szCs w:val="24"/>
        </w:rPr>
        <w:t xml:space="preserve">, 2002; Zeng </w:t>
      </w:r>
      <w:r w:rsidRPr="00E600F8">
        <w:rPr>
          <w:i/>
          <w:sz w:val="24"/>
          <w:szCs w:val="24"/>
        </w:rPr>
        <w:t>et al.</w:t>
      </w:r>
      <w:r w:rsidRPr="00BD0412">
        <w:rPr>
          <w:sz w:val="24"/>
          <w:szCs w:val="24"/>
        </w:rPr>
        <w:t xml:space="preserve">, 2002; </w:t>
      </w:r>
      <w:proofErr w:type="spellStart"/>
      <w:r w:rsidRPr="00BD0412">
        <w:rPr>
          <w:sz w:val="24"/>
          <w:szCs w:val="24"/>
        </w:rPr>
        <w:t>Jaros</w:t>
      </w:r>
      <w:proofErr w:type="spellEnd"/>
      <w:r w:rsidRPr="00BD0412">
        <w:rPr>
          <w:sz w:val="24"/>
          <w:szCs w:val="24"/>
        </w:rPr>
        <w:t xml:space="preserve"> </w:t>
      </w:r>
      <w:r w:rsidRPr="00E600F8">
        <w:rPr>
          <w:i/>
          <w:sz w:val="24"/>
          <w:szCs w:val="24"/>
        </w:rPr>
        <w:t>et al.</w:t>
      </w:r>
      <w:r w:rsidRPr="00BD0412">
        <w:rPr>
          <w:sz w:val="24"/>
          <w:szCs w:val="24"/>
        </w:rPr>
        <w:t xml:space="preserve">, 2005; </w:t>
      </w:r>
      <w:proofErr w:type="spellStart"/>
      <w:r w:rsidRPr="00BD0412">
        <w:rPr>
          <w:sz w:val="24"/>
          <w:szCs w:val="24"/>
        </w:rPr>
        <w:t>Zamaratskaia</w:t>
      </w:r>
      <w:proofErr w:type="spellEnd"/>
      <w:r w:rsidRPr="00BD0412">
        <w:rPr>
          <w:sz w:val="24"/>
          <w:szCs w:val="24"/>
        </w:rPr>
        <w:t xml:space="preserve"> </w:t>
      </w:r>
      <w:r w:rsidRPr="00E600F8">
        <w:rPr>
          <w:i/>
          <w:sz w:val="24"/>
          <w:szCs w:val="24"/>
        </w:rPr>
        <w:t>et al.</w:t>
      </w:r>
      <w:r w:rsidRPr="00BD0412">
        <w:rPr>
          <w:sz w:val="24"/>
          <w:szCs w:val="24"/>
        </w:rPr>
        <w:t xml:space="preserve">, 2008; </w:t>
      </w:r>
      <w:proofErr w:type="spellStart"/>
      <w:r w:rsidRPr="00BD0412">
        <w:rPr>
          <w:sz w:val="24"/>
          <w:szCs w:val="24"/>
        </w:rPr>
        <w:t>Kubale</w:t>
      </w:r>
      <w:proofErr w:type="spellEnd"/>
      <w:r w:rsidRPr="00BD0412">
        <w:rPr>
          <w:sz w:val="24"/>
          <w:szCs w:val="24"/>
        </w:rPr>
        <w:t xml:space="preserve"> </w:t>
      </w:r>
      <w:r w:rsidRPr="00E600F8">
        <w:rPr>
          <w:i/>
          <w:sz w:val="24"/>
          <w:szCs w:val="24"/>
        </w:rPr>
        <w:t>et al.</w:t>
      </w:r>
      <w:r w:rsidRPr="00BD0412">
        <w:rPr>
          <w:sz w:val="24"/>
          <w:szCs w:val="24"/>
        </w:rPr>
        <w:t xml:space="preserve">, 2013). </w:t>
      </w:r>
      <w:r w:rsidR="004B27EF">
        <w:rPr>
          <w:sz w:val="24"/>
          <w:szCs w:val="24"/>
        </w:rPr>
        <w:t xml:space="preserve">Moreover, </w:t>
      </w:r>
      <w:proofErr w:type="spellStart"/>
      <w:r w:rsidRPr="00BD0412">
        <w:rPr>
          <w:sz w:val="24"/>
          <w:szCs w:val="24"/>
        </w:rPr>
        <w:t>Lealiifano</w:t>
      </w:r>
      <w:proofErr w:type="spellEnd"/>
      <w:r w:rsidRPr="00BD0412">
        <w:rPr>
          <w:sz w:val="24"/>
          <w:szCs w:val="24"/>
        </w:rPr>
        <w:t xml:space="preserve"> </w:t>
      </w:r>
      <w:r w:rsidRPr="00E600F8">
        <w:rPr>
          <w:i/>
          <w:sz w:val="24"/>
          <w:szCs w:val="24"/>
        </w:rPr>
        <w:t>et al.</w:t>
      </w:r>
      <w:r w:rsidRPr="00BD0412">
        <w:rPr>
          <w:sz w:val="24"/>
          <w:szCs w:val="24"/>
        </w:rPr>
        <w:t xml:space="preserve"> (2011) reported that SI boars had concentrations of androstenone </w:t>
      </w:r>
      <w:r w:rsidR="004B27EF">
        <w:rPr>
          <w:sz w:val="24"/>
          <w:szCs w:val="24"/>
        </w:rPr>
        <w:t xml:space="preserve">seven </w:t>
      </w:r>
      <w:r w:rsidRPr="00BD0412">
        <w:rPr>
          <w:sz w:val="24"/>
          <w:szCs w:val="24"/>
        </w:rPr>
        <w:t xml:space="preserve">times greater than DI boars. </w:t>
      </w:r>
    </w:p>
    <w:p w14:paraId="7FDA8D6E" w14:textId="4C0058F0" w:rsidR="004703EE" w:rsidRPr="00BD0412" w:rsidRDefault="00E600F8" w:rsidP="004B27EF">
      <w:pPr>
        <w:spacing w:line="480" w:lineRule="auto"/>
        <w:ind w:firstLine="720"/>
        <w:rPr>
          <w:sz w:val="24"/>
          <w:szCs w:val="24"/>
        </w:rPr>
      </w:pPr>
      <w:r w:rsidRPr="00BD0412">
        <w:rPr>
          <w:sz w:val="24"/>
          <w:szCs w:val="24"/>
        </w:rPr>
        <w:t xml:space="preserve">The results of the present study showed no significant difference in libido for DI, SI and CNT boars at 17 </w:t>
      </w:r>
      <w:proofErr w:type="spellStart"/>
      <w:r w:rsidRPr="00BD0412">
        <w:rPr>
          <w:sz w:val="24"/>
          <w:szCs w:val="24"/>
        </w:rPr>
        <w:t>wk</w:t>
      </w:r>
      <w:proofErr w:type="spellEnd"/>
      <w:r w:rsidRPr="00BD0412">
        <w:rPr>
          <w:sz w:val="24"/>
          <w:szCs w:val="24"/>
        </w:rPr>
        <w:t xml:space="preserve"> post second injection (32 </w:t>
      </w:r>
      <w:proofErr w:type="spellStart"/>
      <w:r w:rsidRPr="00BD0412">
        <w:rPr>
          <w:sz w:val="24"/>
          <w:szCs w:val="24"/>
        </w:rPr>
        <w:t>wk</w:t>
      </w:r>
      <w:proofErr w:type="spellEnd"/>
      <w:r w:rsidRPr="00BD0412">
        <w:rPr>
          <w:sz w:val="24"/>
          <w:szCs w:val="24"/>
        </w:rPr>
        <w:t xml:space="preserve"> of age), though DI boars had a numerically lower libido score.</w:t>
      </w:r>
      <w:r>
        <w:rPr>
          <w:sz w:val="24"/>
          <w:szCs w:val="24"/>
        </w:rPr>
        <w:t xml:space="preserve">  Nevertheless, t</w:t>
      </w:r>
      <w:r w:rsidRPr="00BD0412">
        <w:rPr>
          <w:sz w:val="24"/>
          <w:szCs w:val="24"/>
        </w:rPr>
        <w:t xml:space="preserve">he present study shows immunological castration does not have a permanent effect on libido.   </w:t>
      </w:r>
      <w:proofErr w:type="spellStart"/>
      <w:r w:rsidR="004703EE" w:rsidRPr="00BD0412">
        <w:rPr>
          <w:sz w:val="24"/>
          <w:szCs w:val="24"/>
        </w:rPr>
        <w:t>Zamaratskaia</w:t>
      </w:r>
      <w:proofErr w:type="spellEnd"/>
      <w:r w:rsidR="004703EE" w:rsidRPr="00BD0412">
        <w:rPr>
          <w:sz w:val="24"/>
          <w:szCs w:val="24"/>
        </w:rPr>
        <w:t xml:space="preserve"> </w:t>
      </w:r>
      <w:r w:rsidR="004703EE" w:rsidRPr="00E600F8">
        <w:rPr>
          <w:i/>
          <w:sz w:val="24"/>
          <w:szCs w:val="24"/>
        </w:rPr>
        <w:t>et al.</w:t>
      </w:r>
      <w:r w:rsidR="004703EE" w:rsidRPr="00BD0412">
        <w:rPr>
          <w:sz w:val="24"/>
          <w:szCs w:val="24"/>
        </w:rPr>
        <w:t xml:space="preserve"> (2008) </w:t>
      </w:r>
      <w:r w:rsidR="004B27EF">
        <w:rPr>
          <w:sz w:val="24"/>
          <w:szCs w:val="24"/>
        </w:rPr>
        <w:t xml:space="preserve">compared </w:t>
      </w:r>
      <w:r w:rsidR="004703EE" w:rsidRPr="00BD0412">
        <w:rPr>
          <w:sz w:val="24"/>
          <w:szCs w:val="24"/>
        </w:rPr>
        <w:t xml:space="preserve">sexual behavior of </w:t>
      </w:r>
      <w:r w:rsidR="004B27EF">
        <w:rPr>
          <w:sz w:val="24"/>
          <w:szCs w:val="24"/>
        </w:rPr>
        <w:t xml:space="preserve">intact boars and </w:t>
      </w:r>
      <w:r w:rsidR="004703EE" w:rsidRPr="00BD0412">
        <w:rPr>
          <w:sz w:val="24"/>
          <w:szCs w:val="24"/>
        </w:rPr>
        <w:t xml:space="preserve">boars treated with two injections of </w:t>
      </w:r>
      <w:proofErr w:type="spellStart"/>
      <w:r w:rsidR="004703EE" w:rsidRPr="00BD0412">
        <w:rPr>
          <w:sz w:val="24"/>
          <w:szCs w:val="24"/>
        </w:rPr>
        <w:t>Improvest</w:t>
      </w:r>
      <w:proofErr w:type="spellEnd"/>
      <w:ins w:id="45" w:author="Clark-Deener, Sherrie" w:date="2016-04-19T08:54:00Z">
        <w:r w:rsidR="00DD1555" w:rsidRPr="002C2A55">
          <w:rPr>
            <w:sz w:val="24"/>
            <w:szCs w:val="24"/>
            <w:vertAlign w:val="superscript"/>
          </w:rPr>
          <w:t>®</w:t>
        </w:r>
      </w:ins>
      <w:r w:rsidR="004B27EF">
        <w:rPr>
          <w:sz w:val="24"/>
          <w:szCs w:val="24"/>
        </w:rPr>
        <w:t xml:space="preserve"> </w:t>
      </w:r>
      <w:r w:rsidR="004703EE" w:rsidRPr="00BD0412">
        <w:rPr>
          <w:sz w:val="24"/>
          <w:szCs w:val="24"/>
        </w:rPr>
        <w:t>in a 7 min mating test with sows</w:t>
      </w:r>
      <w:r w:rsidR="004B27EF">
        <w:rPr>
          <w:sz w:val="24"/>
          <w:szCs w:val="24"/>
        </w:rPr>
        <w:t xml:space="preserve"> or </w:t>
      </w:r>
      <w:r w:rsidR="004703EE" w:rsidRPr="00BD0412">
        <w:rPr>
          <w:sz w:val="24"/>
          <w:szCs w:val="24"/>
        </w:rPr>
        <w:t>gilts in estrus. Th</w:t>
      </w:r>
      <w:r w:rsidR="004B27EF">
        <w:rPr>
          <w:sz w:val="24"/>
          <w:szCs w:val="24"/>
        </w:rPr>
        <w:t xml:space="preserve">e majority </w:t>
      </w:r>
      <w:r w:rsidR="004703EE" w:rsidRPr="00BD0412">
        <w:rPr>
          <w:sz w:val="24"/>
          <w:szCs w:val="24"/>
        </w:rPr>
        <w:t>of</w:t>
      </w:r>
      <w:r w:rsidR="004B27EF">
        <w:rPr>
          <w:sz w:val="24"/>
          <w:szCs w:val="24"/>
        </w:rPr>
        <w:t xml:space="preserve"> </w:t>
      </w:r>
      <w:r w:rsidR="004703EE" w:rsidRPr="00BD0412">
        <w:rPr>
          <w:sz w:val="24"/>
          <w:szCs w:val="24"/>
        </w:rPr>
        <w:t>intact boars mounted a female in estrus quickly after initiation of the mating test, however</w:t>
      </w:r>
      <w:r w:rsidR="004B27EF">
        <w:rPr>
          <w:sz w:val="24"/>
          <w:szCs w:val="24"/>
        </w:rPr>
        <w:t xml:space="preserve">, </w:t>
      </w:r>
      <w:r w:rsidR="004703EE" w:rsidRPr="00BD0412">
        <w:rPr>
          <w:sz w:val="24"/>
          <w:szCs w:val="24"/>
        </w:rPr>
        <w:t>none of the immunologically castrated boars mounted. In th</w:t>
      </w:r>
      <w:r w:rsidR="004B27EF">
        <w:rPr>
          <w:sz w:val="24"/>
          <w:szCs w:val="24"/>
        </w:rPr>
        <w:t>at</w:t>
      </w:r>
      <w:r w:rsidR="004703EE" w:rsidRPr="00BD0412">
        <w:rPr>
          <w:sz w:val="24"/>
          <w:szCs w:val="24"/>
        </w:rPr>
        <w:t xml:space="preserve"> study, three of the immunological castrates had to be pulled from the test due to fighting with the sow</w:t>
      </w:r>
      <w:r w:rsidR="004B27EF">
        <w:rPr>
          <w:sz w:val="24"/>
          <w:szCs w:val="24"/>
        </w:rPr>
        <w:t xml:space="preserve"> or </w:t>
      </w:r>
      <w:r w:rsidR="004703EE" w:rsidRPr="00BD0412">
        <w:rPr>
          <w:sz w:val="24"/>
          <w:szCs w:val="24"/>
        </w:rPr>
        <w:t>gilt (in two cases the sow</w:t>
      </w:r>
      <w:r>
        <w:rPr>
          <w:sz w:val="24"/>
          <w:szCs w:val="24"/>
        </w:rPr>
        <w:t xml:space="preserve"> or gilt</w:t>
      </w:r>
      <w:r w:rsidR="004703EE" w:rsidRPr="00BD0412">
        <w:rPr>
          <w:sz w:val="24"/>
          <w:szCs w:val="24"/>
        </w:rPr>
        <w:t xml:space="preserve"> attacked the male at initiation of the test). The study also showed that at 15 </w:t>
      </w:r>
      <w:proofErr w:type="spellStart"/>
      <w:r w:rsidR="004703EE" w:rsidRPr="00BD0412">
        <w:rPr>
          <w:sz w:val="24"/>
          <w:szCs w:val="24"/>
        </w:rPr>
        <w:t>wk</w:t>
      </w:r>
      <w:proofErr w:type="spellEnd"/>
      <w:r w:rsidR="004703EE" w:rsidRPr="00BD0412">
        <w:rPr>
          <w:sz w:val="24"/>
          <w:szCs w:val="24"/>
        </w:rPr>
        <w:t xml:space="preserve"> post second immunization, two immunological castrates attempted to mount the female, but were unsuccessful. </w:t>
      </w:r>
    </w:p>
    <w:p w14:paraId="7E70ACC5" w14:textId="77777777" w:rsidR="004703EE" w:rsidRDefault="004703EE" w:rsidP="004703EE">
      <w:pPr>
        <w:spacing w:line="480" w:lineRule="auto"/>
        <w:ind w:firstLine="720"/>
        <w:rPr>
          <w:sz w:val="24"/>
          <w:szCs w:val="24"/>
        </w:rPr>
      </w:pPr>
      <w:proofErr w:type="spellStart"/>
      <w:r w:rsidRPr="00BD0412">
        <w:rPr>
          <w:sz w:val="24"/>
          <w:szCs w:val="24"/>
        </w:rPr>
        <w:t>Bilskis</w:t>
      </w:r>
      <w:proofErr w:type="spellEnd"/>
      <w:r w:rsidRPr="00BD0412">
        <w:rPr>
          <w:sz w:val="24"/>
          <w:szCs w:val="24"/>
        </w:rPr>
        <w:t xml:space="preserve"> </w:t>
      </w:r>
      <w:r w:rsidRPr="00E600F8">
        <w:rPr>
          <w:i/>
          <w:sz w:val="24"/>
          <w:szCs w:val="24"/>
        </w:rPr>
        <w:t>et al.</w:t>
      </w:r>
      <w:r w:rsidRPr="00BD0412">
        <w:rPr>
          <w:sz w:val="24"/>
          <w:szCs w:val="24"/>
        </w:rPr>
        <w:t xml:space="preserve"> (2012) investigated the effects of immunological castration on mature, AI boars. Although th</w:t>
      </w:r>
      <w:r w:rsidR="00CB10BD">
        <w:rPr>
          <w:sz w:val="24"/>
          <w:szCs w:val="24"/>
        </w:rPr>
        <w:t>at</w:t>
      </w:r>
      <w:r w:rsidRPr="00BD0412">
        <w:rPr>
          <w:sz w:val="24"/>
          <w:szCs w:val="24"/>
        </w:rPr>
        <w:t xml:space="preserve"> study did not contain true controls and </w:t>
      </w:r>
      <w:r w:rsidR="00CB10BD">
        <w:rPr>
          <w:sz w:val="24"/>
          <w:szCs w:val="24"/>
        </w:rPr>
        <w:t xml:space="preserve">the results were </w:t>
      </w:r>
      <w:r w:rsidRPr="00BD0412">
        <w:rPr>
          <w:sz w:val="24"/>
          <w:szCs w:val="24"/>
        </w:rPr>
        <w:t xml:space="preserve">confounded with time, it </w:t>
      </w:r>
      <w:r w:rsidR="00CB10BD">
        <w:rPr>
          <w:sz w:val="24"/>
          <w:szCs w:val="24"/>
        </w:rPr>
        <w:t xml:space="preserve">did </w:t>
      </w:r>
      <w:r w:rsidRPr="00BD0412">
        <w:rPr>
          <w:sz w:val="24"/>
          <w:szCs w:val="24"/>
        </w:rPr>
        <w:t xml:space="preserve">show a decrease in libido in boars after three immunizations. The researchers did not </w:t>
      </w:r>
      <w:r w:rsidR="00CB10BD">
        <w:rPr>
          <w:sz w:val="24"/>
          <w:szCs w:val="24"/>
        </w:rPr>
        <w:t xml:space="preserve">report </w:t>
      </w:r>
      <w:r w:rsidRPr="00BD0412">
        <w:rPr>
          <w:sz w:val="24"/>
          <w:szCs w:val="24"/>
        </w:rPr>
        <w:t xml:space="preserve">how long the reduction lasted.  </w:t>
      </w:r>
    </w:p>
    <w:p w14:paraId="43A0EC7D" w14:textId="77777777" w:rsidR="0016043D" w:rsidRPr="00BD0412" w:rsidRDefault="0016043D" w:rsidP="0016043D">
      <w:pPr>
        <w:spacing w:line="480" w:lineRule="auto"/>
        <w:ind w:firstLine="720"/>
        <w:rPr>
          <w:sz w:val="24"/>
          <w:szCs w:val="24"/>
        </w:rPr>
      </w:pPr>
      <w:r w:rsidRPr="00BD0412">
        <w:rPr>
          <w:sz w:val="24"/>
          <w:szCs w:val="24"/>
        </w:rPr>
        <w:t xml:space="preserve">The results of the present study indicate that </w:t>
      </w:r>
      <w:r w:rsidR="00CB10BD">
        <w:rPr>
          <w:sz w:val="24"/>
          <w:szCs w:val="24"/>
        </w:rPr>
        <w:t xml:space="preserve">immunization against GnRH does </w:t>
      </w:r>
      <w:r w:rsidR="00CB10BD">
        <w:rPr>
          <w:sz w:val="24"/>
          <w:szCs w:val="24"/>
        </w:rPr>
        <w:lastRenderedPageBreak/>
        <w:t>not have permanent effects on indicators of semen quality.  Indeed, ther</w:t>
      </w:r>
      <w:r w:rsidR="007F1D56">
        <w:rPr>
          <w:sz w:val="24"/>
          <w:szCs w:val="24"/>
        </w:rPr>
        <w:t>e</w:t>
      </w:r>
      <w:r w:rsidR="00CB10BD">
        <w:rPr>
          <w:sz w:val="24"/>
          <w:szCs w:val="24"/>
        </w:rPr>
        <w:t xml:space="preserve"> were no effects of SI or DI on semen volume, gel weight, or total sperm cells in the ejaculate.  Moreover, sperm concentration and the percentage of sperm displaying motility were actually greatest in DI boars.  </w:t>
      </w:r>
      <w:r w:rsidRPr="00BD0412">
        <w:rPr>
          <w:sz w:val="24"/>
          <w:szCs w:val="24"/>
        </w:rPr>
        <w:t xml:space="preserve">Other studies have shown effects on sperm </w:t>
      </w:r>
      <w:r w:rsidR="00CB10BD">
        <w:rPr>
          <w:sz w:val="24"/>
          <w:szCs w:val="24"/>
        </w:rPr>
        <w:t xml:space="preserve">production and morphology for </w:t>
      </w:r>
      <w:r w:rsidRPr="00BD0412">
        <w:rPr>
          <w:sz w:val="24"/>
          <w:szCs w:val="24"/>
        </w:rPr>
        <w:t xml:space="preserve">up to 22 </w:t>
      </w:r>
      <w:proofErr w:type="spellStart"/>
      <w:r w:rsidRPr="00BD0412">
        <w:rPr>
          <w:sz w:val="24"/>
          <w:szCs w:val="24"/>
        </w:rPr>
        <w:t>wk</w:t>
      </w:r>
      <w:proofErr w:type="spellEnd"/>
      <w:r w:rsidRPr="00BD0412">
        <w:rPr>
          <w:sz w:val="24"/>
          <w:szCs w:val="24"/>
        </w:rPr>
        <w:t xml:space="preserve"> </w:t>
      </w:r>
      <w:r w:rsidR="00CB10BD">
        <w:rPr>
          <w:sz w:val="24"/>
          <w:szCs w:val="24"/>
        </w:rPr>
        <w:t xml:space="preserve">after the second </w:t>
      </w:r>
      <w:r w:rsidRPr="00BD0412">
        <w:rPr>
          <w:sz w:val="24"/>
          <w:szCs w:val="24"/>
        </w:rPr>
        <w:t>immunization</w:t>
      </w:r>
      <w:r w:rsidR="00CB10BD">
        <w:rPr>
          <w:sz w:val="24"/>
          <w:szCs w:val="24"/>
        </w:rPr>
        <w:t xml:space="preserve">.  </w:t>
      </w:r>
      <w:r w:rsidRPr="00BD0412">
        <w:rPr>
          <w:sz w:val="24"/>
          <w:szCs w:val="24"/>
        </w:rPr>
        <w:t xml:space="preserve">Wicks </w:t>
      </w:r>
      <w:r w:rsidRPr="007F1D56">
        <w:rPr>
          <w:i/>
          <w:sz w:val="24"/>
          <w:szCs w:val="24"/>
        </w:rPr>
        <w:t>et al</w:t>
      </w:r>
      <w:r w:rsidRPr="00BD0412">
        <w:rPr>
          <w:sz w:val="24"/>
          <w:szCs w:val="24"/>
        </w:rPr>
        <w:t xml:space="preserve">. (2013) reported that DI boars had decreased amounts of daily sperm production compared to CNT boars 10 </w:t>
      </w:r>
      <w:proofErr w:type="spellStart"/>
      <w:r w:rsidRPr="00BD0412">
        <w:rPr>
          <w:sz w:val="24"/>
          <w:szCs w:val="24"/>
        </w:rPr>
        <w:t>wk</w:t>
      </w:r>
      <w:proofErr w:type="spellEnd"/>
      <w:r w:rsidRPr="00BD0412">
        <w:rPr>
          <w:sz w:val="24"/>
          <w:szCs w:val="24"/>
        </w:rPr>
        <w:t xml:space="preserve"> post second immunization, </w:t>
      </w:r>
      <w:r w:rsidR="00CB10BD">
        <w:rPr>
          <w:sz w:val="24"/>
          <w:szCs w:val="24"/>
        </w:rPr>
        <w:t xml:space="preserve">as determined </w:t>
      </w:r>
      <w:r w:rsidRPr="00BD0412">
        <w:rPr>
          <w:sz w:val="24"/>
          <w:szCs w:val="24"/>
        </w:rPr>
        <w:t xml:space="preserve">from homogenized testicular samples. </w:t>
      </w:r>
      <w:proofErr w:type="spellStart"/>
      <w:r w:rsidRPr="00BD0412">
        <w:rPr>
          <w:sz w:val="24"/>
          <w:szCs w:val="24"/>
        </w:rPr>
        <w:t>Einarsson</w:t>
      </w:r>
      <w:proofErr w:type="spellEnd"/>
      <w:r w:rsidRPr="00BD0412">
        <w:rPr>
          <w:sz w:val="24"/>
          <w:szCs w:val="24"/>
        </w:rPr>
        <w:t xml:space="preserve"> </w:t>
      </w:r>
      <w:r w:rsidRPr="007F1D56">
        <w:rPr>
          <w:i/>
          <w:sz w:val="24"/>
          <w:szCs w:val="24"/>
        </w:rPr>
        <w:t>et al</w:t>
      </w:r>
      <w:r w:rsidRPr="00BD0412">
        <w:rPr>
          <w:sz w:val="24"/>
          <w:szCs w:val="24"/>
        </w:rPr>
        <w:t xml:space="preserve">. (2009) investigated the short- and long-term effects of </w:t>
      </w:r>
      <w:proofErr w:type="spellStart"/>
      <w:r w:rsidRPr="00BD0412">
        <w:rPr>
          <w:sz w:val="24"/>
          <w:szCs w:val="24"/>
        </w:rPr>
        <w:t>immunocastration</w:t>
      </w:r>
      <w:proofErr w:type="spellEnd"/>
      <w:r w:rsidRPr="00BD0412">
        <w:rPr>
          <w:sz w:val="24"/>
          <w:szCs w:val="24"/>
        </w:rPr>
        <w:t xml:space="preserve"> at 4, 16, and 22 </w:t>
      </w:r>
      <w:proofErr w:type="spellStart"/>
      <w:r w:rsidRPr="00BD0412">
        <w:rPr>
          <w:sz w:val="24"/>
          <w:szCs w:val="24"/>
        </w:rPr>
        <w:t>wk</w:t>
      </w:r>
      <w:proofErr w:type="spellEnd"/>
      <w:r w:rsidRPr="00BD0412">
        <w:rPr>
          <w:sz w:val="24"/>
          <w:szCs w:val="24"/>
        </w:rPr>
        <w:t xml:space="preserve"> post second immunization. In that study, DI boars had a greater incidence of proximal droplets and head abnormalities, but fewer distal droplets than CNT boars at 4 </w:t>
      </w:r>
      <w:proofErr w:type="spellStart"/>
      <w:r w:rsidRPr="00BD0412">
        <w:rPr>
          <w:sz w:val="24"/>
          <w:szCs w:val="24"/>
        </w:rPr>
        <w:t>wk</w:t>
      </w:r>
      <w:proofErr w:type="spellEnd"/>
      <w:r w:rsidRPr="00BD0412">
        <w:rPr>
          <w:sz w:val="24"/>
          <w:szCs w:val="24"/>
        </w:rPr>
        <w:t xml:space="preserve"> post second injection. At 16 and 22 </w:t>
      </w:r>
      <w:proofErr w:type="spellStart"/>
      <w:r w:rsidRPr="00BD0412">
        <w:rPr>
          <w:sz w:val="24"/>
          <w:szCs w:val="24"/>
        </w:rPr>
        <w:t>wk</w:t>
      </w:r>
      <w:proofErr w:type="spellEnd"/>
      <w:r w:rsidRPr="00BD0412">
        <w:rPr>
          <w:sz w:val="24"/>
          <w:szCs w:val="24"/>
        </w:rPr>
        <w:t xml:space="preserve"> post second injection, DI boars also had greater numbers of </w:t>
      </w:r>
      <w:proofErr w:type="spellStart"/>
      <w:r w:rsidRPr="00BD0412">
        <w:rPr>
          <w:sz w:val="24"/>
          <w:szCs w:val="24"/>
        </w:rPr>
        <w:t>acrosomal</w:t>
      </w:r>
      <w:proofErr w:type="spellEnd"/>
      <w:r w:rsidRPr="00BD0412">
        <w:rPr>
          <w:sz w:val="24"/>
          <w:szCs w:val="24"/>
        </w:rPr>
        <w:t xml:space="preserve"> abnormalities and defects compared to CNT boars. </w:t>
      </w:r>
      <w:proofErr w:type="spellStart"/>
      <w:r w:rsidRPr="00BD0412">
        <w:rPr>
          <w:sz w:val="24"/>
          <w:szCs w:val="24"/>
        </w:rPr>
        <w:t>Bilskis</w:t>
      </w:r>
      <w:proofErr w:type="spellEnd"/>
      <w:r w:rsidRPr="00BD0412">
        <w:rPr>
          <w:sz w:val="24"/>
          <w:szCs w:val="24"/>
        </w:rPr>
        <w:t xml:space="preserve"> </w:t>
      </w:r>
      <w:r w:rsidRPr="007F1D56">
        <w:rPr>
          <w:i/>
          <w:sz w:val="24"/>
          <w:szCs w:val="24"/>
        </w:rPr>
        <w:t>et al</w:t>
      </w:r>
      <w:r w:rsidRPr="00BD0412">
        <w:rPr>
          <w:sz w:val="24"/>
          <w:szCs w:val="24"/>
        </w:rPr>
        <w:t>. (2012) investigated the effects of immunological castration on mature, AI boars and reported that DI boars had decreased semen volume, and increased abnormal spermatozoa (proximal droplets, bent tails, and head abnormalities) compared to pre-immunization evaluations. No differences in sperm motility or concentration after immunization were reported.</w:t>
      </w:r>
      <w:r w:rsidR="00CB10BD">
        <w:rPr>
          <w:sz w:val="24"/>
          <w:szCs w:val="24"/>
        </w:rPr>
        <w:t xml:space="preserve"> </w:t>
      </w:r>
      <w:r w:rsidRPr="00BD0412">
        <w:rPr>
          <w:sz w:val="24"/>
          <w:szCs w:val="24"/>
        </w:rPr>
        <w:t xml:space="preserve">This study did not utilize control boars and thus was confounded with time. </w:t>
      </w:r>
      <w:r w:rsidR="00CB10BD">
        <w:rPr>
          <w:sz w:val="24"/>
          <w:szCs w:val="24"/>
        </w:rPr>
        <w:t xml:space="preserve">Although the current results show </w:t>
      </w:r>
      <w:r w:rsidRPr="00BD0412">
        <w:rPr>
          <w:sz w:val="24"/>
          <w:szCs w:val="24"/>
        </w:rPr>
        <w:t>promis</w:t>
      </w:r>
      <w:r w:rsidR="00CB10BD">
        <w:rPr>
          <w:sz w:val="24"/>
          <w:szCs w:val="24"/>
        </w:rPr>
        <w:t>e</w:t>
      </w:r>
      <w:r w:rsidRPr="00BD0412">
        <w:rPr>
          <w:sz w:val="24"/>
          <w:szCs w:val="24"/>
        </w:rPr>
        <w:t xml:space="preserve"> for potential use of immunological castration </w:t>
      </w:r>
      <w:r w:rsidR="00CB10BD">
        <w:rPr>
          <w:sz w:val="24"/>
          <w:szCs w:val="24"/>
        </w:rPr>
        <w:t>on farms raising breeder boars</w:t>
      </w:r>
      <w:r w:rsidR="00807E15">
        <w:rPr>
          <w:sz w:val="24"/>
          <w:szCs w:val="24"/>
        </w:rPr>
        <w:t xml:space="preserve">, semen characteristics </w:t>
      </w:r>
      <w:r w:rsidRPr="00BD0412">
        <w:rPr>
          <w:sz w:val="24"/>
          <w:szCs w:val="24"/>
        </w:rPr>
        <w:t xml:space="preserve">were </w:t>
      </w:r>
      <w:r w:rsidR="00807E15">
        <w:rPr>
          <w:sz w:val="24"/>
          <w:szCs w:val="24"/>
        </w:rPr>
        <w:t xml:space="preserve">determined </w:t>
      </w:r>
      <w:r w:rsidRPr="00BD0412">
        <w:rPr>
          <w:sz w:val="24"/>
          <w:szCs w:val="24"/>
        </w:rPr>
        <w:t>for a limited number of animals</w:t>
      </w:r>
      <w:r w:rsidR="00807E15">
        <w:rPr>
          <w:sz w:val="24"/>
          <w:szCs w:val="24"/>
        </w:rPr>
        <w:t xml:space="preserve">.  </w:t>
      </w:r>
      <w:r w:rsidRPr="00BD0412">
        <w:rPr>
          <w:sz w:val="24"/>
          <w:szCs w:val="24"/>
        </w:rPr>
        <w:t>Future studies should investigate the long-term effects of immunological castration on SI and DI boars</w:t>
      </w:r>
      <w:r w:rsidR="00807E15">
        <w:rPr>
          <w:sz w:val="24"/>
          <w:szCs w:val="24"/>
        </w:rPr>
        <w:t xml:space="preserve"> in a commercial setting utilizing a large number of animals</w:t>
      </w:r>
      <w:r w:rsidRPr="00BD0412">
        <w:rPr>
          <w:sz w:val="24"/>
          <w:szCs w:val="24"/>
        </w:rPr>
        <w:t xml:space="preserve">. Further research is </w:t>
      </w:r>
      <w:r w:rsidR="00807E15">
        <w:rPr>
          <w:sz w:val="24"/>
          <w:szCs w:val="24"/>
        </w:rPr>
        <w:t xml:space="preserve">also </w:t>
      </w:r>
      <w:r w:rsidRPr="00BD0412">
        <w:rPr>
          <w:sz w:val="24"/>
          <w:szCs w:val="24"/>
        </w:rPr>
        <w:t xml:space="preserve">needed to investigate the length of time from second immunization until the </w:t>
      </w:r>
      <w:r w:rsidR="00807E15">
        <w:rPr>
          <w:sz w:val="24"/>
          <w:szCs w:val="24"/>
        </w:rPr>
        <w:t xml:space="preserve">negative </w:t>
      </w:r>
      <w:r w:rsidRPr="00BD0412">
        <w:rPr>
          <w:sz w:val="24"/>
          <w:szCs w:val="24"/>
        </w:rPr>
        <w:t xml:space="preserve">effects of the immunization are no longer </w:t>
      </w:r>
      <w:r w:rsidR="00807E15">
        <w:rPr>
          <w:sz w:val="24"/>
          <w:szCs w:val="24"/>
        </w:rPr>
        <w:t xml:space="preserve">evident.  </w:t>
      </w:r>
    </w:p>
    <w:p w14:paraId="0F9D590C" w14:textId="77777777" w:rsidR="00B4787F" w:rsidRDefault="0084228C" w:rsidP="009C2116">
      <w:pPr>
        <w:spacing w:line="480" w:lineRule="auto"/>
        <w:rPr>
          <w:b/>
          <w:sz w:val="24"/>
          <w:szCs w:val="24"/>
        </w:rPr>
      </w:pPr>
      <w:r>
        <w:rPr>
          <w:b/>
          <w:sz w:val="24"/>
          <w:szCs w:val="24"/>
        </w:rPr>
        <w:lastRenderedPageBreak/>
        <w:t>Acknowledgements</w:t>
      </w:r>
    </w:p>
    <w:p w14:paraId="226DC879" w14:textId="1DC9D462" w:rsidR="0084228C" w:rsidRDefault="0084228C" w:rsidP="009C2116">
      <w:pPr>
        <w:spacing w:line="480" w:lineRule="auto"/>
        <w:rPr>
          <w:sz w:val="24"/>
          <w:szCs w:val="24"/>
        </w:rPr>
      </w:pPr>
      <w:r>
        <w:rPr>
          <w:b/>
          <w:sz w:val="24"/>
          <w:szCs w:val="24"/>
        </w:rPr>
        <w:tab/>
      </w:r>
      <w:r>
        <w:rPr>
          <w:sz w:val="24"/>
          <w:szCs w:val="24"/>
        </w:rPr>
        <w:t>Funding for this work was provided in part, by the Virginia Agricultural Experiment Station and the Hatch Program of the National Institute of Food and Agriculture, U.S. Department of Agriculture</w:t>
      </w:r>
      <w:r w:rsidR="00863898">
        <w:rPr>
          <w:sz w:val="24"/>
          <w:szCs w:val="24"/>
        </w:rPr>
        <w:t>, and a grant from the Virginia Agricultural Council (Richmond, VA)</w:t>
      </w:r>
      <w:del w:id="46" w:author="Clark-Deener, Sherrie" w:date="2016-04-19T13:30:00Z">
        <w:r w:rsidR="00863898" w:rsidDel="007036CA">
          <w:rPr>
            <w:sz w:val="24"/>
            <w:szCs w:val="24"/>
          </w:rPr>
          <w:delText xml:space="preserve"> </w:delText>
        </w:r>
      </w:del>
      <w:r>
        <w:rPr>
          <w:sz w:val="24"/>
          <w:szCs w:val="24"/>
        </w:rPr>
        <w:t xml:space="preserve">.  </w:t>
      </w:r>
      <w:r w:rsidR="00A0367E">
        <w:rPr>
          <w:sz w:val="24"/>
          <w:szCs w:val="24"/>
        </w:rPr>
        <w:t xml:space="preserve">Expert technical assistance provided by Lee Johnson, Terry Lee and Kim Williams is gratefully acknowledged.  The authors thank </w:t>
      </w:r>
      <w:r w:rsidR="00A0367E" w:rsidRPr="00BD0412">
        <w:rPr>
          <w:sz w:val="24"/>
          <w:szCs w:val="24"/>
        </w:rPr>
        <w:t>Zoetis Animal Health, Florham Park, NJ</w:t>
      </w:r>
      <w:r w:rsidR="00A0367E">
        <w:rPr>
          <w:sz w:val="24"/>
          <w:szCs w:val="24"/>
        </w:rPr>
        <w:t xml:space="preserve">, USA for donation </w:t>
      </w:r>
      <w:r w:rsidR="00807E15">
        <w:rPr>
          <w:sz w:val="24"/>
          <w:szCs w:val="24"/>
        </w:rPr>
        <w:t xml:space="preserve">and administration </w:t>
      </w:r>
      <w:r w:rsidR="00A0367E">
        <w:rPr>
          <w:sz w:val="24"/>
          <w:szCs w:val="24"/>
        </w:rPr>
        <w:t xml:space="preserve">of the </w:t>
      </w:r>
      <w:proofErr w:type="spellStart"/>
      <w:r w:rsidR="00A0367E">
        <w:rPr>
          <w:sz w:val="24"/>
          <w:szCs w:val="24"/>
        </w:rPr>
        <w:t>Improvest</w:t>
      </w:r>
      <w:proofErr w:type="spellEnd"/>
      <w:ins w:id="47" w:author="Clark-Deener, Sherrie" w:date="2016-04-19T13:30:00Z">
        <w:r w:rsidR="007036CA" w:rsidRPr="002C2A55">
          <w:rPr>
            <w:sz w:val="24"/>
            <w:szCs w:val="24"/>
            <w:vertAlign w:val="superscript"/>
          </w:rPr>
          <w:t>®</w:t>
        </w:r>
      </w:ins>
      <w:bookmarkStart w:id="48" w:name="_GoBack"/>
      <w:bookmarkEnd w:id="48"/>
      <w:r w:rsidR="00A0367E">
        <w:rPr>
          <w:sz w:val="24"/>
          <w:szCs w:val="24"/>
        </w:rPr>
        <w:t xml:space="preserve"> used for this study. </w:t>
      </w:r>
    </w:p>
    <w:p w14:paraId="68B09CC0" w14:textId="77777777" w:rsidR="00663D6D" w:rsidRPr="004D2835" w:rsidRDefault="0084228C" w:rsidP="004D2835">
      <w:pPr>
        <w:spacing w:line="480" w:lineRule="auto"/>
        <w:rPr>
          <w:b/>
          <w:sz w:val="24"/>
          <w:szCs w:val="24"/>
        </w:rPr>
      </w:pPr>
      <w:r>
        <w:rPr>
          <w:b/>
          <w:sz w:val="24"/>
          <w:szCs w:val="24"/>
        </w:rPr>
        <w:t xml:space="preserve"> </w:t>
      </w:r>
      <w:r w:rsidR="00663D6D" w:rsidRPr="004D2835">
        <w:rPr>
          <w:b/>
          <w:sz w:val="24"/>
          <w:szCs w:val="24"/>
        </w:rPr>
        <w:t>Literature Cited</w:t>
      </w:r>
    </w:p>
    <w:p w14:paraId="5A7A66F0" w14:textId="77777777" w:rsidR="00663D6D" w:rsidRPr="00BD0412" w:rsidRDefault="00663D6D" w:rsidP="00BD0412">
      <w:pPr>
        <w:spacing w:line="480" w:lineRule="auto"/>
        <w:ind w:left="720" w:hanging="720"/>
        <w:rPr>
          <w:sz w:val="24"/>
          <w:szCs w:val="24"/>
        </w:rPr>
      </w:pPr>
      <w:proofErr w:type="spellStart"/>
      <w:r w:rsidRPr="00BD0412">
        <w:rPr>
          <w:sz w:val="24"/>
          <w:szCs w:val="24"/>
        </w:rPr>
        <w:t>Bilskis</w:t>
      </w:r>
      <w:proofErr w:type="spellEnd"/>
      <w:r w:rsidRPr="00BD0412">
        <w:rPr>
          <w:sz w:val="24"/>
          <w:szCs w:val="24"/>
        </w:rPr>
        <w:t xml:space="preserve"> R,</w:t>
      </w:r>
      <w:r w:rsidR="002465ED">
        <w:rPr>
          <w:sz w:val="24"/>
          <w:szCs w:val="24"/>
        </w:rPr>
        <w:t xml:space="preserve"> </w:t>
      </w:r>
      <w:proofErr w:type="spellStart"/>
      <w:r w:rsidRPr="00BD0412">
        <w:rPr>
          <w:sz w:val="24"/>
          <w:szCs w:val="24"/>
        </w:rPr>
        <w:t>Sutkeviciene</w:t>
      </w:r>
      <w:proofErr w:type="spellEnd"/>
      <w:r w:rsidR="004A5E56">
        <w:rPr>
          <w:sz w:val="24"/>
          <w:szCs w:val="24"/>
        </w:rPr>
        <w:t xml:space="preserve"> N</w:t>
      </w:r>
      <w:r w:rsidRPr="00BD0412">
        <w:rPr>
          <w:sz w:val="24"/>
          <w:szCs w:val="24"/>
        </w:rPr>
        <w:t>,</w:t>
      </w:r>
      <w:r w:rsidR="002465ED">
        <w:rPr>
          <w:sz w:val="24"/>
          <w:szCs w:val="24"/>
        </w:rPr>
        <w:t xml:space="preserve"> </w:t>
      </w:r>
      <w:proofErr w:type="spellStart"/>
      <w:r w:rsidRPr="00BD0412">
        <w:rPr>
          <w:sz w:val="24"/>
          <w:szCs w:val="24"/>
        </w:rPr>
        <w:t>Riskeviciene</w:t>
      </w:r>
      <w:proofErr w:type="spellEnd"/>
      <w:r w:rsidR="004A5E56">
        <w:rPr>
          <w:sz w:val="24"/>
          <w:szCs w:val="24"/>
        </w:rPr>
        <w:t xml:space="preserve"> V</w:t>
      </w:r>
      <w:r w:rsidR="00F6538B" w:rsidRPr="00BD0412">
        <w:rPr>
          <w:sz w:val="24"/>
          <w:szCs w:val="24"/>
        </w:rPr>
        <w:t xml:space="preserve">, </w:t>
      </w:r>
      <w:proofErr w:type="spellStart"/>
      <w:r w:rsidR="00F6538B" w:rsidRPr="00BD0412">
        <w:rPr>
          <w:sz w:val="24"/>
          <w:szCs w:val="24"/>
        </w:rPr>
        <w:t>Januskauskas</w:t>
      </w:r>
      <w:proofErr w:type="spellEnd"/>
      <w:r w:rsidR="004A5E56">
        <w:rPr>
          <w:sz w:val="24"/>
          <w:szCs w:val="24"/>
        </w:rPr>
        <w:t xml:space="preserve"> A</w:t>
      </w:r>
      <w:r w:rsidRPr="00BD0412">
        <w:rPr>
          <w:sz w:val="24"/>
          <w:szCs w:val="24"/>
        </w:rPr>
        <w:t xml:space="preserve"> and </w:t>
      </w:r>
      <w:proofErr w:type="spellStart"/>
      <w:r w:rsidRPr="00BD0412">
        <w:rPr>
          <w:sz w:val="24"/>
          <w:szCs w:val="24"/>
        </w:rPr>
        <w:t>Zilinskas</w:t>
      </w:r>
      <w:proofErr w:type="spellEnd"/>
      <w:r w:rsidR="004A5E56">
        <w:rPr>
          <w:sz w:val="24"/>
          <w:szCs w:val="24"/>
        </w:rPr>
        <w:t xml:space="preserve"> H</w:t>
      </w:r>
      <w:r w:rsidRPr="00BD0412">
        <w:rPr>
          <w:sz w:val="24"/>
          <w:szCs w:val="24"/>
        </w:rPr>
        <w:t xml:space="preserve"> 2012.</w:t>
      </w:r>
      <w:r w:rsidR="004A5E56">
        <w:rPr>
          <w:sz w:val="24"/>
          <w:szCs w:val="24"/>
        </w:rPr>
        <w:t xml:space="preserve"> </w:t>
      </w:r>
      <w:r w:rsidRPr="00BD0412">
        <w:rPr>
          <w:sz w:val="24"/>
          <w:szCs w:val="24"/>
        </w:rPr>
        <w:t xml:space="preserve">Effect of active immunization against GnRH on testosterone concentration, libido, and sperm quality in mature AI boars. </w:t>
      </w:r>
      <w:proofErr w:type="spellStart"/>
      <w:r w:rsidR="004A5E56" w:rsidRPr="004A5E56">
        <w:rPr>
          <w:sz w:val="24"/>
          <w:szCs w:val="24"/>
          <w:lang w:val="en"/>
        </w:rPr>
        <w:t>Acta</w:t>
      </w:r>
      <w:proofErr w:type="spellEnd"/>
      <w:r w:rsidR="004A5E56" w:rsidRPr="004A5E56">
        <w:rPr>
          <w:sz w:val="24"/>
          <w:szCs w:val="24"/>
          <w:lang w:val="en"/>
        </w:rPr>
        <w:t xml:space="preserve"> </w:t>
      </w:r>
      <w:proofErr w:type="spellStart"/>
      <w:r w:rsidR="004A5E56">
        <w:rPr>
          <w:sz w:val="24"/>
          <w:szCs w:val="24"/>
          <w:lang w:val="en"/>
        </w:rPr>
        <w:t>V</w:t>
      </w:r>
      <w:r w:rsidR="004A5E56" w:rsidRPr="004A5E56">
        <w:rPr>
          <w:sz w:val="24"/>
          <w:szCs w:val="24"/>
          <w:lang w:val="en"/>
        </w:rPr>
        <w:t>eterinaria</w:t>
      </w:r>
      <w:proofErr w:type="spellEnd"/>
      <w:r w:rsidR="004A5E56" w:rsidRPr="004A5E56">
        <w:rPr>
          <w:sz w:val="24"/>
          <w:szCs w:val="24"/>
          <w:lang w:val="en"/>
        </w:rPr>
        <w:t xml:space="preserve"> </w:t>
      </w:r>
      <w:proofErr w:type="spellStart"/>
      <w:r w:rsidR="004A5E56" w:rsidRPr="004A5E56">
        <w:rPr>
          <w:sz w:val="24"/>
          <w:szCs w:val="24"/>
          <w:lang w:val="en"/>
        </w:rPr>
        <w:t>Scandinavica</w:t>
      </w:r>
      <w:proofErr w:type="spellEnd"/>
      <w:r w:rsidRPr="00BD0412">
        <w:rPr>
          <w:sz w:val="24"/>
          <w:szCs w:val="24"/>
        </w:rPr>
        <w:t xml:space="preserve"> 54</w:t>
      </w:r>
      <w:r w:rsidR="004A5E56">
        <w:rPr>
          <w:sz w:val="24"/>
          <w:szCs w:val="24"/>
        </w:rPr>
        <w:t xml:space="preserve">, </w:t>
      </w:r>
      <w:r w:rsidRPr="00BD0412">
        <w:rPr>
          <w:sz w:val="24"/>
          <w:szCs w:val="24"/>
        </w:rPr>
        <w:t xml:space="preserve">33. </w:t>
      </w:r>
    </w:p>
    <w:p w14:paraId="24CBE253" w14:textId="77777777" w:rsidR="00663D6D" w:rsidRPr="00BD0412" w:rsidRDefault="00663D6D" w:rsidP="00BD0412">
      <w:pPr>
        <w:spacing w:line="480" w:lineRule="auto"/>
        <w:ind w:left="720" w:hanging="720"/>
        <w:rPr>
          <w:sz w:val="24"/>
          <w:szCs w:val="24"/>
        </w:rPr>
      </w:pPr>
      <w:proofErr w:type="spellStart"/>
      <w:r w:rsidRPr="00BD0412">
        <w:rPr>
          <w:sz w:val="24"/>
          <w:szCs w:val="24"/>
        </w:rPr>
        <w:t>Bonneau</w:t>
      </w:r>
      <w:proofErr w:type="spellEnd"/>
      <w:r w:rsidRPr="00BD0412">
        <w:rPr>
          <w:sz w:val="24"/>
          <w:szCs w:val="24"/>
        </w:rPr>
        <w:t xml:space="preserve"> M,</w:t>
      </w:r>
      <w:r w:rsidR="002465ED">
        <w:rPr>
          <w:sz w:val="24"/>
          <w:szCs w:val="24"/>
        </w:rPr>
        <w:t xml:space="preserve"> </w:t>
      </w:r>
      <w:proofErr w:type="spellStart"/>
      <w:r w:rsidRPr="00BD0412">
        <w:rPr>
          <w:sz w:val="24"/>
          <w:szCs w:val="24"/>
        </w:rPr>
        <w:t>Dufour</w:t>
      </w:r>
      <w:proofErr w:type="spellEnd"/>
      <w:r w:rsidR="004A5E56">
        <w:rPr>
          <w:sz w:val="24"/>
          <w:szCs w:val="24"/>
        </w:rPr>
        <w:t xml:space="preserve"> R</w:t>
      </w:r>
      <w:r w:rsidRPr="00BD0412">
        <w:rPr>
          <w:sz w:val="24"/>
          <w:szCs w:val="24"/>
        </w:rPr>
        <w:t>,</w:t>
      </w:r>
      <w:r w:rsidR="002465ED">
        <w:rPr>
          <w:sz w:val="24"/>
          <w:szCs w:val="24"/>
        </w:rPr>
        <w:t xml:space="preserve"> </w:t>
      </w:r>
      <w:proofErr w:type="spellStart"/>
      <w:r w:rsidRPr="00BD0412">
        <w:rPr>
          <w:sz w:val="24"/>
          <w:szCs w:val="24"/>
        </w:rPr>
        <w:t>Chouvet</w:t>
      </w:r>
      <w:proofErr w:type="spellEnd"/>
      <w:r w:rsidR="004A5E56">
        <w:rPr>
          <w:sz w:val="24"/>
          <w:szCs w:val="24"/>
        </w:rPr>
        <w:t xml:space="preserve"> C</w:t>
      </w:r>
      <w:r w:rsidRPr="00BD0412">
        <w:rPr>
          <w:sz w:val="24"/>
          <w:szCs w:val="24"/>
        </w:rPr>
        <w:t>,</w:t>
      </w:r>
      <w:r w:rsidR="002465ED">
        <w:rPr>
          <w:sz w:val="24"/>
          <w:szCs w:val="24"/>
        </w:rPr>
        <w:t xml:space="preserve"> </w:t>
      </w:r>
      <w:proofErr w:type="spellStart"/>
      <w:r w:rsidRPr="00BD0412">
        <w:rPr>
          <w:sz w:val="24"/>
          <w:szCs w:val="24"/>
        </w:rPr>
        <w:t>Roulet</w:t>
      </w:r>
      <w:proofErr w:type="spellEnd"/>
      <w:r w:rsidR="004A5E56">
        <w:rPr>
          <w:sz w:val="24"/>
          <w:szCs w:val="24"/>
        </w:rPr>
        <w:t xml:space="preserve"> C</w:t>
      </w:r>
      <w:r w:rsidRPr="00BD0412">
        <w:rPr>
          <w:sz w:val="24"/>
          <w:szCs w:val="24"/>
        </w:rPr>
        <w:t>,</w:t>
      </w:r>
      <w:r w:rsidR="002465ED">
        <w:rPr>
          <w:sz w:val="24"/>
          <w:szCs w:val="24"/>
        </w:rPr>
        <w:t xml:space="preserve"> </w:t>
      </w:r>
      <w:proofErr w:type="spellStart"/>
      <w:r w:rsidRPr="00BD0412">
        <w:rPr>
          <w:sz w:val="24"/>
          <w:szCs w:val="24"/>
        </w:rPr>
        <w:t>Meadus</w:t>
      </w:r>
      <w:proofErr w:type="spellEnd"/>
      <w:r w:rsidR="004A5E56">
        <w:rPr>
          <w:sz w:val="24"/>
          <w:szCs w:val="24"/>
        </w:rPr>
        <w:t xml:space="preserve"> W</w:t>
      </w:r>
      <w:r w:rsidRPr="00BD0412">
        <w:rPr>
          <w:sz w:val="24"/>
          <w:szCs w:val="24"/>
        </w:rPr>
        <w:t xml:space="preserve"> and Squires</w:t>
      </w:r>
      <w:r w:rsidR="004A5E56">
        <w:rPr>
          <w:sz w:val="24"/>
          <w:szCs w:val="24"/>
        </w:rPr>
        <w:t xml:space="preserve"> EJ</w:t>
      </w:r>
      <w:r w:rsidRPr="00BD0412">
        <w:rPr>
          <w:sz w:val="24"/>
          <w:szCs w:val="24"/>
        </w:rPr>
        <w:t xml:space="preserve"> 1994. The effects of immunization against luteinizing hormone-releasing hormone on performance, sexual development, and levels of boar taint-related compounds in intact male pigs. J</w:t>
      </w:r>
      <w:r w:rsidR="004A5E56">
        <w:rPr>
          <w:sz w:val="24"/>
          <w:szCs w:val="24"/>
        </w:rPr>
        <w:t xml:space="preserve">ournal of Animal Science </w:t>
      </w:r>
      <w:r w:rsidRPr="00BD0412">
        <w:rPr>
          <w:sz w:val="24"/>
          <w:szCs w:val="24"/>
        </w:rPr>
        <w:t>72</w:t>
      </w:r>
      <w:r w:rsidR="004A5E56">
        <w:rPr>
          <w:sz w:val="24"/>
          <w:szCs w:val="24"/>
        </w:rPr>
        <w:t xml:space="preserve">, </w:t>
      </w:r>
      <w:r w:rsidRPr="00BD0412">
        <w:rPr>
          <w:sz w:val="24"/>
          <w:szCs w:val="24"/>
        </w:rPr>
        <w:t>14-20.</w:t>
      </w:r>
    </w:p>
    <w:p w14:paraId="3CB65B86" w14:textId="77777777" w:rsidR="00663D6D" w:rsidRPr="00BD0412" w:rsidRDefault="00663D6D" w:rsidP="00BD0412">
      <w:pPr>
        <w:spacing w:line="480" w:lineRule="auto"/>
        <w:ind w:left="720" w:hanging="720"/>
        <w:rPr>
          <w:sz w:val="24"/>
          <w:szCs w:val="24"/>
        </w:rPr>
      </w:pPr>
      <w:proofErr w:type="spellStart"/>
      <w:r w:rsidRPr="00BD0412">
        <w:rPr>
          <w:sz w:val="24"/>
          <w:szCs w:val="24"/>
        </w:rPr>
        <w:t>Dunshea</w:t>
      </w:r>
      <w:proofErr w:type="spellEnd"/>
      <w:r w:rsidRPr="00BD0412">
        <w:rPr>
          <w:sz w:val="24"/>
          <w:szCs w:val="24"/>
        </w:rPr>
        <w:t xml:space="preserve"> FR,</w:t>
      </w:r>
      <w:r w:rsidR="002465ED">
        <w:rPr>
          <w:sz w:val="24"/>
          <w:szCs w:val="24"/>
        </w:rPr>
        <w:t xml:space="preserve"> </w:t>
      </w:r>
      <w:proofErr w:type="spellStart"/>
      <w:r w:rsidRPr="00BD0412">
        <w:rPr>
          <w:sz w:val="24"/>
          <w:szCs w:val="24"/>
        </w:rPr>
        <w:t>Colantoni</w:t>
      </w:r>
      <w:proofErr w:type="spellEnd"/>
      <w:r w:rsidR="002465ED">
        <w:rPr>
          <w:sz w:val="24"/>
          <w:szCs w:val="24"/>
        </w:rPr>
        <w:t xml:space="preserve"> C</w:t>
      </w:r>
      <w:r w:rsidRPr="00BD0412">
        <w:rPr>
          <w:sz w:val="24"/>
          <w:szCs w:val="24"/>
        </w:rPr>
        <w:t>, Howard</w:t>
      </w:r>
      <w:r w:rsidR="002465ED">
        <w:rPr>
          <w:sz w:val="24"/>
          <w:szCs w:val="24"/>
        </w:rPr>
        <w:t xml:space="preserve"> K</w:t>
      </w:r>
      <w:r w:rsidRPr="00BD0412">
        <w:rPr>
          <w:sz w:val="24"/>
          <w:szCs w:val="24"/>
        </w:rPr>
        <w:t>, McCauley</w:t>
      </w:r>
      <w:r w:rsidR="002465ED">
        <w:rPr>
          <w:sz w:val="24"/>
          <w:szCs w:val="24"/>
        </w:rPr>
        <w:t xml:space="preserve"> I</w:t>
      </w:r>
      <w:r w:rsidRPr="00BD0412">
        <w:rPr>
          <w:sz w:val="24"/>
          <w:szCs w:val="24"/>
        </w:rPr>
        <w:t>, Jackson</w:t>
      </w:r>
      <w:r w:rsidR="002465ED">
        <w:rPr>
          <w:sz w:val="24"/>
          <w:szCs w:val="24"/>
        </w:rPr>
        <w:t xml:space="preserve"> P</w:t>
      </w:r>
      <w:r w:rsidRPr="00BD0412">
        <w:rPr>
          <w:sz w:val="24"/>
          <w:szCs w:val="24"/>
        </w:rPr>
        <w:t>, Long</w:t>
      </w:r>
      <w:r w:rsidR="002465ED">
        <w:rPr>
          <w:sz w:val="24"/>
          <w:szCs w:val="24"/>
        </w:rPr>
        <w:t xml:space="preserve"> KA</w:t>
      </w:r>
      <w:r w:rsidRPr="00BD0412">
        <w:rPr>
          <w:sz w:val="24"/>
          <w:szCs w:val="24"/>
        </w:rPr>
        <w:t>,</w:t>
      </w:r>
      <w:r w:rsidR="002465ED">
        <w:rPr>
          <w:sz w:val="24"/>
          <w:szCs w:val="24"/>
        </w:rPr>
        <w:t xml:space="preserve"> </w:t>
      </w:r>
      <w:proofErr w:type="spellStart"/>
      <w:r w:rsidRPr="00BD0412">
        <w:rPr>
          <w:sz w:val="24"/>
          <w:szCs w:val="24"/>
        </w:rPr>
        <w:t>Lopaticki</w:t>
      </w:r>
      <w:proofErr w:type="spellEnd"/>
      <w:r w:rsidR="002465ED">
        <w:rPr>
          <w:sz w:val="24"/>
          <w:szCs w:val="24"/>
        </w:rPr>
        <w:t xml:space="preserve"> S</w:t>
      </w:r>
      <w:r w:rsidRPr="00BD0412">
        <w:rPr>
          <w:sz w:val="24"/>
          <w:szCs w:val="24"/>
        </w:rPr>
        <w:t>, Nugent</w:t>
      </w:r>
      <w:r w:rsidR="002465ED">
        <w:rPr>
          <w:sz w:val="24"/>
          <w:szCs w:val="24"/>
        </w:rPr>
        <w:t xml:space="preserve"> EA</w:t>
      </w:r>
      <w:r w:rsidRPr="00BD0412">
        <w:rPr>
          <w:sz w:val="24"/>
          <w:szCs w:val="24"/>
        </w:rPr>
        <w:t>,</w:t>
      </w:r>
      <w:r w:rsidR="002465ED">
        <w:rPr>
          <w:sz w:val="24"/>
          <w:szCs w:val="24"/>
        </w:rPr>
        <w:t xml:space="preserve"> </w:t>
      </w:r>
      <w:r w:rsidRPr="00BD0412">
        <w:rPr>
          <w:sz w:val="24"/>
          <w:szCs w:val="24"/>
        </w:rPr>
        <w:t>Simons</w:t>
      </w:r>
      <w:r w:rsidR="002465ED">
        <w:rPr>
          <w:sz w:val="24"/>
          <w:szCs w:val="24"/>
        </w:rPr>
        <w:t xml:space="preserve"> JA</w:t>
      </w:r>
      <w:r w:rsidRPr="00BD0412">
        <w:rPr>
          <w:sz w:val="24"/>
          <w:szCs w:val="24"/>
        </w:rPr>
        <w:t>,</w:t>
      </w:r>
      <w:r w:rsidR="002465ED">
        <w:rPr>
          <w:sz w:val="24"/>
          <w:szCs w:val="24"/>
        </w:rPr>
        <w:t xml:space="preserve"> </w:t>
      </w:r>
      <w:r w:rsidRPr="00BD0412">
        <w:rPr>
          <w:sz w:val="24"/>
          <w:szCs w:val="24"/>
        </w:rPr>
        <w:t>Walker</w:t>
      </w:r>
      <w:r w:rsidR="002465ED">
        <w:rPr>
          <w:sz w:val="24"/>
          <w:szCs w:val="24"/>
        </w:rPr>
        <w:t xml:space="preserve"> J</w:t>
      </w:r>
      <w:r w:rsidRPr="00BD0412">
        <w:rPr>
          <w:sz w:val="24"/>
          <w:szCs w:val="24"/>
        </w:rPr>
        <w:t xml:space="preserve"> and Hennessy</w:t>
      </w:r>
      <w:r w:rsidR="002465ED">
        <w:rPr>
          <w:sz w:val="24"/>
          <w:szCs w:val="24"/>
        </w:rPr>
        <w:t xml:space="preserve"> DP </w:t>
      </w:r>
      <w:r w:rsidRPr="00BD0412">
        <w:rPr>
          <w:sz w:val="24"/>
          <w:szCs w:val="24"/>
        </w:rPr>
        <w:t xml:space="preserve"> 2001. Vaccination of boars with a GnRH vaccine (</w:t>
      </w:r>
      <w:proofErr w:type="spellStart"/>
      <w:r w:rsidRPr="00BD0412">
        <w:rPr>
          <w:sz w:val="24"/>
          <w:szCs w:val="24"/>
        </w:rPr>
        <w:t>Improvac</w:t>
      </w:r>
      <w:proofErr w:type="spellEnd"/>
      <w:r w:rsidRPr="00BD0412">
        <w:rPr>
          <w:sz w:val="24"/>
          <w:szCs w:val="24"/>
        </w:rPr>
        <w:t>) eliminates boar taint and increases growth performance. J</w:t>
      </w:r>
      <w:r w:rsidR="002465ED">
        <w:rPr>
          <w:sz w:val="24"/>
          <w:szCs w:val="24"/>
        </w:rPr>
        <w:t xml:space="preserve">ournal of </w:t>
      </w:r>
      <w:r w:rsidRPr="00BD0412">
        <w:rPr>
          <w:sz w:val="24"/>
          <w:szCs w:val="24"/>
        </w:rPr>
        <w:t>Anim</w:t>
      </w:r>
      <w:r w:rsidR="002465ED">
        <w:rPr>
          <w:sz w:val="24"/>
          <w:szCs w:val="24"/>
        </w:rPr>
        <w:t xml:space="preserve">al </w:t>
      </w:r>
      <w:r w:rsidRPr="00BD0412">
        <w:rPr>
          <w:sz w:val="24"/>
          <w:szCs w:val="24"/>
        </w:rPr>
        <w:t>Sci</w:t>
      </w:r>
      <w:r w:rsidR="002465ED">
        <w:rPr>
          <w:sz w:val="24"/>
          <w:szCs w:val="24"/>
        </w:rPr>
        <w:t>ence</w:t>
      </w:r>
      <w:r w:rsidRPr="00BD0412">
        <w:rPr>
          <w:sz w:val="24"/>
          <w:szCs w:val="24"/>
        </w:rPr>
        <w:t xml:space="preserve"> 79</w:t>
      </w:r>
      <w:r w:rsidR="002465ED">
        <w:rPr>
          <w:sz w:val="24"/>
          <w:szCs w:val="24"/>
        </w:rPr>
        <w:t xml:space="preserve">, </w:t>
      </w:r>
      <w:r w:rsidRPr="00BD0412">
        <w:rPr>
          <w:sz w:val="24"/>
          <w:szCs w:val="24"/>
        </w:rPr>
        <w:t>2524-2535.</w:t>
      </w:r>
    </w:p>
    <w:p w14:paraId="3AE2078F" w14:textId="77777777" w:rsidR="00663D6D" w:rsidRPr="00BD0412" w:rsidRDefault="00663D6D" w:rsidP="00BD0412">
      <w:pPr>
        <w:spacing w:line="480" w:lineRule="auto"/>
        <w:ind w:left="720" w:hanging="720"/>
        <w:rPr>
          <w:sz w:val="24"/>
          <w:szCs w:val="24"/>
        </w:rPr>
      </w:pPr>
      <w:proofErr w:type="spellStart"/>
      <w:r w:rsidRPr="00BD0412">
        <w:rPr>
          <w:sz w:val="24"/>
          <w:szCs w:val="24"/>
        </w:rPr>
        <w:t>Einarsson</w:t>
      </w:r>
      <w:proofErr w:type="spellEnd"/>
      <w:r w:rsidRPr="00BD0412">
        <w:rPr>
          <w:sz w:val="24"/>
          <w:szCs w:val="24"/>
        </w:rPr>
        <w:t xml:space="preserve"> S, </w:t>
      </w:r>
      <w:proofErr w:type="spellStart"/>
      <w:r w:rsidRPr="00BD0412">
        <w:rPr>
          <w:sz w:val="24"/>
          <w:szCs w:val="24"/>
        </w:rPr>
        <w:t>Andersson</w:t>
      </w:r>
      <w:proofErr w:type="spellEnd"/>
      <w:r w:rsidR="00B3629E">
        <w:rPr>
          <w:sz w:val="24"/>
          <w:szCs w:val="24"/>
        </w:rPr>
        <w:t xml:space="preserve"> K</w:t>
      </w:r>
      <w:r w:rsidRPr="00BD0412">
        <w:rPr>
          <w:sz w:val="24"/>
          <w:szCs w:val="24"/>
        </w:rPr>
        <w:t>,</w:t>
      </w:r>
      <w:r w:rsidR="00B3629E">
        <w:rPr>
          <w:sz w:val="24"/>
          <w:szCs w:val="24"/>
        </w:rPr>
        <w:t xml:space="preserve"> </w:t>
      </w:r>
      <w:proofErr w:type="spellStart"/>
      <w:r w:rsidRPr="00BD0412">
        <w:rPr>
          <w:sz w:val="24"/>
          <w:szCs w:val="24"/>
        </w:rPr>
        <w:t>Wallgren</w:t>
      </w:r>
      <w:proofErr w:type="spellEnd"/>
      <w:r w:rsidR="00B3629E">
        <w:rPr>
          <w:sz w:val="24"/>
          <w:szCs w:val="24"/>
        </w:rPr>
        <w:t xml:space="preserve"> M</w:t>
      </w:r>
      <w:r w:rsidRPr="00BD0412">
        <w:rPr>
          <w:sz w:val="24"/>
          <w:szCs w:val="24"/>
        </w:rPr>
        <w:t>,</w:t>
      </w:r>
      <w:r w:rsidR="00B3629E">
        <w:rPr>
          <w:sz w:val="24"/>
          <w:szCs w:val="24"/>
        </w:rPr>
        <w:t xml:space="preserve"> </w:t>
      </w:r>
      <w:proofErr w:type="spellStart"/>
      <w:r w:rsidRPr="00BD0412">
        <w:rPr>
          <w:sz w:val="24"/>
          <w:szCs w:val="24"/>
        </w:rPr>
        <w:t>Lundstrom</w:t>
      </w:r>
      <w:proofErr w:type="spellEnd"/>
      <w:r w:rsidR="00B3629E">
        <w:rPr>
          <w:sz w:val="24"/>
          <w:szCs w:val="24"/>
        </w:rPr>
        <w:t xml:space="preserve"> K</w:t>
      </w:r>
      <w:r w:rsidRPr="00BD0412">
        <w:rPr>
          <w:sz w:val="24"/>
          <w:szCs w:val="24"/>
        </w:rPr>
        <w:t xml:space="preserve"> and Rodriguez-Martinez</w:t>
      </w:r>
      <w:r w:rsidR="00B3629E">
        <w:rPr>
          <w:sz w:val="24"/>
          <w:szCs w:val="24"/>
        </w:rPr>
        <w:t xml:space="preserve"> H</w:t>
      </w:r>
      <w:r w:rsidRPr="00BD0412">
        <w:rPr>
          <w:sz w:val="24"/>
          <w:szCs w:val="24"/>
        </w:rPr>
        <w:t xml:space="preserve"> 2009. Short- and Long-term effects of immunization against gonadotropin-releasing hormone, using </w:t>
      </w:r>
      <w:proofErr w:type="spellStart"/>
      <w:r w:rsidRPr="00BD0412">
        <w:rPr>
          <w:sz w:val="24"/>
          <w:szCs w:val="24"/>
        </w:rPr>
        <w:t>Impr</w:t>
      </w:r>
      <w:r w:rsidR="00B3629E">
        <w:rPr>
          <w:sz w:val="24"/>
          <w:szCs w:val="24"/>
        </w:rPr>
        <w:t>o</w:t>
      </w:r>
      <w:r w:rsidRPr="00BD0412">
        <w:rPr>
          <w:sz w:val="24"/>
          <w:szCs w:val="24"/>
        </w:rPr>
        <w:t>vac</w:t>
      </w:r>
      <w:proofErr w:type="spellEnd"/>
      <w:r w:rsidRPr="00BD0412">
        <w:rPr>
          <w:sz w:val="24"/>
          <w:szCs w:val="24"/>
        </w:rPr>
        <w:t>, on sexual maturity, reproductive organs, and sperm morphology in male pigs. Theriogenology 71</w:t>
      </w:r>
      <w:r w:rsidR="00B3629E">
        <w:rPr>
          <w:sz w:val="24"/>
          <w:szCs w:val="24"/>
        </w:rPr>
        <w:t xml:space="preserve">, </w:t>
      </w:r>
      <w:r w:rsidRPr="00BD0412">
        <w:rPr>
          <w:sz w:val="24"/>
          <w:szCs w:val="24"/>
        </w:rPr>
        <w:t>302-310.</w:t>
      </w:r>
    </w:p>
    <w:p w14:paraId="0C48D7A9" w14:textId="77777777" w:rsidR="00663D6D" w:rsidRPr="00BD0412" w:rsidRDefault="00663D6D" w:rsidP="00BD0412">
      <w:pPr>
        <w:spacing w:line="480" w:lineRule="auto"/>
        <w:ind w:left="720" w:hanging="720"/>
        <w:rPr>
          <w:sz w:val="24"/>
          <w:szCs w:val="24"/>
        </w:rPr>
      </w:pPr>
      <w:r w:rsidRPr="00BD0412">
        <w:rPr>
          <w:sz w:val="24"/>
          <w:szCs w:val="24"/>
        </w:rPr>
        <w:t>Estienne</w:t>
      </w:r>
      <w:r w:rsidR="00F45D76">
        <w:rPr>
          <w:sz w:val="24"/>
          <w:szCs w:val="24"/>
        </w:rPr>
        <w:t xml:space="preserve"> </w:t>
      </w:r>
      <w:r w:rsidRPr="00BD0412">
        <w:rPr>
          <w:sz w:val="24"/>
          <w:szCs w:val="24"/>
        </w:rPr>
        <w:t>MJ,</w:t>
      </w:r>
      <w:r w:rsidR="00F45D76">
        <w:rPr>
          <w:sz w:val="24"/>
          <w:szCs w:val="24"/>
        </w:rPr>
        <w:t xml:space="preserve"> </w:t>
      </w:r>
      <w:r w:rsidRPr="00BD0412">
        <w:rPr>
          <w:sz w:val="24"/>
          <w:szCs w:val="24"/>
        </w:rPr>
        <w:t>Harper</w:t>
      </w:r>
      <w:r w:rsidR="00F45D76">
        <w:rPr>
          <w:sz w:val="24"/>
          <w:szCs w:val="24"/>
        </w:rPr>
        <w:t xml:space="preserve"> AF</w:t>
      </w:r>
      <w:r w:rsidRPr="00BD0412">
        <w:rPr>
          <w:sz w:val="24"/>
          <w:szCs w:val="24"/>
        </w:rPr>
        <w:t>,</w:t>
      </w:r>
      <w:r w:rsidR="00F45D76">
        <w:rPr>
          <w:sz w:val="24"/>
          <w:szCs w:val="24"/>
        </w:rPr>
        <w:t xml:space="preserve"> K</w:t>
      </w:r>
      <w:r w:rsidRPr="00BD0412">
        <w:rPr>
          <w:sz w:val="24"/>
          <w:szCs w:val="24"/>
        </w:rPr>
        <w:t>night</w:t>
      </w:r>
      <w:r w:rsidR="00F45D76">
        <w:rPr>
          <w:sz w:val="24"/>
          <w:szCs w:val="24"/>
        </w:rPr>
        <w:t xml:space="preserve"> JW</w:t>
      </w:r>
      <w:r w:rsidRPr="00BD0412">
        <w:rPr>
          <w:sz w:val="24"/>
          <w:szCs w:val="24"/>
        </w:rPr>
        <w:t>,</w:t>
      </w:r>
      <w:r w:rsidR="00F45D76">
        <w:rPr>
          <w:sz w:val="24"/>
          <w:szCs w:val="24"/>
        </w:rPr>
        <w:t xml:space="preserve"> </w:t>
      </w:r>
      <w:r w:rsidRPr="00BD0412">
        <w:rPr>
          <w:sz w:val="24"/>
          <w:szCs w:val="24"/>
        </w:rPr>
        <w:t>Barb</w:t>
      </w:r>
      <w:r w:rsidR="00F45D76">
        <w:rPr>
          <w:sz w:val="24"/>
          <w:szCs w:val="24"/>
        </w:rPr>
        <w:t xml:space="preserve"> CR</w:t>
      </w:r>
      <w:r w:rsidRPr="00BD0412">
        <w:rPr>
          <w:sz w:val="24"/>
          <w:szCs w:val="24"/>
        </w:rPr>
        <w:t xml:space="preserve"> and Rampacek</w:t>
      </w:r>
      <w:r w:rsidR="00F45D76">
        <w:rPr>
          <w:sz w:val="24"/>
          <w:szCs w:val="24"/>
        </w:rPr>
        <w:t xml:space="preserve"> GB </w:t>
      </w:r>
      <w:r w:rsidRPr="00BD0412">
        <w:rPr>
          <w:sz w:val="24"/>
          <w:szCs w:val="24"/>
        </w:rPr>
        <w:t>2004.</w:t>
      </w:r>
      <w:r w:rsidR="00F45D76">
        <w:rPr>
          <w:sz w:val="24"/>
          <w:szCs w:val="24"/>
        </w:rPr>
        <w:t xml:space="preserve"> </w:t>
      </w:r>
      <w:r w:rsidRPr="00BD0412">
        <w:rPr>
          <w:sz w:val="24"/>
          <w:szCs w:val="24"/>
        </w:rPr>
        <w:t xml:space="preserve">Sexual behavior </w:t>
      </w:r>
      <w:r w:rsidRPr="00BD0412">
        <w:rPr>
          <w:sz w:val="24"/>
          <w:szCs w:val="24"/>
        </w:rPr>
        <w:lastRenderedPageBreak/>
        <w:t>after treatment with prostaglandin-F</w:t>
      </w:r>
      <w:r w:rsidRPr="00BD0412">
        <w:rPr>
          <w:sz w:val="24"/>
          <w:szCs w:val="24"/>
          <w:vertAlign w:val="subscript"/>
        </w:rPr>
        <w:t>2α</w:t>
      </w:r>
      <w:r w:rsidRPr="00BD0412">
        <w:rPr>
          <w:sz w:val="24"/>
          <w:szCs w:val="24"/>
        </w:rPr>
        <w:t xml:space="preserve"> in boars with suppressed concentrations of gonadal steroids.  Applied Anim</w:t>
      </w:r>
      <w:r w:rsidR="00F45D76">
        <w:rPr>
          <w:sz w:val="24"/>
          <w:szCs w:val="24"/>
        </w:rPr>
        <w:t xml:space="preserve">al </w:t>
      </w:r>
      <w:proofErr w:type="spellStart"/>
      <w:r w:rsidRPr="00BD0412">
        <w:rPr>
          <w:sz w:val="24"/>
          <w:szCs w:val="24"/>
        </w:rPr>
        <w:t>Behav</w:t>
      </w:r>
      <w:r w:rsidR="00F45D76">
        <w:rPr>
          <w:sz w:val="24"/>
          <w:szCs w:val="24"/>
        </w:rPr>
        <w:t>iour</w:t>
      </w:r>
      <w:proofErr w:type="spellEnd"/>
      <w:r w:rsidR="00F45D76">
        <w:rPr>
          <w:sz w:val="24"/>
          <w:szCs w:val="24"/>
        </w:rPr>
        <w:t xml:space="preserve"> </w:t>
      </w:r>
      <w:r w:rsidRPr="00BD0412">
        <w:rPr>
          <w:sz w:val="24"/>
          <w:szCs w:val="24"/>
        </w:rPr>
        <w:t>Sci</w:t>
      </w:r>
      <w:r w:rsidR="00F45D76">
        <w:rPr>
          <w:sz w:val="24"/>
          <w:szCs w:val="24"/>
        </w:rPr>
        <w:t>ence</w:t>
      </w:r>
      <w:r w:rsidRPr="00BD0412">
        <w:rPr>
          <w:sz w:val="24"/>
          <w:szCs w:val="24"/>
        </w:rPr>
        <w:t xml:space="preserve"> 89</w:t>
      </w:r>
      <w:r w:rsidR="00F6538B">
        <w:rPr>
          <w:sz w:val="24"/>
          <w:szCs w:val="24"/>
        </w:rPr>
        <w:t>,</w:t>
      </w:r>
      <w:r w:rsidR="00F6538B" w:rsidRPr="00BD0412">
        <w:rPr>
          <w:sz w:val="24"/>
          <w:szCs w:val="24"/>
        </w:rPr>
        <w:t xml:space="preserve"> 53</w:t>
      </w:r>
      <w:r w:rsidRPr="00BD0412">
        <w:rPr>
          <w:sz w:val="24"/>
          <w:szCs w:val="24"/>
        </w:rPr>
        <w:t>-57.</w:t>
      </w:r>
    </w:p>
    <w:p w14:paraId="618638A6" w14:textId="77777777" w:rsidR="00663D6D" w:rsidRPr="00BD0412" w:rsidRDefault="00663D6D" w:rsidP="00BD0412">
      <w:pPr>
        <w:spacing w:line="480" w:lineRule="auto"/>
        <w:ind w:left="720" w:hanging="720"/>
        <w:rPr>
          <w:sz w:val="24"/>
          <w:szCs w:val="24"/>
        </w:rPr>
      </w:pPr>
      <w:proofErr w:type="spellStart"/>
      <w:r w:rsidRPr="00BD0412">
        <w:rPr>
          <w:sz w:val="24"/>
          <w:szCs w:val="24"/>
        </w:rPr>
        <w:t>Fabrega</w:t>
      </w:r>
      <w:proofErr w:type="spellEnd"/>
      <w:r w:rsidRPr="00BD0412">
        <w:rPr>
          <w:sz w:val="24"/>
          <w:szCs w:val="24"/>
        </w:rPr>
        <w:t xml:space="preserve"> E, Velarde</w:t>
      </w:r>
      <w:r w:rsidR="00F45D76">
        <w:rPr>
          <w:sz w:val="24"/>
          <w:szCs w:val="24"/>
        </w:rPr>
        <w:t xml:space="preserve"> A</w:t>
      </w:r>
      <w:r w:rsidRPr="00BD0412">
        <w:rPr>
          <w:sz w:val="24"/>
          <w:szCs w:val="24"/>
        </w:rPr>
        <w:t>,</w:t>
      </w:r>
      <w:r w:rsidR="00F45D76">
        <w:rPr>
          <w:sz w:val="24"/>
          <w:szCs w:val="24"/>
        </w:rPr>
        <w:t xml:space="preserve"> </w:t>
      </w:r>
      <w:proofErr w:type="spellStart"/>
      <w:r w:rsidRPr="00BD0412">
        <w:rPr>
          <w:sz w:val="24"/>
          <w:szCs w:val="24"/>
        </w:rPr>
        <w:t>Cros</w:t>
      </w:r>
      <w:proofErr w:type="spellEnd"/>
      <w:r w:rsidR="00F45D76">
        <w:rPr>
          <w:sz w:val="24"/>
          <w:szCs w:val="24"/>
        </w:rPr>
        <w:t xml:space="preserve"> J</w:t>
      </w:r>
      <w:r w:rsidRPr="00BD0412">
        <w:rPr>
          <w:sz w:val="24"/>
          <w:szCs w:val="24"/>
        </w:rPr>
        <w:t>,</w:t>
      </w:r>
      <w:r w:rsidR="00F45D76">
        <w:rPr>
          <w:sz w:val="24"/>
          <w:szCs w:val="24"/>
        </w:rPr>
        <w:t xml:space="preserve"> </w:t>
      </w:r>
      <w:proofErr w:type="spellStart"/>
      <w:r w:rsidRPr="00BD0412">
        <w:rPr>
          <w:sz w:val="24"/>
          <w:szCs w:val="24"/>
        </w:rPr>
        <w:t>Gispert</w:t>
      </w:r>
      <w:proofErr w:type="spellEnd"/>
      <w:r w:rsidR="00F45D76">
        <w:rPr>
          <w:sz w:val="24"/>
          <w:szCs w:val="24"/>
        </w:rPr>
        <w:t xml:space="preserve"> M</w:t>
      </w:r>
      <w:r w:rsidRPr="00BD0412">
        <w:rPr>
          <w:sz w:val="24"/>
          <w:szCs w:val="24"/>
        </w:rPr>
        <w:t>,</w:t>
      </w:r>
      <w:r w:rsidR="00F45D76">
        <w:rPr>
          <w:sz w:val="24"/>
          <w:szCs w:val="24"/>
        </w:rPr>
        <w:t xml:space="preserve"> </w:t>
      </w:r>
      <w:r w:rsidRPr="00BD0412">
        <w:rPr>
          <w:sz w:val="24"/>
          <w:szCs w:val="24"/>
        </w:rPr>
        <w:t>Suarez</w:t>
      </w:r>
      <w:r w:rsidR="00F45D76">
        <w:rPr>
          <w:sz w:val="24"/>
          <w:szCs w:val="24"/>
        </w:rPr>
        <w:t xml:space="preserve"> P</w:t>
      </w:r>
      <w:r w:rsidRPr="00BD0412">
        <w:rPr>
          <w:sz w:val="24"/>
          <w:szCs w:val="24"/>
        </w:rPr>
        <w:t>,</w:t>
      </w:r>
      <w:r w:rsidR="00F45D76">
        <w:rPr>
          <w:sz w:val="24"/>
          <w:szCs w:val="24"/>
        </w:rPr>
        <w:t xml:space="preserve"> </w:t>
      </w:r>
      <w:proofErr w:type="spellStart"/>
      <w:r w:rsidRPr="00BD0412">
        <w:rPr>
          <w:sz w:val="24"/>
          <w:szCs w:val="24"/>
        </w:rPr>
        <w:t>Tibau</w:t>
      </w:r>
      <w:proofErr w:type="spellEnd"/>
      <w:r w:rsidR="00F45D76">
        <w:rPr>
          <w:sz w:val="24"/>
          <w:szCs w:val="24"/>
        </w:rPr>
        <w:t xml:space="preserve"> J </w:t>
      </w:r>
      <w:r w:rsidRPr="00BD0412">
        <w:rPr>
          <w:sz w:val="24"/>
          <w:szCs w:val="24"/>
        </w:rPr>
        <w:t xml:space="preserve">and </w:t>
      </w:r>
      <w:proofErr w:type="spellStart"/>
      <w:r w:rsidRPr="00BD0412">
        <w:rPr>
          <w:sz w:val="24"/>
          <w:szCs w:val="24"/>
        </w:rPr>
        <w:t>Soler</w:t>
      </w:r>
      <w:proofErr w:type="spellEnd"/>
      <w:r w:rsidR="00F45D76">
        <w:rPr>
          <w:sz w:val="24"/>
          <w:szCs w:val="24"/>
        </w:rPr>
        <w:t xml:space="preserve"> J</w:t>
      </w:r>
      <w:r w:rsidRPr="00BD0412">
        <w:rPr>
          <w:sz w:val="24"/>
          <w:szCs w:val="24"/>
        </w:rPr>
        <w:t xml:space="preserve"> 2010. Effect of vaccination against gonadotropin-releasing hormone, using </w:t>
      </w:r>
      <w:proofErr w:type="spellStart"/>
      <w:r w:rsidRPr="00BD0412">
        <w:rPr>
          <w:sz w:val="24"/>
          <w:szCs w:val="24"/>
        </w:rPr>
        <w:t>Improvac</w:t>
      </w:r>
      <w:proofErr w:type="spellEnd"/>
      <w:r w:rsidRPr="00BD0412">
        <w:rPr>
          <w:sz w:val="24"/>
          <w:szCs w:val="24"/>
        </w:rPr>
        <w:t xml:space="preserve">, on growth performance, body composition, </w:t>
      </w:r>
      <w:proofErr w:type="spellStart"/>
      <w:r w:rsidRPr="00BD0412">
        <w:rPr>
          <w:sz w:val="24"/>
          <w:szCs w:val="24"/>
        </w:rPr>
        <w:t>behaviour</w:t>
      </w:r>
      <w:proofErr w:type="spellEnd"/>
      <w:r w:rsidRPr="00BD0412">
        <w:rPr>
          <w:sz w:val="24"/>
          <w:szCs w:val="24"/>
        </w:rPr>
        <w:t>, and acute phase proteins. Livest</w:t>
      </w:r>
      <w:r w:rsidR="00F45D76">
        <w:rPr>
          <w:sz w:val="24"/>
          <w:szCs w:val="24"/>
        </w:rPr>
        <w:t xml:space="preserve">ock </w:t>
      </w:r>
      <w:r w:rsidRPr="00BD0412">
        <w:rPr>
          <w:sz w:val="24"/>
          <w:szCs w:val="24"/>
        </w:rPr>
        <w:t>Sci</w:t>
      </w:r>
      <w:r w:rsidR="00F45D76">
        <w:rPr>
          <w:sz w:val="24"/>
          <w:szCs w:val="24"/>
        </w:rPr>
        <w:t xml:space="preserve">ence </w:t>
      </w:r>
      <w:r w:rsidRPr="00BD0412">
        <w:rPr>
          <w:sz w:val="24"/>
          <w:szCs w:val="24"/>
        </w:rPr>
        <w:t>132</w:t>
      </w:r>
      <w:r w:rsidR="00F6538B">
        <w:rPr>
          <w:sz w:val="24"/>
          <w:szCs w:val="24"/>
        </w:rPr>
        <w:t>,</w:t>
      </w:r>
      <w:r w:rsidR="00F6538B" w:rsidRPr="00BD0412">
        <w:rPr>
          <w:sz w:val="24"/>
          <w:szCs w:val="24"/>
        </w:rPr>
        <w:t xml:space="preserve"> 53</w:t>
      </w:r>
      <w:r w:rsidRPr="00BD0412">
        <w:rPr>
          <w:sz w:val="24"/>
          <w:szCs w:val="24"/>
        </w:rPr>
        <w:t>-59.</w:t>
      </w:r>
    </w:p>
    <w:p w14:paraId="7538125E" w14:textId="77777777" w:rsidR="00663D6D" w:rsidRPr="00BD0412" w:rsidRDefault="00663D6D" w:rsidP="004D2835">
      <w:pPr>
        <w:spacing w:line="480" w:lineRule="auto"/>
        <w:ind w:left="720" w:hanging="720"/>
        <w:rPr>
          <w:sz w:val="24"/>
          <w:szCs w:val="24"/>
        </w:rPr>
      </w:pPr>
      <w:proofErr w:type="spellStart"/>
      <w:r w:rsidRPr="00BD0412">
        <w:rPr>
          <w:sz w:val="24"/>
          <w:szCs w:val="24"/>
        </w:rPr>
        <w:t>Falvo</w:t>
      </w:r>
      <w:proofErr w:type="spellEnd"/>
      <w:r w:rsidRPr="00BD0412">
        <w:rPr>
          <w:sz w:val="24"/>
          <w:szCs w:val="24"/>
        </w:rPr>
        <w:t xml:space="preserve"> RE, </w:t>
      </w:r>
      <w:proofErr w:type="spellStart"/>
      <w:r w:rsidRPr="00BD0412">
        <w:rPr>
          <w:sz w:val="24"/>
          <w:szCs w:val="24"/>
        </w:rPr>
        <w:t>Chandrashekar</w:t>
      </w:r>
      <w:proofErr w:type="spellEnd"/>
      <w:r w:rsidR="00DD4F73">
        <w:rPr>
          <w:sz w:val="24"/>
          <w:szCs w:val="24"/>
        </w:rPr>
        <w:t xml:space="preserve"> V</w:t>
      </w:r>
      <w:r w:rsidRPr="00BD0412">
        <w:rPr>
          <w:sz w:val="24"/>
          <w:szCs w:val="24"/>
        </w:rPr>
        <w:t>,</w:t>
      </w:r>
      <w:r w:rsidR="00DD4F73">
        <w:rPr>
          <w:sz w:val="24"/>
          <w:szCs w:val="24"/>
        </w:rPr>
        <w:t xml:space="preserve"> </w:t>
      </w:r>
      <w:r w:rsidRPr="00BD0412">
        <w:rPr>
          <w:sz w:val="24"/>
          <w:szCs w:val="24"/>
        </w:rPr>
        <w:t>Arthur</w:t>
      </w:r>
      <w:r w:rsidR="00DD4F73">
        <w:rPr>
          <w:sz w:val="24"/>
          <w:szCs w:val="24"/>
        </w:rPr>
        <w:t xml:space="preserve"> RD</w:t>
      </w:r>
      <w:r w:rsidRPr="00BD0412">
        <w:rPr>
          <w:sz w:val="24"/>
          <w:szCs w:val="24"/>
        </w:rPr>
        <w:t>,</w:t>
      </w:r>
      <w:r w:rsidR="00DD4F73">
        <w:rPr>
          <w:sz w:val="24"/>
          <w:szCs w:val="24"/>
        </w:rPr>
        <w:t xml:space="preserve"> </w:t>
      </w:r>
      <w:proofErr w:type="spellStart"/>
      <w:r w:rsidRPr="00BD0412">
        <w:rPr>
          <w:sz w:val="24"/>
          <w:szCs w:val="24"/>
        </w:rPr>
        <w:t>Kuenstler</w:t>
      </w:r>
      <w:proofErr w:type="spellEnd"/>
      <w:r w:rsidR="00DD4F73">
        <w:rPr>
          <w:sz w:val="24"/>
          <w:szCs w:val="24"/>
        </w:rPr>
        <w:t xml:space="preserve"> AR</w:t>
      </w:r>
      <w:r w:rsidRPr="00BD0412">
        <w:rPr>
          <w:sz w:val="24"/>
          <w:szCs w:val="24"/>
        </w:rPr>
        <w:t>,</w:t>
      </w:r>
      <w:r w:rsidR="00DD4F73">
        <w:rPr>
          <w:sz w:val="24"/>
          <w:szCs w:val="24"/>
        </w:rPr>
        <w:t xml:space="preserve"> </w:t>
      </w:r>
      <w:r w:rsidRPr="00BD0412">
        <w:rPr>
          <w:sz w:val="24"/>
          <w:szCs w:val="24"/>
        </w:rPr>
        <w:t>Hasson</w:t>
      </w:r>
      <w:r w:rsidR="00DD4F73">
        <w:rPr>
          <w:sz w:val="24"/>
          <w:szCs w:val="24"/>
        </w:rPr>
        <w:t xml:space="preserve"> T</w:t>
      </w:r>
      <w:r w:rsidRPr="00BD0412">
        <w:rPr>
          <w:sz w:val="24"/>
          <w:szCs w:val="24"/>
        </w:rPr>
        <w:t>,</w:t>
      </w:r>
      <w:r w:rsidR="00DD4F73">
        <w:rPr>
          <w:sz w:val="24"/>
          <w:szCs w:val="24"/>
        </w:rPr>
        <w:t xml:space="preserve"> </w:t>
      </w:r>
      <w:proofErr w:type="spellStart"/>
      <w:r w:rsidRPr="00BD0412">
        <w:rPr>
          <w:sz w:val="24"/>
          <w:szCs w:val="24"/>
        </w:rPr>
        <w:t>Awoniyi</w:t>
      </w:r>
      <w:proofErr w:type="spellEnd"/>
      <w:r w:rsidR="00DD4F73">
        <w:rPr>
          <w:sz w:val="24"/>
          <w:szCs w:val="24"/>
        </w:rPr>
        <w:t xml:space="preserve"> C</w:t>
      </w:r>
      <w:r w:rsidRPr="00BD0412">
        <w:rPr>
          <w:sz w:val="24"/>
          <w:szCs w:val="24"/>
        </w:rPr>
        <w:t xml:space="preserve"> and </w:t>
      </w:r>
      <w:proofErr w:type="spellStart"/>
      <w:r w:rsidRPr="00BD0412">
        <w:rPr>
          <w:sz w:val="24"/>
          <w:szCs w:val="24"/>
        </w:rPr>
        <w:t>Schanbacher</w:t>
      </w:r>
      <w:proofErr w:type="spellEnd"/>
      <w:r w:rsidR="00DD4F73">
        <w:rPr>
          <w:sz w:val="24"/>
          <w:szCs w:val="24"/>
        </w:rPr>
        <w:t xml:space="preserve"> BD</w:t>
      </w:r>
      <w:r w:rsidRPr="00BD0412">
        <w:rPr>
          <w:sz w:val="24"/>
          <w:szCs w:val="24"/>
        </w:rPr>
        <w:t xml:space="preserve"> 1986. Effect of active immunization against LHRH or LH in </w:t>
      </w:r>
      <w:r w:rsidR="00DD4F73">
        <w:rPr>
          <w:sz w:val="24"/>
          <w:szCs w:val="24"/>
        </w:rPr>
        <w:t>b</w:t>
      </w:r>
      <w:r w:rsidRPr="00BD0412">
        <w:rPr>
          <w:sz w:val="24"/>
          <w:szCs w:val="24"/>
        </w:rPr>
        <w:t>oars: Reproductive consequences and performance traits. J</w:t>
      </w:r>
      <w:r w:rsidR="00DD4F73">
        <w:rPr>
          <w:sz w:val="24"/>
          <w:szCs w:val="24"/>
        </w:rPr>
        <w:t xml:space="preserve">ournal of </w:t>
      </w:r>
      <w:r w:rsidRPr="00BD0412">
        <w:rPr>
          <w:sz w:val="24"/>
          <w:szCs w:val="24"/>
        </w:rPr>
        <w:t>Anim</w:t>
      </w:r>
      <w:r w:rsidR="00DD4F73">
        <w:rPr>
          <w:sz w:val="24"/>
          <w:szCs w:val="24"/>
        </w:rPr>
        <w:t xml:space="preserve">al </w:t>
      </w:r>
      <w:r w:rsidRPr="00BD0412">
        <w:rPr>
          <w:sz w:val="24"/>
          <w:szCs w:val="24"/>
        </w:rPr>
        <w:t>Sci</w:t>
      </w:r>
      <w:r w:rsidR="00DD4F73">
        <w:rPr>
          <w:sz w:val="24"/>
          <w:szCs w:val="24"/>
        </w:rPr>
        <w:t xml:space="preserve">ence </w:t>
      </w:r>
      <w:r w:rsidRPr="00BD0412">
        <w:rPr>
          <w:sz w:val="24"/>
          <w:szCs w:val="24"/>
        </w:rPr>
        <w:t>63</w:t>
      </w:r>
      <w:r w:rsidR="00DD4F73">
        <w:rPr>
          <w:sz w:val="24"/>
          <w:szCs w:val="24"/>
        </w:rPr>
        <w:t>,</w:t>
      </w:r>
      <w:r w:rsidRPr="00BD0412">
        <w:rPr>
          <w:sz w:val="24"/>
          <w:szCs w:val="24"/>
        </w:rPr>
        <w:t>986-994.</w:t>
      </w:r>
    </w:p>
    <w:p w14:paraId="032586BB" w14:textId="77777777" w:rsidR="00663D6D" w:rsidRPr="00BD0412" w:rsidRDefault="00663D6D" w:rsidP="00BD0412">
      <w:pPr>
        <w:spacing w:line="480" w:lineRule="auto"/>
        <w:ind w:left="720" w:hanging="720"/>
        <w:rPr>
          <w:sz w:val="24"/>
          <w:szCs w:val="24"/>
        </w:rPr>
      </w:pPr>
      <w:proofErr w:type="spellStart"/>
      <w:r w:rsidRPr="00BD0412">
        <w:rPr>
          <w:sz w:val="24"/>
          <w:szCs w:val="24"/>
        </w:rPr>
        <w:t>Jaros</w:t>
      </w:r>
      <w:proofErr w:type="spellEnd"/>
      <w:r w:rsidRPr="00BD0412">
        <w:rPr>
          <w:sz w:val="24"/>
          <w:szCs w:val="24"/>
        </w:rPr>
        <w:t xml:space="preserve"> P, </w:t>
      </w:r>
      <w:proofErr w:type="spellStart"/>
      <w:r w:rsidRPr="00BD0412">
        <w:rPr>
          <w:sz w:val="24"/>
          <w:szCs w:val="24"/>
        </w:rPr>
        <w:t>Burgi</w:t>
      </w:r>
      <w:proofErr w:type="spellEnd"/>
      <w:r w:rsidR="003A3612">
        <w:rPr>
          <w:sz w:val="24"/>
          <w:szCs w:val="24"/>
        </w:rPr>
        <w:t xml:space="preserve"> E</w:t>
      </w:r>
      <w:r w:rsidRPr="00BD0412">
        <w:rPr>
          <w:sz w:val="24"/>
          <w:szCs w:val="24"/>
        </w:rPr>
        <w:t>,</w:t>
      </w:r>
      <w:r w:rsidR="003A3612">
        <w:rPr>
          <w:sz w:val="24"/>
          <w:szCs w:val="24"/>
        </w:rPr>
        <w:t xml:space="preserve"> </w:t>
      </w:r>
      <w:r w:rsidRPr="00BD0412">
        <w:rPr>
          <w:sz w:val="24"/>
          <w:szCs w:val="24"/>
        </w:rPr>
        <w:t>Stark</w:t>
      </w:r>
      <w:r w:rsidR="003A3612">
        <w:rPr>
          <w:sz w:val="24"/>
          <w:szCs w:val="24"/>
        </w:rPr>
        <w:t xml:space="preserve"> K</w:t>
      </w:r>
      <w:r w:rsidR="00190144">
        <w:rPr>
          <w:sz w:val="24"/>
          <w:szCs w:val="24"/>
        </w:rPr>
        <w:t>DC</w:t>
      </w:r>
      <w:r w:rsidRPr="00BD0412">
        <w:rPr>
          <w:sz w:val="24"/>
          <w:szCs w:val="24"/>
        </w:rPr>
        <w:t>,</w:t>
      </w:r>
      <w:r w:rsidR="003A3612">
        <w:rPr>
          <w:sz w:val="24"/>
          <w:szCs w:val="24"/>
        </w:rPr>
        <w:t xml:space="preserve"> </w:t>
      </w:r>
      <w:r w:rsidRPr="00BD0412">
        <w:rPr>
          <w:sz w:val="24"/>
          <w:szCs w:val="24"/>
        </w:rPr>
        <w:t>Claus</w:t>
      </w:r>
      <w:r w:rsidR="003A3612">
        <w:rPr>
          <w:sz w:val="24"/>
          <w:szCs w:val="24"/>
        </w:rPr>
        <w:t xml:space="preserve"> R</w:t>
      </w:r>
      <w:r w:rsidRPr="00BD0412">
        <w:rPr>
          <w:sz w:val="24"/>
          <w:szCs w:val="24"/>
        </w:rPr>
        <w:t>,</w:t>
      </w:r>
      <w:r w:rsidR="003A3612">
        <w:rPr>
          <w:sz w:val="24"/>
          <w:szCs w:val="24"/>
        </w:rPr>
        <w:t xml:space="preserve"> </w:t>
      </w:r>
      <w:r w:rsidRPr="00BD0412">
        <w:rPr>
          <w:sz w:val="24"/>
          <w:szCs w:val="24"/>
        </w:rPr>
        <w:t>Hennessy</w:t>
      </w:r>
      <w:r w:rsidR="003A3612">
        <w:rPr>
          <w:sz w:val="24"/>
          <w:szCs w:val="24"/>
        </w:rPr>
        <w:t xml:space="preserve"> D</w:t>
      </w:r>
      <w:r w:rsidRPr="00BD0412">
        <w:rPr>
          <w:sz w:val="24"/>
          <w:szCs w:val="24"/>
        </w:rPr>
        <w:t xml:space="preserve"> and Thun</w:t>
      </w:r>
      <w:r w:rsidR="003A3612">
        <w:rPr>
          <w:sz w:val="24"/>
          <w:szCs w:val="24"/>
        </w:rPr>
        <w:t xml:space="preserve"> R</w:t>
      </w:r>
      <w:r w:rsidRPr="00BD0412">
        <w:rPr>
          <w:sz w:val="24"/>
          <w:szCs w:val="24"/>
        </w:rPr>
        <w:t xml:space="preserve"> 2005. Effect of active immunization against GnRH on androstenone concentration, growth performance and carcass quality in intact male pigs. Livest</w:t>
      </w:r>
      <w:r w:rsidR="003A3612">
        <w:rPr>
          <w:sz w:val="24"/>
          <w:szCs w:val="24"/>
        </w:rPr>
        <w:t>ock</w:t>
      </w:r>
      <w:r w:rsidRPr="00BD0412">
        <w:rPr>
          <w:sz w:val="24"/>
          <w:szCs w:val="24"/>
        </w:rPr>
        <w:t xml:space="preserve"> Sci</w:t>
      </w:r>
      <w:r w:rsidR="003A3612">
        <w:rPr>
          <w:sz w:val="24"/>
          <w:szCs w:val="24"/>
        </w:rPr>
        <w:t>ence</w:t>
      </w:r>
      <w:r w:rsidRPr="00BD0412">
        <w:rPr>
          <w:sz w:val="24"/>
          <w:szCs w:val="24"/>
        </w:rPr>
        <w:t xml:space="preserve"> 92</w:t>
      </w:r>
      <w:r w:rsidR="00F6538B">
        <w:rPr>
          <w:sz w:val="24"/>
          <w:szCs w:val="24"/>
        </w:rPr>
        <w:t>,</w:t>
      </w:r>
      <w:r w:rsidR="00F6538B" w:rsidRPr="00BD0412">
        <w:rPr>
          <w:sz w:val="24"/>
          <w:szCs w:val="24"/>
        </w:rPr>
        <w:t xml:space="preserve"> 31</w:t>
      </w:r>
      <w:r w:rsidRPr="00BD0412">
        <w:rPr>
          <w:sz w:val="24"/>
          <w:szCs w:val="24"/>
        </w:rPr>
        <w:t xml:space="preserve">-38. </w:t>
      </w:r>
    </w:p>
    <w:p w14:paraId="51AE5AAC" w14:textId="77777777" w:rsidR="00663D6D" w:rsidRPr="00BD0412" w:rsidRDefault="00663D6D" w:rsidP="00BD0412">
      <w:pPr>
        <w:spacing w:line="480" w:lineRule="auto"/>
        <w:ind w:left="720" w:hanging="720"/>
        <w:rPr>
          <w:sz w:val="24"/>
          <w:szCs w:val="24"/>
        </w:rPr>
      </w:pPr>
      <w:proofErr w:type="spellStart"/>
      <w:r w:rsidRPr="00BD0412">
        <w:rPr>
          <w:sz w:val="24"/>
          <w:szCs w:val="24"/>
        </w:rPr>
        <w:t>Kozink</w:t>
      </w:r>
      <w:proofErr w:type="spellEnd"/>
      <w:r w:rsidRPr="00BD0412">
        <w:rPr>
          <w:sz w:val="24"/>
          <w:szCs w:val="24"/>
        </w:rPr>
        <w:t xml:space="preserve"> DM, Estienne</w:t>
      </w:r>
      <w:r w:rsidR="003A3612">
        <w:rPr>
          <w:sz w:val="24"/>
          <w:szCs w:val="24"/>
        </w:rPr>
        <w:t xml:space="preserve"> MJ</w:t>
      </w:r>
      <w:r w:rsidRPr="00BD0412">
        <w:rPr>
          <w:sz w:val="24"/>
          <w:szCs w:val="24"/>
        </w:rPr>
        <w:t>,</w:t>
      </w:r>
      <w:r w:rsidR="003A3612">
        <w:rPr>
          <w:sz w:val="24"/>
          <w:szCs w:val="24"/>
        </w:rPr>
        <w:t xml:space="preserve"> </w:t>
      </w:r>
      <w:r w:rsidRPr="00BD0412">
        <w:rPr>
          <w:sz w:val="24"/>
          <w:szCs w:val="24"/>
        </w:rPr>
        <w:t>Harper</w:t>
      </w:r>
      <w:r w:rsidR="003A3612">
        <w:rPr>
          <w:sz w:val="24"/>
          <w:szCs w:val="24"/>
        </w:rPr>
        <w:t xml:space="preserve"> AF</w:t>
      </w:r>
      <w:r w:rsidRPr="00BD0412">
        <w:rPr>
          <w:sz w:val="24"/>
          <w:szCs w:val="24"/>
        </w:rPr>
        <w:t xml:space="preserve"> and Knight</w:t>
      </w:r>
      <w:r w:rsidR="003A3612">
        <w:rPr>
          <w:sz w:val="24"/>
          <w:szCs w:val="24"/>
        </w:rPr>
        <w:t xml:space="preserve"> </w:t>
      </w:r>
      <w:r w:rsidR="00F6538B">
        <w:rPr>
          <w:sz w:val="24"/>
          <w:szCs w:val="24"/>
        </w:rPr>
        <w:t>JW</w:t>
      </w:r>
      <w:r w:rsidR="00F6538B" w:rsidRPr="00BD0412">
        <w:rPr>
          <w:sz w:val="24"/>
          <w:szCs w:val="24"/>
        </w:rPr>
        <w:t xml:space="preserve"> 2002</w:t>
      </w:r>
      <w:r w:rsidRPr="00BD0412">
        <w:rPr>
          <w:sz w:val="24"/>
          <w:szCs w:val="24"/>
        </w:rPr>
        <w:t>.</w:t>
      </w:r>
      <w:r w:rsidR="003A3612">
        <w:rPr>
          <w:sz w:val="24"/>
          <w:szCs w:val="24"/>
        </w:rPr>
        <w:t xml:space="preserve">  </w:t>
      </w:r>
      <w:r w:rsidRPr="00BD0412">
        <w:rPr>
          <w:sz w:val="24"/>
          <w:szCs w:val="24"/>
        </w:rPr>
        <w:t xml:space="preserve">The effect of </w:t>
      </w:r>
      <w:proofErr w:type="spellStart"/>
      <w:r w:rsidRPr="00BD0412">
        <w:rPr>
          <w:sz w:val="24"/>
          <w:szCs w:val="24"/>
        </w:rPr>
        <w:t>lutalyse</w:t>
      </w:r>
      <w:proofErr w:type="spellEnd"/>
      <w:r w:rsidRPr="00BD0412">
        <w:rPr>
          <w:sz w:val="24"/>
          <w:szCs w:val="24"/>
        </w:rPr>
        <w:t xml:space="preserve"> on the training of sexually inexperienced boars for semen collection.</w:t>
      </w:r>
      <w:r w:rsidR="003A3612">
        <w:rPr>
          <w:sz w:val="24"/>
          <w:szCs w:val="24"/>
        </w:rPr>
        <w:t xml:space="preserve"> </w:t>
      </w:r>
      <w:r w:rsidRPr="00BD0412">
        <w:rPr>
          <w:sz w:val="24"/>
          <w:szCs w:val="24"/>
        </w:rPr>
        <w:t>Theriogenology</w:t>
      </w:r>
      <w:r w:rsidR="003A3612">
        <w:rPr>
          <w:sz w:val="24"/>
          <w:szCs w:val="24"/>
        </w:rPr>
        <w:t xml:space="preserve"> </w:t>
      </w:r>
      <w:r w:rsidRPr="00BD0412">
        <w:rPr>
          <w:sz w:val="24"/>
          <w:szCs w:val="24"/>
        </w:rPr>
        <w:t>58</w:t>
      </w:r>
      <w:r w:rsidR="003A3612">
        <w:rPr>
          <w:sz w:val="24"/>
          <w:szCs w:val="24"/>
        </w:rPr>
        <w:t xml:space="preserve">, </w:t>
      </w:r>
      <w:r w:rsidRPr="00BD0412">
        <w:rPr>
          <w:sz w:val="24"/>
          <w:szCs w:val="24"/>
        </w:rPr>
        <w:t>1039-1045.</w:t>
      </w:r>
    </w:p>
    <w:p w14:paraId="28D94ECE" w14:textId="77777777" w:rsidR="00663D6D" w:rsidRPr="00BD0412" w:rsidRDefault="00663D6D" w:rsidP="00BD0412">
      <w:pPr>
        <w:spacing w:line="480" w:lineRule="auto"/>
        <w:ind w:left="720" w:hanging="720"/>
        <w:rPr>
          <w:sz w:val="24"/>
          <w:szCs w:val="24"/>
        </w:rPr>
      </w:pPr>
      <w:proofErr w:type="spellStart"/>
      <w:r w:rsidRPr="00BD0412">
        <w:rPr>
          <w:sz w:val="24"/>
          <w:szCs w:val="24"/>
        </w:rPr>
        <w:t>Kubale</w:t>
      </w:r>
      <w:proofErr w:type="spellEnd"/>
      <w:r w:rsidRPr="00BD0412">
        <w:rPr>
          <w:sz w:val="24"/>
          <w:szCs w:val="24"/>
        </w:rPr>
        <w:t xml:space="preserve"> V, </w:t>
      </w:r>
      <w:proofErr w:type="spellStart"/>
      <w:r w:rsidRPr="00BD0412">
        <w:rPr>
          <w:sz w:val="24"/>
          <w:szCs w:val="24"/>
        </w:rPr>
        <w:t>Batorek</w:t>
      </w:r>
      <w:proofErr w:type="spellEnd"/>
      <w:r w:rsidR="003A3612">
        <w:rPr>
          <w:sz w:val="24"/>
          <w:szCs w:val="24"/>
        </w:rPr>
        <w:t xml:space="preserve"> N</w:t>
      </w:r>
      <w:r w:rsidRPr="00BD0412">
        <w:rPr>
          <w:sz w:val="24"/>
          <w:szCs w:val="24"/>
        </w:rPr>
        <w:t>,</w:t>
      </w:r>
      <w:r w:rsidR="003A3612">
        <w:rPr>
          <w:sz w:val="24"/>
          <w:szCs w:val="24"/>
        </w:rPr>
        <w:t xml:space="preserve"> </w:t>
      </w:r>
      <w:proofErr w:type="spellStart"/>
      <w:r w:rsidRPr="00BD0412">
        <w:rPr>
          <w:sz w:val="24"/>
          <w:szCs w:val="24"/>
        </w:rPr>
        <w:t>Skrlep</w:t>
      </w:r>
      <w:proofErr w:type="spellEnd"/>
      <w:r w:rsidR="003A3612">
        <w:rPr>
          <w:sz w:val="24"/>
          <w:szCs w:val="24"/>
        </w:rPr>
        <w:t xml:space="preserve"> M</w:t>
      </w:r>
      <w:r w:rsidRPr="00BD0412">
        <w:rPr>
          <w:sz w:val="24"/>
          <w:szCs w:val="24"/>
        </w:rPr>
        <w:t>,</w:t>
      </w:r>
      <w:r w:rsidR="003A3612">
        <w:rPr>
          <w:sz w:val="24"/>
          <w:szCs w:val="24"/>
        </w:rPr>
        <w:t xml:space="preserve"> </w:t>
      </w:r>
      <w:proofErr w:type="spellStart"/>
      <w:r w:rsidRPr="00BD0412">
        <w:rPr>
          <w:sz w:val="24"/>
          <w:szCs w:val="24"/>
        </w:rPr>
        <w:t>Prunier</w:t>
      </w:r>
      <w:proofErr w:type="spellEnd"/>
      <w:r w:rsidR="003A3612">
        <w:rPr>
          <w:sz w:val="24"/>
          <w:szCs w:val="24"/>
        </w:rPr>
        <w:t xml:space="preserve"> A</w:t>
      </w:r>
      <w:r w:rsidRPr="00BD0412">
        <w:rPr>
          <w:sz w:val="24"/>
          <w:szCs w:val="24"/>
        </w:rPr>
        <w:t>,</w:t>
      </w:r>
      <w:r w:rsidR="003A3612">
        <w:rPr>
          <w:sz w:val="24"/>
          <w:szCs w:val="24"/>
        </w:rPr>
        <w:t xml:space="preserve"> </w:t>
      </w:r>
      <w:proofErr w:type="spellStart"/>
      <w:r w:rsidRPr="00BD0412">
        <w:rPr>
          <w:sz w:val="24"/>
          <w:szCs w:val="24"/>
        </w:rPr>
        <w:t>Bonneau</w:t>
      </w:r>
      <w:proofErr w:type="spellEnd"/>
      <w:r w:rsidR="003A3612">
        <w:rPr>
          <w:sz w:val="24"/>
          <w:szCs w:val="24"/>
        </w:rPr>
        <w:t xml:space="preserve"> M</w:t>
      </w:r>
      <w:r w:rsidRPr="00BD0412">
        <w:rPr>
          <w:sz w:val="24"/>
          <w:szCs w:val="24"/>
        </w:rPr>
        <w:t>,</w:t>
      </w:r>
      <w:r w:rsidR="003A3612">
        <w:rPr>
          <w:sz w:val="24"/>
          <w:szCs w:val="24"/>
        </w:rPr>
        <w:t xml:space="preserve"> </w:t>
      </w:r>
      <w:proofErr w:type="spellStart"/>
      <w:r w:rsidRPr="00BD0412">
        <w:rPr>
          <w:sz w:val="24"/>
          <w:szCs w:val="24"/>
        </w:rPr>
        <w:t>Fazarinc</w:t>
      </w:r>
      <w:proofErr w:type="spellEnd"/>
      <w:r w:rsidR="003A3612">
        <w:rPr>
          <w:sz w:val="24"/>
          <w:szCs w:val="24"/>
        </w:rPr>
        <w:t xml:space="preserve"> G</w:t>
      </w:r>
      <w:r w:rsidRPr="00BD0412">
        <w:rPr>
          <w:sz w:val="24"/>
          <w:szCs w:val="24"/>
        </w:rPr>
        <w:t xml:space="preserve"> and </w:t>
      </w:r>
      <w:proofErr w:type="spellStart"/>
      <w:r w:rsidRPr="00BD0412">
        <w:rPr>
          <w:sz w:val="24"/>
          <w:szCs w:val="24"/>
        </w:rPr>
        <w:t>Candek-Potokar</w:t>
      </w:r>
      <w:proofErr w:type="spellEnd"/>
      <w:r w:rsidR="003A3612">
        <w:rPr>
          <w:sz w:val="24"/>
          <w:szCs w:val="24"/>
        </w:rPr>
        <w:t xml:space="preserve"> M</w:t>
      </w:r>
      <w:r w:rsidRPr="00BD0412">
        <w:rPr>
          <w:sz w:val="24"/>
          <w:szCs w:val="24"/>
        </w:rPr>
        <w:t xml:space="preserve"> 2013. Steroid hormones, boar taint compounds, and reproductive organs in pigs according to the delay between </w:t>
      </w:r>
      <w:proofErr w:type="spellStart"/>
      <w:r w:rsidRPr="00BD0412">
        <w:rPr>
          <w:sz w:val="24"/>
          <w:szCs w:val="24"/>
        </w:rPr>
        <w:t>immunocastration</w:t>
      </w:r>
      <w:proofErr w:type="spellEnd"/>
      <w:r w:rsidRPr="00BD0412">
        <w:rPr>
          <w:sz w:val="24"/>
          <w:szCs w:val="24"/>
        </w:rPr>
        <w:t xml:space="preserve"> and slaughter. Theriogenology 79</w:t>
      </w:r>
      <w:r w:rsidR="003A3612">
        <w:rPr>
          <w:sz w:val="24"/>
          <w:szCs w:val="24"/>
        </w:rPr>
        <w:t xml:space="preserve">, </w:t>
      </w:r>
      <w:r w:rsidRPr="00BD0412">
        <w:rPr>
          <w:sz w:val="24"/>
          <w:szCs w:val="24"/>
        </w:rPr>
        <w:t xml:space="preserve">69-80. </w:t>
      </w:r>
    </w:p>
    <w:p w14:paraId="33B108E8" w14:textId="77777777" w:rsidR="00663D6D" w:rsidRPr="00BD0412" w:rsidRDefault="00663D6D" w:rsidP="004D2835">
      <w:pPr>
        <w:spacing w:line="480" w:lineRule="auto"/>
        <w:ind w:left="720" w:hanging="720"/>
        <w:rPr>
          <w:sz w:val="24"/>
          <w:szCs w:val="24"/>
        </w:rPr>
      </w:pPr>
      <w:proofErr w:type="spellStart"/>
      <w:r w:rsidRPr="00BD0412">
        <w:rPr>
          <w:sz w:val="24"/>
          <w:szCs w:val="24"/>
        </w:rPr>
        <w:t>Lealiifano</w:t>
      </w:r>
      <w:proofErr w:type="spellEnd"/>
      <w:r w:rsidRPr="00BD0412">
        <w:rPr>
          <w:sz w:val="24"/>
          <w:szCs w:val="24"/>
        </w:rPr>
        <w:t xml:space="preserve"> AK, </w:t>
      </w:r>
      <w:proofErr w:type="spellStart"/>
      <w:r w:rsidRPr="00BD0412">
        <w:rPr>
          <w:sz w:val="24"/>
          <w:szCs w:val="24"/>
        </w:rPr>
        <w:t>Pluske</w:t>
      </w:r>
      <w:proofErr w:type="spellEnd"/>
      <w:r w:rsidR="00876C25">
        <w:rPr>
          <w:sz w:val="24"/>
          <w:szCs w:val="24"/>
        </w:rPr>
        <w:t xml:space="preserve"> JR</w:t>
      </w:r>
      <w:r w:rsidRPr="00BD0412">
        <w:rPr>
          <w:sz w:val="24"/>
          <w:szCs w:val="24"/>
        </w:rPr>
        <w:t>,</w:t>
      </w:r>
      <w:r w:rsidR="00876C25">
        <w:rPr>
          <w:sz w:val="24"/>
          <w:szCs w:val="24"/>
        </w:rPr>
        <w:t xml:space="preserve"> </w:t>
      </w:r>
      <w:r w:rsidRPr="00BD0412">
        <w:rPr>
          <w:sz w:val="24"/>
          <w:szCs w:val="24"/>
        </w:rPr>
        <w:t>Nicholls</w:t>
      </w:r>
      <w:r w:rsidR="00876C25">
        <w:rPr>
          <w:sz w:val="24"/>
          <w:szCs w:val="24"/>
        </w:rPr>
        <w:t xml:space="preserve"> RR</w:t>
      </w:r>
      <w:r w:rsidRPr="00BD0412">
        <w:rPr>
          <w:sz w:val="24"/>
          <w:szCs w:val="24"/>
        </w:rPr>
        <w:t>,</w:t>
      </w:r>
      <w:r w:rsidR="00876C25">
        <w:rPr>
          <w:sz w:val="24"/>
          <w:szCs w:val="24"/>
        </w:rPr>
        <w:t xml:space="preserve"> </w:t>
      </w:r>
      <w:proofErr w:type="spellStart"/>
      <w:r w:rsidRPr="00BD0412">
        <w:rPr>
          <w:sz w:val="24"/>
          <w:szCs w:val="24"/>
        </w:rPr>
        <w:t>Dunshea</w:t>
      </w:r>
      <w:proofErr w:type="spellEnd"/>
      <w:r w:rsidR="00876C25">
        <w:rPr>
          <w:sz w:val="24"/>
          <w:szCs w:val="24"/>
        </w:rPr>
        <w:t xml:space="preserve"> FR</w:t>
      </w:r>
      <w:r w:rsidRPr="00BD0412">
        <w:rPr>
          <w:sz w:val="24"/>
          <w:szCs w:val="24"/>
        </w:rPr>
        <w:t>,</w:t>
      </w:r>
      <w:r w:rsidR="00876C25">
        <w:rPr>
          <w:sz w:val="24"/>
          <w:szCs w:val="24"/>
        </w:rPr>
        <w:t xml:space="preserve"> </w:t>
      </w:r>
      <w:r w:rsidRPr="00BD0412">
        <w:rPr>
          <w:sz w:val="24"/>
          <w:szCs w:val="24"/>
        </w:rPr>
        <w:t>Campbell</w:t>
      </w:r>
      <w:r w:rsidR="00876C25">
        <w:rPr>
          <w:sz w:val="24"/>
          <w:szCs w:val="24"/>
        </w:rPr>
        <w:t xml:space="preserve"> RG</w:t>
      </w:r>
      <w:r w:rsidRPr="00BD0412">
        <w:rPr>
          <w:sz w:val="24"/>
          <w:szCs w:val="24"/>
        </w:rPr>
        <w:t>,</w:t>
      </w:r>
      <w:r w:rsidR="00876C25">
        <w:rPr>
          <w:sz w:val="24"/>
          <w:szCs w:val="24"/>
        </w:rPr>
        <w:t xml:space="preserve"> </w:t>
      </w:r>
      <w:r w:rsidRPr="00BD0412">
        <w:rPr>
          <w:sz w:val="24"/>
          <w:szCs w:val="24"/>
        </w:rPr>
        <w:t>Hennessy</w:t>
      </w:r>
      <w:r w:rsidR="00876C25">
        <w:rPr>
          <w:sz w:val="24"/>
          <w:szCs w:val="24"/>
        </w:rPr>
        <w:t xml:space="preserve"> DP</w:t>
      </w:r>
      <w:r w:rsidRPr="00BD0412">
        <w:rPr>
          <w:sz w:val="24"/>
          <w:szCs w:val="24"/>
        </w:rPr>
        <w:t>,</w:t>
      </w:r>
      <w:r w:rsidR="001D65E4">
        <w:rPr>
          <w:sz w:val="24"/>
          <w:szCs w:val="24"/>
        </w:rPr>
        <w:t xml:space="preserve"> </w:t>
      </w:r>
      <w:r w:rsidRPr="00BD0412">
        <w:rPr>
          <w:sz w:val="24"/>
          <w:szCs w:val="24"/>
        </w:rPr>
        <w:t>Miller</w:t>
      </w:r>
      <w:r w:rsidR="001D65E4">
        <w:rPr>
          <w:sz w:val="24"/>
          <w:szCs w:val="24"/>
        </w:rPr>
        <w:t xml:space="preserve"> DW</w:t>
      </w:r>
      <w:r w:rsidRPr="00BD0412">
        <w:rPr>
          <w:sz w:val="24"/>
          <w:szCs w:val="24"/>
        </w:rPr>
        <w:t>,</w:t>
      </w:r>
      <w:r w:rsidR="001D65E4">
        <w:rPr>
          <w:sz w:val="24"/>
          <w:szCs w:val="24"/>
        </w:rPr>
        <w:t xml:space="preserve"> </w:t>
      </w:r>
      <w:r w:rsidRPr="00BD0412">
        <w:rPr>
          <w:sz w:val="24"/>
          <w:szCs w:val="24"/>
        </w:rPr>
        <w:t>Hansen</w:t>
      </w:r>
      <w:r w:rsidR="001D65E4">
        <w:rPr>
          <w:sz w:val="24"/>
          <w:szCs w:val="24"/>
        </w:rPr>
        <w:t xml:space="preserve"> CF</w:t>
      </w:r>
      <w:r w:rsidRPr="00BD0412">
        <w:rPr>
          <w:sz w:val="24"/>
          <w:szCs w:val="24"/>
        </w:rPr>
        <w:t xml:space="preserve"> and </w:t>
      </w:r>
      <w:proofErr w:type="spellStart"/>
      <w:r w:rsidRPr="00BD0412">
        <w:rPr>
          <w:sz w:val="24"/>
          <w:szCs w:val="24"/>
        </w:rPr>
        <w:t>Mullan</w:t>
      </w:r>
      <w:proofErr w:type="spellEnd"/>
      <w:r w:rsidR="001D65E4">
        <w:rPr>
          <w:sz w:val="24"/>
          <w:szCs w:val="24"/>
        </w:rPr>
        <w:t xml:space="preserve"> BP</w:t>
      </w:r>
      <w:r w:rsidRPr="00BD0412">
        <w:rPr>
          <w:sz w:val="24"/>
          <w:szCs w:val="24"/>
        </w:rPr>
        <w:t xml:space="preserve"> 2011. Reducing the length of time between slaughter and the secondary gonadotropin-releasing factor immunization improves growth performance and clears boar taint compounds in male finishing </w:t>
      </w:r>
      <w:r w:rsidRPr="00BD0412">
        <w:rPr>
          <w:sz w:val="24"/>
          <w:szCs w:val="24"/>
        </w:rPr>
        <w:lastRenderedPageBreak/>
        <w:t>pigs. J</w:t>
      </w:r>
      <w:r w:rsidR="001D65E4">
        <w:rPr>
          <w:sz w:val="24"/>
          <w:szCs w:val="24"/>
        </w:rPr>
        <w:t xml:space="preserve">ournal of </w:t>
      </w:r>
      <w:r w:rsidRPr="00BD0412">
        <w:rPr>
          <w:sz w:val="24"/>
          <w:szCs w:val="24"/>
        </w:rPr>
        <w:t>Anim</w:t>
      </w:r>
      <w:r w:rsidR="001D65E4">
        <w:rPr>
          <w:sz w:val="24"/>
          <w:szCs w:val="24"/>
        </w:rPr>
        <w:t>al</w:t>
      </w:r>
      <w:r w:rsidRPr="00BD0412">
        <w:rPr>
          <w:sz w:val="24"/>
          <w:szCs w:val="24"/>
        </w:rPr>
        <w:t xml:space="preserve"> Sci</w:t>
      </w:r>
      <w:r w:rsidR="001D65E4">
        <w:rPr>
          <w:sz w:val="24"/>
          <w:szCs w:val="24"/>
        </w:rPr>
        <w:t>ence</w:t>
      </w:r>
      <w:r w:rsidRPr="00BD0412">
        <w:rPr>
          <w:sz w:val="24"/>
          <w:szCs w:val="24"/>
        </w:rPr>
        <w:t xml:space="preserve"> 89</w:t>
      </w:r>
      <w:r w:rsidR="001D65E4">
        <w:rPr>
          <w:sz w:val="24"/>
          <w:szCs w:val="24"/>
        </w:rPr>
        <w:t xml:space="preserve">, </w:t>
      </w:r>
      <w:r w:rsidRPr="00BD0412">
        <w:rPr>
          <w:sz w:val="24"/>
          <w:szCs w:val="24"/>
        </w:rPr>
        <w:t>2782-2792.</w:t>
      </w:r>
    </w:p>
    <w:p w14:paraId="29AF7E7B" w14:textId="77777777" w:rsidR="00663D6D" w:rsidRPr="00BD0412" w:rsidRDefault="00663D6D" w:rsidP="00BD0412">
      <w:pPr>
        <w:spacing w:line="480" w:lineRule="auto"/>
        <w:ind w:left="720" w:hanging="720"/>
        <w:rPr>
          <w:sz w:val="24"/>
          <w:szCs w:val="24"/>
        </w:rPr>
      </w:pPr>
      <w:proofErr w:type="spellStart"/>
      <w:r w:rsidRPr="00BD0412">
        <w:rPr>
          <w:sz w:val="24"/>
          <w:szCs w:val="24"/>
        </w:rPr>
        <w:t>McGlone</w:t>
      </w:r>
      <w:proofErr w:type="spellEnd"/>
      <w:r w:rsidRPr="00BD0412">
        <w:rPr>
          <w:sz w:val="24"/>
          <w:szCs w:val="24"/>
        </w:rPr>
        <w:t xml:space="preserve"> JJ,</w:t>
      </w:r>
      <w:r w:rsidR="006F025B">
        <w:rPr>
          <w:sz w:val="24"/>
          <w:szCs w:val="24"/>
        </w:rPr>
        <w:t xml:space="preserve"> </w:t>
      </w:r>
      <w:r w:rsidRPr="00BD0412">
        <w:rPr>
          <w:sz w:val="24"/>
          <w:szCs w:val="24"/>
        </w:rPr>
        <w:t>Nicholson</w:t>
      </w:r>
      <w:r w:rsidR="006F025B">
        <w:rPr>
          <w:sz w:val="24"/>
          <w:szCs w:val="24"/>
        </w:rPr>
        <w:t xml:space="preserve"> RI</w:t>
      </w:r>
      <w:r w:rsidRPr="00BD0412">
        <w:rPr>
          <w:sz w:val="24"/>
          <w:szCs w:val="24"/>
        </w:rPr>
        <w:t>,</w:t>
      </w:r>
      <w:r w:rsidR="006F025B">
        <w:rPr>
          <w:sz w:val="24"/>
          <w:szCs w:val="24"/>
        </w:rPr>
        <w:t xml:space="preserve"> </w:t>
      </w:r>
      <w:r w:rsidRPr="00BD0412">
        <w:rPr>
          <w:sz w:val="24"/>
          <w:szCs w:val="24"/>
        </w:rPr>
        <w:t>Hellman</w:t>
      </w:r>
      <w:r w:rsidR="006F025B">
        <w:rPr>
          <w:sz w:val="24"/>
          <w:szCs w:val="24"/>
        </w:rPr>
        <w:t xml:space="preserve"> JM</w:t>
      </w:r>
      <w:r w:rsidRPr="00BD0412">
        <w:rPr>
          <w:sz w:val="24"/>
          <w:szCs w:val="24"/>
        </w:rPr>
        <w:t xml:space="preserve"> and Herzog</w:t>
      </w:r>
      <w:r w:rsidR="006F025B">
        <w:rPr>
          <w:sz w:val="24"/>
          <w:szCs w:val="24"/>
        </w:rPr>
        <w:t xml:space="preserve"> DN</w:t>
      </w:r>
      <w:r w:rsidRPr="00BD0412">
        <w:rPr>
          <w:sz w:val="24"/>
          <w:szCs w:val="24"/>
        </w:rPr>
        <w:t xml:space="preserve"> 1993. The development of pain in young pigs associated with castration and attempts to prevent castration-induced behavioral changes. J</w:t>
      </w:r>
      <w:r w:rsidR="006F025B">
        <w:rPr>
          <w:sz w:val="24"/>
          <w:szCs w:val="24"/>
        </w:rPr>
        <w:t xml:space="preserve">ournal of </w:t>
      </w:r>
      <w:r w:rsidRPr="00BD0412">
        <w:rPr>
          <w:sz w:val="24"/>
          <w:szCs w:val="24"/>
        </w:rPr>
        <w:t>Anim</w:t>
      </w:r>
      <w:r w:rsidR="006F025B">
        <w:rPr>
          <w:sz w:val="24"/>
          <w:szCs w:val="24"/>
        </w:rPr>
        <w:t xml:space="preserve">al </w:t>
      </w:r>
      <w:r w:rsidRPr="00BD0412">
        <w:rPr>
          <w:sz w:val="24"/>
          <w:szCs w:val="24"/>
        </w:rPr>
        <w:t>Sci</w:t>
      </w:r>
      <w:r w:rsidR="006F025B">
        <w:rPr>
          <w:sz w:val="24"/>
          <w:szCs w:val="24"/>
        </w:rPr>
        <w:t>ence</w:t>
      </w:r>
      <w:r w:rsidRPr="00BD0412">
        <w:rPr>
          <w:sz w:val="24"/>
          <w:szCs w:val="24"/>
        </w:rPr>
        <w:t xml:space="preserve"> 71</w:t>
      </w:r>
      <w:r w:rsidR="006F025B">
        <w:rPr>
          <w:sz w:val="24"/>
          <w:szCs w:val="24"/>
        </w:rPr>
        <w:t xml:space="preserve">, </w:t>
      </w:r>
      <w:r w:rsidRPr="00BD0412">
        <w:rPr>
          <w:sz w:val="24"/>
          <w:szCs w:val="24"/>
        </w:rPr>
        <w:t xml:space="preserve">1441-1446. </w:t>
      </w:r>
    </w:p>
    <w:p w14:paraId="4C93F220" w14:textId="77777777" w:rsidR="00663D6D" w:rsidRDefault="00663D6D" w:rsidP="004D2835">
      <w:pPr>
        <w:spacing w:line="480" w:lineRule="auto"/>
        <w:ind w:left="720" w:hanging="720"/>
        <w:rPr>
          <w:sz w:val="24"/>
          <w:szCs w:val="24"/>
        </w:rPr>
      </w:pPr>
      <w:r w:rsidRPr="00CF2F19">
        <w:rPr>
          <w:sz w:val="24"/>
          <w:szCs w:val="24"/>
        </w:rPr>
        <w:t>Moya SL, Boyle</w:t>
      </w:r>
      <w:r w:rsidR="001E23BC">
        <w:rPr>
          <w:sz w:val="24"/>
          <w:szCs w:val="24"/>
        </w:rPr>
        <w:t xml:space="preserve"> LA</w:t>
      </w:r>
      <w:r w:rsidRPr="00BD0412">
        <w:rPr>
          <w:sz w:val="24"/>
          <w:szCs w:val="24"/>
        </w:rPr>
        <w:t>,</w:t>
      </w:r>
      <w:r w:rsidR="001E23BC">
        <w:rPr>
          <w:sz w:val="24"/>
          <w:szCs w:val="24"/>
        </w:rPr>
        <w:t xml:space="preserve"> </w:t>
      </w:r>
      <w:r w:rsidRPr="00BD0412">
        <w:rPr>
          <w:sz w:val="24"/>
          <w:szCs w:val="24"/>
        </w:rPr>
        <w:t>Lynch</w:t>
      </w:r>
      <w:r w:rsidR="001E23BC">
        <w:rPr>
          <w:sz w:val="24"/>
          <w:szCs w:val="24"/>
        </w:rPr>
        <w:t xml:space="preserve"> PB </w:t>
      </w:r>
      <w:r w:rsidRPr="00BD0412">
        <w:rPr>
          <w:sz w:val="24"/>
          <w:szCs w:val="24"/>
        </w:rPr>
        <w:t xml:space="preserve">and </w:t>
      </w:r>
      <w:proofErr w:type="spellStart"/>
      <w:r w:rsidRPr="00BD0412">
        <w:rPr>
          <w:sz w:val="24"/>
          <w:szCs w:val="24"/>
        </w:rPr>
        <w:t>Arkins</w:t>
      </w:r>
      <w:proofErr w:type="spellEnd"/>
      <w:r w:rsidR="001E23BC">
        <w:rPr>
          <w:sz w:val="24"/>
          <w:szCs w:val="24"/>
        </w:rPr>
        <w:t xml:space="preserve"> S </w:t>
      </w:r>
      <w:r w:rsidRPr="00BD0412">
        <w:rPr>
          <w:sz w:val="24"/>
          <w:szCs w:val="24"/>
        </w:rPr>
        <w:t>2008. Effect of surgical castration on the</w:t>
      </w:r>
      <w:r w:rsidR="004D2835">
        <w:rPr>
          <w:sz w:val="24"/>
          <w:szCs w:val="24"/>
        </w:rPr>
        <w:t xml:space="preserve"> </w:t>
      </w:r>
      <w:proofErr w:type="spellStart"/>
      <w:r w:rsidRPr="00BD0412">
        <w:rPr>
          <w:sz w:val="24"/>
          <w:szCs w:val="24"/>
        </w:rPr>
        <w:t>behavioural</w:t>
      </w:r>
      <w:proofErr w:type="spellEnd"/>
      <w:r w:rsidRPr="00BD0412">
        <w:rPr>
          <w:sz w:val="24"/>
          <w:szCs w:val="24"/>
        </w:rPr>
        <w:t xml:space="preserve"> and acute phase responses of 5-day-old piglets.</w:t>
      </w:r>
      <w:r w:rsidR="00CF2F19">
        <w:rPr>
          <w:sz w:val="24"/>
          <w:szCs w:val="24"/>
        </w:rPr>
        <w:t xml:space="preserve">  </w:t>
      </w:r>
      <w:r w:rsidR="00CF2F19" w:rsidRPr="00BD0412">
        <w:rPr>
          <w:sz w:val="24"/>
          <w:szCs w:val="24"/>
        </w:rPr>
        <w:t>Applied Anim</w:t>
      </w:r>
      <w:r w:rsidR="00CF2F19">
        <w:rPr>
          <w:sz w:val="24"/>
          <w:szCs w:val="24"/>
        </w:rPr>
        <w:t xml:space="preserve">al </w:t>
      </w:r>
      <w:proofErr w:type="spellStart"/>
      <w:r w:rsidR="00CF2F19" w:rsidRPr="00BD0412">
        <w:rPr>
          <w:sz w:val="24"/>
          <w:szCs w:val="24"/>
        </w:rPr>
        <w:t>Behav</w:t>
      </w:r>
      <w:r w:rsidR="00CF2F19">
        <w:rPr>
          <w:sz w:val="24"/>
          <w:szCs w:val="24"/>
        </w:rPr>
        <w:t>iour</w:t>
      </w:r>
      <w:proofErr w:type="spellEnd"/>
      <w:r w:rsidR="00CF2F19">
        <w:rPr>
          <w:sz w:val="24"/>
          <w:szCs w:val="24"/>
        </w:rPr>
        <w:t xml:space="preserve"> </w:t>
      </w:r>
      <w:r w:rsidR="00CF2F19" w:rsidRPr="00BD0412">
        <w:rPr>
          <w:sz w:val="24"/>
          <w:szCs w:val="24"/>
        </w:rPr>
        <w:t>Sci</w:t>
      </w:r>
      <w:r w:rsidR="00CF2F19">
        <w:rPr>
          <w:sz w:val="24"/>
          <w:szCs w:val="24"/>
        </w:rPr>
        <w:t>ence</w:t>
      </w:r>
      <w:r w:rsidRPr="00BD0412">
        <w:rPr>
          <w:sz w:val="24"/>
          <w:szCs w:val="24"/>
        </w:rPr>
        <w:t xml:space="preserve"> 111</w:t>
      </w:r>
      <w:r w:rsidR="00CF2F19">
        <w:rPr>
          <w:sz w:val="24"/>
          <w:szCs w:val="24"/>
        </w:rPr>
        <w:t>,</w:t>
      </w:r>
      <w:r w:rsidRPr="00BD0412">
        <w:rPr>
          <w:sz w:val="24"/>
          <w:szCs w:val="24"/>
        </w:rPr>
        <w:t>133-145.</w:t>
      </w:r>
    </w:p>
    <w:p w14:paraId="62BC8D5D" w14:textId="77777777" w:rsidR="007F1D56" w:rsidRPr="00BD0412" w:rsidRDefault="007F1D56" w:rsidP="004D2835">
      <w:pPr>
        <w:spacing w:line="480" w:lineRule="auto"/>
        <w:ind w:left="720" w:hanging="720"/>
        <w:rPr>
          <w:sz w:val="24"/>
          <w:szCs w:val="24"/>
        </w:rPr>
      </w:pPr>
      <w:r>
        <w:rPr>
          <w:sz w:val="24"/>
          <w:szCs w:val="24"/>
        </w:rPr>
        <w:t>National Research Council (NRC) 2012. Nutrient requirements of swine, 11</w:t>
      </w:r>
      <w:r w:rsidRPr="007F1D56">
        <w:rPr>
          <w:sz w:val="24"/>
          <w:szCs w:val="24"/>
        </w:rPr>
        <w:t>th</w:t>
      </w:r>
      <w:r>
        <w:rPr>
          <w:sz w:val="24"/>
          <w:szCs w:val="24"/>
        </w:rPr>
        <w:t xml:space="preserve"> edition.  The National Academies Press, Washington DC, USA.</w:t>
      </w:r>
    </w:p>
    <w:p w14:paraId="76881D85" w14:textId="77777777" w:rsidR="00663D6D" w:rsidRPr="00BD0412" w:rsidRDefault="00663D6D" w:rsidP="00BD0412">
      <w:pPr>
        <w:spacing w:line="480" w:lineRule="auto"/>
        <w:ind w:left="720" w:hanging="720"/>
        <w:rPr>
          <w:sz w:val="24"/>
          <w:szCs w:val="24"/>
        </w:rPr>
      </w:pPr>
      <w:r w:rsidRPr="00BD0412">
        <w:rPr>
          <w:sz w:val="24"/>
          <w:szCs w:val="24"/>
        </w:rPr>
        <w:t>Oliver WT, McCauley</w:t>
      </w:r>
      <w:r w:rsidR="00CF2F19">
        <w:rPr>
          <w:sz w:val="24"/>
          <w:szCs w:val="24"/>
        </w:rPr>
        <w:t xml:space="preserve"> I</w:t>
      </w:r>
      <w:r w:rsidRPr="00BD0412">
        <w:rPr>
          <w:sz w:val="24"/>
          <w:szCs w:val="24"/>
        </w:rPr>
        <w:t>,</w:t>
      </w:r>
      <w:r w:rsidR="00CF2F19">
        <w:rPr>
          <w:sz w:val="24"/>
          <w:szCs w:val="24"/>
        </w:rPr>
        <w:t xml:space="preserve"> </w:t>
      </w:r>
      <w:proofErr w:type="spellStart"/>
      <w:r w:rsidR="00CF2F19">
        <w:rPr>
          <w:sz w:val="24"/>
          <w:szCs w:val="24"/>
        </w:rPr>
        <w:t>H</w:t>
      </w:r>
      <w:r w:rsidRPr="00BD0412">
        <w:rPr>
          <w:sz w:val="24"/>
          <w:szCs w:val="24"/>
        </w:rPr>
        <w:t>arrel</w:t>
      </w:r>
      <w:proofErr w:type="spellEnd"/>
      <w:r w:rsidR="00CF2F19">
        <w:rPr>
          <w:sz w:val="24"/>
          <w:szCs w:val="24"/>
        </w:rPr>
        <w:t xml:space="preserve"> RJ</w:t>
      </w:r>
      <w:r w:rsidRPr="00BD0412">
        <w:rPr>
          <w:sz w:val="24"/>
          <w:szCs w:val="24"/>
        </w:rPr>
        <w:t>,</w:t>
      </w:r>
      <w:r w:rsidR="00CF2F19">
        <w:rPr>
          <w:sz w:val="24"/>
          <w:szCs w:val="24"/>
        </w:rPr>
        <w:t xml:space="preserve"> </w:t>
      </w:r>
      <w:proofErr w:type="spellStart"/>
      <w:r w:rsidRPr="00BD0412">
        <w:rPr>
          <w:sz w:val="24"/>
          <w:szCs w:val="24"/>
        </w:rPr>
        <w:t>Suster</w:t>
      </w:r>
      <w:proofErr w:type="spellEnd"/>
      <w:r w:rsidR="00CF2F19">
        <w:rPr>
          <w:sz w:val="24"/>
          <w:szCs w:val="24"/>
        </w:rPr>
        <w:t xml:space="preserve"> D</w:t>
      </w:r>
      <w:r w:rsidRPr="00BD0412">
        <w:rPr>
          <w:sz w:val="24"/>
          <w:szCs w:val="24"/>
        </w:rPr>
        <w:t>,</w:t>
      </w:r>
      <w:r w:rsidR="00CF2F19">
        <w:rPr>
          <w:sz w:val="24"/>
          <w:szCs w:val="24"/>
        </w:rPr>
        <w:t xml:space="preserve"> </w:t>
      </w:r>
      <w:proofErr w:type="spellStart"/>
      <w:r w:rsidRPr="00BD0412">
        <w:rPr>
          <w:sz w:val="24"/>
          <w:szCs w:val="24"/>
        </w:rPr>
        <w:t>Kerton</w:t>
      </w:r>
      <w:proofErr w:type="spellEnd"/>
      <w:r w:rsidR="00CF2F19">
        <w:rPr>
          <w:sz w:val="24"/>
          <w:szCs w:val="24"/>
        </w:rPr>
        <w:t xml:space="preserve"> DJ </w:t>
      </w:r>
      <w:r w:rsidRPr="00BD0412">
        <w:rPr>
          <w:sz w:val="24"/>
          <w:szCs w:val="24"/>
        </w:rPr>
        <w:t xml:space="preserve">and </w:t>
      </w:r>
      <w:proofErr w:type="spellStart"/>
      <w:r w:rsidRPr="00BD0412">
        <w:rPr>
          <w:sz w:val="24"/>
          <w:szCs w:val="24"/>
        </w:rPr>
        <w:t>Dunshea</w:t>
      </w:r>
      <w:proofErr w:type="spellEnd"/>
      <w:r w:rsidR="00CF2F19">
        <w:rPr>
          <w:sz w:val="24"/>
          <w:szCs w:val="24"/>
        </w:rPr>
        <w:t xml:space="preserve"> FR</w:t>
      </w:r>
      <w:r w:rsidRPr="00BD0412">
        <w:rPr>
          <w:sz w:val="24"/>
          <w:szCs w:val="24"/>
        </w:rPr>
        <w:t xml:space="preserve"> 2003. A gonadotropin-releasing factor vaccine (</w:t>
      </w:r>
      <w:proofErr w:type="spellStart"/>
      <w:r w:rsidRPr="00BD0412">
        <w:rPr>
          <w:sz w:val="24"/>
          <w:szCs w:val="24"/>
        </w:rPr>
        <w:t>Improvac</w:t>
      </w:r>
      <w:proofErr w:type="spellEnd"/>
      <w:r w:rsidRPr="00BD0412">
        <w:rPr>
          <w:sz w:val="24"/>
          <w:szCs w:val="24"/>
        </w:rPr>
        <w:t>) and porcine somatotropin have synergistic and additive effects on growth performance in group-housed boars and gilts. J</w:t>
      </w:r>
      <w:r w:rsidR="00CF2F19">
        <w:rPr>
          <w:sz w:val="24"/>
          <w:szCs w:val="24"/>
        </w:rPr>
        <w:t xml:space="preserve">ournal of </w:t>
      </w:r>
      <w:r w:rsidRPr="00BD0412">
        <w:rPr>
          <w:sz w:val="24"/>
          <w:szCs w:val="24"/>
        </w:rPr>
        <w:t>Anim</w:t>
      </w:r>
      <w:r w:rsidR="00CF2F19">
        <w:rPr>
          <w:sz w:val="24"/>
          <w:szCs w:val="24"/>
        </w:rPr>
        <w:t xml:space="preserve">al </w:t>
      </w:r>
      <w:r w:rsidRPr="00BD0412">
        <w:rPr>
          <w:sz w:val="24"/>
          <w:szCs w:val="24"/>
        </w:rPr>
        <w:t>Sci</w:t>
      </w:r>
      <w:r w:rsidR="00CF2F19">
        <w:rPr>
          <w:sz w:val="24"/>
          <w:szCs w:val="24"/>
        </w:rPr>
        <w:t>ence</w:t>
      </w:r>
      <w:r w:rsidRPr="00BD0412">
        <w:rPr>
          <w:sz w:val="24"/>
          <w:szCs w:val="24"/>
        </w:rPr>
        <w:t xml:space="preserve"> 81</w:t>
      </w:r>
      <w:r w:rsidR="00CF2F19">
        <w:rPr>
          <w:sz w:val="24"/>
          <w:szCs w:val="24"/>
        </w:rPr>
        <w:t xml:space="preserve">, </w:t>
      </w:r>
      <w:r w:rsidRPr="00BD0412">
        <w:rPr>
          <w:sz w:val="24"/>
          <w:szCs w:val="24"/>
        </w:rPr>
        <w:t>1959-1966.</w:t>
      </w:r>
    </w:p>
    <w:p w14:paraId="5EE1775E" w14:textId="77777777" w:rsidR="00663D6D" w:rsidRPr="00BD0412" w:rsidRDefault="00663D6D" w:rsidP="00BD0412">
      <w:pPr>
        <w:spacing w:line="480" w:lineRule="auto"/>
        <w:ind w:left="720" w:hanging="720"/>
        <w:rPr>
          <w:sz w:val="24"/>
          <w:szCs w:val="24"/>
        </w:rPr>
      </w:pPr>
      <w:proofErr w:type="spellStart"/>
      <w:r w:rsidRPr="00BD0412">
        <w:rPr>
          <w:sz w:val="24"/>
          <w:szCs w:val="24"/>
        </w:rPr>
        <w:t>Prunier</w:t>
      </w:r>
      <w:proofErr w:type="spellEnd"/>
      <w:r w:rsidR="00CF2F19">
        <w:rPr>
          <w:sz w:val="24"/>
          <w:szCs w:val="24"/>
        </w:rPr>
        <w:t xml:space="preserve"> </w:t>
      </w:r>
      <w:r w:rsidRPr="00BD0412">
        <w:rPr>
          <w:sz w:val="24"/>
          <w:szCs w:val="24"/>
        </w:rPr>
        <w:t xml:space="preserve">A, </w:t>
      </w:r>
      <w:proofErr w:type="spellStart"/>
      <w:r w:rsidRPr="00BD0412">
        <w:rPr>
          <w:sz w:val="24"/>
          <w:szCs w:val="24"/>
        </w:rPr>
        <w:t>Mounier</w:t>
      </w:r>
      <w:proofErr w:type="spellEnd"/>
      <w:r w:rsidR="00CF2F19">
        <w:rPr>
          <w:sz w:val="24"/>
          <w:szCs w:val="24"/>
        </w:rPr>
        <w:t xml:space="preserve"> AM </w:t>
      </w:r>
      <w:r w:rsidRPr="00BD0412">
        <w:rPr>
          <w:sz w:val="24"/>
          <w:szCs w:val="24"/>
        </w:rPr>
        <w:t>and</w:t>
      </w:r>
      <w:r w:rsidR="00CF2F19">
        <w:rPr>
          <w:sz w:val="24"/>
          <w:szCs w:val="24"/>
        </w:rPr>
        <w:t xml:space="preserve"> </w:t>
      </w:r>
      <w:r w:rsidRPr="00BD0412">
        <w:rPr>
          <w:sz w:val="24"/>
          <w:szCs w:val="24"/>
        </w:rPr>
        <w:t>Hay</w:t>
      </w:r>
      <w:r w:rsidR="00CF2F19">
        <w:rPr>
          <w:sz w:val="24"/>
          <w:szCs w:val="24"/>
        </w:rPr>
        <w:t xml:space="preserve"> M</w:t>
      </w:r>
      <w:r w:rsidRPr="00BD0412">
        <w:rPr>
          <w:sz w:val="24"/>
          <w:szCs w:val="24"/>
        </w:rPr>
        <w:t xml:space="preserve"> 2005. Effects of castration, tooth resection, or tail docking on plasma metabolites and stress hormones in young pigs. J</w:t>
      </w:r>
      <w:r w:rsidR="00CF2F19">
        <w:rPr>
          <w:sz w:val="24"/>
          <w:szCs w:val="24"/>
        </w:rPr>
        <w:t xml:space="preserve">ournal of </w:t>
      </w:r>
      <w:r w:rsidRPr="00BD0412">
        <w:rPr>
          <w:sz w:val="24"/>
          <w:szCs w:val="24"/>
        </w:rPr>
        <w:t>Anim</w:t>
      </w:r>
      <w:r w:rsidR="00CF2F19">
        <w:rPr>
          <w:sz w:val="24"/>
          <w:szCs w:val="24"/>
        </w:rPr>
        <w:t xml:space="preserve">al </w:t>
      </w:r>
      <w:r w:rsidRPr="00BD0412">
        <w:rPr>
          <w:sz w:val="24"/>
          <w:szCs w:val="24"/>
        </w:rPr>
        <w:t>Sci</w:t>
      </w:r>
      <w:r w:rsidR="00CF2F19">
        <w:rPr>
          <w:sz w:val="24"/>
          <w:szCs w:val="24"/>
        </w:rPr>
        <w:t xml:space="preserve">ence </w:t>
      </w:r>
      <w:r w:rsidRPr="00BD0412">
        <w:rPr>
          <w:sz w:val="24"/>
          <w:szCs w:val="24"/>
        </w:rPr>
        <w:t>83</w:t>
      </w:r>
      <w:r w:rsidR="00CF2F19">
        <w:rPr>
          <w:sz w:val="24"/>
          <w:szCs w:val="24"/>
        </w:rPr>
        <w:t xml:space="preserve">, </w:t>
      </w:r>
      <w:r w:rsidRPr="00BD0412">
        <w:rPr>
          <w:sz w:val="24"/>
          <w:szCs w:val="24"/>
        </w:rPr>
        <w:t>216-222.</w:t>
      </w:r>
    </w:p>
    <w:p w14:paraId="0AAD3B53" w14:textId="77777777" w:rsidR="00663D6D" w:rsidRPr="00BD0412" w:rsidRDefault="00663D6D" w:rsidP="00BD0412">
      <w:pPr>
        <w:spacing w:line="480" w:lineRule="auto"/>
        <w:ind w:left="720" w:hanging="720"/>
        <w:rPr>
          <w:sz w:val="24"/>
          <w:szCs w:val="24"/>
        </w:rPr>
      </w:pPr>
      <w:proofErr w:type="spellStart"/>
      <w:r w:rsidRPr="00BD0412">
        <w:rPr>
          <w:sz w:val="24"/>
          <w:szCs w:val="24"/>
        </w:rPr>
        <w:t>Rikard</w:t>
      </w:r>
      <w:proofErr w:type="spellEnd"/>
      <w:r w:rsidRPr="00BD0412">
        <w:rPr>
          <w:sz w:val="24"/>
          <w:szCs w:val="24"/>
        </w:rPr>
        <w:t>-Bell C, Curtis</w:t>
      </w:r>
      <w:r w:rsidR="009F35F1">
        <w:rPr>
          <w:sz w:val="24"/>
          <w:szCs w:val="24"/>
        </w:rPr>
        <w:t xml:space="preserve"> M</w:t>
      </w:r>
      <w:r w:rsidR="00190144">
        <w:rPr>
          <w:sz w:val="24"/>
          <w:szCs w:val="24"/>
        </w:rPr>
        <w:t>A</w:t>
      </w:r>
      <w:r w:rsidRPr="00BD0412">
        <w:rPr>
          <w:sz w:val="24"/>
          <w:szCs w:val="24"/>
        </w:rPr>
        <w:t>,</w:t>
      </w:r>
      <w:r w:rsidR="009F35F1">
        <w:rPr>
          <w:sz w:val="24"/>
          <w:szCs w:val="24"/>
        </w:rPr>
        <w:t xml:space="preserve"> </w:t>
      </w:r>
      <w:r w:rsidRPr="00BD0412">
        <w:rPr>
          <w:sz w:val="24"/>
          <w:szCs w:val="24"/>
        </w:rPr>
        <w:t>van Barneveld</w:t>
      </w:r>
      <w:r w:rsidR="009F35F1">
        <w:rPr>
          <w:sz w:val="24"/>
          <w:szCs w:val="24"/>
        </w:rPr>
        <w:t xml:space="preserve"> R</w:t>
      </w:r>
      <w:r w:rsidR="00190144">
        <w:rPr>
          <w:sz w:val="24"/>
          <w:szCs w:val="24"/>
        </w:rPr>
        <w:t>J</w:t>
      </w:r>
      <w:r w:rsidRPr="00BD0412">
        <w:rPr>
          <w:sz w:val="24"/>
          <w:szCs w:val="24"/>
        </w:rPr>
        <w:t xml:space="preserve">, </w:t>
      </w:r>
      <w:proofErr w:type="spellStart"/>
      <w:r w:rsidRPr="00BD0412">
        <w:rPr>
          <w:sz w:val="24"/>
          <w:szCs w:val="24"/>
        </w:rPr>
        <w:t>Mullan</w:t>
      </w:r>
      <w:proofErr w:type="spellEnd"/>
      <w:r w:rsidR="009F35F1">
        <w:rPr>
          <w:sz w:val="24"/>
          <w:szCs w:val="24"/>
        </w:rPr>
        <w:t xml:space="preserve"> B</w:t>
      </w:r>
      <w:r w:rsidR="00190144">
        <w:rPr>
          <w:sz w:val="24"/>
          <w:szCs w:val="24"/>
        </w:rPr>
        <w:t>P</w:t>
      </w:r>
      <w:r w:rsidRPr="00BD0412">
        <w:rPr>
          <w:sz w:val="24"/>
          <w:szCs w:val="24"/>
        </w:rPr>
        <w:t>,</w:t>
      </w:r>
      <w:r w:rsidR="009F35F1">
        <w:rPr>
          <w:sz w:val="24"/>
          <w:szCs w:val="24"/>
        </w:rPr>
        <w:t xml:space="preserve"> </w:t>
      </w:r>
      <w:r w:rsidRPr="00BD0412">
        <w:rPr>
          <w:sz w:val="24"/>
          <w:szCs w:val="24"/>
        </w:rPr>
        <w:t>Edwards</w:t>
      </w:r>
      <w:r w:rsidR="009F35F1">
        <w:rPr>
          <w:sz w:val="24"/>
          <w:szCs w:val="24"/>
        </w:rPr>
        <w:t xml:space="preserve"> A</w:t>
      </w:r>
      <w:r w:rsidR="00190144">
        <w:rPr>
          <w:sz w:val="24"/>
          <w:szCs w:val="24"/>
        </w:rPr>
        <w:t>C</w:t>
      </w:r>
      <w:r w:rsidRPr="00BD0412">
        <w:rPr>
          <w:sz w:val="24"/>
          <w:szCs w:val="24"/>
        </w:rPr>
        <w:t>,</w:t>
      </w:r>
      <w:r w:rsidR="009F35F1">
        <w:rPr>
          <w:sz w:val="24"/>
          <w:szCs w:val="24"/>
        </w:rPr>
        <w:t xml:space="preserve"> </w:t>
      </w:r>
      <w:r w:rsidRPr="00BD0412">
        <w:rPr>
          <w:sz w:val="24"/>
          <w:szCs w:val="24"/>
        </w:rPr>
        <w:t>Gannon</w:t>
      </w:r>
      <w:r w:rsidR="009F35F1">
        <w:rPr>
          <w:sz w:val="24"/>
          <w:szCs w:val="24"/>
        </w:rPr>
        <w:t xml:space="preserve"> N</w:t>
      </w:r>
      <w:r w:rsidR="00190144">
        <w:rPr>
          <w:sz w:val="24"/>
          <w:szCs w:val="24"/>
        </w:rPr>
        <w:t>J</w:t>
      </w:r>
      <w:r w:rsidRPr="00BD0412">
        <w:rPr>
          <w:sz w:val="24"/>
          <w:szCs w:val="24"/>
        </w:rPr>
        <w:t>,</w:t>
      </w:r>
      <w:r w:rsidR="009F35F1">
        <w:rPr>
          <w:sz w:val="24"/>
          <w:szCs w:val="24"/>
        </w:rPr>
        <w:t xml:space="preserve"> </w:t>
      </w:r>
      <w:r w:rsidRPr="00BD0412">
        <w:rPr>
          <w:sz w:val="24"/>
          <w:szCs w:val="24"/>
        </w:rPr>
        <w:t>Henman</w:t>
      </w:r>
      <w:r w:rsidR="009F35F1">
        <w:rPr>
          <w:sz w:val="24"/>
          <w:szCs w:val="24"/>
        </w:rPr>
        <w:t xml:space="preserve"> D</w:t>
      </w:r>
      <w:r w:rsidR="00190144">
        <w:rPr>
          <w:sz w:val="24"/>
          <w:szCs w:val="24"/>
        </w:rPr>
        <w:t>J</w:t>
      </w:r>
      <w:r w:rsidRPr="00BD0412">
        <w:rPr>
          <w:sz w:val="24"/>
          <w:szCs w:val="24"/>
        </w:rPr>
        <w:t>,</w:t>
      </w:r>
      <w:r w:rsidR="009F35F1">
        <w:rPr>
          <w:sz w:val="24"/>
          <w:szCs w:val="24"/>
        </w:rPr>
        <w:t xml:space="preserve"> </w:t>
      </w:r>
      <w:r w:rsidRPr="00BD0412">
        <w:rPr>
          <w:sz w:val="24"/>
          <w:szCs w:val="24"/>
        </w:rPr>
        <w:t>Hughes</w:t>
      </w:r>
      <w:r w:rsidR="009F35F1">
        <w:rPr>
          <w:sz w:val="24"/>
          <w:szCs w:val="24"/>
        </w:rPr>
        <w:t xml:space="preserve"> P</w:t>
      </w:r>
      <w:r w:rsidR="00190144">
        <w:rPr>
          <w:sz w:val="24"/>
          <w:szCs w:val="24"/>
        </w:rPr>
        <w:t>E</w:t>
      </w:r>
      <w:r w:rsidR="009F35F1">
        <w:rPr>
          <w:sz w:val="24"/>
          <w:szCs w:val="24"/>
        </w:rPr>
        <w:t xml:space="preserve"> </w:t>
      </w:r>
      <w:r w:rsidRPr="00BD0412">
        <w:rPr>
          <w:sz w:val="24"/>
          <w:szCs w:val="24"/>
        </w:rPr>
        <w:t xml:space="preserve">and </w:t>
      </w:r>
      <w:proofErr w:type="spellStart"/>
      <w:r w:rsidRPr="00BD0412">
        <w:rPr>
          <w:sz w:val="24"/>
          <w:szCs w:val="24"/>
        </w:rPr>
        <w:t>Dunshea</w:t>
      </w:r>
      <w:proofErr w:type="spellEnd"/>
      <w:r w:rsidR="009F35F1">
        <w:rPr>
          <w:sz w:val="24"/>
          <w:szCs w:val="24"/>
        </w:rPr>
        <w:t xml:space="preserve"> F</w:t>
      </w:r>
      <w:r w:rsidR="00190144">
        <w:rPr>
          <w:sz w:val="24"/>
          <w:szCs w:val="24"/>
        </w:rPr>
        <w:t>R</w:t>
      </w:r>
      <w:r w:rsidR="009F35F1">
        <w:rPr>
          <w:sz w:val="24"/>
          <w:szCs w:val="24"/>
        </w:rPr>
        <w:t xml:space="preserve"> </w:t>
      </w:r>
      <w:r w:rsidRPr="00BD0412">
        <w:rPr>
          <w:sz w:val="24"/>
          <w:szCs w:val="24"/>
        </w:rPr>
        <w:t xml:space="preserve">2009. </w:t>
      </w:r>
      <w:proofErr w:type="spellStart"/>
      <w:r w:rsidRPr="00BD0412">
        <w:rPr>
          <w:sz w:val="24"/>
          <w:szCs w:val="24"/>
        </w:rPr>
        <w:t>Ractopamine</w:t>
      </w:r>
      <w:proofErr w:type="spellEnd"/>
      <w:r w:rsidRPr="00BD0412">
        <w:rPr>
          <w:sz w:val="24"/>
          <w:szCs w:val="24"/>
        </w:rPr>
        <w:t xml:space="preserve"> hydrochloride improves growth performance and carcass composition in </w:t>
      </w:r>
      <w:proofErr w:type="spellStart"/>
      <w:r w:rsidRPr="00BD0412">
        <w:rPr>
          <w:sz w:val="24"/>
          <w:szCs w:val="24"/>
        </w:rPr>
        <w:t>immunocastrated</w:t>
      </w:r>
      <w:proofErr w:type="spellEnd"/>
      <w:r w:rsidRPr="00BD0412">
        <w:rPr>
          <w:sz w:val="24"/>
          <w:szCs w:val="24"/>
        </w:rPr>
        <w:t xml:space="preserve"> boars, intact boars, and gilts. J</w:t>
      </w:r>
      <w:r w:rsidR="009F35F1">
        <w:rPr>
          <w:sz w:val="24"/>
          <w:szCs w:val="24"/>
        </w:rPr>
        <w:t xml:space="preserve">ournal of </w:t>
      </w:r>
      <w:r w:rsidRPr="00BD0412">
        <w:rPr>
          <w:sz w:val="24"/>
          <w:szCs w:val="24"/>
        </w:rPr>
        <w:t>Anim</w:t>
      </w:r>
      <w:r w:rsidR="009F35F1">
        <w:rPr>
          <w:sz w:val="24"/>
          <w:szCs w:val="24"/>
        </w:rPr>
        <w:t xml:space="preserve">al </w:t>
      </w:r>
      <w:r w:rsidRPr="00BD0412">
        <w:rPr>
          <w:sz w:val="24"/>
          <w:szCs w:val="24"/>
        </w:rPr>
        <w:t>Sci</w:t>
      </w:r>
      <w:r w:rsidR="009F35F1">
        <w:rPr>
          <w:sz w:val="24"/>
          <w:szCs w:val="24"/>
        </w:rPr>
        <w:t xml:space="preserve">ence </w:t>
      </w:r>
      <w:r w:rsidRPr="00BD0412">
        <w:rPr>
          <w:sz w:val="24"/>
          <w:szCs w:val="24"/>
        </w:rPr>
        <w:t>87</w:t>
      </w:r>
      <w:r w:rsidR="009F35F1">
        <w:rPr>
          <w:sz w:val="24"/>
          <w:szCs w:val="24"/>
        </w:rPr>
        <w:t xml:space="preserve">, </w:t>
      </w:r>
      <w:r w:rsidRPr="00BD0412">
        <w:rPr>
          <w:sz w:val="24"/>
          <w:szCs w:val="24"/>
        </w:rPr>
        <w:t xml:space="preserve">3536-3543. </w:t>
      </w:r>
    </w:p>
    <w:p w14:paraId="32C9A164" w14:textId="77777777" w:rsidR="00663D6D" w:rsidRPr="00BD0412" w:rsidRDefault="00663D6D" w:rsidP="00BD0412">
      <w:pPr>
        <w:spacing w:line="480" w:lineRule="auto"/>
        <w:ind w:left="720" w:hanging="720"/>
        <w:rPr>
          <w:sz w:val="24"/>
          <w:szCs w:val="24"/>
        </w:rPr>
      </w:pPr>
      <w:proofErr w:type="spellStart"/>
      <w:r w:rsidRPr="00BD0412">
        <w:rPr>
          <w:sz w:val="24"/>
          <w:szCs w:val="24"/>
        </w:rPr>
        <w:t>Rydhmer</w:t>
      </w:r>
      <w:proofErr w:type="spellEnd"/>
      <w:r w:rsidRPr="00BD0412">
        <w:rPr>
          <w:sz w:val="24"/>
          <w:szCs w:val="24"/>
        </w:rPr>
        <w:t xml:space="preserve"> L, </w:t>
      </w:r>
      <w:proofErr w:type="spellStart"/>
      <w:r w:rsidRPr="00BD0412">
        <w:rPr>
          <w:sz w:val="24"/>
          <w:szCs w:val="24"/>
        </w:rPr>
        <w:t>Lundstrom</w:t>
      </w:r>
      <w:proofErr w:type="spellEnd"/>
      <w:r w:rsidR="009F35F1">
        <w:rPr>
          <w:sz w:val="24"/>
          <w:szCs w:val="24"/>
        </w:rPr>
        <w:t xml:space="preserve"> K</w:t>
      </w:r>
      <w:r w:rsidRPr="00BD0412">
        <w:rPr>
          <w:sz w:val="24"/>
          <w:szCs w:val="24"/>
        </w:rPr>
        <w:t xml:space="preserve"> and </w:t>
      </w:r>
      <w:proofErr w:type="spellStart"/>
      <w:r w:rsidRPr="00BD0412">
        <w:rPr>
          <w:sz w:val="24"/>
          <w:szCs w:val="24"/>
        </w:rPr>
        <w:t>Andersson</w:t>
      </w:r>
      <w:proofErr w:type="spellEnd"/>
      <w:r w:rsidR="009F35F1">
        <w:rPr>
          <w:sz w:val="24"/>
          <w:szCs w:val="24"/>
        </w:rPr>
        <w:t xml:space="preserve"> K </w:t>
      </w:r>
      <w:r w:rsidRPr="00BD0412">
        <w:rPr>
          <w:sz w:val="24"/>
          <w:szCs w:val="24"/>
        </w:rPr>
        <w:t xml:space="preserve">2010. </w:t>
      </w:r>
      <w:proofErr w:type="spellStart"/>
      <w:r w:rsidRPr="00BD0412">
        <w:rPr>
          <w:sz w:val="24"/>
          <w:szCs w:val="24"/>
        </w:rPr>
        <w:t>Immunocastration</w:t>
      </w:r>
      <w:proofErr w:type="spellEnd"/>
      <w:r w:rsidRPr="00BD0412">
        <w:rPr>
          <w:sz w:val="24"/>
          <w:szCs w:val="24"/>
        </w:rPr>
        <w:t xml:space="preserve"> reduces aggressive and sexual </w:t>
      </w:r>
      <w:proofErr w:type="spellStart"/>
      <w:r w:rsidRPr="00BD0412">
        <w:rPr>
          <w:sz w:val="24"/>
          <w:szCs w:val="24"/>
        </w:rPr>
        <w:t>behaviour</w:t>
      </w:r>
      <w:proofErr w:type="spellEnd"/>
      <w:r w:rsidRPr="00BD0412">
        <w:rPr>
          <w:sz w:val="24"/>
          <w:szCs w:val="24"/>
        </w:rPr>
        <w:t xml:space="preserve"> in male pigs. Anim</w:t>
      </w:r>
      <w:r w:rsidR="009F35F1">
        <w:rPr>
          <w:sz w:val="24"/>
          <w:szCs w:val="24"/>
        </w:rPr>
        <w:t xml:space="preserve">al </w:t>
      </w:r>
      <w:r w:rsidRPr="00BD0412">
        <w:rPr>
          <w:sz w:val="24"/>
          <w:szCs w:val="24"/>
        </w:rPr>
        <w:t>4</w:t>
      </w:r>
      <w:r w:rsidR="009F35F1">
        <w:rPr>
          <w:sz w:val="24"/>
          <w:szCs w:val="24"/>
        </w:rPr>
        <w:t>,</w:t>
      </w:r>
      <w:r w:rsidRPr="00BD0412">
        <w:rPr>
          <w:sz w:val="24"/>
          <w:szCs w:val="24"/>
        </w:rPr>
        <w:t>965-972.</w:t>
      </w:r>
    </w:p>
    <w:p w14:paraId="7C4142AE" w14:textId="77777777" w:rsidR="00A2608E" w:rsidRDefault="00A2608E">
      <w:pPr>
        <w:widowControl/>
        <w:spacing w:after="200"/>
        <w:contextualSpacing w:val="0"/>
        <w:rPr>
          <w:sz w:val="24"/>
          <w:szCs w:val="24"/>
        </w:rPr>
      </w:pPr>
      <w:r>
        <w:rPr>
          <w:sz w:val="24"/>
          <w:szCs w:val="24"/>
        </w:rPr>
        <w:br w:type="page"/>
      </w:r>
    </w:p>
    <w:p w14:paraId="6EA806BE" w14:textId="77777777" w:rsidR="00663D6D" w:rsidRPr="00BD0412" w:rsidRDefault="00663D6D" w:rsidP="00BD0412">
      <w:pPr>
        <w:spacing w:line="480" w:lineRule="auto"/>
        <w:ind w:left="720" w:hanging="720"/>
        <w:rPr>
          <w:sz w:val="24"/>
          <w:szCs w:val="24"/>
        </w:rPr>
      </w:pPr>
      <w:r w:rsidRPr="00BD0412">
        <w:rPr>
          <w:sz w:val="24"/>
          <w:szCs w:val="24"/>
        </w:rPr>
        <w:lastRenderedPageBreak/>
        <w:t xml:space="preserve">Squires EJ and </w:t>
      </w:r>
      <w:proofErr w:type="spellStart"/>
      <w:r w:rsidRPr="00BD0412">
        <w:rPr>
          <w:sz w:val="24"/>
          <w:szCs w:val="24"/>
        </w:rPr>
        <w:t>Schenkel</w:t>
      </w:r>
      <w:proofErr w:type="spellEnd"/>
      <w:r w:rsidR="009F35F1">
        <w:rPr>
          <w:sz w:val="24"/>
          <w:szCs w:val="24"/>
        </w:rPr>
        <w:t xml:space="preserve"> FS </w:t>
      </w:r>
      <w:r w:rsidRPr="00BD0412">
        <w:rPr>
          <w:sz w:val="24"/>
          <w:szCs w:val="24"/>
        </w:rPr>
        <w:t xml:space="preserve">2010. Managing </w:t>
      </w:r>
      <w:r w:rsidR="009F35F1">
        <w:rPr>
          <w:sz w:val="24"/>
          <w:szCs w:val="24"/>
        </w:rPr>
        <w:t>b</w:t>
      </w:r>
      <w:r w:rsidRPr="00BD0412">
        <w:rPr>
          <w:sz w:val="24"/>
          <w:szCs w:val="24"/>
        </w:rPr>
        <w:t xml:space="preserve">oar </w:t>
      </w:r>
      <w:r w:rsidR="009F35F1">
        <w:rPr>
          <w:sz w:val="24"/>
          <w:szCs w:val="24"/>
        </w:rPr>
        <w:t>t</w:t>
      </w:r>
      <w:r w:rsidRPr="00BD0412">
        <w:rPr>
          <w:sz w:val="24"/>
          <w:szCs w:val="24"/>
        </w:rPr>
        <w:t xml:space="preserve">aint: Focus on </w:t>
      </w:r>
      <w:r w:rsidR="009F35F1">
        <w:rPr>
          <w:sz w:val="24"/>
          <w:szCs w:val="24"/>
        </w:rPr>
        <w:t>g</w:t>
      </w:r>
      <w:r w:rsidRPr="00BD0412">
        <w:rPr>
          <w:sz w:val="24"/>
          <w:szCs w:val="24"/>
        </w:rPr>
        <w:t xml:space="preserve">enetic </w:t>
      </w:r>
      <w:r w:rsidR="009F35F1">
        <w:rPr>
          <w:sz w:val="24"/>
          <w:szCs w:val="24"/>
        </w:rPr>
        <w:t>m</w:t>
      </w:r>
      <w:r w:rsidRPr="00BD0412">
        <w:rPr>
          <w:sz w:val="24"/>
          <w:szCs w:val="24"/>
        </w:rPr>
        <w:t>arkers. Proc</w:t>
      </w:r>
      <w:r w:rsidR="009F35F1">
        <w:rPr>
          <w:sz w:val="24"/>
          <w:szCs w:val="24"/>
        </w:rPr>
        <w:t xml:space="preserve">eedings of </w:t>
      </w:r>
      <w:r w:rsidRPr="00BD0412">
        <w:rPr>
          <w:sz w:val="24"/>
          <w:szCs w:val="24"/>
        </w:rPr>
        <w:t>10th London Swine Conf</w:t>
      </w:r>
      <w:r w:rsidR="009F35F1">
        <w:rPr>
          <w:sz w:val="24"/>
          <w:szCs w:val="24"/>
        </w:rPr>
        <w:t>erence</w:t>
      </w:r>
      <w:r w:rsidR="006751EB">
        <w:rPr>
          <w:sz w:val="24"/>
          <w:szCs w:val="24"/>
        </w:rPr>
        <w:t>, 31 March- 1 April 2010, London, Ontario, Canada, pp</w:t>
      </w:r>
      <w:r w:rsidRPr="00BD0412">
        <w:rPr>
          <w:sz w:val="24"/>
          <w:szCs w:val="24"/>
        </w:rPr>
        <w:t>. 99-102.</w:t>
      </w:r>
    </w:p>
    <w:p w14:paraId="3F1798D7" w14:textId="77777777" w:rsidR="00663D6D" w:rsidRPr="00BD0412" w:rsidRDefault="00663D6D" w:rsidP="00BD0412">
      <w:pPr>
        <w:spacing w:line="480" w:lineRule="auto"/>
        <w:ind w:left="720" w:hanging="720"/>
        <w:rPr>
          <w:sz w:val="24"/>
          <w:szCs w:val="24"/>
        </w:rPr>
      </w:pPr>
      <w:proofErr w:type="spellStart"/>
      <w:r w:rsidRPr="00BD0412">
        <w:rPr>
          <w:sz w:val="24"/>
          <w:szCs w:val="24"/>
        </w:rPr>
        <w:t>Turkstra</w:t>
      </w:r>
      <w:proofErr w:type="spellEnd"/>
      <w:r w:rsidRPr="00BD0412">
        <w:rPr>
          <w:sz w:val="24"/>
          <w:szCs w:val="24"/>
        </w:rPr>
        <w:t xml:space="preserve"> JA, Zeng</w:t>
      </w:r>
      <w:r w:rsidR="00F20886">
        <w:rPr>
          <w:sz w:val="24"/>
          <w:szCs w:val="24"/>
        </w:rPr>
        <w:t xml:space="preserve"> X</w:t>
      </w:r>
      <w:r w:rsidR="00F20886" w:rsidRPr="00F20886">
        <w:rPr>
          <w:caps/>
          <w:sz w:val="24"/>
          <w:szCs w:val="24"/>
        </w:rPr>
        <w:t>y</w:t>
      </w:r>
      <w:r w:rsidRPr="00BD0412">
        <w:rPr>
          <w:sz w:val="24"/>
          <w:szCs w:val="24"/>
        </w:rPr>
        <w:t xml:space="preserve">, van </w:t>
      </w:r>
      <w:proofErr w:type="spellStart"/>
      <w:r w:rsidRPr="00BD0412">
        <w:rPr>
          <w:sz w:val="24"/>
          <w:szCs w:val="24"/>
        </w:rPr>
        <w:t>Diepen</w:t>
      </w:r>
      <w:proofErr w:type="spellEnd"/>
      <w:r w:rsidR="00F20886">
        <w:rPr>
          <w:sz w:val="24"/>
          <w:szCs w:val="24"/>
        </w:rPr>
        <w:t xml:space="preserve"> </w:t>
      </w:r>
      <w:proofErr w:type="spellStart"/>
      <w:r w:rsidR="00F20886" w:rsidRPr="00BD0412">
        <w:rPr>
          <w:sz w:val="24"/>
          <w:szCs w:val="24"/>
        </w:rPr>
        <w:t>JThM</w:t>
      </w:r>
      <w:proofErr w:type="spellEnd"/>
      <w:r w:rsidRPr="00BD0412">
        <w:rPr>
          <w:sz w:val="24"/>
          <w:szCs w:val="24"/>
        </w:rPr>
        <w:t xml:space="preserve">, </w:t>
      </w:r>
      <w:proofErr w:type="spellStart"/>
      <w:r w:rsidRPr="00BD0412">
        <w:rPr>
          <w:sz w:val="24"/>
          <w:szCs w:val="24"/>
        </w:rPr>
        <w:t>Jongbloed</w:t>
      </w:r>
      <w:proofErr w:type="spellEnd"/>
      <w:r w:rsidR="00F20886">
        <w:rPr>
          <w:sz w:val="24"/>
          <w:szCs w:val="24"/>
        </w:rPr>
        <w:t xml:space="preserve"> AW</w:t>
      </w:r>
      <w:r w:rsidRPr="00BD0412">
        <w:rPr>
          <w:sz w:val="24"/>
          <w:szCs w:val="24"/>
        </w:rPr>
        <w:t>,</w:t>
      </w:r>
      <w:r w:rsidR="00F20886">
        <w:rPr>
          <w:sz w:val="24"/>
          <w:szCs w:val="24"/>
        </w:rPr>
        <w:t xml:space="preserve"> </w:t>
      </w:r>
      <w:proofErr w:type="spellStart"/>
      <w:r w:rsidRPr="00BD0412">
        <w:rPr>
          <w:sz w:val="24"/>
          <w:szCs w:val="24"/>
        </w:rPr>
        <w:t>Oonk</w:t>
      </w:r>
      <w:proofErr w:type="spellEnd"/>
      <w:r w:rsidR="00F20886">
        <w:rPr>
          <w:sz w:val="24"/>
          <w:szCs w:val="24"/>
        </w:rPr>
        <w:t xml:space="preserve"> HB</w:t>
      </w:r>
      <w:r w:rsidRPr="00BD0412">
        <w:rPr>
          <w:sz w:val="24"/>
          <w:szCs w:val="24"/>
        </w:rPr>
        <w:t>,</w:t>
      </w:r>
      <w:r w:rsidR="00F20886">
        <w:rPr>
          <w:sz w:val="24"/>
          <w:szCs w:val="24"/>
        </w:rPr>
        <w:t xml:space="preserve"> </w:t>
      </w:r>
      <w:r w:rsidRPr="00BD0412">
        <w:rPr>
          <w:sz w:val="24"/>
          <w:szCs w:val="24"/>
        </w:rPr>
        <w:t xml:space="preserve">van de </w:t>
      </w:r>
      <w:proofErr w:type="spellStart"/>
      <w:r w:rsidRPr="00BD0412">
        <w:rPr>
          <w:sz w:val="24"/>
          <w:szCs w:val="24"/>
        </w:rPr>
        <w:t>Wiel</w:t>
      </w:r>
      <w:proofErr w:type="spellEnd"/>
      <w:r w:rsidR="00F20886">
        <w:rPr>
          <w:sz w:val="24"/>
          <w:szCs w:val="24"/>
        </w:rPr>
        <w:t xml:space="preserve"> DFM</w:t>
      </w:r>
      <w:r w:rsidRPr="00BD0412">
        <w:rPr>
          <w:sz w:val="24"/>
          <w:szCs w:val="24"/>
        </w:rPr>
        <w:t xml:space="preserve"> and </w:t>
      </w:r>
      <w:proofErr w:type="spellStart"/>
      <w:r w:rsidRPr="00BD0412">
        <w:rPr>
          <w:sz w:val="24"/>
          <w:szCs w:val="24"/>
        </w:rPr>
        <w:t>Meloen</w:t>
      </w:r>
      <w:proofErr w:type="spellEnd"/>
      <w:r w:rsidR="00F20886">
        <w:rPr>
          <w:sz w:val="24"/>
          <w:szCs w:val="24"/>
        </w:rPr>
        <w:t xml:space="preserve"> RH</w:t>
      </w:r>
      <w:r w:rsidRPr="00BD0412">
        <w:rPr>
          <w:sz w:val="24"/>
          <w:szCs w:val="24"/>
        </w:rPr>
        <w:t xml:space="preserve"> 2002. Performance of male pigs immunized against GnRH is related to the time of onset of biological response. J</w:t>
      </w:r>
      <w:r w:rsidR="00F20886">
        <w:rPr>
          <w:sz w:val="24"/>
          <w:szCs w:val="24"/>
        </w:rPr>
        <w:t xml:space="preserve">ournal of </w:t>
      </w:r>
      <w:r w:rsidRPr="00BD0412">
        <w:rPr>
          <w:sz w:val="24"/>
          <w:szCs w:val="24"/>
        </w:rPr>
        <w:t>Anim</w:t>
      </w:r>
      <w:r w:rsidR="00F20886">
        <w:rPr>
          <w:sz w:val="24"/>
          <w:szCs w:val="24"/>
        </w:rPr>
        <w:t xml:space="preserve">al </w:t>
      </w:r>
      <w:r w:rsidRPr="00BD0412">
        <w:rPr>
          <w:sz w:val="24"/>
          <w:szCs w:val="24"/>
        </w:rPr>
        <w:t>Sci</w:t>
      </w:r>
      <w:r w:rsidR="00F20886">
        <w:rPr>
          <w:sz w:val="24"/>
          <w:szCs w:val="24"/>
        </w:rPr>
        <w:t xml:space="preserve">ence </w:t>
      </w:r>
      <w:r w:rsidRPr="00BD0412">
        <w:rPr>
          <w:sz w:val="24"/>
          <w:szCs w:val="24"/>
        </w:rPr>
        <w:t>80</w:t>
      </w:r>
      <w:r w:rsidR="00F20886">
        <w:rPr>
          <w:sz w:val="24"/>
          <w:szCs w:val="24"/>
        </w:rPr>
        <w:t xml:space="preserve">, </w:t>
      </w:r>
      <w:r w:rsidRPr="00BD0412">
        <w:rPr>
          <w:sz w:val="24"/>
          <w:szCs w:val="24"/>
        </w:rPr>
        <w:t>2953-2959.</w:t>
      </w:r>
    </w:p>
    <w:p w14:paraId="074F46A7" w14:textId="77777777" w:rsidR="00663D6D" w:rsidRPr="00BD0412" w:rsidRDefault="00663D6D" w:rsidP="00BD0412">
      <w:pPr>
        <w:spacing w:line="480" w:lineRule="auto"/>
        <w:ind w:left="720" w:hanging="720"/>
        <w:rPr>
          <w:sz w:val="24"/>
          <w:szCs w:val="24"/>
        </w:rPr>
      </w:pPr>
      <w:r w:rsidRPr="00BD0412">
        <w:rPr>
          <w:sz w:val="24"/>
          <w:szCs w:val="24"/>
        </w:rPr>
        <w:t>Wicks N,</w:t>
      </w:r>
      <w:r w:rsidR="00F20886">
        <w:rPr>
          <w:sz w:val="24"/>
          <w:szCs w:val="24"/>
        </w:rPr>
        <w:t xml:space="preserve"> </w:t>
      </w:r>
      <w:r w:rsidRPr="00BD0412">
        <w:rPr>
          <w:sz w:val="24"/>
          <w:szCs w:val="24"/>
        </w:rPr>
        <w:t>Crouch</w:t>
      </w:r>
      <w:r w:rsidR="00F20886">
        <w:rPr>
          <w:sz w:val="24"/>
          <w:szCs w:val="24"/>
        </w:rPr>
        <w:t xml:space="preserve"> S</w:t>
      </w:r>
      <w:r w:rsidRPr="00BD0412">
        <w:rPr>
          <w:sz w:val="24"/>
          <w:szCs w:val="24"/>
        </w:rPr>
        <w:t>,</w:t>
      </w:r>
      <w:r w:rsidR="00F20886">
        <w:rPr>
          <w:sz w:val="24"/>
          <w:szCs w:val="24"/>
        </w:rPr>
        <w:t xml:space="preserve"> </w:t>
      </w:r>
      <w:r w:rsidRPr="00BD0412">
        <w:rPr>
          <w:sz w:val="24"/>
          <w:szCs w:val="24"/>
        </w:rPr>
        <w:t>and Pearl</w:t>
      </w:r>
      <w:r w:rsidR="00F20886">
        <w:rPr>
          <w:sz w:val="24"/>
          <w:szCs w:val="24"/>
        </w:rPr>
        <w:t xml:space="preserve"> C</w:t>
      </w:r>
      <w:r w:rsidR="00190144">
        <w:rPr>
          <w:sz w:val="24"/>
          <w:szCs w:val="24"/>
        </w:rPr>
        <w:t>A</w:t>
      </w:r>
      <w:r w:rsidR="00F20886">
        <w:rPr>
          <w:sz w:val="24"/>
          <w:szCs w:val="24"/>
        </w:rPr>
        <w:t xml:space="preserve"> </w:t>
      </w:r>
      <w:r w:rsidRPr="00BD0412">
        <w:rPr>
          <w:sz w:val="24"/>
          <w:szCs w:val="24"/>
        </w:rPr>
        <w:t xml:space="preserve">2013. Effects of </w:t>
      </w:r>
      <w:proofErr w:type="spellStart"/>
      <w:r w:rsidRPr="00BD0412">
        <w:rPr>
          <w:sz w:val="24"/>
          <w:szCs w:val="24"/>
        </w:rPr>
        <w:t>Improvac</w:t>
      </w:r>
      <w:proofErr w:type="spellEnd"/>
      <w:r w:rsidRPr="00BD0412">
        <w:rPr>
          <w:sz w:val="24"/>
          <w:szCs w:val="24"/>
        </w:rPr>
        <w:t xml:space="preserve"> and </w:t>
      </w:r>
      <w:proofErr w:type="spellStart"/>
      <w:r w:rsidRPr="00BD0412">
        <w:rPr>
          <w:sz w:val="24"/>
          <w:szCs w:val="24"/>
        </w:rPr>
        <w:t>Bopriva</w:t>
      </w:r>
      <w:proofErr w:type="spellEnd"/>
      <w:r w:rsidRPr="00BD0412">
        <w:rPr>
          <w:sz w:val="24"/>
          <w:szCs w:val="24"/>
        </w:rPr>
        <w:t xml:space="preserve"> on the testicular function of boars ten weeks after immunization. Anim</w:t>
      </w:r>
      <w:r w:rsidR="00F20886">
        <w:rPr>
          <w:sz w:val="24"/>
          <w:szCs w:val="24"/>
        </w:rPr>
        <w:t xml:space="preserve">al </w:t>
      </w:r>
      <w:r w:rsidRPr="00BD0412">
        <w:rPr>
          <w:sz w:val="24"/>
          <w:szCs w:val="24"/>
        </w:rPr>
        <w:t>Reprod</w:t>
      </w:r>
      <w:r w:rsidR="00F20886">
        <w:rPr>
          <w:sz w:val="24"/>
          <w:szCs w:val="24"/>
        </w:rPr>
        <w:t xml:space="preserve">uction </w:t>
      </w:r>
      <w:r w:rsidRPr="00BD0412">
        <w:rPr>
          <w:sz w:val="24"/>
          <w:szCs w:val="24"/>
        </w:rPr>
        <w:t>Sci</w:t>
      </w:r>
      <w:r w:rsidR="00F20886">
        <w:rPr>
          <w:sz w:val="24"/>
          <w:szCs w:val="24"/>
        </w:rPr>
        <w:t>ence</w:t>
      </w:r>
      <w:r w:rsidRPr="00BD0412">
        <w:rPr>
          <w:sz w:val="24"/>
          <w:szCs w:val="24"/>
        </w:rPr>
        <w:t xml:space="preserve"> 142</w:t>
      </w:r>
      <w:r w:rsidR="00F20886">
        <w:rPr>
          <w:sz w:val="24"/>
          <w:szCs w:val="24"/>
        </w:rPr>
        <w:t>,</w:t>
      </w:r>
      <w:r w:rsidRPr="00BD0412">
        <w:rPr>
          <w:sz w:val="24"/>
          <w:szCs w:val="24"/>
        </w:rPr>
        <w:t xml:space="preserve">149-159. </w:t>
      </w:r>
    </w:p>
    <w:p w14:paraId="07562048" w14:textId="77777777" w:rsidR="00663D6D" w:rsidRDefault="00663D6D" w:rsidP="00BD0412">
      <w:pPr>
        <w:spacing w:line="480" w:lineRule="auto"/>
        <w:ind w:left="720" w:hanging="720"/>
        <w:rPr>
          <w:sz w:val="24"/>
          <w:szCs w:val="24"/>
        </w:rPr>
      </w:pPr>
      <w:proofErr w:type="spellStart"/>
      <w:r w:rsidRPr="00BD0412">
        <w:rPr>
          <w:sz w:val="24"/>
          <w:szCs w:val="24"/>
        </w:rPr>
        <w:t>Xue</w:t>
      </w:r>
      <w:proofErr w:type="spellEnd"/>
      <w:r w:rsidRPr="00BD0412">
        <w:rPr>
          <w:sz w:val="24"/>
          <w:szCs w:val="24"/>
        </w:rPr>
        <w:t xml:space="preserve"> JL and Dial</w:t>
      </w:r>
      <w:r w:rsidR="00F20886">
        <w:rPr>
          <w:sz w:val="24"/>
          <w:szCs w:val="24"/>
        </w:rPr>
        <w:t xml:space="preserve"> GD 1</w:t>
      </w:r>
      <w:r w:rsidRPr="00BD0412">
        <w:rPr>
          <w:sz w:val="24"/>
          <w:szCs w:val="24"/>
        </w:rPr>
        <w:t>997.</w:t>
      </w:r>
      <w:r w:rsidR="00F20886">
        <w:rPr>
          <w:sz w:val="24"/>
          <w:szCs w:val="24"/>
        </w:rPr>
        <w:t xml:space="preserve"> </w:t>
      </w:r>
      <w:r w:rsidRPr="00BD0412">
        <w:rPr>
          <w:sz w:val="24"/>
          <w:szCs w:val="24"/>
        </w:rPr>
        <w:t>Raising intact male pigs for meat: Detecting and preventing boar taint. Swine Health</w:t>
      </w:r>
      <w:r w:rsidR="00F20886">
        <w:rPr>
          <w:sz w:val="24"/>
          <w:szCs w:val="24"/>
        </w:rPr>
        <w:t xml:space="preserve"> and </w:t>
      </w:r>
      <w:r w:rsidRPr="00BD0412">
        <w:rPr>
          <w:sz w:val="24"/>
          <w:szCs w:val="24"/>
        </w:rPr>
        <w:t>Prod</w:t>
      </w:r>
      <w:r w:rsidR="00F20886">
        <w:rPr>
          <w:sz w:val="24"/>
          <w:szCs w:val="24"/>
        </w:rPr>
        <w:t>uction</w:t>
      </w:r>
      <w:r w:rsidRPr="00BD0412">
        <w:rPr>
          <w:sz w:val="24"/>
          <w:szCs w:val="24"/>
        </w:rPr>
        <w:t xml:space="preserve"> 5</w:t>
      </w:r>
      <w:r w:rsidR="00F20886">
        <w:rPr>
          <w:sz w:val="24"/>
          <w:szCs w:val="24"/>
        </w:rPr>
        <w:t xml:space="preserve">, </w:t>
      </w:r>
      <w:r w:rsidRPr="00BD0412">
        <w:rPr>
          <w:sz w:val="24"/>
          <w:szCs w:val="24"/>
        </w:rPr>
        <w:t>151–158.</w:t>
      </w:r>
    </w:p>
    <w:p w14:paraId="0E2112B2" w14:textId="77777777" w:rsidR="00863898" w:rsidRPr="00863898" w:rsidRDefault="00863898" w:rsidP="00863898">
      <w:pPr>
        <w:spacing w:line="480" w:lineRule="auto"/>
        <w:ind w:left="720" w:hanging="720"/>
        <w:rPr>
          <w:sz w:val="24"/>
          <w:szCs w:val="24"/>
        </w:rPr>
      </w:pPr>
      <w:r w:rsidRPr="00863898">
        <w:rPr>
          <w:sz w:val="24"/>
          <w:szCs w:val="24"/>
        </w:rPr>
        <w:t xml:space="preserve">Yoshida A, Miura K and </w:t>
      </w:r>
      <w:proofErr w:type="spellStart"/>
      <w:r w:rsidRPr="00863898">
        <w:rPr>
          <w:sz w:val="24"/>
          <w:szCs w:val="24"/>
        </w:rPr>
        <w:t>Shirai</w:t>
      </w:r>
      <w:proofErr w:type="spellEnd"/>
      <w:r w:rsidRPr="00863898">
        <w:rPr>
          <w:sz w:val="24"/>
          <w:szCs w:val="24"/>
        </w:rPr>
        <w:t xml:space="preserve"> M 1997.  Evaluation of seminiferous tubule scores obtained through testicular biopsy examinations of </w:t>
      </w:r>
      <w:proofErr w:type="spellStart"/>
      <w:r w:rsidRPr="00863898">
        <w:rPr>
          <w:sz w:val="24"/>
          <w:szCs w:val="24"/>
        </w:rPr>
        <w:t>nonobstructive</w:t>
      </w:r>
      <w:proofErr w:type="spellEnd"/>
      <w:r w:rsidRPr="00863898">
        <w:rPr>
          <w:sz w:val="24"/>
          <w:szCs w:val="24"/>
        </w:rPr>
        <w:t xml:space="preserve"> </w:t>
      </w:r>
      <w:proofErr w:type="spellStart"/>
      <w:r w:rsidRPr="00863898">
        <w:rPr>
          <w:sz w:val="24"/>
          <w:szCs w:val="24"/>
        </w:rPr>
        <w:t>azoospermic</w:t>
      </w:r>
      <w:proofErr w:type="spellEnd"/>
      <w:r w:rsidRPr="00863898">
        <w:rPr>
          <w:sz w:val="24"/>
          <w:szCs w:val="24"/>
        </w:rPr>
        <w:t xml:space="preserve"> men, Fertility and Sterility 68, 514-518. </w:t>
      </w:r>
    </w:p>
    <w:p w14:paraId="25D6F468" w14:textId="77777777" w:rsidR="00663D6D" w:rsidRPr="00BD0412" w:rsidRDefault="00663D6D" w:rsidP="00BD0412">
      <w:pPr>
        <w:spacing w:line="480" w:lineRule="auto"/>
        <w:ind w:left="720" w:hanging="720"/>
        <w:rPr>
          <w:sz w:val="24"/>
          <w:szCs w:val="24"/>
        </w:rPr>
      </w:pPr>
      <w:proofErr w:type="spellStart"/>
      <w:r w:rsidRPr="00BD0412">
        <w:rPr>
          <w:sz w:val="24"/>
          <w:szCs w:val="24"/>
        </w:rPr>
        <w:t>Zamaratskaia</w:t>
      </w:r>
      <w:proofErr w:type="spellEnd"/>
      <w:r w:rsidRPr="00BD0412">
        <w:rPr>
          <w:sz w:val="24"/>
          <w:szCs w:val="24"/>
        </w:rPr>
        <w:t xml:space="preserve"> G,</w:t>
      </w:r>
      <w:r w:rsidR="00F20886">
        <w:rPr>
          <w:sz w:val="24"/>
          <w:szCs w:val="24"/>
        </w:rPr>
        <w:t xml:space="preserve"> </w:t>
      </w:r>
      <w:proofErr w:type="spellStart"/>
      <w:r w:rsidRPr="00BD0412">
        <w:rPr>
          <w:sz w:val="24"/>
          <w:szCs w:val="24"/>
        </w:rPr>
        <w:t>Rydhmer</w:t>
      </w:r>
      <w:proofErr w:type="spellEnd"/>
      <w:r w:rsidR="00F20886">
        <w:rPr>
          <w:sz w:val="24"/>
          <w:szCs w:val="24"/>
        </w:rPr>
        <w:t xml:space="preserve"> L</w:t>
      </w:r>
      <w:r w:rsidRPr="00BD0412">
        <w:rPr>
          <w:sz w:val="24"/>
          <w:szCs w:val="24"/>
        </w:rPr>
        <w:t>,</w:t>
      </w:r>
      <w:r w:rsidR="00F20886">
        <w:rPr>
          <w:sz w:val="24"/>
          <w:szCs w:val="24"/>
        </w:rPr>
        <w:t xml:space="preserve"> </w:t>
      </w:r>
      <w:proofErr w:type="spellStart"/>
      <w:r w:rsidRPr="00BD0412">
        <w:rPr>
          <w:sz w:val="24"/>
          <w:szCs w:val="24"/>
        </w:rPr>
        <w:t>Andersson</w:t>
      </w:r>
      <w:proofErr w:type="spellEnd"/>
      <w:r w:rsidR="00F20886">
        <w:rPr>
          <w:sz w:val="24"/>
          <w:szCs w:val="24"/>
        </w:rPr>
        <w:t xml:space="preserve"> H</w:t>
      </w:r>
      <w:r w:rsidR="00190144">
        <w:rPr>
          <w:sz w:val="24"/>
          <w:szCs w:val="24"/>
        </w:rPr>
        <w:t>K</w:t>
      </w:r>
      <w:r w:rsidRPr="00BD0412">
        <w:rPr>
          <w:sz w:val="24"/>
          <w:szCs w:val="24"/>
        </w:rPr>
        <w:t>,</w:t>
      </w:r>
      <w:r w:rsidR="00F20886">
        <w:rPr>
          <w:sz w:val="24"/>
          <w:szCs w:val="24"/>
        </w:rPr>
        <w:t xml:space="preserve"> </w:t>
      </w:r>
      <w:r w:rsidRPr="00BD0412">
        <w:rPr>
          <w:sz w:val="24"/>
          <w:szCs w:val="24"/>
        </w:rPr>
        <w:t>Chen</w:t>
      </w:r>
      <w:r w:rsidR="00F20886">
        <w:rPr>
          <w:sz w:val="24"/>
          <w:szCs w:val="24"/>
        </w:rPr>
        <w:t xml:space="preserve"> G</w:t>
      </w:r>
      <w:r w:rsidRPr="00BD0412">
        <w:rPr>
          <w:sz w:val="24"/>
          <w:szCs w:val="24"/>
        </w:rPr>
        <w:t>,</w:t>
      </w:r>
      <w:r w:rsidR="00F20886">
        <w:rPr>
          <w:sz w:val="24"/>
          <w:szCs w:val="24"/>
        </w:rPr>
        <w:t xml:space="preserve"> </w:t>
      </w:r>
      <w:proofErr w:type="spellStart"/>
      <w:r w:rsidRPr="00BD0412">
        <w:rPr>
          <w:sz w:val="24"/>
          <w:szCs w:val="24"/>
        </w:rPr>
        <w:t>Lowagie</w:t>
      </w:r>
      <w:proofErr w:type="spellEnd"/>
      <w:r w:rsidR="00F20886">
        <w:rPr>
          <w:sz w:val="24"/>
          <w:szCs w:val="24"/>
        </w:rPr>
        <w:t xml:space="preserve"> S</w:t>
      </w:r>
      <w:r w:rsidR="00190144">
        <w:rPr>
          <w:sz w:val="24"/>
          <w:szCs w:val="24"/>
        </w:rPr>
        <w:t xml:space="preserve">, </w:t>
      </w:r>
      <w:proofErr w:type="spellStart"/>
      <w:r w:rsidRPr="00BD0412">
        <w:rPr>
          <w:sz w:val="24"/>
          <w:szCs w:val="24"/>
        </w:rPr>
        <w:t>Andersson</w:t>
      </w:r>
      <w:proofErr w:type="spellEnd"/>
      <w:r w:rsidR="00F20886">
        <w:rPr>
          <w:sz w:val="24"/>
          <w:szCs w:val="24"/>
        </w:rPr>
        <w:t xml:space="preserve"> K</w:t>
      </w:r>
      <w:r w:rsidRPr="00BD0412">
        <w:rPr>
          <w:sz w:val="24"/>
          <w:szCs w:val="24"/>
        </w:rPr>
        <w:t xml:space="preserve"> </w:t>
      </w:r>
      <w:r w:rsidR="00190144">
        <w:rPr>
          <w:sz w:val="24"/>
          <w:szCs w:val="24"/>
        </w:rPr>
        <w:t xml:space="preserve"> and </w:t>
      </w:r>
      <w:proofErr w:type="spellStart"/>
      <w:r w:rsidR="00190144">
        <w:rPr>
          <w:sz w:val="24"/>
          <w:szCs w:val="24"/>
        </w:rPr>
        <w:t>Lundstrom</w:t>
      </w:r>
      <w:proofErr w:type="spellEnd"/>
      <w:r w:rsidR="00190144">
        <w:rPr>
          <w:sz w:val="24"/>
          <w:szCs w:val="24"/>
        </w:rPr>
        <w:t xml:space="preserve"> K </w:t>
      </w:r>
      <w:r w:rsidRPr="00BD0412">
        <w:rPr>
          <w:sz w:val="24"/>
          <w:szCs w:val="24"/>
        </w:rPr>
        <w:t xml:space="preserve">2008. Long-term effect of vaccination against gonadotropin-releasing hormone, using </w:t>
      </w:r>
      <w:proofErr w:type="spellStart"/>
      <w:r w:rsidRPr="00BD0412">
        <w:rPr>
          <w:sz w:val="24"/>
          <w:szCs w:val="24"/>
        </w:rPr>
        <w:t>Improvac</w:t>
      </w:r>
      <w:proofErr w:type="spellEnd"/>
      <w:r w:rsidRPr="00BD0412">
        <w:rPr>
          <w:sz w:val="24"/>
          <w:szCs w:val="24"/>
        </w:rPr>
        <w:t>, on hormonal profile and behavior of male pigs. Anim</w:t>
      </w:r>
      <w:r w:rsidR="00F20886">
        <w:rPr>
          <w:sz w:val="24"/>
          <w:szCs w:val="24"/>
        </w:rPr>
        <w:t xml:space="preserve">al </w:t>
      </w:r>
      <w:r w:rsidRPr="00BD0412">
        <w:rPr>
          <w:sz w:val="24"/>
          <w:szCs w:val="24"/>
        </w:rPr>
        <w:t>Reprod</w:t>
      </w:r>
      <w:r w:rsidR="00F20886">
        <w:rPr>
          <w:sz w:val="24"/>
          <w:szCs w:val="24"/>
        </w:rPr>
        <w:t xml:space="preserve">uction </w:t>
      </w:r>
      <w:r w:rsidRPr="00BD0412">
        <w:rPr>
          <w:sz w:val="24"/>
          <w:szCs w:val="24"/>
        </w:rPr>
        <w:t>Sci</w:t>
      </w:r>
      <w:r w:rsidR="00F20886">
        <w:rPr>
          <w:sz w:val="24"/>
          <w:szCs w:val="24"/>
        </w:rPr>
        <w:t>ence</w:t>
      </w:r>
      <w:r w:rsidRPr="00BD0412">
        <w:rPr>
          <w:sz w:val="24"/>
          <w:szCs w:val="24"/>
        </w:rPr>
        <w:t xml:space="preserve"> 108</w:t>
      </w:r>
      <w:r w:rsidR="00F6538B">
        <w:rPr>
          <w:sz w:val="24"/>
          <w:szCs w:val="24"/>
        </w:rPr>
        <w:t>,</w:t>
      </w:r>
      <w:r w:rsidR="00F6538B" w:rsidRPr="00BD0412">
        <w:rPr>
          <w:sz w:val="24"/>
          <w:szCs w:val="24"/>
        </w:rPr>
        <w:t xml:space="preserve"> 37</w:t>
      </w:r>
      <w:r w:rsidRPr="00BD0412">
        <w:rPr>
          <w:sz w:val="24"/>
          <w:szCs w:val="24"/>
        </w:rPr>
        <w:t xml:space="preserve">-48. </w:t>
      </w:r>
    </w:p>
    <w:p w14:paraId="426B0708" w14:textId="77777777" w:rsidR="00663D6D" w:rsidRPr="00BD0412" w:rsidRDefault="00663D6D" w:rsidP="00BD0412">
      <w:pPr>
        <w:spacing w:line="480" w:lineRule="auto"/>
        <w:ind w:left="720" w:hanging="720"/>
        <w:rPr>
          <w:sz w:val="24"/>
          <w:szCs w:val="24"/>
        </w:rPr>
      </w:pPr>
      <w:proofErr w:type="spellStart"/>
      <w:r w:rsidRPr="00BD0412">
        <w:rPr>
          <w:sz w:val="24"/>
          <w:szCs w:val="24"/>
        </w:rPr>
        <w:t>Zamaratskaia</w:t>
      </w:r>
      <w:proofErr w:type="spellEnd"/>
      <w:r w:rsidRPr="00BD0412">
        <w:rPr>
          <w:sz w:val="24"/>
          <w:szCs w:val="24"/>
        </w:rPr>
        <w:t xml:space="preserve"> G and Squires</w:t>
      </w:r>
      <w:r w:rsidR="00F20886">
        <w:rPr>
          <w:sz w:val="24"/>
          <w:szCs w:val="24"/>
        </w:rPr>
        <w:t xml:space="preserve"> E</w:t>
      </w:r>
      <w:r w:rsidR="00190144">
        <w:rPr>
          <w:sz w:val="24"/>
          <w:szCs w:val="24"/>
        </w:rPr>
        <w:t>J</w:t>
      </w:r>
      <w:r w:rsidRPr="00BD0412">
        <w:rPr>
          <w:sz w:val="24"/>
          <w:szCs w:val="24"/>
        </w:rPr>
        <w:t>.</w:t>
      </w:r>
      <w:r w:rsidR="00F20886">
        <w:rPr>
          <w:sz w:val="24"/>
          <w:szCs w:val="24"/>
        </w:rPr>
        <w:t xml:space="preserve">  </w:t>
      </w:r>
      <w:r w:rsidRPr="00BD0412">
        <w:rPr>
          <w:sz w:val="24"/>
          <w:szCs w:val="24"/>
        </w:rPr>
        <w:t>2009. Biochemical, nutritional, and genetic effects on boar taint in entire male pigs. Anim</w:t>
      </w:r>
      <w:r w:rsidR="00F20886">
        <w:rPr>
          <w:sz w:val="24"/>
          <w:szCs w:val="24"/>
        </w:rPr>
        <w:t>al</w:t>
      </w:r>
      <w:r w:rsidRPr="00BD0412">
        <w:rPr>
          <w:sz w:val="24"/>
          <w:szCs w:val="24"/>
        </w:rPr>
        <w:t xml:space="preserve"> 3</w:t>
      </w:r>
      <w:r w:rsidR="00F20886">
        <w:rPr>
          <w:sz w:val="24"/>
          <w:szCs w:val="24"/>
        </w:rPr>
        <w:t xml:space="preserve">, </w:t>
      </w:r>
      <w:r w:rsidRPr="00BD0412">
        <w:rPr>
          <w:sz w:val="24"/>
          <w:szCs w:val="24"/>
        </w:rPr>
        <w:t xml:space="preserve">1508-1521. </w:t>
      </w:r>
    </w:p>
    <w:p w14:paraId="1EF9A22A" w14:textId="77777777" w:rsidR="00663D6D" w:rsidRPr="00BD0412" w:rsidRDefault="00663D6D" w:rsidP="004D2835">
      <w:pPr>
        <w:spacing w:line="480" w:lineRule="auto"/>
        <w:ind w:left="720" w:hanging="720"/>
        <w:rPr>
          <w:sz w:val="24"/>
          <w:szCs w:val="24"/>
        </w:rPr>
      </w:pPr>
      <w:r w:rsidRPr="00BD0412">
        <w:rPr>
          <w:sz w:val="24"/>
          <w:szCs w:val="24"/>
        </w:rPr>
        <w:t xml:space="preserve">Zeng XY, </w:t>
      </w:r>
      <w:proofErr w:type="spellStart"/>
      <w:r w:rsidRPr="00BD0412">
        <w:rPr>
          <w:sz w:val="24"/>
          <w:szCs w:val="24"/>
        </w:rPr>
        <w:t>Turkstra</w:t>
      </w:r>
      <w:proofErr w:type="spellEnd"/>
      <w:r w:rsidR="00F20886">
        <w:rPr>
          <w:sz w:val="24"/>
          <w:szCs w:val="24"/>
        </w:rPr>
        <w:t xml:space="preserve"> JA</w:t>
      </w:r>
      <w:r w:rsidRPr="00BD0412">
        <w:rPr>
          <w:sz w:val="24"/>
          <w:szCs w:val="24"/>
        </w:rPr>
        <w:t>,</w:t>
      </w:r>
      <w:r w:rsidR="00F20886">
        <w:rPr>
          <w:sz w:val="24"/>
          <w:szCs w:val="24"/>
        </w:rPr>
        <w:t xml:space="preserve"> </w:t>
      </w:r>
      <w:proofErr w:type="spellStart"/>
      <w:r w:rsidRPr="00BD0412">
        <w:rPr>
          <w:sz w:val="24"/>
          <w:szCs w:val="24"/>
        </w:rPr>
        <w:t>Jongbloed</w:t>
      </w:r>
      <w:proofErr w:type="spellEnd"/>
      <w:r w:rsidR="00F20886">
        <w:rPr>
          <w:sz w:val="24"/>
          <w:szCs w:val="24"/>
        </w:rPr>
        <w:t xml:space="preserve"> AW</w:t>
      </w:r>
      <w:r w:rsidRPr="00BD0412">
        <w:rPr>
          <w:sz w:val="24"/>
          <w:szCs w:val="24"/>
        </w:rPr>
        <w:t>,</w:t>
      </w:r>
      <w:r w:rsidR="00F20886">
        <w:rPr>
          <w:sz w:val="24"/>
          <w:szCs w:val="24"/>
        </w:rPr>
        <w:t xml:space="preserve"> </w:t>
      </w:r>
      <w:r w:rsidRPr="00BD0412">
        <w:rPr>
          <w:sz w:val="24"/>
          <w:szCs w:val="24"/>
        </w:rPr>
        <w:t xml:space="preserve">van </w:t>
      </w:r>
      <w:proofErr w:type="spellStart"/>
      <w:r w:rsidRPr="00BD0412">
        <w:rPr>
          <w:sz w:val="24"/>
          <w:szCs w:val="24"/>
        </w:rPr>
        <w:t>Diepen</w:t>
      </w:r>
      <w:proofErr w:type="spellEnd"/>
      <w:r w:rsidR="00F20886">
        <w:rPr>
          <w:sz w:val="24"/>
          <w:szCs w:val="24"/>
        </w:rPr>
        <w:t xml:space="preserve"> </w:t>
      </w:r>
      <w:proofErr w:type="spellStart"/>
      <w:r w:rsidR="00F20886" w:rsidRPr="00BD0412">
        <w:rPr>
          <w:sz w:val="24"/>
          <w:szCs w:val="24"/>
        </w:rPr>
        <w:t>JThM</w:t>
      </w:r>
      <w:proofErr w:type="spellEnd"/>
      <w:r w:rsidRPr="00BD0412">
        <w:rPr>
          <w:sz w:val="24"/>
          <w:szCs w:val="24"/>
        </w:rPr>
        <w:t>,</w:t>
      </w:r>
      <w:r w:rsidR="00F20886">
        <w:rPr>
          <w:sz w:val="24"/>
          <w:szCs w:val="24"/>
        </w:rPr>
        <w:t xml:space="preserve"> </w:t>
      </w:r>
      <w:proofErr w:type="spellStart"/>
      <w:r w:rsidRPr="00BD0412">
        <w:rPr>
          <w:sz w:val="24"/>
          <w:szCs w:val="24"/>
        </w:rPr>
        <w:t>Meloen</w:t>
      </w:r>
      <w:proofErr w:type="spellEnd"/>
      <w:r w:rsidR="00F20886">
        <w:rPr>
          <w:sz w:val="24"/>
          <w:szCs w:val="24"/>
        </w:rPr>
        <w:t xml:space="preserve"> RH</w:t>
      </w:r>
      <w:r w:rsidRPr="00BD0412">
        <w:rPr>
          <w:sz w:val="24"/>
          <w:szCs w:val="24"/>
        </w:rPr>
        <w:t>,</w:t>
      </w:r>
      <w:r w:rsidR="00F20886">
        <w:rPr>
          <w:sz w:val="24"/>
          <w:szCs w:val="24"/>
        </w:rPr>
        <w:t xml:space="preserve"> </w:t>
      </w:r>
      <w:proofErr w:type="spellStart"/>
      <w:r w:rsidRPr="00BD0412">
        <w:rPr>
          <w:sz w:val="24"/>
          <w:szCs w:val="24"/>
        </w:rPr>
        <w:t>Oonk</w:t>
      </w:r>
      <w:proofErr w:type="spellEnd"/>
      <w:r w:rsidR="00F20886">
        <w:rPr>
          <w:sz w:val="24"/>
          <w:szCs w:val="24"/>
        </w:rPr>
        <w:t xml:space="preserve"> HB</w:t>
      </w:r>
      <w:r w:rsidRPr="00BD0412">
        <w:rPr>
          <w:sz w:val="24"/>
          <w:szCs w:val="24"/>
        </w:rPr>
        <w:t>,</w:t>
      </w:r>
      <w:r w:rsidR="00F20886">
        <w:rPr>
          <w:sz w:val="24"/>
          <w:szCs w:val="24"/>
        </w:rPr>
        <w:t xml:space="preserve"> </w:t>
      </w:r>
      <w:proofErr w:type="spellStart"/>
      <w:r w:rsidRPr="00BD0412">
        <w:rPr>
          <w:sz w:val="24"/>
          <w:szCs w:val="24"/>
        </w:rPr>
        <w:t>Guo</w:t>
      </w:r>
      <w:proofErr w:type="spellEnd"/>
      <w:r w:rsidR="00F20886">
        <w:rPr>
          <w:sz w:val="24"/>
          <w:szCs w:val="24"/>
        </w:rPr>
        <w:t xml:space="preserve"> DZ</w:t>
      </w:r>
      <w:r w:rsidRPr="00BD0412">
        <w:rPr>
          <w:sz w:val="24"/>
          <w:szCs w:val="24"/>
        </w:rPr>
        <w:t xml:space="preserve"> and van de </w:t>
      </w:r>
      <w:proofErr w:type="spellStart"/>
      <w:r w:rsidRPr="00BD0412">
        <w:rPr>
          <w:sz w:val="24"/>
          <w:szCs w:val="24"/>
        </w:rPr>
        <w:t>Wiel</w:t>
      </w:r>
      <w:proofErr w:type="spellEnd"/>
      <w:r w:rsidR="00F20886">
        <w:rPr>
          <w:sz w:val="24"/>
          <w:szCs w:val="24"/>
        </w:rPr>
        <w:t xml:space="preserve"> DFM</w:t>
      </w:r>
      <w:r w:rsidRPr="00BD0412">
        <w:rPr>
          <w:sz w:val="24"/>
          <w:szCs w:val="24"/>
        </w:rPr>
        <w:t xml:space="preserve"> 2002. Performance and hormone levels of </w:t>
      </w:r>
      <w:proofErr w:type="spellStart"/>
      <w:r w:rsidRPr="00BD0412">
        <w:rPr>
          <w:sz w:val="24"/>
          <w:szCs w:val="24"/>
        </w:rPr>
        <w:t>immunocastrated</w:t>
      </w:r>
      <w:proofErr w:type="spellEnd"/>
      <w:r w:rsidRPr="00BD0412">
        <w:rPr>
          <w:sz w:val="24"/>
          <w:szCs w:val="24"/>
        </w:rPr>
        <w:t xml:space="preserve">, surgically castrated and intact male pigs fed ad libitum high- </w:t>
      </w:r>
      <w:r w:rsidRPr="00BD0412">
        <w:rPr>
          <w:sz w:val="24"/>
          <w:szCs w:val="24"/>
        </w:rPr>
        <w:lastRenderedPageBreak/>
        <w:t>and low-energy diets. Livest</w:t>
      </w:r>
      <w:r w:rsidR="00F20886">
        <w:rPr>
          <w:sz w:val="24"/>
          <w:szCs w:val="24"/>
        </w:rPr>
        <w:t>ock</w:t>
      </w:r>
      <w:r w:rsidRPr="00BD0412">
        <w:rPr>
          <w:sz w:val="24"/>
          <w:szCs w:val="24"/>
        </w:rPr>
        <w:t xml:space="preserve"> Prod</w:t>
      </w:r>
      <w:r w:rsidR="00F20886">
        <w:rPr>
          <w:sz w:val="24"/>
          <w:szCs w:val="24"/>
        </w:rPr>
        <w:t xml:space="preserve">uction </w:t>
      </w:r>
      <w:r w:rsidRPr="00BD0412">
        <w:rPr>
          <w:sz w:val="24"/>
          <w:szCs w:val="24"/>
        </w:rPr>
        <w:t>Sci</w:t>
      </w:r>
      <w:r w:rsidR="00F20886">
        <w:rPr>
          <w:sz w:val="24"/>
          <w:szCs w:val="24"/>
        </w:rPr>
        <w:t>ence</w:t>
      </w:r>
      <w:r w:rsidRPr="00BD0412">
        <w:rPr>
          <w:sz w:val="24"/>
          <w:szCs w:val="24"/>
        </w:rPr>
        <w:t xml:space="preserve"> 77</w:t>
      </w:r>
      <w:r w:rsidR="00F20886">
        <w:rPr>
          <w:sz w:val="24"/>
          <w:szCs w:val="24"/>
        </w:rPr>
        <w:t>, 1</w:t>
      </w:r>
      <w:r w:rsidRPr="00BD0412">
        <w:rPr>
          <w:sz w:val="24"/>
          <w:szCs w:val="24"/>
        </w:rPr>
        <w:t>-11.</w:t>
      </w:r>
    </w:p>
    <w:p w14:paraId="69CEDA14" w14:textId="77777777" w:rsidR="00F06A78" w:rsidRDefault="00F06A78" w:rsidP="00BD0412">
      <w:pPr>
        <w:widowControl/>
        <w:spacing w:line="480" w:lineRule="auto"/>
        <w:rPr>
          <w:sz w:val="24"/>
          <w:szCs w:val="24"/>
          <w:vertAlign w:val="superscript"/>
        </w:rPr>
      </w:pPr>
    </w:p>
    <w:p w14:paraId="3F9133A4" w14:textId="77777777" w:rsidR="00663D6D" w:rsidRPr="00BD0412" w:rsidRDefault="00663D6D" w:rsidP="00BD0412">
      <w:pPr>
        <w:widowControl/>
        <w:spacing w:line="480" w:lineRule="auto"/>
        <w:rPr>
          <w:b/>
          <w:sz w:val="24"/>
          <w:szCs w:val="24"/>
        </w:rPr>
      </w:pPr>
      <w:r w:rsidRPr="00BD0412">
        <w:rPr>
          <w:b/>
          <w:sz w:val="24"/>
          <w:szCs w:val="24"/>
        </w:rPr>
        <w:br w:type="page"/>
      </w:r>
    </w:p>
    <w:tbl>
      <w:tblPr>
        <w:tblW w:w="9558" w:type="dxa"/>
        <w:tblLayout w:type="fixed"/>
        <w:tblLook w:val="04A0" w:firstRow="1" w:lastRow="0" w:firstColumn="1" w:lastColumn="0" w:noHBand="0" w:noVBand="1"/>
      </w:tblPr>
      <w:tblGrid>
        <w:gridCol w:w="2898"/>
        <w:gridCol w:w="1260"/>
        <w:gridCol w:w="1260"/>
        <w:gridCol w:w="1260"/>
        <w:gridCol w:w="1080"/>
        <w:gridCol w:w="1800"/>
      </w:tblGrid>
      <w:tr w:rsidR="00663D6D" w:rsidRPr="00BD0412" w14:paraId="2EDBFAEC" w14:textId="77777777" w:rsidTr="00A0367E">
        <w:trPr>
          <w:trHeight w:val="630"/>
        </w:trPr>
        <w:tc>
          <w:tcPr>
            <w:tcW w:w="9558" w:type="dxa"/>
            <w:gridSpan w:val="6"/>
            <w:tcBorders>
              <w:top w:val="nil"/>
              <w:left w:val="nil"/>
              <w:bottom w:val="double" w:sz="6" w:space="0" w:color="auto"/>
              <w:right w:val="nil"/>
            </w:tcBorders>
            <w:vAlign w:val="center"/>
            <w:hideMark/>
          </w:tcPr>
          <w:p w14:paraId="4076F684" w14:textId="4D1CEE2C" w:rsidR="00663D6D" w:rsidRPr="00A0367E" w:rsidRDefault="00663D6D" w:rsidP="00190144">
            <w:pPr>
              <w:widowControl/>
              <w:spacing w:line="480" w:lineRule="auto"/>
              <w:rPr>
                <w:rFonts w:eastAsia="Times New Roman"/>
                <w:b/>
                <w:bCs/>
              </w:rPr>
            </w:pPr>
            <w:r w:rsidRPr="00B561F9">
              <w:rPr>
                <w:rFonts w:eastAsia="Times New Roman"/>
                <w:bCs/>
              </w:rPr>
              <w:lastRenderedPageBreak/>
              <w:t xml:space="preserve">Table </w:t>
            </w:r>
            <w:r w:rsidR="00A0367E" w:rsidRPr="00B561F9">
              <w:rPr>
                <w:rFonts w:eastAsia="Times New Roman"/>
                <w:bCs/>
              </w:rPr>
              <w:t>1</w:t>
            </w:r>
            <w:r w:rsidRPr="00B561F9">
              <w:rPr>
                <w:rFonts w:eastAsia="Times New Roman"/>
              </w:rPr>
              <w:t>.</w:t>
            </w:r>
            <w:r w:rsidRPr="00A0367E">
              <w:rPr>
                <w:rFonts w:eastAsia="Times New Roman"/>
              </w:rPr>
              <w:t xml:space="preserve"> </w:t>
            </w:r>
            <w:r w:rsidR="00B561F9">
              <w:rPr>
                <w:rFonts w:eastAsia="Times New Roman"/>
              </w:rPr>
              <w:t>T</w:t>
            </w:r>
            <w:r w:rsidR="00B561F9" w:rsidRPr="00A0367E">
              <w:rPr>
                <w:rFonts w:eastAsia="Times New Roman"/>
              </w:rPr>
              <w:t xml:space="preserve">esticular characteristics in </w:t>
            </w:r>
            <w:r w:rsidR="00B561F9">
              <w:rPr>
                <w:rFonts w:eastAsia="Times New Roman"/>
              </w:rPr>
              <w:t xml:space="preserve">control </w:t>
            </w:r>
            <w:r w:rsidR="00B561F9" w:rsidRPr="00A0367E">
              <w:rPr>
                <w:rFonts w:eastAsia="Times New Roman"/>
              </w:rPr>
              <w:t>boars</w:t>
            </w:r>
            <w:r w:rsidR="00B561F9">
              <w:rPr>
                <w:rFonts w:eastAsia="Times New Roman"/>
              </w:rPr>
              <w:t xml:space="preserve"> (CNT) and boars given </w:t>
            </w:r>
            <w:r w:rsidRPr="00A0367E">
              <w:rPr>
                <w:rFonts w:eastAsia="Times New Roman"/>
              </w:rPr>
              <w:t xml:space="preserve">single (SI) </w:t>
            </w:r>
            <w:r w:rsidR="00B561F9">
              <w:rPr>
                <w:rFonts w:eastAsia="Times New Roman"/>
              </w:rPr>
              <w:t xml:space="preserve">or </w:t>
            </w:r>
            <w:r w:rsidRPr="00A0367E">
              <w:rPr>
                <w:rFonts w:eastAsia="Times New Roman"/>
              </w:rPr>
              <w:t xml:space="preserve">double (DI) </w:t>
            </w:r>
            <w:r w:rsidR="00A0367E" w:rsidRPr="00A0367E">
              <w:rPr>
                <w:rFonts w:eastAsia="Times New Roman"/>
              </w:rPr>
              <w:t>immunization</w:t>
            </w:r>
            <w:r w:rsidR="00B561F9">
              <w:rPr>
                <w:rFonts w:eastAsia="Times New Roman"/>
              </w:rPr>
              <w:t>s</w:t>
            </w:r>
            <w:r w:rsidR="00A0367E" w:rsidRPr="00A0367E">
              <w:rPr>
                <w:rFonts w:eastAsia="Times New Roman"/>
              </w:rPr>
              <w:t xml:space="preserve"> against GnRH (</w:t>
            </w:r>
            <w:proofErr w:type="spellStart"/>
            <w:r w:rsidR="00A0367E" w:rsidRPr="00A0367E">
              <w:rPr>
                <w:rFonts w:eastAsia="Times New Roman"/>
              </w:rPr>
              <w:t>Improvest</w:t>
            </w:r>
            <w:proofErr w:type="spellEnd"/>
            <w:ins w:id="49" w:author="Clark-Deener, Sherrie" w:date="2016-04-19T08:38:00Z">
              <w:r w:rsidR="000C5FD9" w:rsidRPr="002C2A55">
                <w:rPr>
                  <w:sz w:val="24"/>
                  <w:szCs w:val="24"/>
                  <w:vertAlign w:val="superscript"/>
                </w:rPr>
                <w:t>®</w:t>
              </w:r>
            </w:ins>
            <w:r w:rsidR="00A0367E" w:rsidRPr="00A0367E">
              <w:rPr>
                <w:rFonts w:eastAsia="Times New Roman"/>
              </w:rPr>
              <w:t xml:space="preserve">; Zoetis </w:t>
            </w:r>
            <w:r w:rsidR="00A0367E" w:rsidRPr="00A0367E">
              <w:t>Animal Health, Florham Park, NJ)</w:t>
            </w:r>
            <w:r w:rsidR="00B561F9">
              <w:t>.</w:t>
            </w:r>
            <w:r w:rsidR="00A0367E" w:rsidRPr="00A0367E">
              <w:rPr>
                <w:rFonts w:eastAsia="Times New Roman"/>
              </w:rPr>
              <w:t xml:space="preserve">  </w:t>
            </w:r>
          </w:p>
        </w:tc>
      </w:tr>
      <w:tr w:rsidR="00B561F9" w:rsidRPr="00BD0412" w14:paraId="53E3DB05" w14:textId="77777777" w:rsidTr="00565E65">
        <w:trPr>
          <w:trHeight w:val="288"/>
        </w:trPr>
        <w:tc>
          <w:tcPr>
            <w:tcW w:w="2898" w:type="dxa"/>
            <w:noWrap/>
            <w:vAlign w:val="center"/>
            <w:hideMark/>
          </w:tcPr>
          <w:p w14:paraId="483608D3" w14:textId="77777777" w:rsidR="00B561F9" w:rsidRPr="00B561F9" w:rsidRDefault="00B561F9" w:rsidP="00190144">
            <w:pPr>
              <w:widowControl/>
              <w:spacing w:line="480" w:lineRule="auto"/>
              <w:jc w:val="center"/>
              <w:rPr>
                <w:rFonts w:eastAsia="Times New Roman"/>
              </w:rPr>
            </w:pPr>
            <w:r w:rsidRPr="00B561F9">
              <w:rPr>
                <w:rFonts w:eastAsia="Times New Roman"/>
              </w:rPr>
              <w:t> </w:t>
            </w:r>
          </w:p>
        </w:tc>
        <w:tc>
          <w:tcPr>
            <w:tcW w:w="3780" w:type="dxa"/>
            <w:gridSpan w:val="3"/>
            <w:tcBorders>
              <w:top w:val="double" w:sz="6" w:space="0" w:color="auto"/>
              <w:left w:val="nil"/>
              <w:bottom w:val="single" w:sz="4" w:space="0" w:color="auto"/>
              <w:right w:val="nil"/>
            </w:tcBorders>
            <w:noWrap/>
            <w:vAlign w:val="center"/>
            <w:hideMark/>
          </w:tcPr>
          <w:p w14:paraId="5BFD5F5E" w14:textId="77777777" w:rsidR="00B561F9" w:rsidRPr="00B561F9" w:rsidRDefault="00B561F9" w:rsidP="00190144">
            <w:pPr>
              <w:widowControl/>
              <w:spacing w:line="480" w:lineRule="auto"/>
              <w:jc w:val="center"/>
              <w:rPr>
                <w:rFonts w:eastAsia="Times New Roman"/>
              </w:rPr>
            </w:pPr>
            <w:r w:rsidRPr="00B561F9">
              <w:rPr>
                <w:rFonts w:eastAsia="Times New Roman"/>
              </w:rPr>
              <w:t>Treatment</w:t>
            </w:r>
          </w:p>
        </w:tc>
        <w:tc>
          <w:tcPr>
            <w:tcW w:w="1080" w:type="dxa"/>
            <w:noWrap/>
            <w:vAlign w:val="center"/>
            <w:hideMark/>
          </w:tcPr>
          <w:p w14:paraId="22407563" w14:textId="77777777" w:rsidR="00B561F9" w:rsidRPr="00B561F9" w:rsidRDefault="00B561F9" w:rsidP="00190144">
            <w:pPr>
              <w:widowControl/>
              <w:spacing w:line="480" w:lineRule="auto"/>
              <w:jc w:val="center"/>
              <w:rPr>
                <w:rFonts w:eastAsia="Times New Roman"/>
              </w:rPr>
            </w:pPr>
            <w:r w:rsidRPr="00B561F9">
              <w:rPr>
                <w:rFonts w:eastAsia="Times New Roman"/>
              </w:rPr>
              <w:t> </w:t>
            </w:r>
          </w:p>
        </w:tc>
        <w:tc>
          <w:tcPr>
            <w:tcW w:w="1800" w:type="dxa"/>
            <w:tcBorders>
              <w:top w:val="nil"/>
              <w:left w:val="nil"/>
              <w:right w:val="nil"/>
            </w:tcBorders>
            <w:noWrap/>
            <w:vAlign w:val="center"/>
            <w:hideMark/>
          </w:tcPr>
          <w:p w14:paraId="1DE42172" w14:textId="77777777" w:rsidR="00B561F9" w:rsidRPr="00B561F9" w:rsidRDefault="00B561F9" w:rsidP="00190144">
            <w:pPr>
              <w:widowControl/>
              <w:spacing w:line="480" w:lineRule="auto"/>
              <w:jc w:val="center"/>
              <w:rPr>
                <w:rFonts w:eastAsia="Times New Roman"/>
                <w:i/>
                <w:iCs/>
              </w:rPr>
            </w:pPr>
          </w:p>
        </w:tc>
      </w:tr>
      <w:tr w:rsidR="00B561F9" w:rsidRPr="00BD0412" w14:paraId="318DE1E8" w14:textId="77777777" w:rsidTr="00565E65">
        <w:trPr>
          <w:trHeight w:val="350"/>
        </w:trPr>
        <w:tc>
          <w:tcPr>
            <w:tcW w:w="2898" w:type="dxa"/>
            <w:tcBorders>
              <w:top w:val="nil"/>
              <w:left w:val="nil"/>
              <w:bottom w:val="single" w:sz="4" w:space="0" w:color="auto"/>
              <w:right w:val="nil"/>
            </w:tcBorders>
            <w:noWrap/>
            <w:vAlign w:val="center"/>
            <w:hideMark/>
          </w:tcPr>
          <w:p w14:paraId="67562907" w14:textId="77777777" w:rsidR="00B561F9" w:rsidRPr="00B561F9" w:rsidRDefault="00B561F9" w:rsidP="00190144">
            <w:pPr>
              <w:widowControl/>
              <w:spacing w:line="480" w:lineRule="auto"/>
              <w:rPr>
                <w:rFonts w:eastAsia="Times New Roman"/>
              </w:rPr>
            </w:pPr>
            <w:r w:rsidRPr="00B561F9">
              <w:rPr>
                <w:rFonts w:eastAsia="Times New Roman"/>
              </w:rPr>
              <w:t>Item</w:t>
            </w:r>
          </w:p>
        </w:tc>
        <w:tc>
          <w:tcPr>
            <w:tcW w:w="1260" w:type="dxa"/>
            <w:tcBorders>
              <w:top w:val="nil"/>
              <w:left w:val="nil"/>
              <w:bottom w:val="single" w:sz="4" w:space="0" w:color="auto"/>
              <w:right w:val="nil"/>
            </w:tcBorders>
            <w:noWrap/>
            <w:vAlign w:val="center"/>
            <w:hideMark/>
          </w:tcPr>
          <w:p w14:paraId="6F70E60E" w14:textId="77777777" w:rsidR="00B561F9" w:rsidRPr="00B561F9" w:rsidRDefault="00B561F9" w:rsidP="00190144">
            <w:pPr>
              <w:widowControl/>
              <w:spacing w:line="480" w:lineRule="auto"/>
              <w:jc w:val="center"/>
              <w:rPr>
                <w:rFonts w:eastAsia="Times New Roman"/>
              </w:rPr>
            </w:pPr>
            <w:r w:rsidRPr="00B561F9">
              <w:rPr>
                <w:rFonts w:eastAsia="Times New Roman"/>
              </w:rPr>
              <w:t>CNT</w:t>
            </w:r>
          </w:p>
        </w:tc>
        <w:tc>
          <w:tcPr>
            <w:tcW w:w="1260" w:type="dxa"/>
            <w:tcBorders>
              <w:top w:val="nil"/>
              <w:left w:val="nil"/>
              <w:bottom w:val="single" w:sz="4" w:space="0" w:color="auto"/>
              <w:right w:val="nil"/>
            </w:tcBorders>
            <w:noWrap/>
            <w:vAlign w:val="center"/>
            <w:hideMark/>
          </w:tcPr>
          <w:p w14:paraId="5936923B" w14:textId="77777777" w:rsidR="00B561F9" w:rsidRPr="00B561F9" w:rsidRDefault="00B561F9" w:rsidP="00190144">
            <w:pPr>
              <w:widowControl/>
              <w:spacing w:line="480" w:lineRule="auto"/>
              <w:jc w:val="center"/>
              <w:rPr>
                <w:rFonts w:eastAsia="Times New Roman"/>
              </w:rPr>
            </w:pPr>
            <w:r w:rsidRPr="00B561F9">
              <w:rPr>
                <w:rFonts w:eastAsia="Times New Roman"/>
              </w:rPr>
              <w:t>DI</w:t>
            </w:r>
          </w:p>
        </w:tc>
        <w:tc>
          <w:tcPr>
            <w:tcW w:w="1260" w:type="dxa"/>
            <w:tcBorders>
              <w:top w:val="nil"/>
              <w:left w:val="nil"/>
              <w:bottom w:val="single" w:sz="4" w:space="0" w:color="auto"/>
              <w:right w:val="nil"/>
            </w:tcBorders>
            <w:noWrap/>
            <w:vAlign w:val="center"/>
            <w:hideMark/>
          </w:tcPr>
          <w:p w14:paraId="1D94D80C" w14:textId="77777777" w:rsidR="00B561F9" w:rsidRPr="00B561F9" w:rsidRDefault="00B561F9" w:rsidP="00190144">
            <w:pPr>
              <w:widowControl/>
              <w:spacing w:line="480" w:lineRule="auto"/>
              <w:jc w:val="center"/>
              <w:rPr>
                <w:rFonts w:eastAsia="Times New Roman"/>
              </w:rPr>
            </w:pPr>
            <w:r w:rsidRPr="00B561F9">
              <w:rPr>
                <w:rFonts w:eastAsia="Times New Roman"/>
              </w:rPr>
              <w:t>SI</w:t>
            </w:r>
          </w:p>
        </w:tc>
        <w:tc>
          <w:tcPr>
            <w:tcW w:w="1080" w:type="dxa"/>
            <w:tcBorders>
              <w:top w:val="nil"/>
              <w:left w:val="nil"/>
              <w:bottom w:val="single" w:sz="4" w:space="0" w:color="auto"/>
              <w:right w:val="nil"/>
            </w:tcBorders>
            <w:noWrap/>
            <w:vAlign w:val="center"/>
            <w:hideMark/>
          </w:tcPr>
          <w:p w14:paraId="72310C70" w14:textId="77777777" w:rsidR="00B561F9" w:rsidRPr="00B561F9" w:rsidRDefault="00B561F9" w:rsidP="00190144">
            <w:pPr>
              <w:widowControl/>
              <w:spacing w:line="480" w:lineRule="auto"/>
              <w:jc w:val="center"/>
              <w:rPr>
                <w:rFonts w:eastAsia="Times New Roman"/>
              </w:rPr>
            </w:pPr>
            <w:r w:rsidRPr="00B561F9">
              <w:rPr>
                <w:rFonts w:eastAsia="Times New Roman"/>
              </w:rPr>
              <w:t>SEM</w:t>
            </w:r>
          </w:p>
        </w:tc>
        <w:tc>
          <w:tcPr>
            <w:tcW w:w="1800" w:type="dxa"/>
            <w:tcBorders>
              <w:left w:val="nil"/>
              <w:bottom w:val="single" w:sz="4" w:space="0" w:color="auto"/>
              <w:right w:val="nil"/>
            </w:tcBorders>
            <w:noWrap/>
            <w:vAlign w:val="center"/>
            <w:hideMark/>
          </w:tcPr>
          <w:p w14:paraId="5EB71AD9" w14:textId="77777777" w:rsidR="00B561F9" w:rsidRPr="00B561F9" w:rsidRDefault="00B561F9" w:rsidP="00190144">
            <w:pPr>
              <w:widowControl/>
              <w:spacing w:line="480" w:lineRule="auto"/>
              <w:jc w:val="center"/>
              <w:rPr>
                <w:rFonts w:eastAsia="Times New Roman"/>
              </w:rPr>
            </w:pPr>
            <w:r w:rsidRPr="00B561F9">
              <w:rPr>
                <w:rFonts w:eastAsia="Times New Roman"/>
                <w:i/>
                <w:iCs/>
              </w:rPr>
              <w:t xml:space="preserve">P </w:t>
            </w:r>
            <w:r w:rsidRPr="00B561F9">
              <w:rPr>
                <w:rFonts w:eastAsia="Times New Roman"/>
              </w:rPr>
              <w:t>values</w:t>
            </w:r>
          </w:p>
        </w:tc>
      </w:tr>
      <w:tr w:rsidR="00663D6D" w:rsidRPr="00BD0412" w14:paraId="000CBBE8" w14:textId="77777777" w:rsidTr="00565E65">
        <w:trPr>
          <w:trHeight w:val="350"/>
        </w:trPr>
        <w:tc>
          <w:tcPr>
            <w:tcW w:w="2898" w:type="dxa"/>
            <w:noWrap/>
            <w:vAlign w:val="center"/>
            <w:hideMark/>
          </w:tcPr>
          <w:p w14:paraId="2B204A6A" w14:textId="77777777" w:rsidR="00663D6D" w:rsidRPr="00B561F9" w:rsidRDefault="00663D6D" w:rsidP="00190144">
            <w:pPr>
              <w:widowControl/>
              <w:spacing w:line="480" w:lineRule="auto"/>
              <w:rPr>
                <w:rFonts w:eastAsia="Times New Roman"/>
              </w:rPr>
            </w:pPr>
            <w:r w:rsidRPr="00B561F9">
              <w:rPr>
                <w:rFonts w:eastAsia="Times New Roman"/>
              </w:rPr>
              <w:t>Left Testicle</w:t>
            </w:r>
          </w:p>
        </w:tc>
        <w:tc>
          <w:tcPr>
            <w:tcW w:w="1260" w:type="dxa"/>
            <w:noWrap/>
            <w:vAlign w:val="center"/>
            <w:hideMark/>
          </w:tcPr>
          <w:p w14:paraId="10D382C7" w14:textId="77777777" w:rsidR="00663D6D" w:rsidRPr="00B561F9" w:rsidRDefault="00663D6D" w:rsidP="00190144">
            <w:pPr>
              <w:widowControl/>
              <w:spacing w:line="480" w:lineRule="auto"/>
              <w:contextualSpacing w:val="0"/>
              <w:rPr>
                <w:rFonts w:eastAsiaTheme="minorEastAsia"/>
                <w:color w:val="auto"/>
              </w:rPr>
            </w:pPr>
          </w:p>
        </w:tc>
        <w:tc>
          <w:tcPr>
            <w:tcW w:w="1260" w:type="dxa"/>
            <w:noWrap/>
            <w:vAlign w:val="center"/>
            <w:hideMark/>
          </w:tcPr>
          <w:p w14:paraId="1D4CBD99" w14:textId="77777777" w:rsidR="00663D6D" w:rsidRPr="00B561F9" w:rsidRDefault="00663D6D" w:rsidP="00190144">
            <w:pPr>
              <w:widowControl/>
              <w:spacing w:line="480" w:lineRule="auto"/>
              <w:contextualSpacing w:val="0"/>
              <w:rPr>
                <w:rFonts w:eastAsiaTheme="minorEastAsia"/>
                <w:color w:val="auto"/>
              </w:rPr>
            </w:pPr>
          </w:p>
        </w:tc>
        <w:tc>
          <w:tcPr>
            <w:tcW w:w="1260" w:type="dxa"/>
            <w:noWrap/>
            <w:vAlign w:val="center"/>
            <w:hideMark/>
          </w:tcPr>
          <w:p w14:paraId="24125DFE" w14:textId="77777777" w:rsidR="00663D6D" w:rsidRPr="00B561F9" w:rsidRDefault="00663D6D" w:rsidP="00190144">
            <w:pPr>
              <w:widowControl/>
              <w:spacing w:line="480" w:lineRule="auto"/>
              <w:contextualSpacing w:val="0"/>
              <w:rPr>
                <w:rFonts w:eastAsiaTheme="minorEastAsia"/>
                <w:color w:val="auto"/>
              </w:rPr>
            </w:pPr>
          </w:p>
        </w:tc>
        <w:tc>
          <w:tcPr>
            <w:tcW w:w="1080" w:type="dxa"/>
            <w:noWrap/>
            <w:vAlign w:val="center"/>
            <w:hideMark/>
          </w:tcPr>
          <w:p w14:paraId="6FAC90B8" w14:textId="77777777" w:rsidR="00663D6D" w:rsidRPr="00B561F9" w:rsidRDefault="00663D6D" w:rsidP="00190144">
            <w:pPr>
              <w:widowControl/>
              <w:spacing w:line="480" w:lineRule="auto"/>
              <w:contextualSpacing w:val="0"/>
              <w:rPr>
                <w:rFonts w:eastAsiaTheme="minorEastAsia"/>
                <w:color w:val="auto"/>
              </w:rPr>
            </w:pPr>
          </w:p>
        </w:tc>
        <w:tc>
          <w:tcPr>
            <w:tcW w:w="1800" w:type="dxa"/>
            <w:noWrap/>
            <w:vAlign w:val="center"/>
            <w:hideMark/>
          </w:tcPr>
          <w:p w14:paraId="4A38CC91" w14:textId="77777777" w:rsidR="00663D6D" w:rsidRPr="00B561F9" w:rsidRDefault="00663D6D" w:rsidP="00190144">
            <w:pPr>
              <w:widowControl/>
              <w:spacing w:line="480" w:lineRule="auto"/>
              <w:contextualSpacing w:val="0"/>
              <w:rPr>
                <w:rFonts w:eastAsiaTheme="minorEastAsia"/>
                <w:color w:val="auto"/>
              </w:rPr>
            </w:pPr>
          </w:p>
        </w:tc>
      </w:tr>
      <w:tr w:rsidR="00663D6D" w:rsidRPr="00BD0412" w14:paraId="173C9FB3" w14:textId="77777777" w:rsidTr="00565E65">
        <w:trPr>
          <w:trHeight w:val="80"/>
        </w:trPr>
        <w:tc>
          <w:tcPr>
            <w:tcW w:w="2898" w:type="dxa"/>
            <w:noWrap/>
            <w:vAlign w:val="center"/>
            <w:hideMark/>
          </w:tcPr>
          <w:p w14:paraId="039175F9" w14:textId="77777777" w:rsidR="00663D6D" w:rsidRPr="00B561F9" w:rsidRDefault="00663D6D" w:rsidP="00190144">
            <w:pPr>
              <w:widowControl/>
              <w:spacing w:line="480" w:lineRule="auto"/>
              <w:ind w:firstLine="180"/>
              <w:rPr>
                <w:rFonts w:eastAsia="Times New Roman"/>
              </w:rPr>
            </w:pPr>
            <w:r w:rsidRPr="00B561F9">
              <w:rPr>
                <w:rFonts w:eastAsia="Times New Roman"/>
              </w:rPr>
              <w:t>Length, cm</w:t>
            </w:r>
          </w:p>
        </w:tc>
        <w:tc>
          <w:tcPr>
            <w:tcW w:w="1260" w:type="dxa"/>
            <w:shd w:val="clear" w:color="auto" w:fill="FFFFFF"/>
            <w:vAlign w:val="center"/>
            <w:hideMark/>
          </w:tcPr>
          <w:p w14:paraId="7E6777E5" w14:textId="77777777" w:rsidR="00663D6D" w:rsidRPr="00B561F9" w:rsidRDefault="00565E65" w:rsidP="00190144">
            <w:pPr>
              <w:widowControl/>
              <w:spacing w:line="480" w:lineRule="auto"/>
              <w:jc w:val="center"/>
              <w:rPr>
                <w:rFonts w:eastAsia="Times New Roman"/>
                <w:vertAlign w:val="superscript"/>
              </w:rPr>
            </w:pPr>
            <w:r>
              <w:rPr>
                <w:rFonts w:eastAsia="Times New Roman"/>
              </w:rPr>
              <w:t xml:space="preserve">  </w:t>
            </w:r>
            <w:r w:rsidR="00663D6D" w:rsidRPr="00B561F9">
              <w:rPr>
                <w:rFonts w:eastAsia="Times New Roman"/>
              </w:rPr>
              <w:t>28.</w:t>
            </w:r>
            <w:r>
              <w:rPr>
                <w:rFonts w:eastAsia="Times New Roman"/>
              </w:rPr>
              <w:t>7</w:t>
            </w:r>
            <w:r w:rsidR="00663D6D" w:rsidRPr="00B561F9">
              <w:rPr>
                <w:rFonts w:eastAsia="Times New Roman"/>
                <w:vertAlign w:val="superscript"/>
              </w:rPr>
              <w:t>a</w:t>
            </w:r>
          </w:p>
        </w:tc>
        <w:tc>
          <w:tcPr>
            <w:tcW w:w="1260" w:type="dxa"/>
            <w:shd w:val="clear" w:color="auto" w:fill="FFFFFF"/>
            <w:vAlign w:val="center"/>
            <w:hideMark/>
          </w:tcPr>
          <w:p w14:paraId="626F7AA7" w14:textId="77777777" w:rsidR="00663D6D" w:rsidRPr="00B561F9" w:rsidRDefault="00663D6D" w:rsidP="00190144">
            <w:pPr>
              <w:widowControl/>
              <w:spacing w:line="480" w:lineRule="auto"/>
              <w:jc w:val="center"/>
              <w:rPr>
                <w:rFonts w:eastAsia="Times New Roman"/>
                <w:vertAlign w:val="superscript"/>
              </w:rPr>
            </w:pPr>
            <w:r w:rsidRPr="00B561F9">
              <w:rPr>
                <w:rFonts w:eastAsia="Times New Roman"/>
              </w:rPr>
              <w:t>18.1</w:t>
            </w:r>
            <w:r w:rsidRPr="00B561F9">
              <w:rPr>
                <w:rFonts w:eastAsia="Times New Roman"/>
                <w:vertAlign w:val="superscript"/>
              </w:rPr>
              <w:t>b</w:t>
            </w:r>
          </w:p>
        </w:tc>
        <w:tc>
          <w:tcPr>
            <w:tcW w:w="1260" w:type="dxa"/>
            <w:shd w:val="clear" w:color="auto" w:fill="FFFFFF"/>
            <w:vAlign w:val="center"/>
            <w:hideMark/>
          </w:tcPr>
          <w:p w14:paraId="69C14709" w14:textId="77777777" w:rsidR="00663D6D" w:rsidRPr="00B561F9" w:rsidRDefault="00565E65" w:rsidP="00190144">
            <w:pPr>
              <w:widowControl/>
              <w:spacing w:line="480" w:lineRule="auto"/>
              <w:jc w:val="center"/>
              <w:rPr>
                <w:rFonts w:eastAsia="Times New Roman"/>
                <w:vertAlign w:val="superscript"/>
              </w:rPr>
            </w:pPr>
            <w:r>
              <w:rPr>
                <w:rFonts w:eastAsia="Times New Roman"/>
              </w:rPr>
              <w:t xml:space="preserve">  </w:t>
            </w:r>
            <w:r w:rsidR="00663D6D" w:rsidRPr="00B561F9">
              <w:rPr>
                <w:rFonts w:eastAsia="Times New Roman"/>
              </w:rPr>
              <w:t>28.</w:t>
            </w:r>
            <w:r>
              <w:rPr>
                <w:rFonts w:eastAsia="Times New Roman"/>
              </w:rPr>
              <w:t>1</w:t>
            </w:r>
            <w:r w:rsidR="00663D6D" w:rsidRPr="00B561F9">
              <w:rPr>
                <w:rFonts w:eastAsia="Times New Roman"/>
                <w:vertAlign w:val="superscript"/>
              </w:rPr>
              <w:t>a</w:t>
            </w:r>
          </w:p>
        </w:tc>
        <w:tc>
          <w:tcPr>
            <w:tcW w:w="1080" w:type="dxa"/>
            <w:noWrap/>
            <w:vAlign w:val="center"/>
            <w:hideMark/>
          </w:tcPr>
          <w:p w14:paraId="36CF1377" w14:textId="77777777" w:rsidR="00663D6D" w:rsidRPr="00B561F9" w:rsidRDefault="00565E65" w:rsidP="00190144">
            <w:pPr>
              <w:widowControl/>
              <w:spacing w:line="480" w:lineRule="auto"/>
              <w:jc w:val="center"/>
              <w:rPr>
                <w:rFonts w:eastAsia="Times New Roman"/>
              </w:rPr>
            </w:pPr>
            <w:r>
              <w:rPr>
                <w:rFonts w:eastAsia="Times New Roman"/>
              </w:rPr>
              <w:t xml:space="preserve">  </w:t>
            </w:r>
            <w:r w:rsidR="00663D6D" w:rsidRPr="00B561F9">
              <w:rPr>
                <w:rFonts w:eastAsia="Times New Roman"/>
              </w:rPr>
              <w:t>1.</w:t>
            </w:r>
            <w:r>
              <w:rPr>
                <w:rFonts w:eastAsia="Times New Roman"/>
              </w:rPr>
              <w:t>2</w:t>
            </w:r>
          </w:p>
        </w:tc>
        <w:tc>
          <w:tcPr>
            <w:tcW w:w="1800" w:type="dxa"/>
            <w:noWrap/>
            <w:vAlign w:val="center"/>
            <w:hideMark/>
          </w:tcPr>
          <w:p w14:paraId="412A84FC" w14:textId="77777777" w:rsidR="00663D6D" w:rsidRPr="00B561F9" w:rsidRDefault="00663D6D" w:rsidP="00190144">
            <w:pPr>
              <w:widowControl/>
              <w:spacing w:line="480" w:lineRule="auto"/>
              <w:jc w:val="center"/>
              <w:rPr>
                <w:rFonts w:eastAsia="Times New Roman"/>
              </w:rPr>
            </w:pPr>
            <w:r w:rsidRPr="00B561F9">
              <w:rPr>
                <w:rFonts w:eastAsia="Times New Roman"/>
              </w:rPr>
              <w:t>&lt; 0.01</w:t>
            </w:r>
          </w:p>
        </w:tc>
      </w:tr>
      <w:tr w:rsidR="00663D6D" w:rsidRPr="00BD0412" w14:paraId="0343FC0C" w14:textId="77777777" w:rsidTr="00565E65">
        <w:trPr>
          <w:trHeight w:val="80"/>
        </w:trPr>
        <w:tc>
          <w:tcPr>
            <w:tcW w:w="2898" w:type="dxa"/>
            <w:noWrap/>
            <w:vAlign w:val="center"/>
            <w:hideMark/>
          </w:tcPr>
          <w:p w14:paraId="0BC75BF0" w14:textId="77777777" w:rsidR="00663D6D" w:rsidRPr="00B561F9" w:rsidRDefault="00663D6D" w:rsidP="00190144">
            <w:pPr>
              <w:widowControl/>
              <w:spacing w:line="480" w:lineRule="auto"/>
              <w:ind w:firstLine="180"/>
              <w:rPr>
                <w:rFonts w:eastAsia="Times New Roman"/>
              </w:rPr>
            </w:pPr>
            <w:r w:rsidRPr="00B561F9">
              <w:rPr>
                <w:rFonts w:eastAsia="Times New Roman"/>
              </w:rPr>
              <w:t>Width, cm</w:t>
            </w:r>
          </w:p>
        </w:tc>
        <w:tc>
          <w:tcPr>
            <w:tcW w:w="1260" w:type="dxa"/>
            <w:shd w:val="clear" w:color="auto" w:fill="FFFFFF"/>
            <w:vAlign w:val="center"/>
            <w:hideMark/>
          </w:tcPr>
          <w:p w14:paraId="7A1ECBB8" w14:textId="77777777" w:rsidR="00663D6D" w:rsidRPr="00B561F9" w:rsidRDefault="00565E65" w:rsidP="00190144">
            <w:pPr>
              <w:widowControl/>
              <w:spacing w:line="480" w:lineRule="auto"/>
              <w:jc w:val="center"/>
              <w:rPr>
                <w:rFonts w:eastAsia="Times New Roman"/>
                <w:vertAlign w:val="superscript"/>
              </w:rPr>
            </w:pPr>
            <w:r>
              <w:rPr>
                <w:rFonts w:eastAsia="Times New Roman"/>
              </w:rPr>
              <w:t xml:space="preserve">  </w:t>
            </w:r>
            <w:r w:rsidR="00663D6D" w:rsidRPr="00B561F9">
              <w:rPr>
                <w:rFonts w:eastAsia="Times New Roman"/>
              </w:rPr>
              <w:t>18.</w:t>
            </w:r>
            <w:r>
              <w:rPr>
                <w:rFonts w:eastAsia="Times New Roman"/>
              </w:rPr>
              <w:t>5</w:t>
            </w:r>
            <w:r w:rsidR="00663D6D" w:rsidRPr="00B561F9">
              <w:rPr>
                <w:rFonts w:eastAsia="Times New Roman"/>
                <w:vertAlign w:val="superscript"/>
              </w:rPr>
              <w:t>a</w:t>
            </w:r>
          </w:p>
        </w:tc>
        <w:tc>
          <w:tcPr>
            <w:tcW w:w="1260" w:type="dxa"/>
            <w:shd w:val="clear" w:color="auto" w:fill="FFFFFF"/>
            <w:vAlign w:val="center"/>
            <w:hideMark/>
          </w:tcPr>
          <w:p w14:paraId="0A7A4144" w14:textId="77777777" w:rsidR="00663D6D" w:rsidRPr="00B561F9" w:rsidRDefault="00663D6D" w:rsidP="00190144">
            <w:pPr>
              <w:widowControl/>
              <w:spacing w:line="480" w:lineRule="auto"/>
              <w:jc w:val="center"/>
              <w:rPr>
                <w:rFonts w:eastAsia="Times New Roman"/>
                <w:vertAlign w:val="superscript"/>
              </w:rPr>
            </w:pPr>
            <w:r w:rsidRPr="00B561F9">
              <w:rPr>
                <w:rFonts w:eastAsia="Times New Roman"/>
              </w:rPr>
              <w:t>10.8</w:t>
            </w:r>
            <w:r w:rsidRPr="00B561F9">
              <w:rPr>
                <w:rFonts w:eastAsia="Times New Roman"/>
                <w:vertAlign w:val="superscript"/>
              </w:rPr>
              <w:t>b</w:t>
            </w:r>
          </w:p>
        </w:tc>
        <w:tc>
          <w:tcPr>
            <w:tcW w:w="1260" w:type="dxa"/>
            <w:shd w:val="clear" w:color="auto" w:fill="FFFFFF"/>
            <w:vAlign w:val="center"/>
            <w:hideMark/>
          </w:tcPr>
          <w:p w14:paraId="0F268514" w14:textId="77777777" w:rsidR="00663D6D" w:rsidRPr="00B561F9" w:rsidRDefault="00565E65" w:rsidP="00190144">
            <w:pPr>
              <w:widowControl/>
              <w:spacing w:line="480" w:lineRule="auto"/>
              <w:jc w:val="center"/>
              <w:rPr>
                <w:rFonts w:eastAsia="Times New Roman"/>
                <w:vertAlign w:val="superscript"/>
              </w:rPr>
            </w:pPr>
            <w:r>
              <w:rPr>
                <w:rFonts w:eastAsia="Times New Roman"/>
              </w:rPr>
              <w:t xml:space="preserve">  </w:t>
            </w:r>
            <w:r w:rsidR="00663D6D" w:rsidRPr="00B561F9">
              <w:rPr>
                <w:rFonts w:eastAsia="Times New Roman"/>
              </w:rPr>
              <w:t>18.6</w:t>
            </w:r>
            <w:r w:rsidR="00663D6D" w:rsidRPr="00B561F9">
              <w:rPr>
                <w:rFonts w:eastAsia="Times New Roman"/>
                <w:vertAlign w:val="superscript"/>
              </w:rPr>
              <w:t>a</w:t>
            </w:r>
          </w:p>
        </w:tc>
        <w:tc>
          <w:tcPr>
            <w:tcW w:w="1080" w:type="dxa"/>
            <w:noWrap/>
            <w:vAlign w:val="center"/>
            <w:hideMark/>
          </w:tcPr>
          <w:p w14:paraId="53CC0CA8" w14:textId="77777777" w:rsidR="00663D6D" w:rsidRPr="00B561F9" w:rsidRDefault="00565E65" w:rsidP="00190144">
            <w:pPr>
              <w:widowControl/>
              <w:spacing w:line="480" w:lineRule="auto"/>
              <w:jc w:val="center"/>
              <w:rPr>
                <w:rFonts w:eastAsia="Times New Roman"/>
              </w:rPr>
            </w:pPr>
            <w:r>
              <w:rPr>
                <w:rFonts w:eastAsia="Times New Roman"/>
              </w:rPr>
              <w:t xml:space="preserve">  </w:t>
            </w:r>
            <w:r w:rsidR="00663D6D" w:rsidRPr="00B561F9">
              <w:rPr>
                <w:rFonts w:eastAsia="Times New Roman"/>
              </w:rPr>
              <w:t>0.</w:t>
            </w:r>
            <w:r>
              <w:rPr>
                <w:rFonts w:eastAsia="Times New Roman"/>
              </w:rPr>
              <w:t>7</w:t>
            </w:r>
          </w:p>
        </w:tc>
        <w:tc>
          <w:tcPr>
            <w:tcW w:w="1800" w:type="dxa"/>
            <w:noWrap/>
            <w:vAlign w:val="center"/>
            <w:hideMark/>
          </w:tcPr>
          <w:p w14:paraId="560E724E" w14:textId="77777777" w:rsidR="00663D6D" w:rsidRPr="00B561F9" w:rsidRDefault="00663D6D" w:rsidP="00190144">
            <w:pPr>
              <w:widowControl/>
              <w:spacing w:line="480" w:lineRule="auto"/>
              <w:jc w:val="center"/>
              <w:rPr>
                <w:rFonts w:eastAsia="Times New Roman"/>
              </w:rPr>
            </w:pPr>
            <w:r w:rsidRPr="00B561F9">
              <w:rPr>
                <w:rFonts w:eastAsia="Times New Roman"/>
              </w:rPr>
              <w:t>&lt; 0.01</w:t>
            </w:r>
          </w:p>
        </w:tc>
      </w:tr>
      <w:tr w:rsidR="00663D6D" w:rsidRPr="00BD0412" w14:paraId="1EAD4B4F" w14:textId="77777777" w:rsidTr="00565E65">
        <w:trPr>
          <w:trHeight w:val="80"/>
        </w:trPr>
        <w:tc>
          <w:tcPr>
            <w:tcW w:w="2898" w:type="dxa"/>
            <w:noWrap/>
            <w:vAlign w:val="center"/>
            <w:hideMark/>
          </w:tcPr>
          <w:p w14:paraId="62290670" w14:textId="77777777" w:rsidR="00663D6D" w:rsidRPr="00B561F9" w:rsidRDefault="00663D6D" w:rsidP="00190144">
            <w:pPr>
              <w:widowControl/>
              <w:spacing w:line="480" w:lineRule="auto"/>
              <w:ind w:firstLine="180"/>
              <w:rPr>
                <w:rFonts w:eastAsia="Times New Roman"/>
              </w:rPr>
            </w:pPr>
            <w:r w:rsidRPr="00B561F9">
              <w:rPr>
                <w:rFonts w:eastAsia="Times New Roman"/>
              </w:rPr>
              <w:t>Circumference, cm</w:t>
            </w:r>
          </w:p>
        </w:tc>
        <w:tc>
          <w:tcPr>
            <w:tcW w:w="1260" w:type="dxa"/>
            <w:shd w:val="clear" w:color="auto" w:fill="FFFFFF"/>
            <w:vAlign w:val="center"/>
            <w:hideMark/>
          </w:tcPr>
          <w:p w14:paraId="5AE8EBBA" w14:textId="77777777" w:rsidR="00663D6D" w:rsidRPr="00B561F9" w:rsidRDefault="00565E65" w:rsidP="00190144">
            <w:pPr>
              <w:widowControl/>
              <w:spacing w:line="480" w:lineRule="auto"/>
              <w:jc w:val="center"/>
              <w:rPr>
                <w:rFonts w:eastAsia="Times New Roman"/>
                <w:vertAlign w:val="superscript"/>
              </w:rPr>
            </w:pPr>
            <w:r>
              <w:rPr>
                <w:rFonts w:eastAsia="Times New Roman"/>
              </w:rPr>
              <w:t xml:space="preserve">  </w:t>
            </w:r>
            <w:r w:rsidR="00663D6D" w:rsidRPr="00B561F9">
              <w:rPr>
                <w:rFonts w:eastAsia="Times New Roman"/>
              </w:rPr>
              <w:t>20.5</w:t>
            </w:r>
            <w:r w:rsidR="00663D6D" w:rsidRPr="00B561F9">
              <w:rPr>
                <w:rFonts w:eastAsia="Times New Roman"/>
                <w:vertAlign w:val="superscript"/>
              </w:rPr>
              <w:t>a</w:t>
            </w:r>
          </w:p>
        </w:tc>
        <w:tc>
          <w:tcPr>
            <w:tcW w:w="1260" w:type="dxa"/>
            <w:shd w:val="clear" w:color="auto" w:fill="FFFFFF"/>
            <w:vAlign w:val="center"/>
            <w:hideMark/>
          </w:tcPr>
          <w:p w14:paraId="34A824C6" w14:textId="77777777" w:rsidR="00663D6D" w:rsidRPr="00B561F9" w:rsidRDefault="00663D6D" w:rsidP="00190144">
            <w:pPr>
              <w:widowControl/>
              <w:spacing w:line="480" w:lineRule="auto"/>
              <w:jc w:val="center"/>
              <w:rPr>
                <w:rFonts w:eastAsia="Times New Roman"/>
                <w:vertAlign w:val="superscript"/>
              </w:rPr>
            </w:pPr>
            <w:r w:rsidRPr="00B561F9">
              <w:rPr>
                <w:rFonts w:eastAsia="Times New Roman"/>
              </w:rPr>
              <w:t>12.3</w:t>
            </w:r>
            <w:r w:rsidRPr="00B561F9">
              <w:rPr>
                <w:rFonts w:eastAsia="Times New Roman"/>
                <w:vertAlign w:val="superscript"/>
              </w:rPr>
              <w:t>b</w:t>
            </w:r>
          </w:p>
        </w:tc>
        <w:tc>
          <w:tcPr>
            <w:tcW w:w="1260" w:type="dxa"/>
            <w:shd w:val="clear" w:color="auto" w:fill="FFFFFF"/>
            <w:vAlign w:val="center"/>
            <w:hideMark/>
          </w:tcPr>
          <w:p w14:paraId="3197907B" w14:textId="77777777" w:rsidR="00663D6D" w:rsidRPr="00B561F9" w:rsidRDefault="00565E65" w:rsidP="00190144">
            <w:pPr>
              <w:widowControl/>
              <w:spacing w:line="480" w:lineRule="auto"/>
              <w:jc w:val="center"/>
              <w:rPr>
                <w:rFonts w:eastAsia="Times New Roman"/>
                <w:vertAlign w:val="superscript"/>
              </w:rPr>
            </w:pPr>
            <w:r>
              <w:rPr>
                <w:rFonts w:eastAsia="Times New Roman"/>
              </w:rPr>
              <w:t xml:space="preserve">  </w:t>
            </w:r>
            <w:r w:rsidR="00663D6D" w:rsidRPr="00B561F9">
              <w:rPr>
                <w:rFonts w:eastAsia="Times New Roman"/>
              </w:rPr>
              <w:t>20.4</w:t>
            </w:r>
            <w:r w:rsidR="00663D6D" w:rsidRPr="00B561F9">
              <w:rPr>
                <w:rFonts w:eastAsia="Times New Roman"/>
                <w:vertAlign w:val="superscript"/>
              </w:rPr>
              <w:t>a</w:t>
            </w:r>
          </w:p>
        </w:tc>
        <w:tc>
          <w:tcPr>
            <w:tcW w:w="1080" w:type="dxa"/>
            <w:noWrap/>
            <w:vAlign w:val="center"/>
            <w:hideMark/>
          </w:tcPr>
          <w:p w14:paraId="1E8E7C47" w14:textId="77777777" w:rsidR="00663D6D" w:rsidRPr="00B561F9" w:rsidRDefault="00565E65" w:rsidP="00190144">
            <w:pPr>
              <w:widowControl/>
              <w:spacing w:line="480" w:lineRule="auto"/>
              <w:jc w:val="center"/>
              <w:rPr>
                <w:rFonts w:eastAsia="Times New Roman"/>
              </w:rPr>
            </w:pPr>
            <w:r>
              <w:rPr>
                <w:rFonts w:eastAsia="Times New Roman"/>
              </w:rPr>
              <w:t xml:space="preserve">  </w:t>
            </w:r>
            <w:r w:rsidR="00663D6D" w:rsidRPr="00B561F9">
              <w:rPr>
                <w:rFonts w:eastAsia="Times New Roman"/>
              </w:rPr>
              <w:t>0.</w:t>
            </w:r>
            <w:r>
              <w:rPr>
                <w:rFonts w:eastAsia="Times New Roman"/>
              </w:rPr>
              <w:t>7</w:t>
            </w:r>
          </w:p>
        </w:tc>
        <w:tc>
          <w:tcPr>
            <w:tcW w:w="1800" w:type="dxa"/>
            <w:noWrap/>
            <w:vAlign w:val="center"/>
            <w:hideMark/>
          </w:tcPr>
          <w:p w14:paraId="5B426F1B" w14:textId="77777777" w:rsidR="00663D6D" w:rsidRPr="00B561F9" w:rsidRDefault="00663D6D" w:rsidP="00190144">
            <w:pPr>
              <w:widowControl/>
              <w:spacing w:line="480" w:lineRule="auto"/>
              <w:jc w:val="center"/>
              <w:rPr>
                <w:rFonts w:eastAsia="Times New Roman"/>
              </w:rPr>
            </w:pPr>
            <w:r w:rsidRPr="00B561F9">
              <w:rPr>
                <w:rFonts w:eastAsia="Times New Roman"/>
              </w:rPr>
              <w:t>&lt; 0.01</w:t>
            </w:r>
          </w:p>
        </w:tc>
      </w:tr>
      <w:tr w:rsidR="00663D6D" w:rsidRPr="00BD0412" w14:paraId="27AEC166" w14:textId="77777777" w:rsidTr="00565E65">
        <w:trPr>
          <w:trHeight w:val="80"/>
        </w:trPr>
        <w:tc>
          <w:tcPr>
            <w:tcW w:w="2898" w:type="dxa"/>
            <w:noWrap/>
            <w:vAlign w:val="center"/>
            <w:hideMark/>
          </w:tcPr>
          <w:p w14:paraId="792EC9C5" w14:textId="77777777" w:rsidR="00663D6D" w:rsidRPr="00B561F9" w:rsidRDefault="00663D6D" w:rsidP="00190144">
            <w:pPr>
              <w:widowControl/>
              <w:spacing w:line="480" w:lineRule="auto"/>
              <w:ind w:firstLine="180"/>
              <w:rPr>
                <w:rFonts w:eastAsia="Times New Roman"/>
              </w:rPr>
            </w:pPr>
            <w:r w:rsidRPr="00B561F9">
              <w:rPr>
                <w:rFonts w:eastAsia="Times New Roman"/>
              </w:rPr>
              <w:t xml:space="preserve">Weight, g/kg </w:t>
            </w:r>
            <w:r w:rsidR="00B561F9">
              <w:rPr>
                <w:rFonts w:eastAsia="Times New Roman"/>
              </w:rPr>
              <w:t>body weight</w:t>
            </w:r>
          </w:p>
        </w:tc>
        <w:tc>
          <w:tcPr>
            <w:tcW w:w="1260" w:type="dxa"/>
            <w:shd w:val="clear" w:color="auto" w:fill="FFFFFF"/>
            <w:vAlign w:val="center"/>
            <w:hideMark/>
          </w:tcPr>
          <w:p w14:paraId="12FF93FD" w14:textId="77777777" w:rsidR="00663D6D" w:rsidRPr="00B561F9" w:rsidRDefault="00663D6D" w:rsidP="00190144">
            <w:pPr>
              <w:widowControl/>
              <w:spacing w:line="480" w:lineRule="auto"/>
              <w:jc w:val="center"/>
              <w:rPr>
                <w:rFonts w:eastAsia="Times New Roman"/>
                <w:vertAlign w:val="superscript"/>
              </w:rPr>
            </w:pPr>
            <w:r w:rsidRPr="00B561F9">
              <w:rPr>
                <w:rFonts w:eastAsia="Times New Roman"/>
              </w:rPr>
              <w:t>275.7</w:t>
            </w:r>
            <w:r w:rsidRPr="00B561F9">
              <w:rPr>
                <w:rFonts w:eastAsia="Times New Roman"/>
                <w:vertAlign w:val="superscript"/>
              </w:rPr>
              <w:t>a</w:t>
            </w:r>
          </w:p>
        </w:tc>
        <w:tc>
          <w:tcPr>
            <w:tcW w:w="1260" w:type="dxa"/>
            <w:shd w:val="clear" w:color="auto" w:fill="FFFFFF"/>
            <w:vAlign w:val="center"/>
            <w:hideMark/>
          </w:tcPr>
          <w:p w14:paraId="71DD097A" w14:textId="77777777" w:rsidR="00663D6D" w:rsidRPr="00B561F9" w:rsidRDefault="00663D6D" w:rsidP="00190144">
            <w:pPr>
              <w:widowControl/>
              <w:spacing w:line="480" w:lineRule="auto"/>
              <w:jc w:val="center"/>
              <w:rPr>
                <w:rFonts w:eastAsia="Times New Roman"/>
                <w:vertAlign w:val="superscript"/>
              </w:rPr>
            </w:pPr>
            <w:r w:rsidRPr="00B561F9">
              <w:rPr>
                <w:rFonts w:eastAsia="Times New Roman"/>
              </w:rPr>
              <w:t>68.</w:t>
            </w:r>
            <w:r w:rsidR="00565E65">
              <w:rPr>
                <w:rFonts w:eastAsia="Times New Roman"/>
              </w:rPr>
              <w:t>4</w:t>
            </w:r>
            <w:r w:rsidRPr="00B561F9">
              <w:rPr>
                <w:rFonts w:eastAsia="Times New Roman"/>
                <w:vertAlign w:val="superscript"/>
              </w:rPr>
              <w:t>b</w:t>
            </w:r>
          </w:p>
        </w:tc>
        <w:tc>
          <w:tcPr>
            <w:tcW w:w="1260" w:type="dxa"/>
            <w:shd w:val="clear" w:color="auto" w:fill="FFFFFF"/>
            <w:vAlign w:val="center"/>
            <w:hideMark/>
          </w:tcPr>
          <w:p w14:paraId="47C192D8" w14:textId="77777777" w:rsidR="00663D6D" w:rsidRPr="00B561F9" w:rsidRDefault="00663D6D" w:rsidP="00190144">
            <w:pPr>
              <w:widowControl/>
              <w:spacing w:line="480" w:lineRule="auto"/>
              <w:jc w:val="center"/>
              <w:rPr>
                <w:rFonts w:eastAsia="Times New Roman"/>
                <w:vertAlign w:val="superscript"/>
              </w:rPr>
            </w:pPr>
            <w:r w:rsidRPr="00B561F9">
              <w:rPr>
                <w:rFonts w:eastAsia="Times New Roman"/>
              </w:rPr>
              <w:t>280.6</w:t>
            </w:r>
            <w:r w:rsidRPr="00B561F9">
              <w:rPr>
                <w:rFonts w:eastAsia="Times New Roman"/>
                <w:vertAlign w:val="superscript"/>
              </w:rPr>
              <w:t>a</w:t>
            </w:r>
          </w:p>
        </w:tc>
        <w:tc>
          <w:tcPr>
            <w:tcW w:w="1080" w:type="dxa"/>
            <w:noWrap/>
            <w:vAlign w:val="center"/>
            <w:hideMark/>
          </w:tcPr>
          <w:p w14:paraId="682B3651" w14:textId="77777777" w:rsidR="00663D6D" w:rsidRPr="00B561F9" w:rsidRDefault="00663D6D" w:rsidP="00190144">
            <w:pPr>
              <w:widowControl/>
              <w:spacing w:line="480" w:lineRule="auto"/>
              <w:jc w:val="center"/>
              <w:rPr>
                <w:rFonts w:eastAsia="Times New Roman"/>
              </w:rPr>
            </w:pPr>
            <w:r w:rsidRPr="00B561F9">
              <w:rPr>
                <w:rFonts w:eastAsia="Times New Roman"/>
              </w:rPr>
              <w:t>20.</w:t>
            </w:r>
            <w:r w:rsidR="00565E65">
              <w:rPr>
                <w:rFonts w:eastAsia="Times New Roman"/>
              </w:rPr>
              <w:t>3</w:t>
            </w:r>
          </w:p>
        </w:tc>
        <w:tc>
          <w:tcPr>
            <w:tcW w:w="1800" w:type="dxa"/>
            <w:noWrap/>
            <w:vAlign w:val="center"/>
            <w:hideMark/>
          </w:tcPr>
          <w:p w14:paraId="5CCFB710" w14:textId="77777777" w:rsidR="00663D6D" w:rsidRPr="00B561F9" w:rsidRDefault="00663D6D" w:rsidP="00190144">
            <w:pPr>
              <w:widowControl/>
              <w:spacing w:line="480" w:lineRule="auto"/>
              <w:jc w:val="center"/>
              <w:rPr>
                <w:rFonts w:eastAsia="Times New Roman"/>
              </w:rPr>
            </w:pPr>
            <w:r w:rsidRPr="00B561F9">
              <w:rPr>
                <w:rFonts w:eastAsia="Times New Roman"/>
              </w:rPr>
              <w:t>&lt; 0.01</w:t>
            </w:r>
          </w:p>
        </w:tc>
      </w:tr>
      <w:tr w:rsidR="00663D6D" w:rsidRPr="00BD0412" w14:paraId="60125C34" w14:textId="77777777" w:rsidTr="00565E65">
        <w:trPr>
          <w:trHeight w:val="342"/>
        </w:trPr>
        <w:tc>
          <w:tcPr>
            <w:tcW w:w="2898" w:type="dxa"/>
            <w:noWrap/>
            <w:vAlign w:val="center"/>
            <w:hideMark/>
          </w:tcPr>
          <w:p w14:paraId="763E1EB3" w14:textId="77777777" w:rsidR="00663D6D" w:rsidRPr="00565E65" w:rsidRDefault="00663D6D" w:rsidP="00190144">
            <w:pPr>
              <w:widowControl/>
              <w:spacing w:line="480" w:lineRule="auto"/>
              <w:rPr>
                <w:rFonts w:eastAsia="Times New Roman"/>
              </w:rPr>
            </w:pPr>
            <w:r w:rsidRPr="00565E65">
              <w:rPr>
                <w:rFonts w:eastAsia="Times New Roman"/>
              </w:rPr>
              <w:t>Right Testicle</w:t>
            </w:r>
          </w:p>
        </w:tc>
        <w:tc>
          <w:tcPr>
            <w:tcW w:w="1260" w:type="dxa"/>
            <w:noWrap/>
            <w:vAlign w:val="center"/>
            <w:hideMark/>
          </w:tcPr>
          <w:p w14:paraId="482C9F28" w14:textId="77777777" w:rsidR="00663D6D" w:rsidRPr="00565E65" w:rsidRDefault="00663D6D" w:rsidP="00190144">
            <w:pPr>
              <w:widowControl/>
              <w:spacing w:line="480" w:lineRule="auto"/>
              <w:contextualSpacing w:val="0"/>
              <w:rPr>
                <w:rFonts w:eastAsiaTheme="minorEastAsia"/>
                <w:color w:val="auto"/>
              </w:rPr>
            </w:pPr>
          </w:p>
        </w:tc>
        <w:tc>
          <w:tcPr>
            <w:tcW w:w="1260" w:type="dxa"/>
            <w:noWrap/>
            <w:vAlign w:val="center"/>
            <w:hideMark/>
          </w:tcPr>
          <w:p w14:paraId="72E28B2F" w14:textId="77777777" w:rsidR="00663D6D" w:rsidRPr="00565E65" w:rsidRDefault="00663D6D" w:rsidP="00190144">
            <w:pPr>
              <w:widowControl/>
              <w:spacing w:line="480" w:lineRule="auto"/>
              <w:contextualSpacing w:val="0"/>
              <w:rPr>
                <w:rFonts w:eastAsiaTheme="minorEastAsia"/>
                <w:color w:val="auto"/>
              </w:rPr>
            </w:pPr>
          </w:p>
        </w:tc>
        <w:tc>
          <w:tcPr>
            <w:tcW w:w="1260" w:type="dxa"/>
            <w:noWrap/>
            <w:vAlign w:val="center"/>
            <w:hideMark/>
          </w:tcPr>
          <w:p w14:paraId="7802791D" w14:textId="77777777" w:rsidR="00663D6D" w:rsidRPr="00565E65" w:rsidRDefault="00663D6D" w:rsidP="00190144">
            <w:pPr>
              <w:widowControl/>
              <w:spacing w:line="480" w:lineRule="auto"/>
              <w:contextualSpacing w:val="0"/>
              <w:rPr>
                <w:rFonts w:eastAsiaTheme="minorEastAsia"/>
                <w:color w:val="auto"/>
              </w:rPr>
            </w:pPr>
          </w:p>
        </w:tc>
        <w:tc>
          <w:tcPr>
            <w:tcW w:w="1080" w:type="dxa"/>
            <w:noWrap/>
            <w:vAlign w:val="center"/>
            <w:hideMark/>
          </w:tcPr>
          <w:p w14:paraId="11ED553C" w14:textId="77777777" w:rsidR="00663D6D" w:rsidRPr="00565E65" w:rsidRDefault="00663D6D" w:rsidP="00190144">
            <w:pPr>
              <w:widowControl/>
              <w:spacing w:line="480" w:lineRule="auto"/>
              <w:contextualSpacing w:val="0"/>
              <w:rPr>
                <w:rFonts w:eastAsiaTheme="minorEastAsia"/>
                <w:color w:val="auto"/>
              </w:rPr>
            </w:pPr>
          </w:p>
        </w:tc>
        <w:tc>
          <w:tcPr>
            <w:tcW w:w="1800" w:type="dxa"/>
            <w:noWrap/>
            <w:vAlign w:val="center"/>
            <w:hideMark/>
          </w:tcPr>
          <w:p w14:paraId="58EB9079" w14:textId="77777777" w:rsidR="00663D6D" w:rsidRPr="00565E65" w:rsidRDefault="00663D6D" w:rsidP="00190144">
            <w:pPr>
              <w:widowControl/>
              <w:spacing w:line="480" w:lineRule="auto"/>
              <w:contextualSpacing w:val="0"/>
              <w:rPr>
                <w:rFonts w:eastAsiaTheme="minorEastAsia"/>
                <w:color w:val="auto"/>
              </w:rPr>
            </w:pPr>
          </w:p>
        </w:tc>
      </w:tr>
      <w:tr w:rsidR="00663D6D" w:rsidRPr="00BD0412" w14:paraId="293D474D" w14:textId="77777777" w:rsidTr="00565E65">
        <w:trPr>
          <w:trHeight w:val="80"/>
        </w:trPr>
        <w:tc>
          <w:tcPr>
            <w:tcW w:w="2898" w:type="dxa"/>
            <w:noWrap/>
            <w:vAlign w:val="center"/>
            <w:hideMark/>
          </w:tcPr>
          <w:p w14:paraId="3B682676" w14:textId="77777777" w:rsidR="00663D6D" w:rsidRPr="00565E65" w:rsidRDefault="00663D6D" w:rsidP="00190144">
            <w:pPr>
              <w:widowControl/>
              <w:spacing w:line="480" w:lineRule="auto"/>
              <w:ind w:firstLine="180"/>
              <w:rPr>
                <w:rFonts w:eastAsia="Times New Roman"/>
              </w:rPr>
            </w:pPr>
            <w:r w:rsidRPr="00565E65">
              <w:rPr>
                <w:rFonts w:eastAsia="Times New Roman"/>
              </w:rPr>
              <w:t>Length, cm</w:t>
            </w:r>
          </w:p>
        </w:tc>
        <w:tc>
          <w:tcPr>
            <w:tcW w:w="1260" w:type="dxa"/>
            <w:shd w:val="clear" w:color="auto" w:fill="FFFFFF"/>
            <w:vAlign w:val="center"/>
            <w:hideMark/>
          </w:tcPr>
          <w:p w14:paraId="2598421A" w14:textId="77777777" w:rsidR="00663D6D" w:rsidRPr="00565E65" w:rsidRDefault="00565E65" w:rsidP="00190144">
            <w:pPr>
              <w:widowControl/>
              <w:spacing w:line="480" w:lineRule="auto"/>
              <w:jc w:val="center"/>
              <w:rPr>
                <w:rFonts w:eastAsia="Times New Roman"/>
                <w:vertAlign w:val="superscript"/>
              </w:rPr>
            </w:pPr>
            <w:r>
              <w:rPr>
                <w:rFonts w:eastAsia="Times New Roman"/>
              </w:rPr>
              <w:t xml:space="preserve">  </w:t>
            </w:r>
            <w:r w:rsidR="00663D6D" w:rsidRPr="00565E65">
              <w:rPr>
                <w:rFonts w:eastAsia="Times New Roman"/>
              </w:rPr>
              <w:t>27.9</w:t>
            </w:r>
            <w:r w:rsidR="00663D6D" w:rsidRPr="00565E65">
              <w:rPr>
                <w:rFonts w:eastAsia="Times New Roman"/>
                <w:vertAlign w:val="superscript"/>
              </w:rPr>
              <w:t>a</w:t>
            </w:r>
          </w:p>
        </w:tc>
        <w:tc>
          <w:tcPr>
            <w:tcW w:w="1260" w:type="dxa"/>
            <w:shd w:val="clear" w:color="auto" w:fill="FFFFFF"/>
            <w:vAlign w:val="center"/>
            <w:hideMark/>
          </w:tcPr>
          <w:p w14:paraId="5D2CB2FD" w14:textId="77777777" w:rsidR="00663D6D" w:rsidRPr="00565E65" w:rsidRDefault="00663D6D" w:rsidP="00190144">
            <w:pPr>
              <w:widowControl/>
              <w:spacing w:line="480" w:lineRule="auto"/>
              <w:jc w:val="center"/>
              <w:rPr>
                <w:rFonts w:eastAsia="Times New Roman"/>
                <w:vertAlign w:val="superscript"/>
              </w:rPr>
            </w:pPr>
            <w:r w:rsidRPr="00565E65">
              <w:rPr>
                <w:rFonts w:eastAsia="Times New Roman"/>
              </w:rPr>
              <w:t>17.4</w:t>
            </w:r>
            <w:r w:rsidRPr="00565E65">
              <w:rPr>
                <w:rFonts w:eastAsia="Times New Roman"/>
                <w:vertAlign w:val="superscript"/>
              </w:rPr>
              <w:t>b</w:t>
            </w:r>
          </w:p>
        </w:tc>
        <w:tc>
          <w:tcPr>
            <w:tcW w:w="1260" w:type="dxa"/>
            <w:shd w:val="clear" w:color="auto" w:fill="FFFFFF"/>
            <w:vAlign w:val="center"/>
            <w:hideMark/>
          </w:tcPr>
          <w:p w14:paraId="16DB820F" w14:textId="77777777" w:rsidR="00663D6D" w:rsidRPr="00565E65" w:rsidRDefault="00565E65" w:rsidP="00190144">
            <w:pPr>
              <w:widowControl/>
              <w:spacing w:line="480" w:lineRule="auto"/>
              <w:jc w:val="center"/>
              <w:rPr>
                <w:rFonts w:eastAsia="Times New Roman"/>
                <w:vertAlign w:val="superscript"/>
              </w:rPr>
            </w:pPr>
            <w:r>
              <w:rPr>
                <w:rFonts w:eastAsia="Times New Roman"/>
              </w:rPr>
              <w:t xml:space="preserve">  </w:t>
            </w:r>
            <w:r w:rsidR="00663D6D" w:rsidRPr="00565E65">
              <w:rPr>
                <w:rFonts w:eastAsia="Times New Roman"/>
              </w:rPr>
              <w:t>27.6</w:t>
            </w:r>
            <w:r w:rsidR="00663D6D" w:rsidRPr="00565E65">
              <w:rPr>
                <w:rFonts w:eastAsia="Times New Roman"/>
                <w:vertAlign w:val="superscript"/>
              </w:rPr>
              <w:t>a</w:t>
            </w:r>
          </w:p>
        </w:tc>
        <w:tc>
          <w:tcPr>
            <w:tcW w:w="1080" w:type="dxa"/>
            <w:noWrap/>
            <w:vAlign w:val="center"/>
            <w:hideMark/>
          </w:tcPr>
          <w:p w14:paraId="7E192D5F" w14:textId="77777777" w:rsidR="00663D6D" w:rsidRPr="00565E65" w:rsidRDefault="00565E65" w:rsidP="00190144">
            <w:pPr>
              <w:widowControl/>
              <w:spacing w:line="480" w:lineRule="auto"/>
              <w:jc w:val="center"/>
              <w:rPr>
                <w:rFonts w:eastAsia="Times New Roman"/>
              </w:rPr>
            </w:pPr>
            <w:r>
              <w:rPr>
                <w:rFonts w:eastAsia="Times New Roman"/>
              </w:rPr>
              <w:t xml:space="preserve">  </w:t>
            </w:r>
            <w:r w:rsidR="00663D6D" w:rsidRPr="00565E65">
              <w:rPr>
                <w:rFonts w:eastAsia="Times New Roman"/>
              </w:rPr>
              <w:t>1.1</w:t>
            </w:r>
          </w:p>
        </w:tc>
        <w:tc>
          <w:tcPr>
            <w:tcW w:w="1800" w:type="dxa"/>
            <w:noWrap/>
            <w:vAlign w:val="center"/>
            <w:hideMark/>
          </w:tcPr>
          <w:p w14:paraId="26EE90FF" w14:textId="77777777" w:rsidR="00663D6D" w:rsidRPr="00565E65" w:rsidRDefault="00663D6D" w:rsidP="00190144">
            <w:pPr>
              <w:widowControl/>
              <w:spacing w:line="480" w:lineRule="auto"/>
              <w:jc w:val="center"/>
              <w:rPr>
                <w:rFonts w:eastAsia="Times New Roman"/>
              </w:rPr>
            </w:pPr>
            <w:r w:rsidRPr="00565E65">
              <w:rPr>
                <w:rFonts w:eastAsia="Times New Roman"/>
              </w:rPr>
              <w:t>&lt; 0.01</w:t>
            </w:r>
          </w:p>
        </w:tc>
      </w:tr>
      <w:tr w:rsidR="00663D6D" w:rsidRPr="00BD0412" w14:paraId="71532470" w14:textId="77777777" w:rsidTr="00565E65">
        <w:trPr>
          <w:trHeight w:val="270"/>
        </w:trPr>
        <w:tc>
          <w:tcPr>
            <w:tcW w:w="2898" w:type="dxa"/>
            <w:noWrap/>
            <w:vAlign w:val="center"/>
            <w:hideMark/>
          </w:tcPr>
          <w:p w14:paraId="2EE52572" w14:textId="77777777" w:rsidR="00663D6D" w:rsidRPr="00565E65" w:rsidRDefault="00663D6D" w:rsidP="00190144">
            <w:pPr>
              <w:widowControl/>
              <w:spacing w:line="480" w:lineRule="auto"/>
              <w:ind w:firstLine="180"/>
              <w:rPr>
                <w:rFonts w:eastAsia="Times New Roman"/>
              </w:rPr>
            </w:pPr>
            <w:r w:rsidRPr="00565E65">
              <w:rPr>
                <w:rFonts w:eastAsia="Times New Roman"/>
              </w:rPr>
              <w:t>Width, cm</w:t>
            </w:r>
          </w:p>
        </w:tc>
        <w:tc>
          <w:tcPr>
            <w:tcW w:w="1260" w:type="dxa"/>
            <w:shd w:val="clear" w:color="auto" w:fill="FFFFFF"/>
            <w:vAlign w:val="center"/>
            <w:hideMark/>
          </w:tcPr>
          <w:p w14:paraId="27DA6367" w14:textId="77777777" w:rsidR="00663D6D" w:rsidRPr="00565E65" w:rsidRDefault="00565E65" w:rsidP="00190144">
            <w:pPr>
              <w:widowControl/>
              <w:spacing w:line="480" w:lineRule="auto"/>
              <w:jc w:val="center"/>
              <w:rPr>
                <w:rFonts w:eastAsia="Times New Roman"/>
                <w:vertAlign w:val="superscript"/>
              </w:rPr>
            </w:pPr>
            <w:r>
              <w:rPr>
                <w:rFonts w:eastAsia="Times New Roman"/>
              </w:rPr>
              <w:t xml:space="preserve">  </w:t>
            </w:r>
            <w:r w:rsidR="00663D6D" w:rsidRPr="00565E65">
              <w:rPr>
                <w:rFonts w:eastAsia="Times New Roman"/>
              </w:rPr>
              <w:t>17.6</w:t>
            </w:r>
            <w:r w:rsidR="00663D6D" w:rsidRPr="00565E65">
              <w:rPr>
                <w:rFonts w:eastAsia="Times New Roman"/>
                <w:vertAlign w:val="superscript"/>
              </w:rPr>
              <w:t>a</w:t>
            </w:r>
          </w:p>
        </w:tc>
        <w:tc>
          <w:tcPr>
            <w:tcW w:w="1260" w:type="dxa"/>
            <w:shd w:val="clear" w:color="auto" w:fill="FFFFFF"/>
            <w:vAlign w:val="center"/>
            <w:hideMark/>
          </w:tcPr>
          <w:p w14:paraId="002429DC" w14:textId="77777777" w:rsidR="00663D6D" w:rsidRPr="00565E65" w:rsidRDefault="00663D6D" w:rsidP="00190144">
            <w:pPr>
              <w:widowControl/>
              <w:spacing w:line="480" w:lineRule="auto"/>
              <w:jc w:val="center"/>
              <w:rPr>
                <w:rFonts w:eastAsia="Times New Roman"/>
                <w:vertAlign w:val="superscript"/>
              </w:rPr>
            </w:pPr>
            <w:r w:rsidRPr="00565E65">
              <w:rPr>
                <w:rFonts w:eastAsia="Times New Roman"/>
              </w:rPr>
              <w:t>10.</w:t>
            </w:r>
            <w:r w:rsidR="00565E65">
              <w:rPr>
                <w:rFonts w:eastAsia="Times New Roman"/>
              </w:rPr>
              <w:t>8</w:t>
            </w:r>
            <w:r w:rsidRPr="00565E65">
              <w:rPr>
                <w:rFonts w:eastAsia="Times New Roman"/>
                <w:vertAlign w:val="superscript"/>
              </w:rPr>
              <w:t>b</w:t>
            </w:r>
          </w:p>
        </w:tc>
        <w:tc>
          <w:tcPr>
            <w:tcW w:w="1260" w:type="dxa"/>
            <w:shd w:val="clear" w:color="auto" w:fill="FFFFFF"/>
            <w:vAlign w:val="center"/>
            <w:hideMark/>
          </w:tcPr>
          <w:p w14:paraId="06667C52" w14:textId="77777777" w:rsidR="00663D6D" w:rsidRPr="00565E65" w:rsidRDefault="00565E65" w:rsidP="00190144">
            <w:pPr>
              <w:widowControl/>
              <w:spacing w:line="480" w:lineRule="auto"/>
              <w:jc w:val="center"/>
              <w:rPr>
                <w:rFonts w:eastAsia="Times New Roman"/>
                <w:vertAlign w:val="superscript"/>
              </w:rPr>
            </w:pPr>
            <w:r>
              <w:rPr>
                <w:rFonts w:eastAsia="Times New Roman"/>
              </w:rPr>
              <w:t xml:space="preserve">  </w:t>
            </w:r>
            <w:r w:rsidR="00663D6D" w:rsidRPr="00565E65">
              <w:rPr>
                <w:rFonts w:eastAsia="Times New Roman"/>
              </w:rPr>
              <w:t>1</w:t>
            </w:r>
            <w:r>
              <w:rPr>
                <w:rFonts w:eastAsia="Times New Roman"/>
              </w:rPr>
              <w:t>8</w:t>
            </w:r>
            <w:r w:rsidR="00663D6D" w:rsidRPr="00565E65">
              <w:rPr>
                <w:rFonts w:eastAsia="Times New Roman"/>
              </w:rPr>
              <w:t>.</w:t>
            </w:r>
            <w:r>
              <w:rPr>
                <w:rFonts w:eastAsia="Times New Roman"/>
              </w:rPr>
              <w:t>0</w:t>
            </w:r>
            <w:r w:rsidR="00663D6D" w:rsidRPr="00565E65">
              <w:rPr>
                <w:rFonts w:eastAsia="Times New Roman"/>
                <w:vertAlign w:val="superscript"/>
              </w:rPr>
              <w:t>a</w:t>
            </w:r>
          </w:p>
        </w:tc>
        <w:tc>
          <w:tcPr>
            <w:tcW w:w="1080" w:type="dxa"/>
            <w:noWrap/>
            <w:vAlign w:val="center"/>
            <w:hideMark/>
          </w:tcPr>
          <w:p w14:paraId="24BC0D64" w14:textId="77777777" w:rsidR="00663D6D" w:rsidRPr="00565E65" w:rsidRDefault="00565E65" w:rsidP="00190144">
            <w:pPr>
              <w:widowControl/>
              <w:spacing w:line="480" w:lineRule="auto"/>
              <w:jc w:val="center"/>
              <w:rPr>
                <w:rFonts w:eastAsia="Times New Roman"/>
              </w:rPr>
            </w:pPr>
            <w:r>
              <w:rPr>
                <w:rFonts w:eastAsia="Times New Roman"/>
              </w:rPr>
              <w:t xml:space="preserve">  </w:t>
            </w:r>
            <w:r w:rsidR="00663D6D" w:rsidRPr="00565E65">
              <w:rPr>
                <w:rFonts w:eastAsia="Times New Roman"/>
              </w:rPr>
              <w:t>0.</w:t>
            </w:r>
            <w:r>
              <w:rPr>
                <w:rFonts w:eastAsia="Times New Roman"/>
              </w:rPr>
              <w:t>6</w:t>
            </w:r>
          </w:p>
        </w:tc>
        <w:tc>
          <w:tcPr>
            <w:tcW w:w="1800" w:type="dxa"/>
            <w:noWrap/>
            <w:vAlign w:val="center"/>
            <w:hideMark/>
          </w:tcPr>
          <w:p w14:paraId="5D5A6EA2" w14:textId="77777777" w:rsidR="00663D6D" w:rsidRPr="00565E65" w:rsidRDefault="00663D6D" w:rsidP="00190144">
            <w:pPr>
              <w:widowControl/>
              <w:spacing w:line="480" w:lineRule="auto"/>
              <w:jc w:val="center"/>
              <w:rPr>
                <w:rFonts w:eastAsia="Times New Roman"/>
              </w:rPr>
            </w:pPr>
            <w:r w:rsidRPr="00565E65">
              <w:rPr>
                <w:rFonts w:eastAsia="Times New Roman"/>
              </w:rPr>
              <w:t>&lt; 0.01</w:t>
            </w:r>
          </w:p>
        </w:tc>
      </w:tr>
      <w:tr w:rsidR="00663D6D" w:rsidRPr="00BD0412" w14:paraId="46887C64" w14:textId="77777777" w:rsidTr="00565E65">
        <w:trPr>
          <w:trHeight w:val="270"/>
        </w:trPr>
        <w:tc>
          <w:tcPr>
            <w:tcW w:w="2898" w:type="dxa"/>
            <w:noWrap/>
            <w:vAlign w:val="center"/>
            <w:hideMark/>
          </w:tcPr>
          <w:p w14:paraId="1DA9CE48" w14:textId="77777777" w:rsidR="00663D6D" w:rsidRPr="00565E65" w:rsidRDefault="00663D6D" w:rsidP="00190144">
            <w:pPr>
              <w:widowControl/>
              <w:spacing w:line="480" w:lineRule="auto"/>
              <w:ind w:firstLine="180"/>
              <w:rPr>
                <w:rFonts w:eastAsia="Times New Roman"/>
              </w:rPr>
            </w:pPr>
            <w:r w:rsidRPr="00565E65">
              <w:rPr>
                <w:rFonts w:eastAsia="Times New Roman"/>
              </w:rPr>
              <w:t>Circumference, cm</w:t>
            </w:r>
          </w:p>
        </w:tc>
        <w:tc>
          <w:tcPr>
            <w:tcW w:w="1260" w:type="dxa"/>
            <w:shd w:val="clear" w:color="auto" w:fill="FFFFFF"/>
            <w:vAlign w:val="center"/>
            <w:hideMark/>
          </w:tcPr>
          <w:p w14:paraId="165B61B9" w14:textId="77777777" w:rsidR="00663D6D" w:rsidRPr="00565E65" w:rsidRDefault="00565E65" w:rsidP="00190144">
            <w:pPr>
              <w:widowControl/>
              <w:spacing w:line="480" w:lineRule="auto"/>
              <w:jc w:val="center"/>
              <w:rPr>
                <w:rFonts w:eastAsia="Times New Roman"/>
                <w:vertAlign w:val="superscript"/>
              </w:rPr>
            </w:pPr>
            <w:r>
              <w:rPr>
                <w:rFonts w:eastAsia="Times New Roman"/>
              </w:rPr>
              <w:t xml:space="preserve">  </w:t>
            </w:r>
            <w:r w:rsidR="00663D6D" w:rsidRPr="00565E65">
              <w:rPr>
                <w:rFonts w:eastAsia="Times New Roman"/>
              </w:rPr>
              <w:t>20.1</w:t>
            </w:r>
            <w:r w:rsidR="00663D6D" w:rsidRPr="00565E65">
              <w:rPr>
                <w:rFonts w:eastAsia="Times New Roman"/>
                <w:vertAlign w:val="superscript"/>
              </w:rPr>
              <w:t>a</w:t>
            </w:r>
          </w:p>
        </w:tc>
        <w:tc>
          <w:tcPr>
            <w:tcW w:w="1260" w:type="dxa"/>
            <w:shd w:val="clear" w:color="auto" w:fill="FFFFFF"/>
            <w:vAlign w:val="center"/>
            <w:hideMark/>
          </w:tcPr>
          <w:p w14:paraId="4AC0A736" w14:textId="77777777" w:rsidR="00663D6D" w:rsidRPr="00565E65" w:rsidRDefault="00663D6D" w:rsidP="00190144">
            <w:pPr>
              <w:widowControl/>
              <w:spacing w:line="480" w:lineRule="auto"/>
              <w:jc w:val="center"/>
              <w:rPr>
                <w:rFonts w:eastAsia="Times New Roman"/>
                <w:vertAlign w:val="superscript"/>
              </w:rPr>
            </w:pPr>
            <w:r w:rsidRPr="00565E65">
              <w:rPr>
                <w:rFonts w:eastAsia="Times New Roman"/>
              </w:rPr>
              <w:t>11.8</w:t>
            </w:r>
            <w:r w:rsidRPr="00565E65">
              <w:rPr>
                <w:rFonts w:eastAsia="Times New Roman"/>
                <w:vertAlign w:val="superscript"/>
              </w:rPr>
              <w:t>b</w:t>
            </w:r>
          </w:p>
        </w:tc>
        <w:tc>
          <w:tcPr>
            <w:tcW w:w="1260" w:type="dxa"/>
            <w:shd w:val="clear" w:color="auto" w:fill="FFFFFF"/>
            <w:vAlign w:val="center"/>
            <w:hideMark/>
          </w:tcPr>
          <w:p w14:paraId="5BDB9483" w14:textId="77777777" w:rsidR="00663D6D" w:rsidRPr="00565E65" w:rsidRDefault="00565E65" w:rsidP="00190144">
            <w:pPr>
              <w:widowControl/>
              <w:spacing w:line="480" w:lineRule="auto"/>
              <w:jc w:val="center"/>
              <w:rPr>
                <w:rFonts w:eastAsia="Times New Roman"/>
                <w:vertAlign w:val="superscript"/>
              </w:rPr>
            </w:pPr>
            <w:r>
              <w:rPr>
                <w:rFonts w:eastAsia="Times New Roman"/>
              </w:rPr>
              <w:t xml:space="preserve">  </w:t>
            </w:r>
            <w:r w:rsidR="00663D6D" w:rsidRPr="00565E65">
              <w:rPr>
                <w:rFonts w:eastAsia="Times New Roman"/>
              </w:rPr>
              <w:t>20.</w:t>
            </w:r>
            <w:r>
              <w:rPr>
                <w:rFonts w:eastAsia="Times New Roman"/>
              </w:rPr>
              <w:t>1</w:t>
            </w:r>
            <w:r w:rsidR="00663D6D" w:rsidRPr="00565E65">
              <w:rPr>
                <w:rFonts w:eastAsia="Times New Roman"/>
                <w:vertAlign w:val="superscript"/>
              </w:rPr>
              <w:t>a</w:t>
            </w:r>
          </w:p>
        </w:tc>
        <w:tc>
          <w:tcPr>
            <w:tcW w:w="1080" w:type="dxa"/>
            <w:noWrap/>
            <w:vAlign w:val="center"/>
            <w:hideMark/>
          </w:tcPr>
          <w:p w14:paraId="11DD53E3" w14:textId="77777777" w:rsidR="00663D6D" w:rsidRPr="00565E65" w:rsidRDefault="00565E65" w:rsidP="00190144">
            <w:pPr>
              <w:widowControl/>
              <w:spacing w:line="480" w:lineRule="auto"/>
              <w:jc w:val="center"/>
              <w:rPr>
                <w:rFonts w:eastAsia="Times New Roman"/>
              </w:rPr>
            </w:pPr>
            <w:r>
              <w:rPr>
                <w:rFonts w:eastAsia="Times New Roman"/>
              </w:rPr>
              <w:t xml:space="preserve">  </w:t>
            </w:r>
            <w:r w:rsidR="00663D6D" w:rsidRPr="00565E65">
              <w:rPr>
                <w:rFonts w:eastAsia="Times New Roman"/>
              </w:rPr>
              <w:t>0.7</w:t>
            </w:r>
          </w:p>
        </w:tc>
        <w:tc>
          <w:tcPr>
            <w:tcW w:w="1800" w:type="dxa"/>
            <w:noWrap/>
            <w:vAlign w:val="center"/>
            <w:hideMark/>
          </w:tcPr>
          <w:p w14:paraId="72E7ED53" w14:textId="77777777" w:rsidR="00663D6D" w:rsidRPr="00565E65" w:rsidRDefault="00663D6D" w:rsidP="00190144">
            <w:pPr>
              <w:widowControl/>
              <w:spacing w:line="480" w:lineRule="auto"/>
              <w:jc w:val="center"/>
              <w:rPr>
                <w:rFonts w:eastAsia="Times New Roman"/>
              </w:rPr>
            </w:pPr>
            <w:r w:rsidRPr="00565E65">
              <w:rPr>
                <w:rFonts w:eastAsia="Times New Roman"/>
              </w:rPr>
              <w:t>&lt; 0.01</w:t>
            </w:r>
          </w:p>
        </w:tc>
      </w:tr>
      <w:tr w:rsidR="00663D6D" w:rsidRPr="00BD0412" w14:paraId="2C66AE01" w14:textId="77777777" w:rsidTr="00565E65">
        <w:trPr>
          <w:trHeight w:val="342"/>
        </w:trPr>
        <w:tc>
          <w:tcPr>
            <w:tcW w:w="2898" w:type="dxa"/>
            <w:tcBorders>
              <w:top w:val="nil"/>
              <w:left w:val="nil"/>
              <w:bottom w:val="single" w:sz="4" w:space="0" w:color="auto"/>
              <w:right w:val="nil"/>
            </w:tcBorders>
            <w:noWrap/>
            <w:vAlign w:val="center"/>
            <w:hideMark/>
          </w:tcPr>
          <w:p w14:paraId="7D18F040" w14:textId="77777777" w:rsidR="00663D6D" w:rsidRPr="00565E65" w:rsidRDefault="00663D6D" w:rsidP="00190144">
            <w:pPr>
              <w:widowControl/>
              <w:spacing w:line="480" w:lineRule="auto"/>
              <w:ind w:firstLine="180"/>
              <w:rPr>
                <w:rFonts w:eastAsia="Times New Roman"/>
              </w:rPr>
            </w:pPr>
            <w:r w:rsidRPr="00565E65">
              <w:rPr>
                <w:rFonts w:eastAsia="Times New Roman"/>
              </w:rPr>
              <w:t xml:space="preserve">Weight, g/kg </w:t>
            </w:r>
            <w:r w:rsidR="00565E65">
              <w:rPr>
                <w:rFonts w:eastAsia="Times New Roman"/>
              </w:rPr>
              <w:t>body weight</w:t>
            </w:r>
          </w:p>
        </w:tc>
        <w:tc>
          <w:tcPr>
            <w:tcW w:w="1260" w:type="dxa"/>
            <w:tcBorders>
              <w:top w:val="nil"/>
              <w:left w:val="nil"/>
              <w:bottom w:val="single" w:sz="4" w:space="0" w:color="auto"/>
              <w:right w:val="nil"/>
            </w:tcBorders>
            <w:shd w:val="clear" w:color="auto" w:fill="FFFFFF"/>
            <w:vAlign w:val="center"/>
            <w:hideMark/>
          </w:tcPr>
          <w:p w14:paraId="40C5C4FB" w14:textId="77777777" w:rsidR="00663D6D" w:rsidRPr="00565E65" w:rsidRDefault="00663D6D" w:rsidP="00190144">
            <w:pPr>
              <w:widowControl/>
              <w:spacing w:line="480" w:lineRule="auto"/>
              <w:jc w:val="center"/>
              <w:rPr>
                <w:rFonts w:eastAsia="Times New Roman"/>
                <w:vertAlign w:val="superscript"/>
              </w:rPr>
            </w:pPr>
            <w:r w:rsidRPr="00565E65">
              <w:rPr>
                <w:rFonts w:eastAsia="Times New Roman"/>
              </w:rPr>
              <w:t>255.</w:t>
            </w:r>
            <w:r w:rsidR="00565E65">
              <w:rPr>
                <w:rFonts w:eastAsia="Times New Roman"/>
              </w:rPr>
              <w:t>1</w:t>
            </w:r>
            <w:r w:rsidRPr="00565E65">
              <w:rPr>
                <w:rFonts w:eastAsia="Times New Roman"/>
                <w:vertAlign w:val="superscript"/>
              </w:rPr>
              <w:t>a</w:t>
            </w:r>
          </w:p>
        </w:tc>
        <w:tc>
          <w:tcPr>
            <w:tcW w:w="1260" w:type="dxa"/>
            <w:tcBorders>
              <w:top w:val="nil"/>
              <w:left w:val="nil"/>
              <w:bottom w:val="single" w:sz="4" w:space="0" w:color="auto"/>
              <w:right w:val="nil"/>
            </w:tcBorders>
            <w:shd w:val="clear" w:color="auto" w:fill="FFFFFF"/>
            <w:vAlign w:val="center"/>
            <w:hideMark/>
          </w:tcPr>
          <w:p w14:paraId="7E22A33A" w14:textId="77777777" w:rsidR="00663D6D" w:rsidRPr="00565E65" w:rsidRDefault="00663D6D" w:rsidP="00190144">
            <w:pPr>
              <w:widowControl/>
              <w:spacing w:line="480" w:lineRule="auto"/>
              <w:jc w:val="center"/>
              <w:rPr>
                <w:rFonts w:eastAsia="Times New Roman"/>
                <w:vertAlign w:val="superscript"/>
              </w:rPr>
            </w:pPr>
            <w:r w:rsidRPr="00565E65">
              <w:rPr>
                <w:rFonts w:eastAsia="Times New Roman"/>
              </w:rPr>
              <w:t>63.1</w:t>
            </w:r>
            <w:r w:rsidRPr="00565E65">
              <w:rPr>
                <w:rFonts w:eastAsia="Times New Roman"/>
                <w:vertAlign w:val="superscript"/>
              </w:rPr>
              <w:t>b</w:t>
            </w:r>
          </w:p>
        </w:tc>
        <w:tc>
          <w:tcPr>
            <w:tcW w:w="1260" w:type="dxa"/>
            <w:tcBorders>
              <w:top w:val="nil"/>
              <w:left w:val="nil"/>
              <w:bottom w:val="single" w:sz="4" w:space="0" w:color="auto"/>
              <w:right w:val="nil"/>
            </w:tcBorders>
            <w:shd w:val="clear" w:color="auto" w:fill="FFFFFF"/>
            <w:vAlign w:val="center"/>
            <w:hideMark/>
          </w:tcPr>
          <w:p w14:paraId="11DCE44E" w14:textId="77777777" w:rsidR="00663D6D" w:rsidRPr="00565E65" w:rsidRDefault="00663D6D" w:rsidP="00190144">
            <w:pPr>
              <w:widowControl/>
              <w:spacing w:line="480" w:lineRule="auto"/>
              <w:jc w:val="center"/>
              <w:rPr>
                <w:rFonts w:eastAsia="Times New Roman"/>
                <w:vertAlign w:val="superscript"/>
              </w:rPr>
            </w:pPr>
            <w:r w:rsidRPr="00565E65">
              <w:rPr>
                <w:rFonts w:eastAsia="Times New Roman"/>
              </w:rPr>
              <w:t>254.</w:t>
            </w:r>
            <w:r w:rsidR="00565E65">
              <w:rPr>
                <w:rFonts w:eastAsia="Times New Roman"/>
              </w:rPr>
              <w:t>2</w:t>
            </w:r>
            <w:r w:rsidRPr="00565E65">
              <w:rPr>
                <w:rFonts w:eastAsia="Times New Roman"/>
                <w:vertAlign w:val="superscript"/>
              </w:rPr>
              <w:t>a</w:t>
            </w:r>
          </w:p>
        </w:tc>
        <w:tc>
          <w:tcPr>
            <w:tcW w:w="1080" w:type="dxa"/>
            <w:tcBorders>
              <w:top w:val="nil"/>
              <w:left w:val="nil"/>
              <w:bottom w:val="single" w:sz="4" w:space="0" w:color="auto"/>
              <w:right w:val="nil"/>
            </w:tcBorders>
            <w:noWrap/>
            <w:vAlign w:val="center"/>
            <w:hideMark/>
          </w:tcPr>
          <w:p w14:paraId="622F3E1B" w14:textId="77777777" w:rsidR="00663D6D" w:rsidRPr="00565E65" w:rsidRDefault="00663D6D" w:rsidP="00190144">
            <w:pPr>
              <w:widowControl/>
              <w:spacing w:line="480" w:lineRule="auto"/>
              <w:jc w:val="center"/>
              <w:rPr>
                <w:rFonts w:eastAsia="Times New Roman"/>
              </w:rPr>
            </w:pPr>
            <w:r w:rsidRPr="00565E65">
              <w:rPr>
                <w:rFonts w:eastAsia="Times New Roman"/>
              </w:rPr>
              <w:t>18.6</w:t>
            </w:r>
          </w:p>
        </w:tc>
        <w:tc>
          <w:tcPr>
            <w:tcW w:w="1800" w:type="dxa"/>
            <w:tcBorders>
              <w:top w:val="nil"/>
              <w:left w:val="nil"/>
              <w:bottom w:val="single" w:sz="4" w:space="0" w:color="auto"/>
              <w:right w:val="nil"/>
            </w:tcBorders>
            <w:noWrap/>
            <w:vAlign w:val="center"/>
            <w:hideMark/>
          </w:tcPr>
          <w:p w14:paraId="496E6D5F" w14:textId="77777777" w:rsidR="00663D6D" w:rsidRPr="00565E65" w:rsidRDefault="00663D6D" w:rsidP="00190144">
            <w:pPr>
              <w:widowControl/>
              <w:spacing w:line="480" w:lineRule="auto"/>
              <w:jc w:val="center"/>
              <w:rPr>
                <w:rFonts w:eastAsia="Times New Roman"/>
              </w:rPr>
            </w:pPr>
            <w:r w:rsidRPr="00565E65">
              <w:rPr>
                <w:rFonts w:eastAsia="Times New Roman"/>
              </w:rPr>
              <w:t>&lt; 0.01</w:t>
            </w:r>
          </w:p>
        </w:tc>
      </w:tr>
    </w:tbl>
    <w:p w14:paraId="7A2E23B1" w14:textId="77777777" w:rsidR="00663D6D" w:rsidRPr="00565E65" w:rsidRDefault="00663D6D" w:rsidP="00BD0412">
      <w:pPr>
        <w:widowControl/>
        <w:spacing w:line="480" w:lineRule="auto"/>
      </w:pPr>
      <w:proofErr w:type="spellStart"/>
      <w:proofErr w:type="gramStart"/>
      <w:r w:rsidRPr="00565E65">
        <w:rPr>
          <w:vertAlign w:val="superscript"/>
        </w:rPr>
        <w:t>a</w:t>
      </w:r>
      <w:r w:rsidR="00565E65" w:rsidRPr="00565E65">
        <w:rPr>
          <w:vertAlign w:val="superscript"/>
        </w:rPr>
        <w:t>,</w:t>
      </w:r>
      <w:proofErr w:type="gramEnd"/>
      <w:r w:rsidR="00565E65" w:rsidRPr="00565E65">
        <w:rPr>
          <w:vertAlign w:val="superscript"/>
        </w:rPr>
        <w:t>b</w:t>
      </w:r>
      <w:proofErr w:type="spellEnd"/>
      <w:r w:rsidRPr="00565E65">
        <w:t xml:space="preserve"> Within a row, means without common superscript</w:t>
      </w:r>
      <w:r w:rsidR="00565E65">
        <w:t>s</w:t>
      </w:r>
      <w:r w:rsidRPr="00565E65">
        <w:t xml:space="preserve"> differ (</w:t>
      </w:r>
      <w:r w:rsidRPr="00565E65">
        <w:rPr>
          <w:i/>
        </w:rPr>
        <w:t xml:space="preserve">P </w:t>
      </w:r>
      <w:r w:rsidRPr="00565E65">
        <w:t>&lt; 0.05)</w:t>
      </w:r>
      <w:r w:rsidR="00565E65">
        <w:t>.</w:t>
      </w:r>
    </w:p>
    <w:p w14:paraId="571C3A81" w14:textId="77777777" w:rsidR="00663D6D" w:rsidRPr="00BD0412" w:rsidRDefault="00663D6D" w:rsidP="00BD0412">
      <w:pPr>
        <w:widowControl/>
        <w:spacing w:line="480" w:lineRule="auto"/>
        <w:rPr>
          <w:b/>
          <w:sz w:val="24"/>
          <w:szCs w:val="24"/>
        </w:rPr>
      </w:pPr>
    </w:p>
    <w:p w14:paraId="70FD54C8" w14:textId="77777777" w:rsidR="00EB2B6B" w:rsidRDefault="00EB2B6B">
      <w:pPr>
        <w:widowControl/>
        <w:spacing w:after="200"/>
        <w:contextualSpacing w:val="0"/>
        <w:rPr>
          <w:sz w:val="24"/>
          <w:szCs w:val="24"/>
        </w:rPr>
      </w:pPr>
      <w:r>
        <w:rPr>
          <w:sz w:val="24"/>
          <w:szCs w:val="24"/>
        </w:rPr>
        <w:br w:type="page"/>
      </w:r>
    </w:p>
    <w:tbl>
      <w:tblPr>
        <w:tblW w:w="9648" w:type="dxa"/>
        <w:tblLayout w:type="fixed"/>
        <w:tblLook w:val="04A0" w:firstRow="1" w:lastRow="0" w:firstColumn="1" w:lastColumn="0" w:noHBand="0" w:noVBand="1"/>
      </w:tblPr>
      <w:tblGrid>
        <w:gridCol w:w="1908"/>
        <w:gridCol w:w="1080"/>
        <w:gridCol w:w="1170"/>
        <w:gridCol w:w="1062"/>
        <w:gridCol w:w="900"/>
        <w:gridCol w:w="1188"/>
        <w:gridCol w:w="1080"/>
        <w:gridCol w:w="1260"/>
      </w:tblGrid>
      <w:tr w:rsidR="00EB2B6B" w:rsidRPr="00BD0412" w14:paraId="4174190D" w14:textId="77777777" w:rsidTr="00EB2B6B">
        <w:trPr>
          <w:trHeight w:val="545"/>
        </w:trPr>
        <w:tc>
          <w:tcPr>
            <w:tcW w:w="9648" w:type="dxa"/>
            <w:gridSpan w:val="8"/>
            <w:tcBorders>
              <w:top w:val="nil"/>
              <w:left w:val="nil"/>
              <w:bottom w:val="double" w:sz="4" w:space="0" w:color="auto"/>
              <w:right w:val="nil"/>
            </w:tcBorders>
            <w:vAlign w:val="bottom"/>
            <w:hideMark/>
          </w:tcPr>
          <w:p w14:paraId="41AA6867" w14:textId="48C43AC7" w:rsidR="00EB2B6B" w:rsidRPr="00EB2B6B" w:rsidRDefault="00EB2B6B" w:rsidP="00190144">
            <w:pPr>
              <w:widowControl/>
              <w:spacing w:line="480" w:lineRule="auto"/>
              <w:rPr>
                <w:rFonts w:eastAsia="Times New Roman"/>
                <w:b/>
                <w:bCs/>
              </w:rPr>
            </w:pPr>
            <w:r w:rsidRPr="00B561F9">
              <w:rPr>
                <w:rFonts w:eastAsia="Times New Roman"/>
                <w:bCs/>
              </w:rPr>
              <w:lastRenderedPageBreak/>
              <w:t xml:space="preserve">Table </w:t>
            </w:r>
            <w:r>
              <w:rPr>
                <w:rFonts w:eastAsia="Times New Roman"/>
                <w:bCs/>
              </w:rPr>
              <w:t>2</w:t>
            </w:r>
            <w:r w:rsidRPr="00B561F9">
              <w:rPr>
                <w:rFonts w:eastAsia="Times New Roman"/>
              </w:rPr>
              <w:t>.</w:t>
            </w:r>
            <w:r w:rsidRPr="00A0367E">
              <w:rPr>
                <w:rFonts w:eastAsia="Times New Roman"/>
              </w:rPr>
              <w:t xml:space="preserve"> </w:t>
            </w:r>
            <w:r>
              <w:rPr>
                <w:rFonts w:eastAsia="Times New Roman"/>
              </w:rPr>
              <w:t xml:space="preserve">Libido and semen characteristics </w:t>
            </w:r>
            <w:r w:rsidRPr="00A0367E">
              <w:rPr>
                <w:rFonts w:eastAsia="Times New Roman"/>
              </w:rPr>
              <w:t xml:space="preserve">in </w:t>
            </w:r>
            <w:r>
              <w:rPr>
                <w:rFonts w:eastAsia="Times New Roman"/>
              </w:rPr>
              <w:t xml:space="preserve">control </w:t>
            </w:r>
            <w:r w:rsidRPr="00A0367E">
              <w:rPr>
                <w:rFonts w:eastAsia="Times New Roman"/>
              </w:rPr>
              <w:t>boars</w:t>
            </w:r>
            <w:r>
              <w:rPr>
                <w:rFonts w:eastAsia="Times New Roman"/>
              </w:rPr>
              <w:t xml:space="preserve"> (CNT) and boars given </w:t>
            </w:r>
            <w:r w:rsidRPr="00A0367E">
              <w:rPr>
                <w:rFonts w:eastAsia="Times New Roman"/>
              </w:rPr>
              <w:t xml:space="preserve">single (SI) </w:t>
            </w:r>
            <w:r>
              <w:rPr>
                <w:rFonts w:eastAsia="Times New Roman"/>
              </w:rPr>
              <w:t xml:space="preserve">or </w:t>
            </w:r>
            <w:r w:rsidRPr="00A0367E">
              <w:rPr>
                <w:rFonts w:eastAsia="Times New Roman"/>
              </w:rPr>
              <w:t>double (DI) immunization</w:t>
            </w:r>
            <w:r>
              <w:rPr>
                <w:rFonts w:eastAsia="Times New Roman"/>
              </w:rPr>
              <w:t>s</w:t>
            </w:r>
            <w:r w:rsidRPr="00A0367E">
              <w:rPr>
                <w:rFonts w:eastAsia="Times New Roman"/>
              </w:rPr>
              <w:t xml:space="preserve"> against GnRH (</w:t>
            </w:r>
            <w:proofErr w:type="spellStart"/>
            <w:r w:rsidRPr="00A0367E">
              <w:rPr>
                <w:rFonts w:eastAsia="Times New Roman"/>
              </w:rPr>
              <w:t>Improvest</w:t>
            </w:r>
            <w:proofErr w:type="spellEnd"/>
            <w:ins w:id="50" w:author="Clark-Deener, Sherrie" w:date="2016-04-19T08:39:00Z">
              <w:r w:rsidR="000C5FD9" w:rsidRPr="002C2A55">
                <w:rPr>
                  <w:sz w:val="24"/>
                  <w:szCs w:val="24"/>
                  <w:vertAlign w:val="superscript"/>
                </w:rPr>
                <w:t>®</w:t>
              </w:r>
            </w:ins>
            <w:r w:rsidRPr="00A0367E">
              <w:rPr>
                <w:rFonts w:eastAsia="Times New Roman"/>
              </w:rPr>
              <w:t xml:space="preserve">; Zoetis </w:t>
            </w:r>
            <w:r w:rsidRPr="00A0367E">
              <w:t>Animal Health, Florham Park, NJ)</w:t>
            </w:r>
            <w:r>
              <w:t>.</w:t>
            </w:r>
            <w:r w:rsidRPr="00A0367E">
              <w:rPr>
                <w:rFonts w:eastAsia="Times New Roman"/>
              </w:rPr>
              <w:t xml:space="preserve">  </w:t>
            </w:r>
          </w:p>
        </w:tc>
      </w:tr>
      <w:tr w:rsidR="00EB2B6B" w:rsidRPr="00BD0412" w14:paraId="18E39574" w14:textId="77777777" w:rsidTr="00973608">
        <w:trPr>
          <w:cantSplit/>
          <w:trHeight w:val="252"/>
        </w:trPr>
        <w:tc>
          <w:tcPr>
            <w:tcW w:w="1908" w:type="dxa"/>
            <w:tcBorders>
              <w:top w:val="double" w:sz="4" w:space="0" w:color="auto"/>
              <w:left w:val="nil"/>
              <w:bottom w:val="nil"/>
              <w:right w:val="nil"/>
            </w:tcBorders>
            <w:noWrap/>
            <w:vAlign w:val="bottom"/>
            <w:hideMark/>
          </w:tcPr>
          <w:p w14:paraId="1DF1D533" w14:textId="77777777" w:rsidR="00EB2B6B" w:rsidRPr="00EB2B6B" w:rsidRDefault="00EB2B6B" w:rsidP="00190144">
            <w:pPr>
              <w:widowControl/>
              <w:spacing w:line="480" w:lineRule="auto"/>
              <w:contextualSpacing w:val="0"/>
              <w:rPr>
                <w:rFonts w:eastAsiaTheme="minorEastAsia"/>
                <w:color w:val="auto"/>
              </w:rPr>
            </w:pPr>
          </w:p>
        </w:tc>
        <w:tc>
          <w:tcPr>
            <w:tcW w:w="3312" w:type="dxa"/>
            <w:gridSpan w:val="3"/>
            <w:tcBorders>
              <w:top w:val="double" w:sz="4" w:space="0" w:color="auto"/>
              <w:left w:val="nil"/>
              <w:bottom w:val="single" w:sz="4" w:space="0" w:color="auto"/>
              <w:right w:val="nil"/>
            </w:tcBorders>
            <w:noWrap/>
            <w:vAlign w:val="center"/>
            <w:hideMark/>
          </w:tcPr>
          <w:p w14:paraId="618CD852" w14:textId="77777777" w:rsidR="00EB2B6B" w:rsidRPr="00EB2B6B" w:rsidRDefault="00EB2B6B" w:rsidP="00190144">
            <w:pPr>
              <w:widowControl/>
              <w:spacing w:line="480" w:lineRule="auto"/>
              <w:ind w:right="972"/>
              <w:jc w:val="center"/>
              <w:rPr>
                <w:rFonts w:eastAsia="Times New Roman"/>
              </w:rPr>
            </w:pPr>
            <w:r w:rsidRPr="00EB2B6B">
              <w:rPr>
                <w:rFonts w:eastAsia="Times New Roman"/>
              </w:rPr>
              <w:t xml:space="preserve">                Treatment</w:t>
            </w:r>
          </w:p>
        </w:tc>
        <w:tc>
          <w:tcPr>
            <w:tcW w:w="900" w:type="dxa"/>
            <w:tcBorders>
              <w:top w:val="double" w:sz="4" w:space="0" w:color="auto"/>
              <w:left w:val="nil"/>
              <w:bottom w:val="nil"/>
              <w:right w:val="nil"/>
            </w:tcBorders>
            <w:noWrap/>
            <w:vAlign w:val="bottom"/>
            <w:hideMark/>
          </w:tcPr>
          <w:p w14:paraId="7353B6F9" w14:textId="77777777" w:rsidR="00EB2B6B" w:rsidRPr="00EB2B6B" w:rsidRDefault="00EB2B6B" w:rsidP="00190144">
            <w:pPr>
              <w:widowControl/>
              <w:spacing w:line="480" w:lineRule="auto"/>
              <w:contextualSpacing w:val="0"/>
              <w:rPr>
                <w:rFonts w:eastAsiaTheme="minorEastAsia"/>
                <w:color w:val="auto"/>
              </w:rPr>
            </w:pPr>
          </w:p>
        </w:tc>
        <w:tc>
          <w:tcPr>
            <w:tcW w:w="3528" w:type="dxa"/>
            <w:gridSpan w:val="3"/>
            <w:tcBorders>
              <w:top w:val="double" w:sz="4" w:space="0" w:color="auto"/>
              <w:left w:val="nil"/>
              <w:bottom w:val="single" w:sz="4" w:space="0" w:color="auto"/>
              <w:right w:val="nil"/>
            </w:tcBorders>
            <w:noWrap/>
            <w:vAlign w:val="bottom"/>
            <w:hideMark/>
          </w:tcPr>
          <w:p w14:paraId="6D9F71F4" w14:textId="77777777" w:rsidR="00EB2B6B" w:rsidRPr="00EB2B6B" w:rsidRDefault="00EB2B6B" w:rsidP="00190144">
            <w:pPr>
              <w:widowControl/>
              <w:spacing w:line="480" w:lineRule="auto"/>
              <w:jc w:val="center"/>
              <w:rPr>
                <w:rFonts w:eastAsia="Times New Roman"/>
                <w:i/>
                <w:iCs/>
              </w:rPr>
            </w:pPr>
            <w:r w:rsidRPr="00EB2B6B">
              <w:rPr>
                <w:rFonts w:eastAsia="Times New Roman"/>
                <w:i/>
                <w:iCs/>
              </w:rPr>
              <w:t xml:space="preserve">P </w:t>
            </w:r>
            <w:r w:rsidRPr="00EB2B6B">
              <w:rPr>
                <w:rFonts w:eastAsia="Times New Roman"/>
              </w:rPr>
              <w:t>values</w:t>
            </w:r>
          </w:p>
        </w:tc>
      </w:tr>
      <w:tr w:rsidR="00973608" w:rsidRPr="00BD0412" w14:paraId="1B9F9802" w14:textId="77777777" w:rsidTr="00973608">
        <w:trPr>
          <w:trHeight w:val="391"/>
        </w:trPr>
        <w:tc>
          <w:tcPr>
            <w:tcW w:w="1908" w:type="dxa"/>
            <w:tcBorders>
              <w:top w:val="nil"/>
              <w:left w:val="nil"/>
              <w:bottom w:val="single" w:sz="4" w:space="0" w:color="auto"/>
              <w:right w:val="nil"/>
            </w:tcBorders>
            <w:noWrap/>
            <w:vAlign w:val="bottom"/>
            <w:hideMark/>
          </w:tcPr>
          <w:p w14:paraId="6DE947B3" w14:textId="77777777" w:rsidR="00EB2B6B" w:rsidRPr="00EB2B6B" w:rsidRDefault="00EB2B6B" w:rsidP="00190144">
            <w:pPr>
              <w:widowControl/>
              <w:spacing w:line="480" w:lineRule="auto"/>
              <w:jc w:val="center"/>
              <w:rPr>
                <w:rFonts w:eastAsia="Times New Roman"/>
              </w:rPr>
            </w:pPr>
            <w:r w:rsidRPr="00EB2B6B">
              <w:rPr>
                <w:rFonts w:eastAsia="Times New Roman"/>
              </w:rPr>
              <w:t>Item</w:t>
            </w:r>
          </w:p>
        </w:tc>
        <w:tc>
          <w:tcPr>
            <w:tcW w:w="1080" w:type="dxa"/>
            <w:tcBorders>
              <w:top w:val="nil"/>
              <w:left w:val="nil"/>
              <w:bottom w:val="single" w:sz="4" w:space="0" w:color="auto"/>
              <w:right w:val="nil"/>
            </w:tcBorders>
            <w:noWrap/>
            <w:vAlign w:val="bottom"/>
            <w:hideMark/>
          </w:tcPr>
          <w:p w14:paraId="29707F96" w14:textId="77777777" w:rsidR="00EB2B6B" w:rsidRPr="00EB2B6B" w:rsidRDefault="00EB2B6B" w:rsidP="00190144">
            <w:pPr>
              <w:widowControl/>
              <w:spacing w:line="480" w:lineRule="auto"/>
              <w:jc w:val="center"/>
              <w:rPr>
                <w:rFonts w:eastAsia="Times New Roman"/>
              </w:rPr>
            </w:pPr>
            <w:r w:rsidRPr="00EB2B6B">
              <w:rPr>
                <w:rFonts w:eastAsia="Times New Roman"/>
              </w:rPr>
              <w:t>CNT</w:t>
            </w:r>
          </w:p>
        </w:tc>
        <w:tc>
          <w:tcPr>
            <w:tcW w:w="1170" w:type="dxa"/>
            <w:tcBorders>
              <w:top w:val="nil"/>
              <w:left w:val="nil"/>
              <w:bottom w:val="single" w:sz="4" w:space="0" w:color="auto"/>
              <w:right w:val="nil"/>
            </w:tcBorders>
            <w:noWrap/>
            <w:vAlign w:val="bottom"/>
            <w:hideMark/>
          </w:tcPr>
          <w:p w14:paraId="5BDB6426" w14:textId="77777777" w:rsidR="00EB2B6B" w:rsidRPr="00EB2B6B" w:rsidRDefault="00EB2B6B" w:rsidP="00190144">
            <w:pPr>
              <w:widowControl/>
              <w:spacing w:line="480" w:lineRule="auto"/>
              <w:jc w:val="center"/>
              <w:rPr>
                <w:rFonts w:eastAsia="Times New Roman"/>
              </w:rPr>
            </w:pPr>
            <w:r w:rsidRPr="00EB2B6B">
              <w:rPr>
                <w:rFonts w:eastAsia="Times New Roman"/>
              </w:rPr>
              <w:t>DI</w:t>
            </w:r>
          </w:p>
        </w:tc>
        <w:tc>
          <w:tcPr>
            <w:tcW w:w="1062" w:type="dxa"/>
            <w:tcBorders>
              <w:top w:val="nil"/>
              <w:left w:val="nil"/>
              <w:bottom w:val="single" w:sz="4" w:space="0" w:color="auto"/>
              <w:right w:val="nil"/>
            </w:tcBorders>
            <w:noWrap/>
            <w:vAlign w:val="bottom"/>
            <w:hideMark/>
          </w:tcPr>
          <w:p w14:paraId="0A9DEAA9" w14:textId="77777777" w:rsidR="00EB2B6B" w:rsidRPr="00EB2B6B" w:rsidRDefault="00EB2B6B" w:rsidP="00190144">
            <w:pPr>
              <w:widowControl/>
              <w:spacing w:line="480" w:lineRule="auto"/>
              <w:jc w:val="center"/>
              <w:rPr>
                <w:rFonts w:eastAsia="Times New Roman"/>
              </w:rPr>
            </w:pPr>
            <w:r w:rsidRPr="00EB2B6B">
              <w:rPr>
                <w:rFonts w:eastAsia="Times New Roman"/>
              </w:rPr>
              <w:t>SI</w:t>
            </w:r>
          </w:p>
        </w:tc>
        <w:tc>
          <w:tcPr>
            <w:tcW w:w="900" w:type="dxa"/>
            <w:tcBorders>
              <w:top w:val="nil"/>
              <w:left w:val="nil"/>
              <w:bottom w:val="single" w:sz="4" w:space="0" w:color="auto"/>
              <w:right w:val="nil"/>
            </w:tcBorders>
            <w:noWrap/>
            <w:vAlign w:val="bottom"/>
            <w:hideMark/>
          </w:tcPr>
          <w:p w14:paraId="67401B9A" w14:textId="77777777" w:rsidR="00EB2B6B" w:rsidRPr="00EB2B6B" w:rsidRDefault="00EB2B6B" w:rsidP="00190144">
            <w:pPr>
              <w:widowControl/>
              <w:spacing w:line="480" w:lineRule="auto"/>
              <w:jc w:val="center"/>
              <w:rPr>
                <w:rFonts w:eastAsia="Times New Roman"/>
              </w:rPr>
            </w:pPr>
            <w:r w:rsidRPr="00EB2B6B">
              <w:rPr>
                <w:rFonts w:eastAsia="Times New Roman"/>
              </w:rPr>
              <w:t>SEM</w:t>
            </w:r>
          </w:p>
        </w:tc>
        <w:tc>
          <w:tcPr>
            <w:tcW w:w="1188" w:type="dxa"/>
            <w:tcBorders>
              <w:top w:val="nil"/>
              <w:left w:val="nil"/>
              <w:bottom w:val="single" w:sz="4" w:space="0" w:color="auto"/>
              <w:right w:val="nil"/>
            </w:tcBorders>
            <w:noWrap/>
            <w:vAlign w:val="bottom"/>
            <w:hideMark/>
          </w:tcPr>
          <w:p w14:paraId="216FC45B" w14:textId="77777777" w:rsidR="00EB2B6B" w:rsidRPr="00EB2B6B" w:rsidRDefault="00EB2B6B" w:rsidP="00190144">
            <w:pPr>
              <w:widowControl/>
              <w:spacing w:line="480" w:lineRule="auto"/>
              <w:jc w:val="center"/>
              <w:rPr>
                <w:rFonts w:eastAsia="Times New Roman"/>
              </w:rPr>
            </w:pPr>
            <w:r w:rsidRPr="00EB2B6B">
              <w:rPr>
                <w:rFonts w:eastAsia="Times New Roman"/>
              </w:rPr>
              <w:t>TRT</w:t>
            </w:r>
          </w:p>
        </w:tc>
        <w:tc>
          <w:tcPr>
            <w:tcW w:w="1080" w:type="dxa"/>
            <w:tcBorders>
              <w:top w:val="nil"/>
              <w:left w:val="nil"/>
              <w:bottom w:val="single" w:sz="4" w:space="0" w:color="auto"/>
              <w:right w:val="nil"/>
            </w:tcBorders>
            <w:noWrap/>
            <w:vAlign w:val="bottom"/>
            <w:hideMark/>
          </w:tcPr>
          <w:p w14:paraId="57CC8FA1" w14:textId="77777777" w:rsidR="00EB2B6B" w:rsidRPr="00EB2B6B" w:rsidRDefault="00EB2B6B" w:rsidP="00190144">
            <w:pPr>
              <w:widowControl/>
              <w:spacing w:line="480" w:lineRule="auto"/>
              <w:jc w:val="center"/>
              <w:rPr>
                <w:rFonts w:eastAsia="Times New Roman"/>
              </w:rPr>
            </w:pPr>
            <w:r w:rsidRPr="00EB2B6B">
              <w:rPr>
                <w:rFonts w:eastAsia="Times New Roman"/>
              </w:rPr>
              <w:t xml:space="preserve">Week </w:t>
            </w:r>
          </w:p>
        </w:tc>
        <w:tc>
          <w:tcPr>
            <w:tcW w:w="1260" w:type="dxa"/>
            <w:tcBorders>
              <w:top w:val="nil"/>
              <w:left w:val="nil"/>
              <w:bottom w:val="single" w:sz="4" w:space="0" w:color="auto"/>
              <w:right w:val="nil"/>
            </w:tcBorders>
            <w:noWrap/>
            <w:vAlign w:val="bottom"/>
            <w:hideMark/>
          </w:tcPr>
          <w:p w14:paraId="5DAEF2A5" w14:textId="77777777" w:rsidR="00EB2B6B" w:rsidRPr="00EB2B6B" w:rsidRDefault="00EB2B6B" w:rsidP="00190144">
            <w:pPr>
              <w:widowControl/>
              <w:spacing w:line="480" w:lineRule="auto"/>
              <w:jc w:val="center"/>
              <w:rPr>
                <w:rFonts w:eastAsia="Times New Roman"/>
              </w:rPr>
            </w:pPr>
            <w:r w:rsidRPr="00EB2B6B">
              <w:rPr>
                <w:rFonts w:eastAsia="Times New Roman"/>
              </w:rPr>
              <w:t>T</w:t>
            </w:r>
            <w:r>
              <w:rPr>
                <w:rFonts w:eastAsia="Times New Roman"/>
              </w:rPr>
              <w:t xml:space="preserve">reatment x </w:t>
            </w:r>
            <w:r w:rsidRPr="00EB2B6B">
              <w:rPr>
                <w:rFonts w:eastAsia="Times New Roman"/>
              </w:rPr>
              <w:t>Week</w:t>
            </w:r>
          </w:p>
        </w:tc>
      </w:tr>
      <w:tr w:rsidR="00973608" w:rsidRPr="00BD0412" w14:paraId="29CCCD78" w14:textId="77777777" w:rsidTr="00973608">
        <w:trPr>
          <w:trHeight w:val="197"/>
        </w:trPr>
        <w:tc>
          <w:tcPr>
            <w:tcW w:w="1908" w:type="dxa"/>
            <w:noWrap/>
            <w:vAlign w:val="bottom"/>
            <w:hideMark/>
          </w:tcPr>
          <w:p w14:paraId="54974610" w14:textId="77777777" w:rsidR="00EB2B6B" w:rsidRPr="00973608" w:rsidRDefault="00EB2B6B" w:rsidP="00190144">
            <w:pPr>
              <w:widowControl/>
              <w:spacing w:line="480" w:lineRule="auto"/>
              <w:rPr>
                <w:rFonts w:eastAsia="Times New Roman"/>
              </w:rPr>
            </w:pPr>
            <w:r w:rsidRPr="00973608">
              <w:rPr>
                <w:rFonts w:eastAsia="Times New Roman"/>
              </w:rPr>
              <w:t>Libido</w:t>
            </w:r>
          </w:p>
        </w:tc>
        <w:tc>
          <w:tcPr>
            <w:tcW w:w="1080" w:type="dxa"/>
            <w:noWrap/>
            <w:vAlign w:val="bottom"/>
            <w:hideMark/>
          </w:tcPr>
          <w:p w14:paraId="4A67BCA3" w14:textId="77777777" w:rsidR="00EB2B6B" w:rsidRPr="00973608" w:rsidRDefault="00EB2B6B" w:rsidP="00190144">
            <w:pPr>
              <w:widowControl/>
              <w:spacing w:line="480" w:lineRule="auto"/>
              <w:contextualSpacing w:val="0"/>
              <w:rPr>
                <w:rFonts w:eastAsiaTheme="minorEastAsia"/>
                <w:color w:val="auto"/>
              </w:rPr>
            </w:pPr>
          </w:p>
        </w:tc>
        <w:tc>
          <w:tcPr>
            <w:tcW w:w="1170" w:type="dxa"/>
            <w:noWrap/>
            <w:vAlign w:val="bottom"/>
            <w:hideMark/>
          </w:tcPr>
          <w:p w14:paraId="08BC977A" w14:textId="77777777" w:rsidR="00EB2B6B" w:rsidRPr="00973608" w:rsidRDefault="00EB2B6B" w:rsidP="00190144">
            <w:pPr>
              <w:widowControl/>
              <w:spacing w:line="480" w:lineRule="auto"/>
              <w:contextualSpacing w:val="0"/>
              <w:rPr>
                <w:rFonts w:eastAsiaTheme="minorEastAsia"/>
                <w:color w:val="auto"/>
              </w:rPr>
            </w:pPr>
          </w:p>
        </w:tc>
        <w:tc>
          <w:tcPr>
            <w:tcW w:w="1062" w:type="dxa"/>
            <w:noWrap/>
            <w:vAlign w:val="bottom"/>
            <w:hideMark/>
          </w:tcPr>
          <w:p w14:paraId="460BEA21" w14:textId="77777777" w:rsidR="00EB2B6B" w:rsidRPr="00973608" w:rsidRDefault="00EB2B6B" w:rsidP="00190144">
            <w:pPr>
              <w:widowControl/>
              <w:spacing w:line="480" w:lineRule="auto"/>
              <w:contextualSpacing w:val="0"/>
              <w:rPr>
                <w:rFonts w:eastAsiaTheme="minorEastAsia"/>
                <w:color w:val="auto"/>
              </w:rPr>
            </w:pPr>
          </w:p>
        </w:tc>
        <w:tc>
          <w:tcPr>
            <w:tcW w:w="900" w:type="dxa"/>
            <w:noWrap/>
            <w:vAlign w:val="bottom"/>
            <w:hideMark/>
          </w:tcPr>
          <w:p w14:paraId="5221C06A" w14:textId="77777777" w:rsidR="00EB2B6B" w:rsidRPr="00973608" w:rsidRDefault="00EB2B6B" w:rsidP="00190144">
            <w:pPr>
              <w:widowControl/>
              <w:spacing w:line="480" w:lineRule="auto"/>
              <w:contextualSpacing w:val="0"/>
              <w:rPr>
                <w:rFonts w:eastAsiaTheme="minorEastAsia"/>
                <w:color w:val="auto"/>
              </w:rPr>
            </w:pPr>
          </w:p>
        </w:tc>
        <w:tc>
          <w:tcPr>
            <w:tcW w:w="1188" w:type="dxa"/>
            <w:noWrap/>
            <w:vAlign w:val="bottom"/>
            <w:hideMark/>
          </w:tcPr>
          <w:p w14:paraId="73DF86D5" w14:textId="77777777" w:rsidR="00EB2B6B" w:rsidRPr="00973608" w:rsidRDefault="00EB2B6B" w:rsidP="00190144">
            <w:pPr>
              <w:widowControl/>
              <w:spacing w:line="480" w:lineRule="auto"/>
              <w:contextualSpacing w:val="0"/>
              <w:rPr>
                <w:rFonts w:eastAsiaTheme="minorEastAsia"/>
                <w:color w:val="auto"/>
              </w:rPr>
            </w:pPr>
          </w:p>
        </w:tc>
        <w:tc>
          <w:tcPr>
            <w:tcW w:w="1080" w:type="dxa"/>
            <w:noWrap/>
            <w:vAlign w:val="bottom"/>
            <w:hideMark/>
          </w:tcPr>
          <w:p w14:paraId="6144A1E6" w14:textId="77777777" w:rsidR="00EB2B6B" w:rsidRPr="00973608" w:rsidRDefault="00EB2B6B" w:rsidP="00190144">
            <w:pPr>
              <w:widowControl/>
              <w:spacing w:line="480" w:lineRule="auto"/>
              <w:contextualSpacing w:val="0"/>
              <w:rPr>
                <w:rFonts w:eastAsiaTheme="minorEastAsia"/>
                <w:color w:val="auto"/>
              </w:rPr>
            </w:pPr>
          </w:p>
        </w:tc>
        <w:tc>
          <w:tcPr>
            <w:tcW w:w="1260" w:type="dxa"/>
            <w:noWrap/>
            <w:vAlign w:val="bottom"/>
            <w:hideMark/>
          </w:tcPr>
          <w:p w14:paraId="2103CC99" w14:textId="77777777" w:rsidR="00EB2B6B" w:rsidRPr="00973608" w:rsidRDefault="00EB2B6B" w:rsidP="00190144">
            <w:pPr>
              <w:widowControl/>
              <w:spacing w:line="480" w:lineRule="auto"/>
              <w:contextualSpacing w:val="0"/>
              <w:rPr>
                <w:rFonts w:eastAsiaTheme="minorEastAsia"/>
                <w:color w:val="auto"/>
              </w:rPr>
            </w:pPr>
          </w:p>
        </w:tc>
      </w:tr>
      <w:tr w:rsidR="00973608" w:rsidRPr="00BD0412" w14:paraId="654BA1C4" w14:textId="77777777" w:rsidTr="00973608">
        <w:trPr>
          <w:trHeight w:val="162"/>
        </w:trPr>
        <w:tc>
          <w:tcPr>
            <w:tcW w:w="1908" w:type="dxa"/>
            <w:noWrap/>
            <w:vAlign w:val="bottom"/>
            <w:hideMark/>
          </w:tcPr>
          <w:p w14:paraId="30F33DCD" w14:textId="77777777" w:rsidR="00EB2B6B" w:rsidRPr="00973608" w:rsidRDefault="00EB2B6B" w:rsidP="00190144">
            <w:pPr>
              <w:widowControl/>
              <w:spacing w:line="480" w:lineRule="auto"/>
              <w:ind w:firstLine="180"/>
              <w:rPr>
                <w:rFonts w:eastAsia="Times New Roman"/>
              </w:rPr>
            </w:pPr>
            <w:r w:rsidRPr="00973608">
              <w:rPr>
                <w:rFonts w:eastAsia="Times New Roman"/>
              </w:rPr>
              <w:t xml:space="preserve">32 </w:t>
            </w:r>
            <w:proofErr w:type="spellStart"/>
            <w:r w:rsidRPr="00973608">
              <w:rPr>
                <w:rFonts w:eastAsia="Times New Roman"/>
              </w:rPr>
              <w:t>wk</w:t>
            </w:r>
            <w:proofErr w:type="spellEnd"/>
          </w:p>
        </w:tc>
        <w:tc>
          <w:tcPr>
            <w:tcW w:w="1080" w:type="dxa"/>
            <w:shd w:val="clear" w:color="auto" w:fill="FFFFFF"/>
            <w:vAlign w:val="bottom"/>
            <w:hideMark/>
          </w:tcPr>
          <w:p w14:paraId="7E96A6B4" w14:textId="77777777" w:rsidR="00EB2B6B" w:rsidRPr="00973608" w:rsidRDefault="00973608" w:rsidP="00190144">
            <w:pPr>
              <w:widowControl/>
              <w:spacing w:line="480" w:lineRule="auto"/>
              <w:jc w:val="center"/>
              <w:rPr>
                <w:rFonts w:eastAsia="Times New Roman"/>
              </w:rPr>
            </w:pPr>
            <w:r>
              <w:rPr>
                <w:rFonts w:eastAsia="Times New Roman"/>
              </w:rPr>
              <w:t xml:space="preserve">    </w:t>
            </w:r>
            <w:r w:rsidR="00EB2B6B" w:rsidRPr="00973608">
              <w:rPr>
                <w:rFonts w:eastAsia="Times New Roman"/>
              </w:rPr>
              <w:t>1.5</w:t>
            </w:r>
          </w:p>
        </w:tc>
        <w:tc>
          <w:tcPr>
            <w:tcW w:w="1170" w:type="dxa"/>
            <w:shd w:val="clear" w:color="auto" w:fill="FFFFFF"/>
            <w:vAlign w:val="bottom"/>
            <w:hideMark/>
          </w:tcPr>
          <w:p w14:paraId="7486414C" w14:textId="77777777" w:rsidR="00EB2B6B" w:rsidRPr="00973608" w:rsidRDefault="00973608" w:rsidP="00190144">
            <w:pPr>
              <w:widowControl/>
              <w:spacing w:line="480" w:lineRule="auto"/>
              <w:jc w:val="center"/>
              <w:rPr>
                <w:rFonts w:eastAsia="Times New Roman"/>
              </w:rPr>
            </w:pPr>
            <w:r>
              <w:rPr>
                <w:rFonts w:eastAsia="Times New Roman"/>
              </w:rPr>
              <w:t xml:space="preserve">    </w:t>
            </w:r>
            <w:r w:rsidR="00EB2B6B" w:rsidRPr="00973608">
              <w:rPr>
                <w:rFonts w:eastAsia="Times New Roman"/>
              </w:rPr>
              <w:t>1.0</w:t>
            </w:r>
          </w:p>
        </w:tc>
        <w:tc>
          <w:tcPr>
            <w:tcW w:w="1062" w:type="dxa"/>
            <w:shd w:val="clear" w:color="auto" w:fill="FFFFFF"/>
            <w:vAlign w:val="bottom"/>
            <w:hideMark/>
          </w:tcPr>
          <w:p w14:paraId="5D83EED4" w14:textId="77777777" w:rsidR="00EB2B6B" w:rsidRPr="00973608" w:rsidRDefault="00973608" w:rsidP="00190144">
            <w:pPr>
              <w:widowControl/>
              <w:spacing w:line="480" w:lineRule="auto"/>
              <w:jc w:val="center"/>
              <w:rPr>
                <w:rFonts w:eastAsia="Times New Roman"/>
              </w:rPr>
            </w:pPr>
            <w:r>
              <w:rPr>
                <w:rFonts w:eastAsia="Times New Roman"/>
              </w:rPr>
              <w:t xml:space="preserve">   </w:t>
            </w:r>
            <w:r w:rsidR="00EB2B6B" w:rsidRPr="00973608">
              <w:rPr>
                <w:rFonts w:eastAsia="Times New Roman"/>
              </w:rPr>
              <w:t>1.5</w:t>
            </w:r>
          </w:p>
        </w:tc>
        <w:tc>
          <w:tcPr>
            <w:tcW w:w="900" w:type="dxa"/>
            <w:noWrap/>
            <w:vAlign w:val="bottom"/>
            <w:hideMark/>
          </w:tcPr>
          <w:p w14:paraId="296E1C59" w14:textId="77777777" w:rsidR="00EB2B6B" w:rsidRPr="00973608" w:rsidRDefault="00973608" w:rsidP="00190144">
            <w:pPr>
              <w:widowControl/>
              <w:spacing w:line="480" w:lineRule="auto"/>
              <w:jc w:val="center"/>
              <w:rPr>
                <w:rFonts w:eastAsia="Times New Roman"/>
              </w:rPr>
            </w:pPr>
            <w:r>
              <w:rPr>
                <w:rFonts w:eastAsia="Times New Roman"/>
              </w:rPr>
              <w:t xml:space="preserve">   </w:t>
            </w:r>
            <w:r w:rsidR="00EB2B6B" w:rsidRPr="00973608">
              <w:rPr>
                <w:rFonts w:eastAsia="Times New Roman"/>
              </w:rPr>
              <w:t>0.</w:t>
            </w:r>
            <w:r w:rsidRPr="00973608">
              <w:rPr>
                <w:rFonts w:eastAsia="Times New Roman"/>
              </w:rPr>
              <w:t>2</w:t>
            </w:r>
          </w:p>
        </w:tc>
        <w:tc>
          <w:tcPr>
            <w:tcW w:w="1188" w:type="dxa"/>
            <w:noWrap/>
            <w:vAlign w:val="bottom"/>
            <w:hideMark/>
          </w:tcPr>
          <w:p w14:paraId="00425A4D" w14:textId="77777777" w:rsidR="00EB2B6B" w:rsidRPr="00973608" w:rsidRDefault="00EB2B6B" w:rsidP="00190144">
            <w:pPr>
              <w:widowControl/>
              <w:spacing w:line="480" w:lineRule="auto"/>
              <w:jc w:val="center"/>
              <w:rPr>
                <w:rFonts w:eastAsia="Times New Roman"/>
              </w:rPr>
            </w:pPr>
            <w:r w:rsidRPr="00973608">
              <w:rPr>
                <w:rFonts w:eastAsia="Times New Roman"/>
              </w:rPr>
              <w:t>0.10</w:t>
            </w:r>
          </w:p>
        </w:tc>
        <w:tc>
          <w:tcPr>
            <w:tcW w:w="1080" w:type="dxa"/>
            <w:noWrap/>
            <w:vAlign w:val="bottom"/>
            <w:hideMark/>
          </w:tcPr>
          <w:p w14:paraId="0C8EF8E5" w14:textId="77777777" w:rsidR="00EB2B6B" w:rsidRPr="00973608" w:rsidRDefault="00EB2B6B" w:rsidP="00190144">
            <w:pPr>
              <w:widowControl/>
              <w:spacing w:line="480" w:lineRule="auto"/>
              <w:jc w:val="center"/>
              <w:rPr>
                <w:rFonts w:eastAsia="Times New Roman"/>
              </w:rPr>
            </w:pPr>
            <w:r w:rsidRPr="00973608">
              <w:rPr>
                <w:rFonts w:eastAsia="Times New Roman"/>
              </w:rPr>
              <w:t>-</w:t>
            </w:r>
          </w:p>
        </w:tc>
        <w:tc>
          <w:tcPr>
            <w:tcW w:w="1260" w:type="dxa"/>
            <w:noWrap/>
            <w:vAlign w:val="bottom"/>
            <w:hideMark/>
          </w:tcPr>
          <w:p w14:paraId="63EF1027" w14:textId="77777777" w:rsidR="00EB2B6B" w:rsidRPr="00973608" w:rsidRDefault="00EB2B6B" w:rsidP="00190144">
            <w:pPr>
              <w:widowControl/>
              <w:spacing w:line="480" w:lineRule="auto"/>
              <w:jc w:val="center"/>
              <w:rPr>
                <w:rFonts w:eastAsia="Times New Roman"/>
              </w:rPr>
            </w:pPr>
            <w:r w:rsidRPr="00973608">
              <w:rPr>
                <w:rFonts w:eastAsia="Times New Roman"/>
              </w:rPr>
              <w:t>-</w:t>
            </w:r>
          </w:p>
        </w:tc>
      </w:tr>
      <w:tr w:rsidR="00973608" w:rsidRPr="00BD0412" w14:paraId="0930597F" w14:textId="77777777" w:rsidTr="00973608">
        <w:trPr>
          <w:trHeight w:val="198"/>
        </w:trPr>
        <w:tc>
          <w:tcPr>
            <w:tcW w:w="1908" w:type="dxa"/>
            <w:noWrap/>
            <w:vAlign w:val="bottom"/>
            <w:hideMark/>
          </w:tcPr>
          <w:p w14:paraId="2189C58E" w14:textId="77777777" w:rsidR="00EB2B6B" w:rsidRPr="00973608" w:rsidRDefault="00EB2B6B" w:rsidP="00190144">
            <w:pPr>
              <w:widowControl/>
              <w:spacing w:line="480" w:lineRule="auto"/>
              <w:ind w:firstLine="180"/>
              <w:rPr>
                <w:rFonts w:eastAsia="Times New Roman"/>
              </w:rPr>
            </w:pPr>
            <w:r w:rsidRPr="00973608">
              <w:rPr>
                <w:rFonts w:eastAsia="Times New Roman"/>
              </w:rPr>
              <w:t xml:space="preserve">32-63 </w:t>
            </w:r>
            <w:proofErr w:type="spellStart"/>
            <w:r w:rsidRPr="00973608">
              <w:rPr>
                <w:rFonts w:eastAsia="Times New Roman"/>
              </w:rPr>
              <w:t>wk</w:t>
            </w:r>
            <w:proofErr w:type="spellEnd"/>
          </w:p>
        </w:tc>
        <w:tc>
          <w:tcPr>
            <w:tcW w:w="1080" w:type="dxa"/>
            <w:shd w:val="clear" w:color="auto" w:fill="FFFFFF"/>
            <w:vAlign w:val="bottom"/>
            <w:hideMark/>
          </w:tcPr>
          <w:p w14:paraId="3D6C9AE6" w14:textId="77777777" w:rsidR="00EB2B6B" w:rsidRPr="00973608" w:rsidRDefault="00973608" w:rsidP="00190144">
            <w:pPr>
              <w:widowControl/>
              <w:spacing w:line="480" w:lineRule="auto"/>
              <w:jc w:val="center"/>
              <w:rPr>
                <w:rFonts w:eastAsia="Times New Roman"/>
              </w:rPr>
            </w:pPr>
            <w:r>
              <w:rPr>
                <w:rFonts w:eastAsia="Times New Roman"/>
              </w:rPr>
              <w:t xml:space="preserve">    </w:t>
            </w:r>
            <w:r w:rsidRPr="00973608">
              <w:rPr>
                <w:rFonts w:eastAsia="Times New Roman"/>
              </w:rPr>
              <w:t>2</w:t>
            </w:r>
            <w:r w:rsidR="00EB2B6B" w:rsidRPr="00973608">
              <w:rPr>
                <w:rFonts w:eastAsia="Times New Roman"/>
              </w:rPr>
              <w:t>.</w:t>
            </w:r>
            <w:r w:rsidRPr="00973608">
              <w:rPr>
                <w:rFonts w:eastAsia="Times New Roman"/>
              </w:rPr>
              <w:t>0</w:t>
            </w:r>
          </w:p>
        </w:tc>
        <w:tc>
          <w:tcPr>
            <w:tcW w:w="1170" w:type="dxa"/>
            <w:shd w:val="clear" w:color="auto" w:fill="FFFFFF"/>
            <w:vAlign w:val="bottom"/>
            <w:hideMark/>
          </w:tcPr>
          <w:p w14:paraId="0A7F39E2" w14:textId="77777777" w:rsidR="00EB2B6B" w:rsidRPr="00973608" w:rsidRDefault="00973608" w:rsidP="00190144">
            <w:pPr>
              <w:widowControl/>
              <w:spacing w:line="480" w:lineRule="auto"/>
              <w:jc w:val="center"/>
              <w:rPr>
                <w:rFonts w:eastAsia="Times New Roman"/>
              </w:rPr>
            </w:pPr>
            <w:r>
              <w:rPr>
                <w:rFonts w:eastAsia="Times New Roman"/>
              </w:rPr>
              <w:t xml:space="preserve">    </w:t>
            </w:r>
            <w:r w:rsidR="00EB2B6B" w:rsidRPr="00973608">
              <w:rPr>
                <w:rFonts w:eastAsia="Times New Roman"/>
              </w:rPr>
              <w:t>2.5</w:t>
            </w:r>
          </w:p>
        </w:tc>
        <w:tc>
          <w:tcPr>
            <w:tcW w:w="1062" w:type="dxa"/>
            <w:shd w:val="clear" w:color="auto" w:fill="FFFFFF"/>
            <w:vAlign w:val="bottom"/>
            <w:hideMark/>
          </w:tcPr>
          <w:p w14:paraId="4DDC3BCA" w14:textId="77777777" w:rsidR="00EB2B6B" w:rsidRPr="00973608" w:rsidRDefault="00973608" w:rsidP="00190144">
            <w:pPr>
              <w:widowControl/>
              <w:spacing w:line="480" w:lineRule="auto"/>
              <w:jc w:val="center"/>
              <w:rPr>
                <w:rFonts w:eastAsia="Times New Roman"/>
              </w:rPr>
            </w:pPr>
            <w:r>
              <w:rPr>
                <w:rFonts w:eastAsia="Times New Roman"/>
              </w:rPr>
              <w:t xml:space="preserve">   </w:t>
            </w:r>
            <w:r w:rsidR="00EB2B6B" w:rsidRPr="00973608">
              <w:rPr>
                <w:rFonts w:eastAsia="Times New Roman"/>
              </w:rPr>
              <w:t>2.6</w:t>
            </w:r>
          </w:p>
        </w:tc>
        <w:tc>
          <w:tcPr>
            <w:tcW w:w="900" w:type="dxa"/>
            <w:noWrap/>
            <w:vAlign w:val="bottom"/>
            <w:hideMark/>
          </w:tcPr>
          <w:p w14:paraId="14EE8010" w14:textId="77777777" w:rsidR="00EB2B6B" w:rsidRPr="00973608" w:rsidRDefault="00973608" w:rsidP="00190144">
            <w:pPr>
              <w:widowControl/>
              <w:spacing w:line="480" w:lineRule="auto"/>
              <w:jc w:val="center"/>
              <w:rPr>
                <w:rFonts w:eastAsia="Times New Roman"/>
              </w:rPr>
            </w:pPr>
            <w:r>
              <w:rPr>
                <w:rFonts w:eastAsia="Times New Roman"/>
              </w:rPr>
              <w:t xml:space="preserve">   </w:t>
            </w:r>
            <w:r w:rsidR="00EB2B6B" w:rsidRPr="00973608">
              <w:rPr>
                <w:rFonts w:eastAsia="Times New Roman"/>
              </w:rPr>
              <w:t>0.</w:t>
            </w:r>
            <w:r w:rsidRPr="00973608">
              <w:rPr>
                <w:rFonts w:eastAsia="Times New Roman"/>
              </w:rPr>
              <w:t>4</w:t>
            </w:r>
          </w:p>
        </w:tc>
        <w:tc>
          <w:tcPr>
            <w:tcW w:w="1188" w:type="dxa"/>
            <w:noWrap/>
            <w:vAlign w:val="bottom"/>
            <w:hideMark/>
          </w:tcPr>
          <w:p w14:paraId="1CB3AAD3" w14:textId="77777777" w:rsidR="00EB2B6B" w:rsidRPr="00973608" w:rsidRDefault="00EB2B6B" w:rsidP="00190144">
            <w:pPr>
              <w:widowControl/>
              <w:spacing w:line="480" w:lineRule="auto"/>
              <w:jc w:val="center"/>
              <w:rPr>
                <w:rFonts w:eastAsia="Times New Roman"/>
              </w:rPr>
            </w:pPr>
            <w:r w:rsidRPr="00973608">
              <w:rPr>
                <w:rFonts w:eastAsia="Times New Roman"/>
              </w:rPr>
              <w:t>0.41</w:t>
            </w:r>
          </w:p>
        </w:tc>
        <w:tc>
          <w:tcPr>
            <w:tcW w:w="1080" w:type="dxa"/>
            <w:shd w:val="clear" w:color="auto" w:fill="FFFFFF"/>
            <w:vAlign w:val="bottom"/>
            <w:hideMark/>
          </w:tcPr>
          <w:p w14:paraId="33AD1F4B" w14:textId="77777777" w:rsidR="00EB2B6B" w:rsidRPr="00973608" w:rsidRDefault="00EB2B6B" w:rsidP="00190144">
            <w:pPr>
              <w:widowControl/>
              <w:spacing w:line="480" w:lineRule="auto"/>
              <w:jc w:val="center"/>
              <w:rPr>
                <w:rFonts w:eastAsia="Times New Roman"/>
              </w:rPr>
            </w:pPr>
            <w:r w:rsidRPr="00973608">
              <w:rPr>
                <w:rFonts w:eastAsia="Times New Roman"/>
              </w:rPr>
              <w:t>0.03</w:t>
            </w:r>
          </w:p>
        </w:tc>
        <w:tc>
          <w:tcPr>
            <w:tcW w:w="1260" w:type="dxa"/>
            <w:shd w:val="clear" w:color="auto" w:fill="FFFFFF"/>
            <w:vAlign w:val="bottom"/>
            <w:hideMark/>
          </w:tcPr>
          <w:p w14:paraId="13965465" w14:textId="77777777" w:rsidR="00EB2B6B" w:rsidRPr="00973608" w:rsidRDefault="00EB2B6B" w:rsidP="00190144">
            <w:pPr>
              <w:widowControl/>
              <w:spacing w:line="480" w:lineRule="auto"/>
              <w:jc w:val="center"/>
              <w:rPr>
                <w:rFonts w:eastAsia="Times New Roman"/>
              </w:rPr>
            </w:pPr>
            <w:r w:rsidRPr="00973608">
              <w:rPr>
                <w:rFonts w:eastAsia="Times New Roman"/>
              </w:rPr>
              <w:t>0.71</w:t>
            </w:r>
          </w:p>
        </w:tc>
      </w:tr>
      <w:tr w:rsidR="00973608" w:rsidRPr="00EB2B6B" w14:paraId="7BF85E9E" w14:textId="77777777" w:rsidTr="00E032D5">
        <w:trPr>
          <w:trHeight w:val="207"/>
        </w:trPr>
        <w:tc>
          <w:tcPr>
            <w:tcW w:w="9648" w:type="dxa"/>
            <w:gridSpan w:val="8"/>
            <w:noWrap/>
            <w:vAlign w:val="bottom"/>
            <w:hideMark/>
          </w:tcPr>
          <w:p w14:paraId="1EE61676" w14:textId="77777777" w:rsidR="00973608" w:rsidRPr="00973608" w:rsidRDefault="00973608" w:rsidP="00190144">
            <w:pPr>
              <w:widowControl/>
              <w:spacing w:line="480" w:lineRule="auto"/>
              <w:rPr>
                <w:rFonts w:eastAsiaTheme="minorEastAsia"/>
                <w:color w:val="auto"/>
              </w:rPr>
            </w:pPr>
            <w:r w:rsidRPr="00973608">
              <w:rPr>
                <w:rFonts w:eastAsia="Times New Roman"/>
              </w:rPr>
              <w:t>Semen</w:t>
            </w:r>
            <w:r>
              <w:rPr>
                <w:rFonts w:eastAsia="Times New Roman"/>
              </w:rPr>
              <w:t xml:space="preserve"> Characteristics</w:t>
            </w:r>
          </w:p>
        </w:tc>
      </w:tr>
      <w:tr w:rsidR="00EB2B6B" w:rsidRPr="00EB2B6B" w14:paraId="125709DC" w14:textId="77777777" w:rsidTr="00973608">
        <w:trPr>
          <w:trHeight w:val="270"/>
        </w:trPr>
        <w:tc>
          <w:tcPr>
            <w:tcW w:w="1908" w:type="dxa"/>
            <w:noWrap/>
            <w:vAlign w:val="bottom"/>
            <w:hideMark/>
          </w:tcPr>
          <w:p w14:paraId="0252C49F" w14:textId="77777777" w:rsidR="00EB2B6B" w:rsidRPr="00973608" w:rsidRDefault="00EB2B6B" w:rsidP="00190144">
            <w:pPr>
              <w:widowControl/>
              <w:spacing w:line="480" w:lineRule="auto"/>
              <w:ind w:firstLine="180"/>
              <w:rPr>
                <w:rFonts w:eastAsia="Times New Roman"/>
              </w:rPr>
            </w:pPr>
            <w:r w:rsidRPr="00973608">
              <w:rPr>
                <w:rFonts w:eastAsia="Times New Roman"/>
              </w:rPr>
              <w:t>Volume, mL</w:t>
            </w:r>
          </w:p>
        </w:tc>
        <w:tc>
          <w:tcPr>
            <w:tcW w:w="1080" w:type="dxa"/>
            <w:shd w:val="clear" w:color="auto" w:fill="FFFFFF"/>
            <w:vAlign w:val="bottom"/>
            <w:hideMark/>
          </w:tcPr>
          <w:p w14:paraId="3C4DA68F" w14:textId="77777777" w:rsidR="00EB2B6B" w:rsidRPr="00973608" w:rsidRDefault="00EB2B6B" w:rsidP="00190144">
            <w:pPr>
              <w:widowControl/>
              <w:spacing w:line="480" w:lineRule="auto"/>
              <w:jc w:val="center"/>
              <w:rPr>
                <w:rFonts w:eastAsia="Times New Roman"/>
              </w:rPr>
            </w:pPr>
            <w:r w:rsidRPr="00973608">
              <w:rPr>
                <w:rFonts w:eastAsia="Times New Roman"/>
              </w:rPr>
              <w:t>277.5</w:t>
            </w:r>
          </w:p>
        </w:tc>
        <w:tc>
          <w:tcPr>
            <w:tcW w:w="1170" w:type="dxa"/>
            <w:shd w:val="clear" w:color="auto" w:fill="FFFFFF"/>
            <w:vAlign w:val="bottom"/>
            <w:hideMark/>
          </w:tcPr>
          <w:p w14:paraId="09FB8888" w14:textId="77777777" w:rsidR="00EB2B6B" w:rsidRPr="00973608" w:rsidRDefault="00EB2B6B" w:rsidP="00190144">
            <w:pPr>
              <w:widowControl/>
              <w:spacing w:line="480" w:lineRule="auto"/>
              <w:jc w:val="center"/>
              <w:rPr>
                <w:rFonts w:eastAsia="Times New Roman"/>
              </w:rPr>
            </w:pPr>
            <w:r w:rsidRPr="00973608">
              <w:rPr>
                <w:rFonts w:eastAsia="Times New Roman"/>
              </w:rPr>
              <w:t>316.</w:t>
            </w:r>
            <w:r w:rsidR="00973608" w:rsidRPr="00973608">
              <w:rPr>
                <w:rFonts w:eastAsia="Times New Roman"/>
              </w:rPr>
              <w:t>6</w:t>
            </w:r>
          </w:p>
        </w:tc>
        <w:tc>
          <w:tcPr>
            <w:tcW w:w="1062" w:type="dxa"/>
            <w:shd w:val="clear" w:color="auto" w:fill="FFFFFF"/>
            <w:vAlign w:val="bottom"/>
            <w:hideMark/>
          </w:tcPr>
          <w:p w14:paraId="11B185F4" w14:textId="77777777" w:rsidR="00EB2B6B" w:rsidRPr="00973608" w:rsidRDefault="00EB2B6B" w:rsidP="00190144">
            <w:pPr>
              <w:widowControl/>
              <w:spacing w:line="480" w:lineRule="auto"/>
              <w:jc w:val="center"/>
              <w:rPr>
                <w:rFonts w:eastAsia="Times New Roman"/>
              </w:rPr>
            </w:pPr>
            <w:r w:rsidRPr="00973608">
              <w:rPr>
                <w:rFonts w:eastAsia="Times New Roman"/>
              </w:rPr>
              <w:t>372.</w:t>
            </w:r>
            <w:r w:rsidR="00973608" w:rsidRPr="00973608">
              <w:rPr>
                <w:rFonts w:eastAsia="Times New Roman"/>
              </w:rPr>
              <w:t>7</w:t>
            </w:r>
          </w:p>
        </w:tc>
        <w:tc>
          <w:tcPr>
            <w:tcW w:w="900" w:type="dxa"/>
            <w:noWrap/>
            <w:vAlign w:val="bottom"/>
            <w:hideMark/>
          </w:tcPr>
          <w:p w14:paraId="626C8C20" w14:textId="77777777" w:rsidR="00EB2B6B" w:rsidRPr="00973608" w:rsidRDefault="00973608" w:rsidP="00190144">
            <w:pPr>
              <w:widowControl/>
              <w:spacing w:line="480" w:lineRule="auto"/>
              <w:jc w:val="center"/>
              <w:rPr>
                <w:rFonts w:eastAsia="Times New Roman"/>
              </w:rPr>
            </w:pPr>
            <w:r>
              <w:rPr>
                <w:rFonts w:eastAsia="Times New Roman"/>
              </w:rPr>
              <w:t xml:space="preserve"> </w:t>
            </w:r>
            <w:r w:rsidR="00EB2B6B" w:rsidRPr="00973608">
              <w:rPr>
                <w:rFonts w:eastAsia="Times New Roman"/>
              </w:rPr>
              <w:t>66.7</w:t>
            </w:r>
          </w:p>
        </w:tc>
        <w:tc>
          <w:tcPr>
            <w:tcW w:w="1188" w:type="dxa"/>
            <w:noWrap/>
            <w:vAlign w:val="bottom"/>
            <w:hideMark/>
          </w:tcPr>
          <w:p w14:paraId="79488116" w14:textId="77777777" w:rsidR="00EB2B6B" w:rsidRPr="00973608" w:rsidRDefault="00EB2B6B" w:rsidP="00190144">
            <w:pPr>
              <w:widowControl/>
              <w:spacing w:line="480" w:lineRule="auto"/>
              <w:jc w:val="center"/>
              <w:rPr>
                <w:rFonts w:eastAsia="Times New Roman"/>
              </w:rPr>
            </w:pPr>
            <w:r w:rsidRPr="00973608">
              <w:rPr>
                <w:rFonts w:eastAsia="Times New Roman"/>
              </w:rPr>
              <w:t>0.56</w:t>
            </w:r>
          </w:p>
        </w:tc>
        <w:tc>
          <w:tcPr>
            <w:tcW w:w="1080" w:type="dxa"/>
            <w:noWrap/>
            <w:vAlign w:val="bottom"/>
            <w:hideMark/>
          </w:tcPr>
          <w:p w14:paraId="6D8D248C" w14:textId="77777777" w:rsidR="00EB2B6B" w:rsidRPr="00973608" w:rsidRDefault="00EB2B6B" w:rsidP="00190144">
            <w:pPr>
              <w:widowControl/>
              <w:spacing w:line="480" w:lineRule="auto"/>
              <w:jc w:val="center"/>
              <w:rPr>
                <w:rFonts w:eastAsia="Times New Roman"/>
              </w:rPr>
            </w:pPr>
            <w:r w:rsidRPr="00973608">
              <w:rPr>
                <w:rFonts w:eastAsia="Times New Roman"/>
              </w:rPr>
              <w:t>0.28</w:t>
            </w:r>
          </w:p>
        </w:tc>
        <w:tc>
          <w:tcPr>
            <w:tcW w:w="1260" w:type="dxa"/>
            <w:noWrap/>
            <w:vAlign w:val="bottom"/>
            <w:hideMark/>
          </w:tcPr>
          <w:p w14:paraId="5ABFFCEE" w14:textId="77777777" w:rsidR="00EB2B6B" w:rsidRPr="00973608" w:rsidRDefault="00EB2B6B" w:rsidP="00190144">
            <w:pPr>
              <w:widowControl/>
              <w:spacing w:line="480" w:lineRule="auto"/>
              <w:jc w:val="center"/>
              <w:rPr>
                <w:rFonts w:eastAsia="Times New Roman"/>
              </w:rPr>
            </w:pPr>
            <w:r w:rsidRPr="00973608">
              <w:rPr>
                <w:rFonts w:eastAsia="Times New Roman"/>
              </w:rPr>
              <w:t>0.64</w:t>
            </w:r>
          </w:p>
        </w:tc>
      </w:tr>
      <w:tr w:rsidR="00EB2B6B" w:rsidRPr="00EB2B6B" w14:paraId="5A875176" w14:textId="77777777" w:rsidTr="00973608">
        <w:trPr>
          <w:trHeight w:val="207"/>
        </w:trPr>
        <w:tc>
          <w:tcPr>
            <w:tcW w:w="1908" w:type="dxa"/>
            <w:noWrap/>
            <w:vAlign w:val="bottom"/>
            <w:hideMark/>
          </w:tcPr>
          <w:p w14:paraId="3021F6C5" w14:textId="77777777" w:rsidR="00EB2B6B" w:rsidRPr="00973608" w:rsidRDefault="00EB2B6B" w:rsidP="00190144">
            <w:pPr>
              <w:widowControl/>
              <w:spacing w:line="480" w:lineRule="auto"/>
              <w:ind w:firstLine="180"/>
              <w:rPr>
                <w:rFonts w:eastAsia="Times New Roman"/>
              </w:rPr>
            </w:pPr>
            <w:r w:rsidRPr="00973608">
              <w:rPr>
                <w:rFonts w:eastAsia="Times New Roman"/>
              </w:rPr>
              <w:t>Gel weight, g</w:t>
            </w:r>
          </w:p>
        </w:tc>
        <w:tc>
          <w:tcPr>
            <w:tcW w:w="1080" w:type="dxa"/>
            <w:noWrap/>
            <w:vAlign w:val="bottom"/>
            <w:hideMark/>
          </w:tcPr>
          <w:p w14:paraId="22049FBC" w14:textId="77777777" w:rsidR="00EB2B6B" w:rsidRPr="00973608" w:rsidRDefault="00973608" w:rsidP="00190144">
            <w:pPr>
              <w:widowControl/>
              <w:spacing w:line="480" w:lineRule="auto"/>
              <w:jc w:val="center"/>
              <w:rPr>
                <w:rFonts w:eastAsia="Times New Roman"/>
              </w:rPr>
            </w:pPr>
            <w:r>
              <w:rPr>
                <w:rFonts w:eastAsia="Times New Roman"/>
              </w:rPr>
              <w:t xml:space="preserve">  </w:t>
            </w:r>
            <w:r w:rsidR="00EB2B6B" w:rsidRPr="00973608">
              <w:rPr>
                <w:rFonts w:eastAsia="Times New Roman"/>
              </w:rPr>
              <w:t>49.</w:t>
            </w:r>
            <w:r w:rsidRPr="00973608">
              <w:rPr>
                <w:rFonts w:eastAsia="Times New Roman"/>
              </w:rPr>
              <w:t>2</w:t>
            </w:r>
          </w:p>
        </w:tc>
        <w:tc>
          <w:tcPr>
            <w:tcW w:w="1170" w:type="dxa"/>
            <w:noWrap/>
            <w:vAlign w:val="bottom"/>
            <w:hideMark/>
          </w:tcPr>
          <w:p w14:paraId="2670C3AB" w14:textId="77777777" w:rsidR="00EB2B6B" w:rsidRPr="00973608" w:rsidRDefault="00973608" w:rsidP="00190144">
            <w:pPr>
              <w:widowControl/>
              <w:spacing w:line="480" w:lineRule="auto"/>
              <w:jc w:val="center"/>
              <w:rPr>
                <w:rFonts w:eastAsia="Times New Roman"/>
              </w:rPr>
            </w:pPr>
            <w:r>
              <w:rPr>
                <w:rFonts w:eastAsia="Times New Roman"/>
              </w:rPr>
              <w:t xml:space="preserve">  </w:t>
            </w:r>
            <w:r w:rsidR="00EB2B6B" w:rsidRPr="00973608">
              <w:rPr>
                <w:rFonts w:eastAsia="Times New Roman"/>
              </w:rPr>
              <w:t>60.6</w:t>
            </w:r>
          </w:p>
        </w:tc>
        <w:tc>
          <w:tcPr>
            <w:tcW w:w="1062" w:type="dxa"/>
            <w:noWrap/>
            <w:vAlign w:val="bottom"/>
            <w:hideMark/>
          </w:tcPr>
          <w:p w14:paraId="4F0F3ED4" w14:textId="77777777" w:rsidR="00EB2B6B" w:rsidRPr="00973608" w:rsidRDefault="00973608" w:rsidP="00190144">
            <w:pPr>
              <w:widowControl/>
              <w:spacing w:line="480" w:lineRule="auto"/>
              <w:jc w:val="center"/>
              <w:rPr>
                <w:rFonts w:eastAsia="Times New Roman"/>
              </w:rPr>
            </w:pPr>
            <w:r>
              <w:rPr>
                <w:rFonts w:eastAsia="Times New Roman"/>
              </w:rPr>
              <w:t xml:space="preserve">  </w:t>
            </w:r>
            <w:r w:rsidR="00EB2B6B" w:rsidRPr="00973608">
              <w:rPr>
                <w:rFonts w:eastAsia="Times New Roman"/>
              </w:rPr>
              <w:t>52.0</w:t>
            </w:r>
          </w:p>
        </w:tc>
        <w:tc>
          <w:tcPr>
            <w:tcW w:w="900" w:type="dxa"/>
            <w:noWrap/>
            <w:vAlign w:val="bottom"/>
            <w:hideMark/>
          </w:tcPr>
          <w:p w14:paraId="16EA1E57" w14:textId="77777777" w:rsidR="00EB2B6B" w:rsidRPr="00973608" w:rsidRDefault="00EB2B6B" w:rsidP="00190144">
            <w:pPr>
              <w:widowControl/>
              <w:spacing w:line="480" w:lineRule="auto"/>
              <w:jc w:val="center"/>
              <w:rPr>
                <w:rFonts w:eastAsia="Times New Roman"/>
              </w:rPr>
            </w:pPr>
            <w:r w:rsidRPr="00973608">
              <w:rPr>
                <w:rFonts w:eastAsia="Times New Roman"/>
              </w:rPr>
              <w:t>17.</w:t>
            </w:r>
            <w:r w:rsidR="00973608" w:rsidRPr="00973608">
              <w:rPr>
                <w:rFonts w:eastAsia="Times New Roman"/>
              </w:rPr>
              <w:t>4</w:t>
            </w:r>
          </w:p>
        </w:tc>
        <w:tc>
          <w:tcPr>
            <w:tcW w:w="1188" w:type="dxa"/>
            <w:noWrap/>
            <w:vAlign w:val="bottom"/>
            <w:hideMark/>
          </w:tcPr>
          <w:p w14:paraId="2E9AA27C" w14:textId="77777777" w:rsidR="00EB2B6B" w:rsidRPr="00973608" w:rsidRDefault="00EB2B6B" w:rsidP="00190144">
            <w:pPr>
              <w:widowControl/>
              <w:spacing w:line="480" w:lineRule="auto"/>
              <w:jc w:val="center"/>
              <w:rPr>
                <w:rFonts w:eastAsia="Times New Roman"/>
              </w:rPr>
            </w:pPr>
            <w:r w:rsidRPr="00973608">
              <w:rPr>
                <w:rFonts w:eastAsia="Times New Roman"/>
              </w:rPr>
              <w:t>0.84</w:t>
            </w:r>
          </w:p>
        </w:tc>
        <w:tc>
          <w:tcPr>
            <w:tcW w:w="1080" w:type="dxa"/>
            <w:noWrap/>
            <w:vAlign w:val="bottom"/>
            <w:hideMark/>
          </w:tcPr>
          <w:p w14:paraId="7D582F55" w14:textId="77777777" w:rsidR="00EB2B6B" w:rsidRPr="00973608" w:rsidRDefault="00EB2B6B" w:rsidP="00190144">
            <w:pPr>
              <w:widowControl/>
              <w:spacing w:line="480" w:lineRule="auto"/>
              <w:jc w:val="center"/>
              <w:rPr>
                <w:rFonts w:eastAsia="Times New Roman"/>
              </w:rPr>
            </w:pPr>
            <w:r w:rsidRPr="00973608">
              <w:rPr>
                <w:rFonts w:eastAsia="Times New Roman"/>
              </w:rPr>
              <w:t>0.30</w:t>
            </w:r>
          </w:p>
        </w:tc>
        <w:tc>
          <w:tcPr>
            <w:tcW w:w="1260" w:type="dxa"/>
            <w:noWrap/>
            <w:vAlign w:val="bottom"/>
            <w:hideMark/>
          </w:tcPr>
          <w:p w14:paraId="3B1CCA3D" w14:textId="77777777" w:rsidR="00EB2B6B" w:rsidRPr="00973608" w:rsidRDefault="00EB2B6B" w:rsidP="00190144">
            <w:pPr>
              <w:widowControl/>
              <w:spacing w:line="480" w:lineRule="auto"/>
              <w:jc w:val="center"/>
              <w:rPr>
                <w:rFonts w:eastAsia="Times New Roman"/>
              </w:rPr>
            </w:pPr>
            <w:r w:rsidRPr="00973608">
              <w:rPr>
                <w:rFonts w:eastAsia="Times New Roman"/>
              </w:rPr>
              <w:t>0.81</w:t>
            </w:r>
          </w:p>
        </w:tc>
      </w:tr>
      <w:tr w:rsidR="00EB2B6B" w:rsidRPr="00EB2B6B" w14:paraId="2EDAD1E9" w14:textId="77777777" w:rsidTr="00973608">
        <w:trPr>
          <w:trHeight w:val="315"/>
        </w:trPr>
        <w:tc>
          <w:tcPr>
            <w:tcW w:w="1908" w:type="dxa"/>
            <w:vAlign w:val="bottom"/>
            <w:hideMark/>
          </w:tcPr>
          <w:p w14:paraId="144D0AC4" w14:textId="77777777" w:rsidR="00EB2B6B" w:rsidRPr="00973608" w:rsidRDefault="00EB2B6B" w:rsidP="00190144">
            <w:pPr>
              <w:widowControl/>
              <w:spacing w:line="480" w:lineRule="auto"/>
              <w:ind w:firstLine="180"/>
              <w:jc w:val="center"/>
              <w:rPr>
                <w:rFonts w:eastAsia="Times New Roman"/>
              </w:rPr>
            </w:pPr>
            <w:r w:rsidRPr="00973608">
              <w:rPr>
                <w:rFonts w:eastAsia="Times New Roman"/>
              </w:rPr>
              <w:t>Concentration, x10</w:t>
            </w:r>
            <w:r w:rsidRPr="00973608">
              <w:rPr>
                <w:rFonts w:eastAsia="Times New Roman"/>
                <w:vertAlign w:val="superscript"/>
              </w:rPr>
              <w:t>6</w:t>
            </w:r>
            <w:r w:rsidRPr="00973608">
              <w:rPr>
                <w:rFonts w:eastAsia="Times New Roman"/>
              </w:rPr>
              <w:t>/mL</w:t>
            </w:r>
          </w:p>
        </w:tc>
        <w:tc>
          <w:tcPr>
            <w:tcW w:w="1080" w:type="dxa"/>
            <w:shd w:val="clear" w:color="auto" w:fill="FFFFFF"/>
            <w:vAlign w:val="bottom"/>
            <w:hideMark/>
          </w:tcPr>
          <w:p w14:paraId="6AA2AE15" w14:textId="77777777" w:rsidR="00EB2B6B" w:rsidRPr="00973608" w:rsidRDefault="00EB2B6B" w:rsidP="00190144">
            <w:pPr>
              <w:widowControl/>
              <w:spacing w:line="480" w:lineRule="auto"/>
              <w:jc w:val="center"/>
              <w:rPr>
                <w:rFonts w:eastAsia="Times New Roman"/>
                <w:vertAlign w:val="superscript"/>
              </w:rPr>
            </w:pPr>
            <w:r w:rsidRPr="00973608">
              <w:rPr>
                <w:rFonts w:eastAsia="Times New Roman"/>
              </w:rPr>
              <w:t>272.1</w:t>
            </w:r>
            <w:r w:rsidRPr="00973608">
              <w:rPr>
                <w:rFonts w:eastAsia="Times New Roman"/>
                <w:vertAlign w:val="superscript"/>
              </w:rPr>
              <w:t>y</w:t>
            </w:r>
          </w:p>
        </w:tc>
        <w:tc>
          <w:tcPr>
            <w:tcW w:w="1170" w:type="dxa"/>
            <w:shd w:val="clear" w:color="auto" w:fill="FFFFFF"/>
            <w:vAlign w:val="bottom"/>
            <w:hideMark/>
          </w:tcPr>
          <w:p w14:paraId="7DFD5443" w14:textId="77777777" w:rsidR="00EB2B6B" w:rsidRPr="00973608" w:rsidRDefault="00973608" w:rsidP="00190144">
            <w:pPr>
              <w:widowControl/>
              <w:spacing w:line="480" w:lineRule="auto"/>
              <w:jc w:val="center"/>
              <w:rPr>
                <w:rFonts w:eastAsia="Times New Roman"/>
                <w:vertAlign w:val="superscript"/>
              </w:rPr>
            </w:pPr>
            <w:r>
              <w:rPr>
                <w:rFonts w:eastAsia="Times New Roman"/>
              </w:rPr>
              <w:t xml:space="preserve">  </w:t>
            </w:r>
            <w:r w:rsidR="00EB2B6B" w:rsidRPr="00973608">
              <w:rPr>
                <w:rFonts w:eastAsia="Times New Roman"/>
              </w:rPr>
              <w:t>344.1</w:t>
            </w:r>
            <w:r w:rsidR="00EB2B6B" w:rsidRPr="00973608">
              <w:rPr>
                <w:rFonts w:eastAsia="Times New Roman"/>
                <w:vertAlign w:val="superscript"/>
              </w:rPr>
              <w:t>a, x</w:t>
            </w:r>
          </w:p>
        </w:tc>
        <w:tc>
          <w:tcPr>
            <w:tcW w:w="1062" w:type="dxa"/>
            <w:shd w:val="clear" w:color="auto" w:fill="FFFFFF"/>
            <w:vAlign w:val="bottom"/>
            <w:hideMark/>
          </w:tcPr>
          <w:p w14:paraId="7A96791C" w14:textId="77777777" w:rsidR="00EB2B6B" w:rsidRPr="00973608" w:rsidRDefault="00973608" w:rsidP="00190144">
            <w:pPr>
              <w:widowControl/>
              <w:spacing w:line="480" w:lineRule="auto"/>
              <w:jc w:val="center"/>
              <w:rPr>
                <w:rFonts w:eastAsia="Times New Roman"/>
                <w:vertAlign w:val="superscript"/>
              </w:rPr>
            </w:pPr>
            <w:r>
              <w:rPr>
                <w:rFonts w:eastAsia="Times New Roman"/>
              </w:rPr>
              <w:t xml:space="preserve"> </w:t>
            </w:r>
            <w:r w:rsidR="00EB2B6B" w:rsidRPr="00973608">
              <w:rPr>
                <w:rFonts w:eastAsia="Times New Roman"/>
              </w:rPr>
              <w:t>239.</w:t>
            </w:r>
            <w:r w:rsidRPr="00973608">
              <w:rPr>
                <w:rFonts w:eastAsia="Times New Roman"/>
              </w:rPr>
              <w:t>1</w:t>
            </w:r>
            <w:r w:rsidR="00EB2B6B" w:rsidRPr="00973608">
              <w:rPr>
                <w:rFonts w:eastAsia="Times New Roman"/>
                <w:vertAlign w:val="superscript"/>
              </w:rPr>
              <w:t>b</w:t>
            </w:r>
          </w:p>
        </w:tc>
        <w:tc>
          <w:tcPr>
            <w:tcW w:w="900" w:type="dxa"/>
            <w:noWrap/>
            <w:vAlign w:val="bottom"/>
            <w:hideMark/>
          </w:tcPr>
          <w:p w14:paraId="79B1213A" w14:textId="77777777" w:rsidR="00EB2B6B" w:rsidRPr="00973608" w:rsidRDefault="00EB2B6B" w:rsidP="00190144">
            <w:pPr>
              <w:widowControl/>
              <w:spacing w:line="480" w:lineRule="auto"/>
              <w:jc w:val="center"/>
              <w:rPr>
                <w:rFonts w:eastAsia="Times New Roman"/>
              </w:rPr>
            </w:pPr>
            <w:r w:rsidRPr="00973608">
              <w:rPr>
                <w:rFonts w:eastAsia="Times New Roman"/>
              </w:rPr>
              <w:t>24.</w:t>
            </w:r>
            <w:r w:rsidR="00973608" w:rsidRPr="00973608">
              <w:rPr>
                <w:rFonts w:eastAsia="Times New Roman"/>
              </w:rPr>
              <w:t>9</w:t>
            </w:r>
          </w:p>
        </w:tc>
        <w:tc>
          <w:tcPr>
            <w:tcW w:w="1188" w:type="dxa"/>
            <w:noWrap/>
            <w:vAlign w:val="bottom"/>
            <w:hideMark/>
          </w:tcPr>
          <w:p w14:paraId="1B54AA3B" w14:textId="77777777" w:rsidR="00EB2B6B" w:rsidRPr="00973608" w:rsidRDefault="00EB2B6B" w:rsidP="00190144">
            <w:pPr>
              <w:widowControl/>
              <w:spacing w:line="480" w:lineRule="auto"/>
              <w:jc w:val="center"/>
              <w:rPr>
                <w:rFonts w:eastAsia="Times New Roman"/>
              </w:rPr>
            </w:pPr>
            <w:r w:rsidRPr="00973608">
              <w:rPr>
                <w:rFonts w:eastAsia="Times New Roman"/>
              </w:rPr>
              <w:t>0.01</w:t>
            </w:r>
          </w:p>
        </w:tc>
        <w:tc>
          <w:tcPr>
            <w:tcW w:w="1080" w:type="dxa"/>
            <w:shd w:val="clear" w:color="auto" w:fill="FFFFFF"/>
            <w:vAlign w:val="bottom"/>
            <w:hideMark/>
          </w:tcPr>
          <w:p w14:paraId="1A134C2A" w14:textId="77777777" w:rsidR="00EB2B6B" w:rsidRPr="00973608" w:rsidRDefault="00EB2B6B" w:rsidP="00190144">
            <w:pPr>
              <w:widowControl/>
              <w:spacing w:line="480" w:lineRule="auto"/>
              <w:jc w:val="center"/>
              <w:rPr>
                <w:rFonts w:eastAsia="Times New Roman"/>
              </w:rPr>
            </w:pPr>
            <w:r w:rsidRPr="00973608">
              <w:rPr>
                <w:rFonts w:eastAsia="Times New Roman"/>
              </w:rPr>
              <w:t>0.64</w:t>
            </w:r>
          </w:p>
        </w:tc>
        <w:tc>
          <w:tcPr>
            <w:tcW w:w="1260" w:type="dxa"/>
            <w:noWrap/>
            <w:vAlign w:val="bottom"/>
            <w:hideMark/>
          </w:tcPr>
          <w:p w14:paraId="715D999B" w14:textId="77777777" w:rsidR="00EB2B6B" w:rsidRPr="00973608" w:rsidRDefault="00EB2B6B" w:rsidP="00190144">
            <w:pPr>
              <w:widowControl/>
              <w:spacing w:line="480" w:lineRule="auto"/>
              <w:jc w:val="center"/>
              <w:rPr>
                <w:rFonts w:eastAsia="Times New Roman"/>
              </w:rPr>
            </w:pPr>
            <w:r w:rsidRPr="00973608">
              <w:rPr>
                <w:rFonts w:eastAsia="Times New Roman"/>
              </w:rPr>
              <w:t>0.64</w:t>
            </w:r>
          </w:p>
        </w:tc>
      </w:tr>
      <w:tr w:rsidR="00EB2B6B" w:rsidRPr="00EB2B6B" w14:paraId="45E2E4A7" w14:textId="77777777" w:rsidTr="00973608">
        <w:trPr>
          <w:trHeight w:val="315"/>
        </w:trPr>
        <w:tc>
          <w:tcPr>
            <w:tcW w:w="1908" w:type="dxa"/>
            <w:noWrap/>
            <w:vAlign w:val="bottom"/>
            <w:hideMark/>
          </w:tcPr>
          <w:p w14:paraId="1BB3A233" w14:textId="77777777" w:rsidR="00EB2B6B" w:rsidRPr="00973608" w:rsidRDefault="00EB2B6B" w:rsidP="00190144">
            <w:pPr>
              <w:widowControl/>
              <w:spacing w:line="480" w:lineRule="auto"/>
              <w:ind w:left="450" w:hanging="270"/>
              <w:rPr>
                <w:rFonts w:eastAsia="Times New Roman"/>
              </w:rPr>
            </w:pPr>
            <w:r w:rsidRPr="00973608">
              <w:rPr>
                <w:rFonts w:eastAsia="Times New Roman"/>
              </w:rPr>
              <w:t>Total sperm, x10</w:t>
            </w:r>
            <w:r w:rsidRPr="00973608">
              <w:rPr>
                <w:rFonts w:eastAsia="Times New Roman"/>
                <w:vertAlign w:val="superscript"/>
              </w:rPr>
              <w:t>9</w:t>
            </w:r>
          </w:p>
        </w:tc>
        <w:tc>
          <w:tcPr>
            <w:tcW w:w="1080" w:type="dxa"/>
            <w:shd w:val="clear" w:color="auto" w:fill="FFFFFF"/>
            <w:vAlign w:val="bottom"/>
            <w:hideMark/>
          </w:tcPr>
          <w:p w14:paraId="55624E1A" w14:textId="77777777" w:rsidR="00EB2B6B" w:rsidRPr="00973608" w:rsidRDefault="00EB2B6B" w:rsidP="00190144">
            <w:pPr>
              <w:widowControl/>
              <w:spacing w:line="480" w:lineRule="auto"/>
              <w:jc w:val="center"/>
              <w:rPr>
                <w:rFonts w:eastAsia="Times New Roman"/>
              </w:rPr>
            </w:pPr>
            <w:r w:rsidRPr="00973608">
              <w:rPr>
                <w:rFonts w:eastAsia="Times New Roman"/>
              </w:rPr>
              <w:t>75.</w:t>
            </w:r>
            <w:r w:rsidR="00973608" w:rsidRPr="00973608">
              <w:rPr>
                <w:rFonts w:eastAsia="Times New Roman"/>
              </w:rPr>
              <w:t>8</w:t>
            </w:r>
          </w:p>
        </w:tc>
        <w:tc>
          <w:tcPr>
            <w:tcW w:w="1170" w:type="dxa"/>
            <w:shd w:val="clear" w:color="auto" w:fill="FFFFFF"/>
            <w:vAlign w:val="bottom"/>
            <w:hideMark/>
          </w:tcPr>
          <w:p w14:paraId="375B118A" w14:textId="77777777" w:rsidR="00EB2B6B" w:rsidRPr="00973608" w:rsidRDefault="00EB2B6B" w:rsidP="00190144">
            <w:pPr>
              <w:widowControl/>
              <w:spacing w:line="480" w:lineRule="auto"/>
              <w:jc w:val="center"/>
              <w:rPr>
                <w:rFonts w:eastAsia="Times New Roman"/>
              </w:rPr>
            </w:pPr>
            <w:r w:rsidRPr="00973608">
              <w:rPr>
                <w:rFonts w:eastAsia="Times New Roman"/>
              </w:rPr>
              <w:t>109.3</w:t>
            </w:r>
          </w:p>
        </w:tc>
        <w:tc>
          <w:tcPr>
            <w:tcW w:w="1062" w:type="dxa"/>
            <w:shd w:val="clear" w:color="auto" w:fill="FFFFFF"/>
            <w:vAlign w:val="bottom"/>
            <w:hideMark/>
          </w:tcPr>
          <w:p w14:paraId="3BBCA9A9" w14:textId="77777777" w:rsidR="00EB2B6B" w:rsidRPr="00973608" w:rsidRDefault="00973608" w:rsidP="00190144">
            <w:pPr>
              <w:widowControl/>
              <w:spacing w:line="480" w:lineRule="auto"/>
              <w:jc w:val="center"/>
              <w:rPr>
                <w:rFonts w:eastAsia="Times New Roman"/>
              </w:rPr>
            </w:pPr>
            <w:r>
              <w:rPr>
                <w:rFonts w:eastAsia="Times New Roman"/>
              </w:rPr>
              <w:t xml:space="preserve"> </w:t>
            </w:r>
            <w:r w:rsidR="00EB2B6B" w:rsidRPr="00973608">
              <w:rPr>
                <w:rFonts w:eastAsia="Times New Roman"/>
              </w:rPr>
              <w:t>88.</w:t>
            </w:r>
            <w:r w:rsidRPr="00973608">
              <w:rPr>
                <w:rFonts w:eastAsia="Times New Roman"/>
              </w:rPr>
              <w:t>2</w:t>
            </w:r>
          </w:p>
        </w:tc>
        <w:tc>
          <w:tcPr>
            <w:tcW w:w="900" w:type="dxa"/>
            <w:noWrap/>
            <w:vAlign w:val="bottom"/>
            <w:hideMark/>
          </w:tcPr>
          <w:p w14:paraId="4FC579A8" w14:textId="77777777" w:rsidR="00EB2B6B" w:rsidRPr="00973608" w:rsidRDefault="00EB2B6B" w:rsidP="00190144">
            <w:pPr>
              <w:widowControl/>
              <w:spacing w:line="480" w:lineRule="auto"/>
              <w:jc w:val="center"/>
              <w:rPr>
                <w:rFonts w:eastAsia="Times New Roman"/>
              </w:rPr>
            </w:pPr>
            <w:r w:rsidRPr="00973608">
              <w:rPr>
                <w:rFonts w:eastAsia="Times New Roman"/>
              </w:rPr>
              <w:t>20.</w:t>
            </w:r>
            <w:r w:rsidR="00973608" w:rsidRPr="00973608">
              <w:rPr>
                <w:rFonts w:eastAsia="Times New Roman"/>
              </w:rPr>
              <w:t>1</w:t>
            </w:r>
          </w:p>
        </w:tc>
        <w:tc>
          <w:tcPr>
            <w:tcW w:w="1188" w:type="dxa"/>
            <w:noWrap/>
            <w:vAlign w:val="bottom"/>
            <w:hideMark/>
          </w:tcPr>
          <w:p w14:paraId="65D903E3" w14:textId="77777777" w:rsidR="00EB2B6B" w:rsidRPr="00973608" w:rsidRDefault="00EB2B6B" w:rsidP="00190144">
            <w:pPr>
              <w:widowControl/>
              <w:spacing w:line="480" w:lineRule="auto"/>
              <w:jc w:val="center"/>
              <w:rPr>
                <w:rFonts w:eastAsia="Times New Roman"/>
              </w:rPr>
            </w:pPr>
            <w:r w:rsidRPr="00973608">
              <w:rPr>
                <w:rFonts w:eastAsia="Times New Roman"/>
              </w:rPr>
              <w:t>0.41</w:t>
            </w:r>
          </w:p>
        </w:tc>
        <w:tc>
          <w:tcPr>
            <w:tcW w:w="1080" w:type="dxa"/>
            <w:noWrap/>
            <w:vAlign w:val="bottom"/>
            <w:hideMark/>
          </w:tcPr>
          <w:p w14:paraId="5176FDD8" w14:textId="77777777" w:rsidR="00EB2B6B" w:rsidRPr="00973608" w:rsidRDefault="00EB2B6B" w:rsidP="00190144">
            <w:pPr>
              <w:widowControl/>
              <w:spacing w:line="480" w:lineRule="auto"/>
              <w:jc w:val="center"/>
              <w:rPr>
                <w:rFonts w:eastAsia="Times New Roman"/>
              </w:rPr>
            </w:pPr>
            <w:r w:rsidRPr="00973608">
              <w:rPr>
                <w:rFonts w:eastAsia="Times New Roman"/>
              </w:rPr>
              <w:t>0.33</w:t>
            </w:r>
          </w:p>
        </w:tc>
        <w:tc>
          <w:tcPr>
            <w:tcW w:w="1260" w:type="dxa"/>
            <w:noWrap/>
            <w:vAlign w:val="bottom"/>
            <w:hideMark/>
          </w:tcPr>
          <w:p w14:paraId="5CF53443" w14:textId="77777777" w:rsidR="00EB2B6B" w:rsidRPr="00973608" w:rsidRDefault="00EB2B6B" w:rsidP="00190144">
            <w:pPr>
              <w:widowControl/>
              <w:spacing w:line="480" w:lineRule="auto"/>
              <w:jc w:val="center"/>
              <w:rPr>
                <w:rFonts w:eastAsia="Times New Roman"/>
              </w:rPr>
            </w:pPr>
            <w:r w:rsidRPr="00973608">
              <w:rPr>
                <w:rFonts w:eastAsia="Times New Roman"/>
              </w:rPr>
              <w:t>0.69</w:t>
            </w:r>
          </w:p>
        </w:tc>
      </w:tr>
      <w:tr w:rsidR="00EB2B6B" w:rsidRPr="00EB2B6B" w14:paraId="3013BF2A" w14:textId="77777777" w:rsidTr="00973608">
        <w:trPr>
          <w:trHeight w:val="225"/>
        </w:trPr>
        <w:tc>
          <w:tcPr>
            <w:tcW w:w="1908" w:type="dxa"/>
            <w:tcBorders>
              <w:top w:val="nil"/>
              <w:left w:val="nil"/>
              <w:bottom w:val="single" w:sz="4" w:space="0" w:color="auto"/>
              <w:right w:val="nil"/>
            </w:tcBorders>
            <w:noWrap/>
            <w:vAlign w:val="bottom"/>
            <w:hideMark/>
          </w:tcPr>
          <w:p w14:paraId="2C6AAD3E" w14:textId="77777777" w:rsidR="00EB2B6B" w:rsidRPr="00973608" w:rsidRDefault="00973608" w:rsidP="00190144">
            <w:pPr>
              <w:widowControl/>
              <w:spacing w:line="480" w:lineRule="auto"/>
              <w:ind w:left="450" w:hanging="270"/>
              <w:rPr>
                <w:rFonts w:eastAsia="Times New Roman"/>
              </w:rPr>
            </w:pPr>
            <w:r>
              <w:rPr>
                <w:rFonts w:eastAsia="Times New Roman"/>
              </w:rPr>
              <w:t xml:space="preserve">Motile sperm, </w:t>
            </w:r>
            <w:r w:rsidR="00EB2B6B" w:rsidRPr="00973608">
              <w:rPr>
                <w:rFonts w:eastAsia="Times New Roman"/>
              </w:rPr>
              <w:t>%</w:t>
            </w:r>
          </w:p>
        </w:tc>
        <w:tc>
          <w:tcPr>
            <w:tcW w:w="1080" w:type="dxa"/>
            <w:tcBorders>
              <w:top w:val="nil"/>
              <w:left w:val="nil"/>
              <w:bottom w:val="single" w:sz="4" w:space="0" w:color="auto"/>
              <w:right w:val="nil"/>
            </w:tcBorders>
            <w:shd w:val="clear" w:color="auto" w:fill="FFFFFF"/>
            <w:vAlign w:val="bottom"/>
            <w:hideMark/>
          </w:tcPr>
          <w:p w14:paraId="1384DD72" w14:textId="77777777" w:rsidR="00EB2B6B" w:rsidRPr="00973608" w:rsidRDefault="00EB2B6B" w:rsidP="00190144">
            <w:pPr>
              <w:widowControl/>
              <w:spacing w:line="480" w:lineRule="auto"/>
              <w:jc w:val="center"/>
              <w:rPr>
                <w:rFonts w:eastAsia="Times New Roman"/>
                <w:vertAlign w:val="superscript"/>
              </w:rPr>
            </w:pPr>
            <w:r w:rsidRPr="00973608">
              <w:rPr>
                <w:rFonts w:eastAsia="Times New Roman"/>
              </w:rPr>
              <w:t>77.5</w:t>
            </w:r>
            <w:r w:rsidRPr="00973608">
              <w:rPr>
                <w:rFonts w:eastAsia="Times New Roman"/>
                <w:vertAlign w:val="superscript"/>
              </w:rPr>
              <w:t>y</w:t>
            </w:r>
          </w:p>
        </w:tc>
        <w:tc>
          <w:tcPr>
            <w:tcW w:w="1170" w:type="dxa"/>
            <w:tcBorders>
              <w:top w:val="nil"/>
              <w:left w:val="nil"/>
              <w:bottom w:val="single" w:sz="4" w:space="0" w:color="auto"/>
              <w:right w:val="nil"/>
            </w:tcBorders>
            <w:shd w:val="clear" w:color="auto" w:fill="FFFFFF"/>
            <w:vAlign w:val="bottom"/>
            <w:hideMark/>
          </w:tcPr>
          <w:p w14:paraId="6B30218C" w14:textId="77777777" w:rsidR="00EB2B6B" w:rsidRPr="00973608" w:rsidRDefault="00973608" w:rsidP="00190144">
            <w:pPr>
              <w:widowControl/>
              <w:spacing w:line="480" w:lineRule="auto"/>
              <w:jc w:val="center"/>
              <w:rPr>
                <w:rFonts w:eastAsia="Times New Roman"/>
                <w:vertAlign w:val="superscript"/>
              </w:rPr>
            </w:pPr>
            <w:r>
              <w:rPr>
                <w:rFonts w:eastAsia="Times New Roman"/>
              </w:rPr>
              <w:t xml:space="preserve">   </w:t>
            </w:r>
            <w:r w:rsidR="00EB2B6B" w:rsidRPr="00973608">
              <w:rPr>
                <w:rFonts w:eastAsia="Times New Roman"/>
              </w:rPr>
              <w:t>86.</w:t>
            </w:r>
            <w:r w:rsidRPr="00973608">
              <w:rPr>
                <w:rFonts w:eastAsia="Times New Roman"/>
              </w:rPr>
              <w:t>9</w:t>
            </w:r>
            <w:r w:rsidR="00EB2B6B" w:rsidRPr="00973608">
              <w:rPr>
                <w:rFonts w:eastAsia="Times New Roman"/>
                <w:vertAlign w:val="superscript"/>
              </w:rPr>
              <w:t>x</w:t>
            </w:r>
          </w:p>
        </w:tc>
        <w:tc>
          <w:tcPr>
            <w:tcW w:w="1062" w:type="dxa"/>
            <w:tcBorders>
              <w:top w:val="nil"/>
              <w:left w:val="nil"/>
              <w:bottom w:val="single" w:sz="4" w:space="0" w:color="auto"/>
              <w:right w:val="nil"/>
            </w:tcBorders>
            <w:shd w:val="clear" w:color="auto" w:fill="FFFFFF"/>
            <w:vAlign w:val="bottom"/>
            <w:hideMark/>
          </w:tcPr>
          <w:p w14:paraId="3083EE79" w14:textId="77777777" w:rsidR="00EB2B6B" w:rsidRPr="00973608" w:rsidRDefault="00973608" w:rsidP="00190144">
            <w:pPr>
              <w:widowControl/>
              <w:spacing w:line="480" w:lineRule="auto"/>
              <w:jc w:val="center"/>
              <w:rPr>
                <w:rFonts w:eastAsia="Times New Roman"/>
              </w:rPr>
            </w:pPr>
            <w:r>
              <w:rPr>
                <w:rFonts w:eastAsia="Times New Roman"/>
              </w:rPr>
              <w:t xml:space="preserve"> </w:t>
            </w:r>
            <w:r w:rsidR="00EB2B6B" w:rsidRPr="00973608">
              <w:rPr>
                <w:rFonts w:eastAsia="Times New Roman"/>
              </w:rPr>
              <w:t>83.</w:t>
            </w:r>
            <w:r w:rsidRPr="00973608">
              <w:rPr>
                <w:rFonts w:eastAsia="Times New Roman"/>
              </w:rPr>
              <w:t>8</w:t>
            </w:r>
          </w:p>
        </w:tc>
        <w:tc>
          <w:tcPr>
            <w:tcW w:w="900" w:type="dxa"/>
            <w:tcBorders>
              <w:top w:val="nil"/>
              <w:left w:val="nil"/>
              <w:bottom w:val="single" w:sz="4" w:space="0" w:color="auto"/>
              <w:right w:val="nil"/>
            </w:tcBorders>
            <w:noWrap/>
            <w:vAlign w:val="bottom"/>
            <w:hideMark/>
          </w:tcPr>
          <w:p w14:paraId="5060601D" w14:textId="77777777" w:rsidR="00EB2B6B" w:rsidRPr="00973608" w:rsidRDefault="00973608" w:rsidP="00190144">
            <w:pPr>
              <w:widowControl/>
              <w:spacing w:line="480" w:lineRule="auto"/>
              <w:jc w:val="center"/>
              <w:rPr>
                <w:rFonts w:eastAsia="Times New Roman"/>
              </w:rPr>
            </w:pPr>
            <w:r>
              <w:rPr>
                <w:rFonts w:eastAsia="Times New Roman"/>
              </w:rPr>
              <w:t xml:space="preserve"> </w:t>
            </w:r>
            <w:r w:rsidR="00EB2B6B" w:rsidRPr="00973608">
              <w:rPr>
                <w:rFonts w:eastAsia="Times New Roman"/>
              </w:rPr>
              <w:t>2.</w:t>
            </w:r>
            <w:r w:rsidRPr="00973608">
              <w:rPr>
                <w:rFonts w:eastAsia="Times New Roman"/>
              </w:rPr>
              <w:t>6</w:t>
            </w:r>
          </w:p>
        </w:tc>
        <w:tc>
          <w:tcPr>
            <w:tcW w:w="1188" w:type="dxa"/>
            <w:tcBorders>
              <w:top w:val="nil"/>
              <w:left w:val="nil"/>
              <w:bottom w:val="single" w:sz="4" w:space="0" w:color="auto"/>
              <w:right w:val="nil"/>
            </w:tcBorders>
            <w:noWrap/>
            <w:vAlign w:val="bottom"/>
            <w:hideMark/>
          </w:tcPr>
          <w:p w14:paraId="1C540F4E" w14:textId="77777777" w:rsidR="00EB2B6B" w:rsidRPr="00973608" w:rsidRDefault="00EB2B6B" w:rsidP="00190144">
            <w:pPr>
              <w:widowControl/>
              <w:spacing w:line="480" w:lineRule="auto"/>
              <w:jc w:val="center"/>
              <w:rPr>
                <w:rFonts w:eastAsia="Times New Roman"/>
              </w:rPr>
            </w:pPr>
            <w:r w:rsidRPr="00973608">
              <w:rPr>
                <w:rFonts w:eastAsia="Times New Roman"/>
              </w:rPr>
              <w:t>0.07</w:t>
            </w:r>
          </w:p>
        </w:tc>
        <w:tc>
          <w:tcPr>
            <w:tcW w:w="1080" w:type="dxa"/>
            <w:tcBorders>
              <w:top w:val="nil"/>
              <w:left w:val="nil"/>
              <w:bottom w:val="single" w:sz="4" w:space="0" w:color="auto"/>
              <w:right w:val="nil"/>
            </w:tcBorders>
            <w:noWrap/>
            <w:vAlign w:val="bottom"/>
            <w:hideMark/>
          </w:tcPr>
          <w:p w14:paraId="5FDBE3D9" w14:textId="77777777" w:rsidR="00EB2B6B" w:rsidRPr="00973608" w:rsidRDefault="00EB2B6B" w:rsidP="00190144">
            <w:pPr>
              <w:widowControl/>
              <w:spacing w:line="480" w:lineRule="auto"/>
              <w:jc w:val="center"/>
              <w:rPr>
                <w:rFonts w:eastAsia="Times New Roman"/>
              </w:rPr>
            </w:pPr>
            <w:r w:rsidRPr="00973608">
              <w:rPr>
                <w:rFonts w:eastAsia="Times New Roman"/>
              </w:rPr>
              <w:t>0.52</w:t>
            </w:r>
          </w:p>
        </w:tc>
        <w:tc>
          <w:tcPr>
            <w:tcW w:w="1260" w:type="dxa"/>
            <w:tcBorders>
              <w:top w:val="nil"/>
              <w:left w:val="nil"/>
              <w:bottom w:val="single" w:sz="4" w:space="0" w:color="auto"/>
              <w:right w:val="nil"/>
            </w:tcBorders>
            <w:noWrap/>
            <w:vAlign w:val="bottom"/>
            <w:hideMark/>
          </w:tcPr>
          <w:p w14:paraId="11C0E4BC" w14:textId="77777777" w:rsidR="00EB2B6B" w:rsidRPr="00973608" w:rsidRDefault="00EB2B6B" w:rsidP="00190144">
            <w:pPr>
              <w:widowControl/>
              <w:spacing w:line="480" w:lineRule="auto"/>
              <w:jc w:val="center"/>
              <w:rPr>
                <w:rFonts w:eastAsia="Times New Roman"/>
              </w:rPr>
            </w:pPr>
            <w:r w:rsidRPr="00973608">
              <w:rPr>
                <w:rFonts w:eastAsia="Times New Roman"/>
              </w:rPr>
              <w:t>0.12</w:t>
            </w:r>
          </w:p>
        </w:tc>
      </w:tr>
    </w:tbl>
    <w:p w14:paraId="009970F3" w14:textId="77777777" w:rsidR="00EB2B6B" w:rsidRPr="00EB2B6B" w:rsidRDefault="00EB2B6B" w:rsidP="00EB2B6B">
      <w:pPr>
        <w:widowControl/>
        <w:spacing w:line="240" w:lineRule="auto"/>
      </w:pPr>
      <w:proofErr w:type="spellStart"/>
      <w:proofErr w:type="gramStart"/>
      <w:r w:rsidRPr="00EB2B6B">
        <w:rPr>
          <w:vertAlign w:val="superscript"/>
        </w:rPr>
        <w:t>a</w:t>
      </w:r>
      <w:r w:rsidR="00190144">
        <w:rPr>
          <w:vertAlign w:val="superscript"/>
        </w:rPr>
        <w:t>,</w:t>
      </w:r>
      <w:proofErr w:type="gramEnd"/>
      <w:r w:rsidR="00190144">
        <w:rPr>
          <w:vertAlign w:val="superscript"/>
        </w:rPr>
        <w:t>b</w:t>
      </w:r>
      <w:proofErr w:type="spellEnd"/>
      <w:r w:rsidRPr="00EB2B6B">
        <w:t xml:space="preserve"> Within a row, means without common superscript differ (</w:t>
      </w:r>
      <w:r w:rsidRPr="00EB2B6B">
        <w:rPr>
          <w:i/>
        </w:rPr>
        <w:t xml:space="preserve">P </w:t>
      </w:r>
      <w:r w:rsidRPr="00EB2B6B">
        <w:t>&lt; 0.05)</w:t>
      </w:r>
    </w:p>
    <w:p w14:paraId="198EC0B8" w14:textId="77777777" w:rsidR="00EB2B6B" w:rsidRPr="00EB2B6B" w:rsidRDefault="00EB2B6B" w:rsidP="00EB2B6B">
      <w:pPr>
        <w:widowControl/>
        <w:spacing w:line="240" w:lineRule="auto"/>
      </w:pPr>
      <w:proofErr w:type="spellStart"/>
      <w:proofErr w:type="gramStart"/>
      <w:r w:rsidRPr="00EB2B6B">
        <w:rPr>
          <w:vertAlign w:val="superscript"/>
        </w:rPr>
        <w:t>x</w:t>
      </w:r>
      <w:r w:rsidR="00190144">
        <w:rPr>
          <w:vertAlign w:val="superscript"/>
        </w:rPr>
        <w:t>,</w:t>
      </w:r>
      <w:proofErr w:type="gramEnd"/>
      <w:r w:rsidR="00190144">
        <w:rPr>
          <w:vertAlign w:val="superscript"/>
        </w:rPr>
        <w:t>y</w:t>
      </w:r>
      <w:proofErr w:type="spellEnd"/>
      <w:r w:rsidRPr="00EB2B6B">
        <w:t xml:space="preserve"> Within a row, means without common superscript </w:t>
      </w:r>
      <w:r w:rsidR="004703EE">
        <w:t xml:space="preserve">tend to </w:t>
      </w:r>
      <w:r w:rsidRPr="00EB2B6B">
        <w:t>differ (</w:t>
      </w:r>
      <w:r w:rsidRPr="00EB2B6B">
        <w:rPr>
          <w:i/>
        </w:rPr>
        <w:t xml:space="preserve">P </w:t>
      </w:r>
      <w:r w:rsidR="004703EE">
        <w:rPr>
          <w:i/>
        </w:rPr>
        <w:t>=</w:t>
      </w:r>
      <w:r w:rsidRPr="00EB2B6B">
        <w:t xml:space="preserve"> 0.12)</w:t>
      </w:r>
    </w:p>
    <w:p w14:paraId="14840D4B" w14:textId="77777777" w:rsidR="00663D6D" w:rsidRDefault="00663D6D" w:rsidP="00BD0412">
      <w:pPr>
        <w:widowControl/>
        <w:spacing w:line="480" w:lineRule="auto"/>
        <w:rPr>
          <w:b/>
          <w:sz w:val="24"/>
          <w:szCs w:val="24"/>
        </w:rPr>
      </w:pPr>
    </w:p>
    <w:p w14:paraId="28FEA8F0" w14:textId="77777777" w:rsidR="00190144" w:rsidRDefault="00190144">
      <w:pPr>
        <w:widowControl/>
        <w:spacing w:after="200"/>
        <w:contextualSpacing w:val="0"/>
        <w:rPr>
          <w:b/>
          <w:sz w:val="24"/>
          <w:szCs w:val="24"/>
        </w:rPr>
      </w:pPr>
      <w:r>
        <w:rPr>
          <w:b/>
          <w:sz w:val="24"/>
          <w:szCs w:val="24"/>
        </w:rPr>
        <w:br w:type="page"/>
      </w:r>
    </w:p>
    <w:p w14:paraId="4CA3C13D" w14:textId="77777777" w:rsidR="00190144" w:rsidRPr="00F06A78" w:rsidRDefault="00190144" w:rsidP="00190144">
      <w:pPr>
        <w:widowControl/>
        <w:spacing w:line="480" w:lineRule="auto"/>
        <w:rPr>
          <w:rFonts w:eastAsia="ComputerModern-Bold"/>
          <w:b/>
          <w:bCs/>
          <w:color w:val="auto"/>
          <w:sz w:val="24"/>
          <w:szCs w:val="24"/>
        </w:rPr>
      </w:pPr>
      <w:r w:rsidRPr="00F06A78">
        <w:rPr>
          <w:rFonts w:eastAsia="ComputerModern-Bold"/>
          <w:b/>
          <w:bCs/>
          <w:color w:val="auto"/>
          <w:sz w:val="24"/>
          <w:szCs w:val="24"/>
        </w:rPr>
        <w:lastRenderedPageBreak/>
        <w:t>Figure Legend</w:t>
      </w:r>
    </w:p>
    <w:p w14:paraId="41390C47" w14:textId="77777777" w:rsidR="00190144" w:rsidRPr="00BD0412" w:rsidRDefault="00190144" w:rsidP="00190144">
      <w:pPr>
        <w:widowControl/>
        <w:autoSpaceDE w:val="0"/>
        <w:autoSpaceDN w:val="0"/>
        <w:adjustRightInd w:val="0"/>
        <w:spacing w:line="480" w:lineRule="auto"/>
        <w:rPr>
          <w:rFonts w:eastAsia="ComputerModern-Regular"/>
          <w:color w:val="auto"/>
          <w:sz w:val="24"/>
          <w:szCs w:val="24"/>
        </w:rPr>
      </w:pPr>
      <w:r w:rsidRPr="000D3A32">
        <w:rPr>
          <w:rFonts w:eastAsia="ComputerModern-Bold"/>
          <w:bCs/>
          <w:color w:val="auto"/>
          <w:sz w:val="24"/>
          <w:szCs w:val="24"/>
        </w:rPr>
        <w:t>Figure 1.</w:t>
      </w:r>
      <w:r w:rsidRPr="00BD0412">
        <w:rPr>
          <w:rFonts w:eastAsia="ComputerModern-Bold"/>
          <w:b/>
          <w:bCs/>
          <w:color w:val="auto"/>
          <w:sz w:val="24"/>
          <w:szCs w:val="24"/>
        </w:rPr>
        <w:t xml:space="preserve">  </w:t>
      </w:r>
      <w:r w:rsidRPr="00BD0412">
        <w:rPr>
          <w:rFonts w:eastAsia="ComputerModern-Bold"/>
          <w:bCs/>
          <w:color w:val="auto"/>
          <w:sz w:val="24"/>
          <w:szCs w:val="24"/>
        </w:rPr>
        <w:t>Estradiol</w:t>
      </w:r>
      <w:r>
        <w:rPr>
          <w:rFonts w:eastAsia="ComputerModern-Bold"/>
          <w:bCs/>
          <w:color w:val="auto"/>
          <w:sz w:val="24"/>
          <w:szCs w:val="24"/>
        </w:rPr>
        <w:t xml:space="preserve"> (panel a) and testosterone (panel b) </w:t>
      </w:r>
      <w:r w:rsidRPr="00BD0412">
        <w:rPr>
          <w:rFonts w:eastAsia="ComputerModern-Bold"/>
          <w:bCs/>
          <w:color w:val="auto"/>
          <w:sz w:val="24"/>
          <w:szCs w:val="24"/>
        </w:rPr>
        <w:t>concentration</w:t>
      </w:r>
      <w:r>
        <w:rPr>
          <w:rFonts w:eastAsia="ComputerModern-Bold"/>
          <w:bCs/>
          <w:color w:val="auto"/>
          <w:sz w:val="24"/>
          <w:szCs w:val="24"/>
        </w:rPr>
        <w:t>s</w:t>
      </w:r>
      <w:r w:rsidRPr="00BD0412">
        <w:rPr>
          <w:rFonts w:eastAsia="ComputerModern-Bold"/>
          <w:bCs/>
          <w:color w:val="auto"/>
          <w:sz w:val="24"/>
          <w:szCs w:val="24"/>
        </w:rPr>
        <w:t xml:space="preserve"> in serum for </w:t>
      </w:r>
      <w:r>
        <w:rPr>
          <w:rFonts w:eastAsia="ComputerModern-Bold"/>
          <w:bCs/>
          <w:color w:val="auto"/>
          <w:sz w:val="24"/>
          <w:szCs w:val="24"/>
        </w:rPr>
        <w:t xml:space="preserve">boars receiving no (CNT), one (SI) or two (DI) vaccinations against GnRH. The SI boars </w:t>
      </w:r>
      <w:r w:rsidRPr="00BD0412">
        <w:rPr>
          <w:rFonts w:eastAsia="ComputerModern-Regular"/>
          <w:color w:val="auto"/>
          <w:sz w:val="24"/>
          <w:szCs w:val="24"/>
        </w:rPr>
        <w:t xml:space="preserve">received a single immunization at 10 </w:t>
      </w:r>
      <w:proofErr w:type="spellStart"/>
      <w:r w:rsidRPr="00BD0412">
        <w:rPr>
          <w:rFonts w:eastAsia="ComputerModern-Regular"/>
          <w:color w:val="auto"/>
          <w:sz w:val="24"/>
          <w:szCs w:val="24"/>
        </w:rPr>
        <w:t>wk</w:t>
      </w:r>
      <w:proofErr w:type="spellEnd"/>
      <w:r w:rsidRPr="00BD0412">
        <w:rPr>
          <w:rFonts w:eastAsia="ComputerModern-Regular"/>
          <w:color w:val="auto"/>
          <w:sz w:val="24"/>
          <w:szCs w:val="24"/>
        </w:rPr>
        <w:t xml:space="preserve"> of age</w:t>
      </w:r>
      <w:r>
        <w:rPr>
          <w:rFonts w:eastAsia="ComputerModern-Regular"/>
          <w:color w:val="auto"/>
          <w:sz w:val="24"/>
          <w:szCs w:val="24"/>
        </w:rPr>
        <w:t xml:space="preserve"> and DI boars </w:t>
      </w:r>
      <w:r w:rsidRPr="00BD0412">
        <w:rPr>
          <w:rFonts w:eastAsia="ComputerModern-Regular"/>
          <w:color w:val="auto"/>
          <w:sz w:val="24"/>
          <w:szCs w:val="24"/>
        </w:rPr>
        <w:t>received the first i</w:t>
      </w:r>
      <w:r>
        <w:rPr>
          <w:rFonts w:eastAsia="ComputerModern-Regular"/>
          <w:color w:val="auto"/>
          <w:sz w:val="24"/>
          <w:szCs w:val="24"/>
        </w:rPr>
        <w:t xml:space="preserve">mmunization </w:t>
      </w:r>
      <w:r w:rsidRPr="00BD0412">
        <w:rPr>
          <w:rFonts w:eastAsia="ComputerModern-Regular"/>
          <w:color w:val="auto"/>
          <w:sz w:val="24"/>
          <w:szCs w:val="24"/>
        </w:rPr>
        <w:t xml:space="preserve">at 10 </w:t>
      </w:r>
      <w:proofErr w:type="spellStart"/>
      <w:r w:rsidRPr="00BD0412">
        <w:rPr>
          <w:rFonts w:eastAsia="ComputerModern-Regular"/>
          <w:color w:val="auto"/>
          <w:sz w:val="24"/>
          <w:szCs w:val="24"/>
        </w:rPr>
        <w:t>wk</w:t>
      </w:r>
      <w:proofErr w:type="spellEnd"/>
      <w:r w:rsidRPr="00BD0412">
        <w:rPr>
          <w:rFonts w:eastAsia="ComputerModern-Regular"/>
          <w:color w:val="auto"/>
          <w:sz w:val="24"/>
          <w:szCs w:val="24"/>
        </w:rPr>
        <w:t xml:space="preserve"> of age and the second </w:t>
      </w:r>
      <w:r>
        <w:rPr>
          <w:rFonts w:eastAsia="ComputerModern-Regular"/>
          <w:color w:val="auto"/>
          <w:sz w:val="24"/>
          <w:szCs w:val="24"/>
        </w:rPr>
        <w:t xml:space="preserve">immunization </w:t>
      </w:r>
      <w:r w:rsidRPr="00BD0412">
        <w:rPr>
          <w:rFonts w:eastAsia="ComputerModern-Regular"/>
          <w:color w:val="auto"/>
          <w:sz w:val="24"/>
          <w:szCs w:val="24"/>
        </w:rPr>
        <w:t xml:space="preserve">at 15 </w:t>
      </w:r>
      <w:proofErr w:type="spellStart"/>
      <w:r w:rsidRPr="00BD0412">
        <w:rPr>
          <w:rFonts w:eastAsia="ComputerModern-Regular"/>
          <w:color w:val="auto"/>
          <w:sz w:val="24"/>
          <w:szCs w:val="24"/>
        </w:rPr>
        <w:t>wk</w:t>
      </w:r>
      <w:proofErr w:type="spellEnd"/>
      <w:r w:rsidRPr="00BD0412">
        <w:rPr>
          <w:rFonts w:eastAsia="ComputerModern-Regular"/>
          <w:color w:val="auto"/>
          <w:sz w:val="24"/>
          <w:szCs w:val="24"/>
        </w:rPr>
        <w:t xml:space="preserve"> of age.</w:t>
      </w:r>
      <w:r w:rsidRPr="00554A50">
        <w:rPr>
          <w:rFonts w:eastAsia="ComputerModern-Regular"/>
          <w:color w:val="auto"/>
          <w:sz w:val="24"/>
          <w:szCs w:val="24"/>
        </w:rPr>
        <w:t xml:space="preserve"> </w:t>
      </w:r>
      <w:r w:rsidRPr="00BD0412">
        <w:rPr>
          <w:rFonts w:eastAsia="ComputerModern-Regular"/>
          <w:color w:val="auto"/>
          <w:sz w:val="24"/>
          <w:szCs w:val="24"/>
        </w:rPr>
        <w:t>Intact CNT</w:t>
      </w:r>
      <w:r>
        <w:rPr>
          <w:rFonts w:eastAsia="ComputerModern-Regular"/>
          <w:color w:val="auto"/>
          <w:sz w:val="24"/>
          <w:szCs w:val="24"/>
        </w:rPr>
        <w:t xml:space="preserve"> boars </w:t>
      </w:r>
      <w:r w:rsidRPr="00BD0412">
        <w:rPr>
          <w:rFonts w:eastAsia="ComputerModern-Regular"/>
          <w:color w:val="auto"/>
          <w:sz w:val="24"/>
          <w:szCs w:val="24"/>
        </w:rPr>
        <w:t xml:space="preserve">did not receive an </w:t>
      </w:r>
      <w:r>
        <w:rPr>
          <w:rFonts w:eastAsia="ComputerModern-Regular"/>
          <w:color w:val="auto"/>
          <w:sz w:val="24"/>
          <w:szCs w:val="24"/>
        </w:rPr>
        <w:t>immunization</w:t>
      </w:r>
      <w:r w:rsidRPr="00BD0412">
        <w:rPr>
          <w:rFonts w:eastAsia="ComputerModern-Regular"/>
          <w:color w:val="auto"/>
          <w:sz w:val="24"/>
          <w:szCs w:val="24"/>
        </w:rPr>
        <w:t>.</w:t>
      </w:r>
      <w:r>
        <w:rPr>
          <w:rFonts w:eastAsia="ComputerModern-Regular"/>
          <w:color w:val="auto"/>
          <w:sz w:val="24"/>
          <w:szCs w:val="24"/>
        </w:rPr>
        <w:t xml:space="preserve">  Vertical a</w:t>
      </w:r>
      <w:r w:rsidRPr="00BD0412">
        <w:rPr>
          <w:rFonts w:eastAsia="ComputerModern-Regular"/>
          <w:color w:val="auto"/>
          <w:sz w:val="24"/>
          <w:szCs w:val="24"/>
        </w:rPr>
        <w:t xml:space="preserve">rrows indicate </w:t>
      </w:r>
      <w:r>
        <w:rPr>
          <w:rFonts w:eastAsia="ComputerModern-Regular"/>
          <w:color w:val="auto"/>
          <w:sz w:val="24"/>
          <w:szCs w:val="24"/>
        </w:rPr>
        <w:t xml:space="preserve">when </w:t>
      </w:r>
      <w:r w:rsidRPr="00BD0412">
        <w:rPr>
          <w:rFonts w:eastAsia="ComputerModern-Regular"/>
          <w:color w:val="auto"/>
          <w:sz w:val="24"/>
          <w:szCs w:val="24"/>
        </w:rPr>
        <w:t>immunization</w:t>
      </w:r>
      <w:r>
        <w:rPr>
          <w:rFonts w:eastAsia="ComputerModern-Regular"/>
          <w:color w:val="auto"/>
          <w:sz w:val="24"/>
          <w:szCs w:val="24"/>
        </w:rPr>
        <w:t>s were administered</w:t>
      </w:r>
      <w:r w:rsidRPr="00BD0412">
        <w:rPr>
          <w:rFonts w:eastAsia="ComputerModern-Regular"/>
          <w:color w:val="auto"/>
          <w:sz w:val="24"/>
          <w:szCs w:val="24"/>
        </w:rPr>
        <w:t>.</w:t>
      </w:r>
      <w:r>
        <w:rPr>
          <w:rFonts w:eastAsia="ComputerModern-Regular"/>
          <w:color w:val="auto"/>
          <w:sz w:val="24"/>
          <w:szCs w:val="24"/>
        </w:rPr>
        <w:t xml:space="preserve">  Values are actual means and the SEM was 83.0 </w:t>
      </w:r>
      <w:proofErr w:type="spellStart"/>
      <w:r>
        <w:rPr>
          <w:rFonts w:eastAsia="ComputerModern-Regular"/>
          <w:color w:val="auto"/>
          <w:sz w:val="24"/>
          <w:szCs w:val="24"/>
        </w:rPr>
        <w:t>pg</w:t>
      </w:r>
      <w:proofErr w:type="spellEnd"/>
      <w:r>
        <w:rPr>
          <w:rFonts w:eastAsia="ComputerModern-Regular"/>
          <w:color w:val="auto"/>
          <w:sz w:val="24"/>
          <w:szCs w:val="24"/>
        </w:rPr>
        <w:t>/ml for estradiol and 1.6 for testosterone.  For both estradiol and testosterone concentrations there were interactions between treatment and time (</w:t>
      </w:r>
      <w:r w:rsidRPr="00554A50">
        <w:rPr>
          <w:rFonts w:eastAsia="ComputerModern-Regular"/>
          <w:i/>
          <w:color w:val="auto"/>
          <w:sz w:val="24"/>
          <w:szCs w:val="24"/>
        </w:rPr>
        <w:t>P</w:t>
      </w:r>
      <w:r>
        <w:rPr>
          <w:rFonts w:eastAsia="ComputerModern-Regular"/>
          <w:color w:val="auto"/>
          <w:sz w:val="24"/>
          <w:szCs w:val="24"/>
        </w:rPr>
        <w:t xml:space="preserve"> &lt; 0.01). W</w:t>
      </w:r>
      <w:r w:rsidRPr="00BD0412">
        <w:rPr>
          <w:sz w:val="24"/>
          <w:szCs w:val="24"/>
        </w:rPr>
        <w:t>ithin</w:t>
      </w:r>
      <w:r>
        <w:rPr>
          <w:sz w:val="24"/>
          <w:szCs w:val="24"/>
        </w:rPr>
        <w:t xml:space="preserve"> specific </w:t>
      </w:r>
      <w:r w:rsidRPr="00BD0412">
        <w:rPr>
          <w:sz w:val="24"/>
          <w:szCs w:val="24"/>
        </w:rPr>
        <w:t>time</w:t>
      </w:r>
      <w:r>
        <w:rPr>
          <w:sz w:val="24"/>
          <w:szCs w:val="24"/>
        </w:rPr>
        <w:t xml:space="preserve">s, concentrations for DI boars are less </w:t>
      </w:r>
      <w:r w:rsidRPr="00BD0412">
        <w:rPr>
          <w:sz w:val="24"/>
          <w:szCs w:val="24"/>
        </w:rPr>
        <w:t>(</w:t>
      </w:r>
      <w:r w:rsidRPr="00BD0412">
        <w:rPr>
          <w:i/>
          <w:sz w:val="24"/>
          <w:szCs w:val="24"/>
        </w:rPr>
        <w:t xml:space="preserve">P &lt; </w:t>
      </w:r>
      <w:r w:rsidRPr="00BD0412">
        <w:rPr>
          <w:sz w:val="24"/>
          <w:szCs w:val="24"/>
        </w:rPr>
        <w:t>0.05)</w:t>
      </w:r>
      <w:r>
        <w:rPr>
          <w:sz w:val="24"/>
          <w:szCs w:val="24"/>
        </w:rPr>
        <w:t xml:space="preserve"> than CNT or SI boars, and are indicated with an asterisk.</w:t>
      </w:r>
    </w:p>
    <w:p w14:paraId="4498CA1F" w14:textId="77777777" w:rsidR="00190144" w:rsidRPr="00BD0412" w:rsidRDefault="00190144" w:rsidP="00BD0412">
      <w:pPr>
        <w:widowControl/>
        <w:spacing w:line="480" w:lineRule="auto"/>
        <w:rPr>
          <w:b/>
          <w:sz w:val="24"/>
          <w:szCs w:val="24"/>
        </w:rPr>
      </w:pPr>
    </w:p>
    <w:sectPr w:rsidR="00190144" w:rsidRPr="00BD0412" w:rsidSect="00DC2B55">
      <w:headerReference w:type="default" r:id="rId9"/>
      <w:pgSz w:w="12240" w:h="15840"/>
      <w:pgMar w:top="1417" w:right="1417" w:bottom="1417" w:left="1417" w:header="720" w:footer="720" w:gutter="0"/>
      <w:lnNumType w:countBy="1" w:restart="continuous"/>
      <w:cols w:space="72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25" w:author="Clark-Deener, Sherrie" w:date="2016-04-19T08:27:00Z" w:initials="CS">
    <w:p w14:paraId="697267B3" w14:textId="77777777" w:rsidR="0018663F" w:rsidRDefault="0018663F">
      <w:pPr>
        <w:pStyle w:val="CommentText"/>
      </w:pPr>
      <w:r>
        <w:rPr>
          <w:rStyle w:val="CommentReference"/>
        </w:rPr>
        <w:annotationRef/>
      </w:r>
      <w:r>
        <w:t>Is there a reference for this scoring system?</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97267B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38E51D1" w14:textId="77777777" w:rsidR="000B2094" w:rsidRDefault="000B2094" w:rsidP="00DC2B55">
      <w:pPr>
        <w:spacing w:line="240" w:lineRule="auto"/>
      </w:pPr>
      <w:r>
        <w:separator/>
      </w:r>
    </w:p>
  </w:endnote>
  <w:endnote w:type="continuationSeparator" w:id="0">
    <w:p w14:paraId="01CC83C7" w14:textId="77777777" w:rsidR="000B2094" w:rsidRDefault="000B2094" w:rsidP="00DC2B5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mputerModern-Bold">
    <w:altName w:val="MS Mincho"/>
    <w:panose1 w:val="00000000000000000000"/>
    <w:charset w:val="80"/>
    <w:family w:val="roman"/>
    <w:notTrueType/>
    <w:pitch w:val="default"/>
    <w:sig w:usb0="00000000" w:usb1="08070000" w:usb2="00000010" w:usb3="00000000" w:csb0="00020000" w:csb1="00000000"/>
  </w:font>
  <w:font w:name="ComputerModern-Regular">
    <w:altName w:val="MS Mincho"/>
    <w:panose1 w:val="00000000000000000000"/>
    <w:charset w:val="80"/>
    <w:family w:val="roman"/>
    <w:notTrueType/>
    <w:pitch w:val="default"/>
    <w:sig w:usb0="00000000"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464EEF1" w14:textId="77777777" w:rsidR="000B2094" w:rsidRDefault="000B2094" w:rsidP="00DC2B55">
      <w:pPr>
        <w:spacing w:line="240" w:lineRule="auto"/>
      </w:pPr>
      <w:r>
        <w:separator/>
      </w:r>
    </w:p>
  </w:footnote>
  <w:footnote w:type="continuationSeparator" w:id="0">
    <w:p w14:paraId="40D66AF8" w14:textId="77777777" w:rsidR="000B2094" w:rsidRDefault="000B2094" w:rsidP="00DC2B5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3055439"/>
      <w:docPartObj>
        <w:docPartGallery w:val="Page Numbers (Top of Page)"/>
        <w:docPartUnique/>
      </w:docPartObj>
    </w:sdtPr>
    <w:sdtEndPr>
      <w:rPr>
        <w:noProof/>
      </w:rPr>
    </w:sdtEndPr>
    <w:sdtContent>
      <w:p w14:paraId="7303E8DE" w14:textId="77777777" w:rsidR="00EF0107" w:rsidRDefault="00EF0107">
        <w:pPr>
          <w:pStyle w:val="Header"/>
          <w:jc w:val="center"/>
        </w:pPr>
        <w:r>
          <w:fldChar w:fldCharType="begin"/>
        </w:r>
        <w:r>
          <w:instrText xml:space="preserve"> PAGE   \* MERGEFORMAT </w:instrText>
        </w:r>
        <w:r>
          <w:fldChar w:fldCharType="separate"/>
        </w:r>
        <w:r w:rsidR="007036CA">
          <w:rPr>
            <w:noProof/>
          </w:rPr>
          <w:t>23</w:t>
        </w:r>
        <w:r>
          <w:rPr>
            <w:noProof/>
          </w:rPr>
          <w:fldChar w:fldCharType="end"/>
        </w:r>
      </w:p>
    </w:sdtContent>
  </w:sdt>
  <w:p w14:paraId="780987AD" w14:textId="77777777" w:rsidR="00EF0107" w:rsidRDefault="00EF0107">
    <w:pPr>
      <w:pStyle w:val="Header"/>
    </w:pPr>
  </w:p>
</w:hd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lark-Deener, Sherrie">
    <w15:presenceInfo w15:providerId="AD" w15:userId="S-1-5-21-1824200278-923733676-1501187911-2616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3D6D"/>
    <w:rsid w:val="00044249"/>
    <w:rsid w:val="00057324"/>
    <w:rsid w:val="000B2094"/>
    <w:rsid w:val="000B4DC0"/>
    <w:rsid w:val="000C5FD9"/>
    <w:rsid w:val="000D0061"/>
    <w:rsid w:val="000D3A32"/>
    <w:rsid w:val="001025B3"/>
    <w:rsid w:val="001053F2"/>
    <w:rsid w:val="0011207B"/>
    <w:rsid w:val="001267B7"/>
    <w:rsid w:val="00154D04"/>
    <w:rsid w:val="0016043D"/>
    <w:rsid w:val="0018663F"/>
    <w:rsid w:val="00190144"/>
    <w:rsid w:val="001B5544"/>
    <w:rsid w:val="001B589C"/>
    <w:rsid w:val="001D65E4"/>
    <w:rsid w:val="001E23BC"/>
    <w:rsid w:val="001E5237"/>
    <w:rsid w:val="001E7378"/>
    <w:rsid w:val="0020569B"/>
    <w:rsid w:val="00240C59"/>
    <w:rsid w:val="002465ED"/>
    <w:rsid w:val="002B2617"/>
    <w:rsid w:val="002D2429"/>
    <w:rsid w:val="002F3B7D"/>
    <w:rsid w:val="003553A0"/>
    <w:rsid w:val="003A3612"/>
    <w:rsid w:val="003A3E6F"/>
    <w:rsid w:val="003B5B7A"/>
    <w:rsid w:val="0046181C"/>
    <w:rsid w:val="004703EE"/>
    <w:rsid w:val="004A5E56"/>
    <w:rsid w:val="004B27EF"/>
    <w:rsid w:val="004B558A"/>
    <w:rsid w:val="004C431F"/>
    <w:rsid w:val="004D2835"/>
    <w:rsid w:val="00500EBA"/>
    <w:rsid w:val="00544303"/>
    <w:rsid w:val="00554A50"/>
    <w:rsid w:val="0055670C"/>
    <w:rsid w:val="00565E65"/>
    <w:rsid w:val="005D0D40"/>
    <w:rsid w:val="005F1D96"/>
    <w:rsid w:val="005F7D88"/>
    <w:rsid w:val="006123DC"/>
    <w:rsid w:val="00627F0E"/>
    <w:rsid w:val="00635D80"/>
    <w:rsid w:val="00663D6D"/>
    <w:rsid w:val="006751EB"/>
    <w:rsid w:val="006A5C64"/>
    <w:rsid w:val="006B770F"/>
    <w:rsid w:val="006B7DB5"/>
    <w:rsid w:val="006F025B"/>
    <w:rsid w:val="007036CA"/>
    <w:rsid w:val="007311E7"/>
    <w:rsid w:val="007502D7"/>
    <w:rsid w:val="00764B5B"/>
    <w:rsid w:val="007658F6"/>
    <w:rsid w:val="007E72EA"/>
    <w:rsid w:val="007F1D56"/>
    <w:rsid w:val="00807E15"/>
    <w:rsid w:val="0084228C"/>
    <w:rsid w:val="0085399D"/>
    <w:rsid w:val="00855AB7"/>
    <w:rsid w:val="00863898"/>
    <w:rsid w:val="00876C25"/>
    <w:rsid w:val="008870CD"/>
    <w:rsid w:val="00887185"/>
    <w:rsid w:val="00895E37"/>
    <w:rsid w:val="00906720"/>
    <w:rsid w:val="009375FA"/>
    <w:rsid w:val="00973608"/>
    <w:rsid w:val="0098556E"/>
    <w:rsid w:val="009C2116"/>
    <w:rsid w:val="009D6271"/>
    <w:rsid w:val="009F0239"/>
    <w:rsid w:val="009F35F1"/>
    <w:rsid w:val="00A0367E"/>
    <w:rsid w:val="00A2608E"/>
    <w:rsid w:val="00A3531A"/>
    <w:rsid w:val="00A71F37"/>
    <w:rsid w:val="00AC4BC8"/>
    <w:rsid w:val="00B3629E"/>
    <w:rsid w:val="00B4787F"/>
    <w:rsid w:val="00B561F9"/>
    <w:rsid w:val="00B77B6D"/>
    <w:rsid w:val="00B82913"/>
    <w:rsid w:val="00BA4C2A"/>
    <w:rsid w:val="00BA4F4F"/>
    <w:rsid w:val="00BB7F77"/>
    <w:rsid w:val="00BD0412"/>
    <w:rsid w:val="00BE25A5"/>
    <w:rsid w:val="00C42978"/>
    <w:rsid w:val="00C567D1"/>
    <w:rsid w:val="00C712FE"/>
    <w:rsid w:val="00CB10BD"/>
    <w:rsid w:val="00CB4CC0"/>
    <w:rsid w:val="00CB5FA6"/>
    <w:rsid w:val="00CD3A4B"/>
    <w:rsid w:val="00CD3DB7"/>
    <w:rsid w:val="00CE0D5A"/>
    <w:rsid w:val="00CF2F19"/>
    <w:rsid w:val="00D0197A"/>
    <w:rsid w:val="00DC0A07"/>
    <w:rsid w:val="00DC2B55"/>
    <w:rsid w:val="00DD1555"/>
    <w:rsid w:val="00DD4F73"/>
    <w:rsid w:val="00DE41F8"/>
    <w:rsid w:val="00DF73D8"/>
    <w:rsid w:val="00E02DA0"/>
    <w:rsid w:val="00E05E6B"/>
    <w:rsid w:val="00E600F8"/>
    <w:rsid w:val="00E7154E"/>
    <w:rsid w:val="00E721E9"/>
    <w:rsid w:val="00E7494B"/>
    <w:rsid w:val="00EB2B6B"/>
    <w:rsid w:val="00EB3782"/>
    <w:rsid w:val="00EF0107"/>
    <w:rsid w:val="00EF2A9E"/>
    <w:rsid w:val="00EF323B"/>
    <w:rsid w:val="00EF5F0A"/>
    <w:rsid w:val="00F06A78"/>
    <w:rsid w:val="00F20886"/>
    <w:rsid w:val="00F256AC"/>
    <w:rsid w:val="00F258D8"/>
    <w:rsid w:val="00F32EA6"/>
    <w:rsid w:val="00F45D76"/>
    <w:rsid w:val="00F6538B"/>
    <w:rsid w:val="00F96A99"/>
    <w:rsid w:val="00FE1E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910083"/>
  <w15:docId w15:val="{8E277A1F-2242-4076-BA5E-038376AB02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63D6D"/>
    <w:pPr>
      <w:widowControl w:val="0"/>
      <w:spacing w:after="0"/>
      <w:contextualSpacing/>
    </w:pPr>
    <w:rPr>
      <w:rFonts w:ascii="Arial" w:eastAsia="Arial" w:hAnsi="Arial" w:cs="Arial"/>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semiHidden/>
    <w:unhideWhenUsed/>
    <w:rsid w:val="00663D6D"/>
    <w:pPr>
      <w:spacing w:line="240" w:lineRule="auto"/>
    </w:pPr>
    <w:rPr>
      <w:sz w:val="20"/>
      <w:szCs w:val="20"/>
    </w:rPr>
  </w:style>
  <w:style w:type="character" w:customStyle="1" w:styleId="CommentTextChar">
    <w:name w:val="Comment Text Char"/>
    <w:basedOn w:val="DefaultParagraphFont"/>
    <w:link w:val="CommentText"/>
    <w:uiPriority w:val="99"/>
    <w:semiHidden/>
    <w:rsid w:val="00663D6D"/>
    <w:rPr>
      <w:rFonts w:ascii="Arial" w:eastAsia="Arial" w:hAnsi="Arial" w:cs="Arial"/>
      <w:color w:val="000000"/>
      <w:sz w:val="20"/>
      <w:szCs w:val="20"/>
    </w:rPr>
  </w:style>
  <w:style w:type="character" w:styleId="CommentReference">
    <w:name w:val="annotation reference"/>
    <w:basedOn w:val="DefaultParagraphFont"/>
    <w:uiPriority w:val="99"/>
    <w:semiHidden/>
    <w:unhideWhenUsed/>
    <w:rsid w:val="00663D6D"/>
    <w:rPr>
      <w:sz w:val="16"/>
      <w:szCs w:val="16"/>
    </w:rPr>
  </w:style>
  <w:style w:type="paragraph" w:styleId="BalloonText">
    <w:name w:val="Balloon Text"/>
    <w:basedOn w:val="Normal"/>
    <w:link w:val="BalloonTextChar"/>
    <w:uiPriority w:val="99"/>
    <w:semiHidden/>
    <w:unhideWhenUsed/>
    <w:rsid w:val="00663D6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63D6D"/>
    <w:rPr>
      <w:rFonts w:ascii="Tahoma" w:eastAsia="Arial" w:hAnsi="Tahoma" w:cs="Tahoma"/>
      <w:color w:val="000000"/>
      <w:sz w:val="16"/>
      <w:szCs w:val="16"/>
    </w:rPr>
  </w:style>
  <w:style w:type="character" w:styleId="LineNumber">
    <w:name w:val="line number"/>
    <w:basedOn w:val="DefaultParagraphFont"/>
    <w:uiPriority w:val="99"/>
    <w:semiHidden/>
    <w:unhideWhenUsed/>
    <w:rsid w:val="00DC2B55"/>
  </w:style>
  <w:style w:type="paragraph" w:styleId="Header">
    <w:name w:val="header"/>
    <w:basedOn w:val="Normal"/>
    <w:link w:val="HeaderChar"/>
    <w:uiPriority w:val="99"/>
    <w:unhideWhenUsed/>
    <w:rsid w:val="00DC2B55"/>
    <w:pPr>
      <w:tabs>
        <w:tab w:val="center" w:pos="4680"/>
        <w:tab w:val="right" w:pos="9360"/>
      </w:tabs>
      <w:spacing w:line="240" w:lineRule="auto"/>
    </w:pPr>
  </w:style>
  <w:style w:type="character" w:customStyle="1" w:styleId="HeaderChar">
    <w:name w:val="Header Char"/>
    <w:basedOn w:val="DefaultParagraphFont"/>
    <w:link w:val="Header"/>
    <w:uiPriority w:val="99"/>
    <w:rsid w:val="00DC2B55"/>
    <w:rPr>
      <w:rFonts w:ascii="Arial" w:eastAsia="Arial" w:hAnsi="Arial" w:cs="Arial"/>
      <w:color w:val="000000"/>
    </w:rPr>
  </w:style>
  <w:style w:type="paragraph" w:styleId="Footer">
    <w:name w:val="footer"/>
    <w:basedOn w:val="Normal"/>
    <w:link w:val="FooterChar"/>
    <w:uiPriority w:val="99"/>
    <w:unhideWhenUsed/>
    <w:rsid w:val="00DC2B55"/>
    <w:pPr>
      <w:tabs>
        <w:tab w:val="center" w:pos="4680"/>
        <w:tab w:val="right" w:pos="9360"/>
      </w:tabs>
      <w:spacing w:line="240" w:lineRule="auto"/>
    </w:pPr>
  </w:style>
  <w:style w:type="character" w:customStyle="1" w:styleId="FooterChar">
    <w:name w:val="Footer Char"/>
    <w:basedOn w:val="DefaultParagraphFont"/>
    <w:link w:val="Footer"/>
    <w:uiPriority w:val="99"/>
    <w:rsid w:val="00DC2B55"/>
    <w:rPr>
      <w:rFonts w:ascii="Arial" w:eastAsia="Arial" w:hAnsi="Arial" w:cs="Arial"/>
      <w:color w:val="000000"/>
    </w:rPr>
  </w:style>
  <w:style w:type="paragraph" w:styleId="NormalWeb">
    <w:name w:val="Normal (Web)"/>
    <w:basedOn w:val="Normal"/>
    <w:uiPriority w:val="99"/>
    <w:semiHidden/>
    <w:unhideWhenUsed/>
    <w:rsid w:val="00A71F37"/>
    <w:pPr>
      <w:widowControl/>
      <w:spacing w:before="100" w:beforeAutospacing="1" w:after="100" w:afterAutospacing="1" w:line="240" w:lineRule="auto"/>
      <w:contextualSpacing w:val="0"/>
    </w:pPr>
    <w:rPr>
      <w:rFonts w:ascii="Times New Roman" w:eastAsia="Times New Roman" w:hAnsi="Times New Roman" w:cs="Times New Roman"/>
      <w:color w:val="auto"/>
      <w:sz w:val="24"/>
      <w:szCs w:val="24"/>
    </w:rPr>
  </w:style>
  <w:style w:type="character" w:styleId="Hyperlink">
    <w:name w:val="Hyperlink"/>
    <w:basedOn w:val="DefaultParagraphFont"/>
    <w:uiPriority w:val="99"/>
    <w:unhideWhenUsed/>
    <w:rsid w:val="008870CD"/>
    <w:rPr>
      <w:color w:val="0000FF" w:themeColor="hyperlink"/>
      <w:u w:val="single"/>
    </w:rPr>
  </w:style>
  <w:style w:type="paragraph" w:styleId="CommentSubject">
    <w:name w:val="annotation subject"/>
    <w:basedOn w:val="CommentText"/>
    <w:next w:val="CommentText"/>
    <w:link w:val="CommentSubjectChar"/>
    <w:uiPriority w:val="99"/>
    <w:semiHidden/>
    <w:unhideWhenUsed/>
    <w:rsid w:val="0018663F"/>
    <w:rPr>
      <w:b/>
      <w:bCs/>
    </w:rPr>
  </w:style>
  <w:style w:type="character" w:customStyle="1" w:styleId="CommentSubjectChar">
    <w:name w:val="Comment Subject Char"/>
    <w:basedOn w:val="CommentTextChar"/>
    <w:link w:val="CommentSubject"/>
    <w:uiPriority w:val="99"/>
    <w:semiHidden/>
    <w:rsid w:val="0018663F"/>
    <w:rPr>
      <w:rFonts w:ascii="Arial" w:eastAsia="Arial" w:hAnsi="Arial" w:cs="Arial"/>
      <w:b/>
      <w:bCs/>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3740521">
      <w:bodyDiv w:val="1"/>
      <w:marLeft w:val="0"/>
      <w:marRight w:val="0"/>
      <w:marTop w:val="0"/>
      <w:marBottom w:val="0"/>
      <w:divBdr>
        <w:top w:val="none" w:sz="0" w:space="0" w:color="auto"/>
        <w:left w:val="none" w:sz="0" w:space="0" w:color="auto"/>
        <w:bottom w:val="none" w:sz="0" w:space="0" w:color="auto"/>
        <w:right w:val="none" w:sz="0" w:space="0" w:color="auto"/>
      </w:divBdr>
    </w:div>
    <w:div w:id="415174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3" Type="http://schemas.openxmlformats.org/officeDocument/2006/relationships/webSettings" Target="webSettings.xml"/><Relationship Id="rId7" Type="http://schemas.openxmlformats.org/officeDocument/2006/relationships/comments" Target="comments.xm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mestienn@vt.edu" TargetMode="External"/><Relationship Id="rId11" Type="http://schemas.microsoft.com/office/2011/relationships/people" Target="people.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297</TotalTime>
  <Pages>25</Pages>
  <Words>5628</Words>
  <Characters>32085</Characters>
  <Application>Microsoft Office Word</Application>
  <DocSecurity>0</DocSecurity>
  <Lines>267</Lines>
  <Paragraphs>75</Paragraphs>
  <ScaleCrop>false</ScaleCrop>
  <HeadingPairs>
    <vt:vector size="2" baseType="variant">
      <vt:variant>
        <vt:lpstr>Title</vt:lpstr>
      </vt:variant>
      <vt:variant>
        <vt:i4>1</vt:i4>
      </vt:variant>
    </vt:vector>
  </HeadingPairs>
  <TitlesOfParts>
    <vt:vector size="1" baseType="lpstr">
      <vt:lpstr/>
    </vt:vector>
  </TitlesOfParts>
  <Company>College of Ag and Life Sciences</Company>
  <LinksUpToDate>false</LinksUpToDate>
  <CharactersWithSpaces>37638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CALS_USER</dc:creator>
  <cp:lastModifiedBy>Clark-Deener, Sherrie</cp:lastModifiedBy>
  <cp:revision>5</cp:revision>
  <cp:lastPrinted>2016-03-17T14:00:00Z</cp:lastPrinted>
  <dcterms:created xsi:type="dcterms:W3CDTF">2016-04-19T12:33:00Z</dcterms:created>
  <dcterms:modified xsi:type="dcterms:W3CDTF">2016-04-19T17:30:00Z</dcterms:modified>
</cp:coreProperties>
</file>