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55A7" w:rsidRDefault="008F3958" w:rsidP="003C3D95">
      <w:pPr>
        <w:spacing w:after="0" w:line="240" w:lineRule="auto"/>
        <w:jc w:val="center"/>
        <w:rPr>
          <w:b/>
          <w:sz w:val="32"/>
          <w:szCs w:val="32"/>
        </w:rPr>
      </w:pPr>
      <w:r w:rsidRPr="00F35F96">
        <w:rPr>
          <w:b/>
          <w:sz w:val="32"/>
          <w:szCs w:val="32"/>
        </w:rPr>
        <w:t xml:space="preserve">Enhancing Food Security in Arab Countries </w:t>
      </w:r>
      <w:r w:rsidR="001C55A7">
        <w:rPr>
          <w:b/>
          <w:sz w:val="32"/>
          <w:szCs w:val="32"/>
        </w:rPr>
        <w:t xml:space="preserve">- </w:t>
      </w:r>
      <w:r w:rsidRPr="00F35F96">
        <w:rPr>
          <w:b/>
          <w:sz w:val="32"/>
          <w:szCs w:val="32"/>
        </w:rPr>
        <w:t>Phase II</w:t>
      </w:r>
    </w:p>
    <w:p w:rsidR="008F3958" w:rsidRDefault="008F3958" w:rsidP="003C3D95">
      <w:pPr>
        <w:spacing w:after="0" w:line="240" w:lineRule="auto"/>
        <w:jc w:val="center"/>
        <w:rPr>
          <w:b/>
          <w:sz w:val="32"/>
          <w:szCs w:val="32"/>
        </w:rPr>
      </w:pPr>
      <w:r w:rsidRPr="00F35F96">
        <w:rPr>
          <w:b/>
          <w:sz w:val="32"/>
          <w:szCs w:val="32"/>
        </w:rPr>
        <w:t>201</w:t>
      </w:r>
      <w:r w:rsidR="00B051EE">
        <w:rPr>
          <w:b/>
          <w:sz w:val="32"/>
          <w:szCs w:val="32"/>
        </w:rPr>
        <w:t>5</w:t>
      </w:r>
      <w:r w:rsidRPr="00F35F96">
        <w:rPr>
          <w:b/>
          <w:sz w:val="32"/>
          <w:szCs w:val="32"/>
        </w:rPr>
        <w:t>-</w:t>
      </w:r>
      <w:r w:rsidR="00790378">
        <w:rPr>
          <w:b/>
          <w:sz w:val="32"/>
          <w:szCs w:val="32"/>
        </w:rPr>
        <w:t>20</w:t>
      </w:r>
      <w:r w:rsidRPr="00F35F96">
        <w:rPr>
          <w:b/>
          <w:sz w:val="32"/>
          <w:szCs w:val="32"/>
        </w:rPr>
        <w:t>1</w:t>
      </w:r>
      <w:r w:rsidR="00665A43">
        <w:rPr>
          <w:b/>
          <w:sz w:val="32"/>
          <w:szCs w:val="32"/>
        </w:rPr>
        <w:t>7</w:t>
      </w:r>
    </w:p>
    <w:p w:rsidR="003C3D95" w:rsidRDefault="003C3D95" w:rsidP="003C3D95">
      <w:pPr>
        <w:spacing w:after="0" w:line="240" w:lineRule="auto"/>
        <w:jc w:val="center"/>
        <w:rPr>
          <w:b/>
          <w:sz w:val="32"/>
          <w:szCs w:val="32"/>
        </w:rPr>
      </w:pPr>
      <w:r>
        <w:rPr>
          <w:b/>
          <w:sz w:val="32"/>
          <w:szCs w:val="32"/>
        </w:rPr>
        <w:t>External Evaluation Report</w:t>
      </w:r>
    </w:p>
    <w:p w:rsidR="00516063" w:rsidRPr="00665A43" w:rsidRDefault="00516063" w:rsidP="003C3D95">
      <w:pPr>
        <w:spacing w:after="0" w:line="240" w:lineRule="auto"/>
        <w:rPr>
          <w:rFonts w:cstheme="minorHAnsi"/>
          <w:b/>
          <w:bCs/>
          <w:sz w:val="32"/>
          <w:szCs w:val="32"/>
        </w:rPr>
      </w:pPr>
      <w:r w:rsidRPr="00665A43">
        <w:rPr>
          <w:rFonts w:cstheme="minorHAnsi"/>
          <w:b/>
          <w:bCs/>
          <w:sz w:val="32"/>
          <w:szCs w:val="32"/>
        </w:rPr>
        <w:t>Project Partners</w:t>
      </w:r>
    </w:p>
    <w:p w:rsidR="00B051EE" w:rsidRDefault="00516063" w:rsidP="003C3D95">
      <w:pPr>
        <w:spacing w:after="0" w:line="240" w:lineRule="auto"/>
        <w:ind w:left="720"/>
        <w:rPr>
          <w:rFonts w:cstheme="minorHAnsi"/>
          <w:b/>
          <w:iCs/>
          <w:sz w:val="28"/>
          <w:szCs w:val="28"/>
        </w:rPr>
      </w:pPr>
      <w:r w:rsidRPr="00A73103">
        <w:rPr>
          <w:rFonts w:cstheme="minorHAnsi"/>
          <w:b/>
          <w:iCs/>
          <w:sz w:val="28"/>
          <w:szCs w:val="28"/>
        </w:rPr>
        <w:t>Egypt, Iraq, Jordan, Morocco, Palestine, Sudan, Syria, Tunisia, Yemen</w:t>
      </w:r>
      <w:r w:rsidR="008577D9">
        <w:rPr>
          <w:rFonts w:cstheme="minorHAnsi"/>
          <w:b/>
          <w:iCs/>
          <w:sz w:val="28"/>
          <w:szCs w:val="28"/>
        </w:rPr>
        <w:t>,</w:t>
      </w:r>
      <w:r w:rsidRPr="00A73103">
        <w:rPr>
          <w:rFonts w:cstheme="minorHAnsi"/>
          <w:b/>
          <w:iCs/>
          <w:sz w:val="28"/>
          <w:szCs w:val="28"/>
        </w:rPr>
        <w:t xml:space="preserve"> and ICARDA</w:t>
      </w:r>
    </w:p>
    <w:p w:rsidR="00B051EE" w:rsidRDefault="00665A43" w:rsidP="003C3D95">
      <w:pPr>
        <w:spacing w:after="0" w:line="240" w:lineRule="auto"/>
        <w:rPr>
          <w:rFonts w:cstheme="minorHAnsi"/>
          <w:b/>
          <w:iCs/>
          <w:sz w:val="32"/>
          <w:szCs w:val="32"/>
        </w:rPr>
      </w:pPr>
      <w:r w:rsidRPr="00665A43">
        <w:rPr>
          <w:rFonts w:cstheme="minorHAnsi"/>
          <w:b/>
          <w:iCs/>
          <w:sz w:val="32"/>
          <w:szCs w:val="32"/>
        </w:rPr>
        <w:t>Proje</w:t>
      </w:r>
      <w:r>
        <w:rPr>
          <w:rFonts w:cstheme="minorHAnsi"/>
          <w:b/>
          <w:iCs/>
          <w:sz w:val="32"/>
          <w:szCs w:val="32"/>
        </w:rPr>
        <w:t>ct Coordination</w:t>
      </w:r>
    </w:p>
    <w:p w:rsidR="00665A43" w:rsidRPr="00227FBC" w:rsidRDefault="00665A43" w:rsidP="003C3D95">
      <w:pPr>
        <w:spacing w:after="0" w:line="240" w:lineRule="auto"/>
        <w:ind w:left="720"/>
        <w:rPr>
          <w:rFonts w:cstheme="minorHAnsi"/>
          <w:b/>
          <w:iCs/>
          <w:sz w:val="28"/>
          <w:szCs w:val="28"/>
        </w:rPr>
      </w:pPr>
      <w:r w:rsidRPr="00227FBC">
        <w:rPr>
          <w:rFonts w:cstheme="minorHAnsi"/>
          <w:b/>
          <w:iCs/>
          <w:sz w:val="28"/>
          <w:szCs w:val="28"/>
        </w:rPr>
        <w:t>ICARDA</w:t>
      </w:r>
    </w:p>
    <w:p w:rsidR="00516063" w:rsidRPr="00665A43" w:rsidRDefault="00516063" w:rsidP="003C3D95">
      <w:pPr>
        <w:spacing w:after="0" w:line="240" w:lineRule="auto"/>
        <w:rPr>
          <w:rFonts w:cstheme="minorHAnsi"/>
          <w:b/>
          <w:bCs/>
          <w:sz w:val="32"/>
          <w:szCs w:val="32"/>
        </w:rPr>
      </w:pPr>
      <w:r w:rsidRPr="00665A43">
        <w:rPr>
          <w:rFonts w:cstheme="minorHAnsi"/>
          <w:b/>
          <w:bCs/>
          <w:sz w:val="32"/>
          <w:szCs w:val="32"/>
        </w:rPr>
        <w:t>Project Donors</w:t>
      </w:r>
    </w:p>
    <w:p w:rsidR="00516063" w:rsidRPr="00A73103" w:rsidRDefault="00665A43" w:rsidP="003C3D95">
      <w:pPr>
        <w:spacing w:after="0" w:line="240" w:lineRule="auto"/>
        <w:jc w:val="both"/>
        <w:rPr>
          <w:rFonts w:cstheme="minorHAnsi"/>
          <w:b/>
          <w:iCs/>
          <w:sz w:val="28"/>
          <w:szCs w:val="28"/>
        </w:rPr>
      </w:pPr>
      <w:r>
        <w:rPr>
          <w:rFonts w:ascii="Arial" w:hAnsi="Arial"/>
          <w:b/>
          <w:iCs/>
          <w:sz w:val="24"/>
          <w:szCs w:val="24"/>
        </w:rPr>
        <w:t xml:space="preserve"> </w:t>
      </w:r>
      <w:r>
        <w:rPr>
          <w:rFonts w:ascii="Arial" w:hAnsi="Arial"/>
          <w:b/>
          <w:iCs/>
          <w:sz w:val="24"/>
          <w:szCs w:val="24"/>
        </w:rPr>
        <w:tab/>
      </w:r>
      <w:r w:rsidR="00516063" w:rsidRPr="00A73103">
        <w:rPr>
          <w:rFonts w:cstheme="minorHAnsi"/>
          <w:b/>
          <w:iCs/>
          <w:sz w:val="28"/>
          <w:szCs w:val="28"/>
        </w:rPr>
        <w:t>Arab Fund for Economic and Social Development</w:t>
      </w:r>
    </w:p>
    <w:p w:rsidR="00516063" w:rsidRPr="00A73103" w:rsidRDefault="00665A43" w:rsidP="003C3D95">
      <w:pPr>
        <w:spacing w:after="0" w:line="240" w:lineRule="auto"/>
        <w:jc w:val="both"/>
        <w:rPr>
          <w:rFonts w:cstheme="minorHAnsi"/>
          <w:b/>
          <w:iCs/>
          <w:sz w:val="28"/>
          <w:szCs w:val="28"/>
        </w:rPr>
      </w:pPr>
      <w:r w:rsidRPr="00A73103">
        <w:rPr>
          <w:rFonts w:cstheme="minorHAnsi"/>
          <w:b/>
          <w:iCs/>
          <w:sz w:val="28"/>
          <w:szCs w:val="28"/>
        </w:rPr>
        <w:t xml:space="preserve"> </w:t>
      </w:r>
      <w:r w:rsidRPr="00A73103">
        <w:rPr>
          <w:rFonts w:cstheme="minorHAnsi"/>
          <w:b/>
          <w:iCs/>
          <w:sz w:val="28"/>
          <w:szCs w:val="28"/>
        </w:rPr>
        <w:tab/>
      </w:r>
      <w:r w:rsidR="00516063" w:rsidRPr="00A73103">
        <w:rPr>
          <w:rFonts w:cstheme="minorHAnsi"/>
          <w:b/>
          <w:iCs/>
          <w:sz w:val="28"/>
          <w:szCs w:val="28"/>
        </w:rPr>
        <w:t>Kuwait Fund for Arab Economic Development</w:t>
      </w:r>
    </w:p>
    <w:p w:rsidR="00516063" w:rsidRPr="00A73103" w:rsidRDefault="00665A43" w:rsidP="003C3D95">
      <w:pPr>
        <w:spacing w:after="0" w:line="240" w:lineRule="auto"/>
        <w:jc w:val="both"/>
        <w:rPr>
          <w:rFonts w:cstheme="minorHAnsi"/>
          <w:b/>
          <w:iCs/>
          <w:sz w:val="28"/>
          <w:szCs w:val="28"/>
        </w:rPr>
      </w:pPr>
      <w:r w:rsidRPr="00A73103">
        <w:rPr>
          <w:rFonts w:cstheme="minorHAnsi"/>
          <w:b/>
          <w:iCs/>
          <w:sz w:val="28"/>
          <w:szCs w:val="28"/>
        </w:rPr>
        <w:t xml:space="preserve"> </w:t>
      </w:r>
      <w:r w:rsidRPr="00A73103">
        <w:rPr>
          <w:rFonts w:cstheme="minorHAnsi"/>
          <w:b/>
          <w:iCs/>
          <w:sz w:val="28"/>
          <w:szCs w:val="28"/>
        </w:rPr>
        <w:tab/>
      </w:r>
      <w:r w:rsidR="00516063" w:rsidRPr="00A73103">
        <w:rPr>
          <w:rFonts w:cstheme="minorHAnsi"/>
          <w:b/>
          <w:iCs/>
          <w:sz w:val="28"/>
          <w:szCs w:val="28"/>
        </w:rPr>
        <w:t>Bill and Melinda Gates Foundation</w:t>
      </w:r>
    </w:p>
    <w:p w:rsidR="00516063" w:rsidRPr="00A73103" w:rsidRDefault="00665A43" w:rsidP="003C3D95">
      <w:pPr>
        <w:spacing w:after="0" w:line="240" w:lineRule="auto"/>
        <w:jc w:val="both"/>
        <w:rPr>
          <w:rFonts w:cstheme="minorHAnsi"/>
          <w:b/>
          <w:iCs/>
          <w:sz w:val="28"/>
          <w:szCs w:val="28"/>
        </w:rPr>
      </w:pPr>
      <w:r w:rsidRPr="00A73103">
        <w:rPr>
          <w:rFonts w:cstheme="minorHAnsi"/>
          <w:b/>
          <w:iCs/>
          <w:sz w:val="28"/>
          <w:szCs w:val="28"/>
        </w:rPr>
        <w:t xml:space="preserve"> </w:t>
      </w:r>
      <w:r w:rsidRPr="00A73103">
        <w:rPr>
          <w:rFonts w:cstheme="minorHAnsi"/>
          <w:b/>
          <w:iCs/>
          <w:sz w:val="28"/>
          <w:szCs w:val="28"/>
        </w:rPr>
        <w:tab/>
      </w:r>
      <w:r w:rsidR="00516063" w:rsidRPr="00A73103">
        <w:rPr>
          <w:rFonts w:cstheme="minorHAnsi"/>
          <w:b/>
          <w:iCs/>
          <w:sz w:val="28"/>
          <w:szCs w:val="28"/>
        </w:rPr>
        <w:t>OPEC Fund for International Development</w:t>
      </w:r>
    </w:p>
    <w:p w:rsidR="001C55A7" w:rsidRDefault="00037372" w:rsidP="003C3D95">
      <w:pPr>
        <w:spacing w:after="0" w:line="240" w:lineRule="auto"/>
        <w:rPr>
          <w:b/>
          <w:sz w:val="32"/>
          <w:szCs w:val="32"/>
        </w:rPr>
      </w:pPr>
      <w:r w:rsidRPr="00665A43">
        <w:rPr>
          <w:b/>
          <w:sz w:val="32"/>
          <w:szCs w:val="32"/>
        </w:rPr>
        <w:t>Evaluation Review</w:t>
      </w:r>
    </w:p>
    <w:p w:rsidR="003811AF" w:rsidRPr="00665A43" w:rsidRDefault="00665A43" w:rsidP="003C3D95">
      <w:pPr>
        <w:spacing w:after="0" w:line="240" w:lineRule="auto"/>
        <w:rPr>
          <w:b/>
          <w:sz w:val="28"/>
          <w:szCs w:val="28"/>
        </w:rPr>
      </w:pPr>
      <w:r>
        <w:rPr>
          <w:b/>
          <w:sz w:val="32"/>
          <w:szCs w:val="32"/>
        </w:rPr>
        <w:t xml:space="preserve"> </w:t>
      </w:r>
      <w:r>
        <w:rPr>
          <w:b/>
          <w:sz w:val="32"/>
          <w:szCs w:val="32"/>
        </w:rPr>
        <w:tab/>
      </w:r>
      <w:r w:rsidR="00037372" w:rsidRPr="00665A43">
        <w:rPr>
          <w:b/>
          <w:sz w:val="28"/>
          <w:szCs w:val="28"/>
        </w:rPr>
        <w:t>November 2017-January 20</w:t>
      </w:r>
      <w:r>
        <w:rPr>
          <w:b/>
          <w:sz w:val="28"/>
          <w:szCs w:val="28"/>
        </w:rPr>
        <w:t>18</w:t>
      </w:r>
    </w:p>
    <w:p w:rsidR="004E3586" w:rsidRDefault="004E3586" w:rsidP="003C3D95">
      <w:pPr>
        <w:spacing w:after="0" w:line="240" w:lineRule="auto"/>
        <w:rPr>
          <w:b/>
          <w:sz w:val="32"/>
          <w:szCs w:val="32"/>
        </w:rPr>
      </w:pPr>
      <w:r>
        <w:rPr>
          <w:b/>
          <w:sz w:val="32"/>
          <w:szCs w:val="32"/>
        </w:rPr>
        <w:t>Evaluators</w:t>
      </w:r>
    </w:p>
    <w:p w:rsidR="001C55A7" w:rsidRDefault="00665A43" w:rsidP="003C3D95">
      <w:pPr>
        <w:spacing w:after="0" w:line="240" w:lineRule="auto"/>
        <w:rPr>
          <w:b/>
          <w:sz w:val="28"/>
          <w:szCs w:val="28"/>
        </w:rPr>
      </w:pPr>
      <w:r>
        <w:rPr>
          <w:b/>
          <w:sz w:val="28"/>
          <w:szCs w:val="28"/>
        </w:rPr>
        <w:t xml:space="preserve"> </w:t>
      </w:r>
      <w:r>
        <w:rPr>
          <w:b/>
          <w:sz w:val="28"/>
          <w:szCs w:val="28"/>
        </w:rPr>
        <w:tab/>
      </w:r>
      <w:r w:rsidR="004E3586">
        <w:rPr>
          <w:b/>
          <w:sz w:val="28"/>
          <w:szCs w:val="28"/>
        </w:rPr>
        <w:t xml:space="preserve">Jeffrey Alwang, Virginia </w:t>
      </w:r>
      <w:r w:rsidR="00461B8A">
        <w:rPr>
          <w:b/>
          <w:sz w:val="28"/>
          <w:szCs w:val="28"/>
        </w:rPr>
        <w:t>Polytechnic Institute</w:t>
      </w:r>
      <w:r w:rsidR="004E3586">
        <w:rPr>
          <w:b/>
          <w:sz w:val="28"/>
          <w:szCs w:val="28"/>
        </w:rPr>
        <w:t xml:space="preserve"> and State University, USA</w:t>
      </w:r>
    </w:p>
    <w:p w:rsidR="001C55A7" w:rsidRDefault="00665A43" w:rsidP="003C3D95">
      <w:pPr>
        <w:spacing w:after="0" w:line="240" w:lineRule="auto"/>
        <w:rPr>
          <w:b/>
          <w:sz w:val="28"/>
          <w:szCs w:val="28"/>
        </w:rPr>
      </w:pPr>
      <w:r>
        <w:rPr>
          <w:b/>
          <w:sz w:val="28"/>
          <w:szCs w:val="28"/>
        </w:rPr>
        <w:t xml:space="preserve"> </w:t>
      </w:r>
      <w:r>
        <w:rPr>
          <w:b/>
          <w:sz w:val="28"/>
          <w:szCs w:val="28"/>
        </w:rPr>
        <w:tab/>
      </w:r>
      <w:r w:rsidR="004E3586">
        <w:rPr>
          <w:b/>
          <w:sz w:val="28"/>
          <w:szCs w:val="28"/>
        </w:rPr>
        <w:t xml:space="preserve">Mahmud Duwayri, </w:t>
      </w:r>
      <w:r w:rsidR="003811AF">
        <w:rPr>
          <w:b/>
          <w:sz w:val="28"/>
          <w:szCs w:val="28"/>
        </w:rPr>
        <w:t>University of Jordan, Jordan</w:t>
      </w:r>
    </w:p>
    <w:p w:rsidR="003C3D95" w:rsidRDefault="00665A43" w:rsidP="003C3D95">
      <w:pPr>
        <w:spacing w:after="0" w:line="240" w:lineRule="auto"/>
        <w:rPr>
          <w:b/>
          <w:sz w:val="28"/>
          <w:szCs w:val="28"/>
        </w:rPr>
      </w:pPr>
      <w:r>
        <w:rPr>
          <w:b/>
          <w:sz w:val="28"/>
          <w:szCs w:val="28"/>
        </w:rPr>
        <w:t xml:space="preserve"> </w:t>
      </w:r>
      <w:r>
        <w:rPr>
          <w:b/>
          <w:sz w:val="28"/>
          <w:szCs w:val="28"/>
        </w:rPr>
        <w:tab/>
      </w:r>
      <w:r w:rsidR="003811AF">
        <w:rPr>
          <w:b/>
          <w:sz w:val="28"/>
          <w:szCs w:val="28"/>
        </w:rPr>
        <w:t>Calvin O. Qualset, University of California-Davis, USA</w:t>
      </w:r>
    </w:p>
    <w:p w:rsidR="003C3D95" w:rsidRDefault="003C3D95" w:rsidP="003C3D95">
      <w:pPr>
        <w:spacing w:after="0" w:line="240" w:lineRule="auto"/>
        <w:rPr>
          <w:b/>
          <w:sz w:val="28"/>
          <w:szCs w:val="28"/>
        </w:rPr>
      </w:pPr>
    </w:p>
    <w:p w:rsidR="00905BB8" w:rsidRDefault="003C3D95" w:rsidP="003C3D95">
      <w:pPr>
        <w:spacing w:after="0" w:line="240" w:lineRule="auto"/>
        <w:rPr>
          <w:b/>
          <w:sz w:val="32"/>
          <w:szCs w:val="32"/>
        </w:rPr>
      </w:pPr>
      <w:r>
        <w:rPr>
          <w:b/>
          <w:sz w:val="32"/>
          <w:szCs w:val="32"/>
        </w:rPr>
        <w:t xml:space="preserve">                               </w:t>
      </w:r>
      <w:r>
        <w:rPr>
          <w:noProof/>
        </w:rPr>
        <w:drawing>
          <wp:inline distT="0" distB="0" distL="0" distR="0" wp14:anchorId="16A1B7B2" wp14:editId="5510E4E1">
            <wp:extent cx="2486025" cy="3196514"/>
            <wp:effectExtent l="6985" t="0" r="0" b="0"/>
            <wp:docPr id="1" name="Picture 1" descr="cid:6c6ff873-b54b-49d9-ab58-efca75f880df@nam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6c6ff873-b54b-49d9-ab58-efca75f880df@namprd08.prod.outlook.com"/>
                    <pic:cNvPicPr>
                      <a:picLocks noChangeAspect="1" noChangeArrowheads="1"/>
                    </pic:cNvPicPr>
                  </pic:nvPicPr>
                  <pic:blipFill>
                    <a:blip r:embed="rId8" r:link="rId10">
                      <a:extLst>
                        <a:ext uri="{BEBA8EAE-BF5A-486C-A8C5-ECC9F3942E4B}">
                          <a14:imgProps xmlns:a14="http://schemas.microsoft.com/office/drawing/2010/main">
                            <a14:imgLayer r:embed="rId9">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2513408" cy="3231723"/>
                    </a:xfrm>
                    <a:prstGeom prst="rect">
                      <a:avLst/>
                    </a:prstGeom>
                    <a:noFill/>
                    <a:ln>
                      <a:noFill/>
                    </a:ln>
                  </pic:spPr>
                </pic:pic>
              </a:graphicData>
            </a:graphic>
          </wp:inline>
        </w:drawing>
      </w:r>
      <w:r w:rsidR="00F500ED">
        <w:rPr>
          <w:b/>
          <w:sz w:val="32"/>
          <w:szCs w:val="32"/>
        </w:rPr>
        <w:br w:type="page"/>
      </w:r>
    </w:p>
    <w:p w:rsidR="003C3D95" w:rsidRDefault="003C3D95" w:rsidP="00905BB8">
      <w:pPr>
        <w:rPr>
          <w:b/>
          <w:sz w:val="32"/>
          <w:szCs w:val="32"/>
        </w:rPr>
      </w:pPr>
    </w:p>
    <w:p w:rsidR="00D8363F" w:rsidRDefault="00D8363F" w:rsidP="00037372">
      <w:pPr>
        <w:jc w:val="center"/>
        <w:rPr>
          <w:b/>
          <w:sz w:val="28"/>
          <w:szCs w:val="28"/>
        </w:rPr>
      </w:pPr>
    </w:p>
    <w:p w:rsidR="00D8363F" w:rsidRDefault="00D8363F" w:rsidP="00037372">
      <w:pPr>
        <w:jc w:val="center"/>
        <w:rPr>
          <w:b/>
          <w:sz w:val="28"/>
          <w:szCs w:val="28"/>
        </w:rPr>
      </w:pPr>
    </w:p>
    <w:p w:rsidR="00037372" w:rsidRPr="00865DDB" w:rsidRDefault="00865DDB" w:rsidP="00037372">
      <w:pPr>
        <w:jc w:val="center"/>
        <w:rPr>
          <w:b/>
          <w:sz w:val="28"/>
          <w:szCs w:val="28"/>
        </w:rPr>
      </w:pPr>
      <w:r w:rsidRPr="00865DDB">
        <w:rPr>
          <w:b/>
          <w:sz w:val="28"/>
          <w:szCs w:val="28"/>
        </w:rPr>
        <w:t xml:space="preserve">Table </w:t>
      </w:r>
      <w:r>
        <w:rPr>
          <w:b/>
          <w:sz w:val="28"/>
          <w:szCs w:val="28"/>
        </w:rPr>
        <w:t>o</w:t>
      </w:r>
      <w:r w:rsidRPr="00865DDB">
        <w:rPr>
          <w:b/>
          <w:sz w:val="28"/>
          <w:szCs w:val="28"/>
        </w:rPr>
        <w:t>f Contents</w:t>
      </w:r>
    </w:p>
    <w:p w:rsidR="00080FFA" w:rsidRDefault="00080FFA" w:rsidP="00865DDB">
      <w:pPr>
        <w:spacing w:after="0" w:line="240" w:lineRule="auto"/>
        <w:ind w:firstLine="720"/>
        <w:rPr>
          <w:b/>
          <w:sz w:val="24"/>
          <w:szCs w:val="24"/>
        </w:rPr>
      </w:pPr>
      <w:r>
        <w:rPr>
          <w:b/>
          <w:sz w:val="24"/>
          <w:szCs w:val="24"/>
        </w:rPr>
        <w:t>EXECUTIVE SUMMARY</w:t>
      </w:r>
      <w:r w:rsidR="00461B8A">
        <w:rPr>
          <w:b/>
          <w:sz w:val="24"/>
          <w:szCs w:val="24"/>
        </w:rPr>
        <w:t xml:space="preserve"> --------------------------------------------</w:t>
      </w:r>
      <w:r w:rsidR="00AB64B3">
        <w:rPr>
          <w:b/>
          <w:sz w:val="24"/>
          <w:szCs w:val="24"/>
        </w:rPr>
        <w:t>---------------</w:t>
      </w:r>
      <w:r w:rsidR="00002F7D">
        <w:rPr>
          <w:b/>
          <w:sz w:val="24"/>
          <w:szCs w:val="24"/>
        </w:rPr>
        <w:t>--</w:t>
      </w:r>
      <w:r w:rsidR="00AB64B3">
        <w:rPr>
          <w:b/>
          <w:sz w:val="24"/>
          <w:szCs w:val="24"/>
        </w:rPr>
        <w:t>--- 3</w:t>
      </w:r>
    </w:p>
    <w:p w:rsidR="00080FFA" w:rsidRPr="00F24F9D" w:rsidRDefault="00080FFA" w:rsidP="00F24F9D">
      <w:pPr>
        <w:spacing w:after="0" w:line="240" w:lineRule="auto"/>
        <w:ind w:left="720"/>
        <w:rPr>
          <w:b/>
          <w:sz w:val="24"/>
          <w:szCs w:val="24"/>
        </w:rPr>
      </w:pPr>
      <w:r w:rsidRPr="00F24F9D">
        <w:rPr>
          <w:b/>
          <w:sz w:val="24"/>
          <w:szCs w:val="24"/>
        </w:rPr>
        <w:t>Project Background and Orientation</w:t>
      </w:r>
      <w:r w:rsidR="003E7976">
        <w:rPr>
          <w:b/>
          <w:sz w:val="24"/>
          <w:szCs w:val="24"/>
        </w:rPr>
        <w:t xml:space="preserve"> and Implementation</w:t>
      </w:r>
      <w:r w:rsidR="00AB64B3" w:rsidRPr="00F24F9D">
        <w:rPr>
          <w:b/>
          <w:sz w:val="24"/>
          <w:szCs w:val="24"/>
        </w:rPr>
        <w:t>--------</w:t>
      </w:r>
      <w:r w:rsidR="00002F7D" w:rsidRPr="00F24F9D">
        <w:rPr>
          <w:b/>
          <w:sz w:val="24"/>
          <w:szCs w:val="24"/>
        </w:rPr>
        <w:t>--</w:t>
      </w:r>
      <w:r w:rsidR="00AB64B3" w:rsidRPr="00F24F9D">
        <w:rPr>
          <w:b/>
          <w:sz w:val="24"/>
          <w:szCs w:val="24"/>
        </w:rPr>
        <w:t>---------7</w:t>
      </w:r>
    </w:p>
    <w:p w:rsidR="00080FFA" w:rsidRPr="00F24F9D" w:rsidRDefault="00080FFA" w:rsidP="00F24F9D">
      <w:pPr>
        <w:spacing w:after="0" w:line="240" w:lineRule="auto"/>
        <w:ind w:firstLine="720"/>
        <w:rPr>
          <w:b/>
          <w:sz w:val="24"/>
          <w:szCs w:val="24"/>
        </w:rPr>
      </w:pPr>
      <w:r w:rsidRPr="00F24F9D">
        <w:rPr>
          <w:b/>
          <w:sz w:val="24"/>
          <w:szCs w:val="24"/>
        </w:rPr>
        <w:t>Methodology for Project Evaluation</w:t>
      </w:r>
      <w:r w:rsidR="00AB64B3" w:rsidRPr="00F24F9D">
        <w:rPr>
          <w:b/>
          <w:sz w:val="24"/>
          <w:szCs w:val="24"/>
        </w:rPr>
        <w:t>------------------------------------</w:t>
      </w:r>
      <w:r w:rsidR="00002F7D" w:rsidRPr="00F24F9D">
        <w:rPr>
          <w:b/>
          <w:sz w:val="24"/>
          <w:szCs w:val="24"/>
        </w:rPr>
        <w:t>-</w:t>
      </w:r>
      <w:r w:rsidR="00AB64B3" w:rsidRPr="00F24F9D">
        <w:rPr>
          <w:b/>
          <w:sz w:val="24"/>
          <w:szCs w:val="24"/>
        </w:rPr>
        <w:t>---------- 9</w:t>
      </w:r>
    </w:p>
    <w:p w:rsidR="00080FFA" w:rsidRPr="00F24F9D" w:rsidRDefault="00080FFA" w:rsidP="00F24F9D">
      <w:pPr>
        <w:spacing w:after="0" w:line="240" w:lineRule="auto"/>
        <w:ind w:firstLine="720"/>
        <w:rPr>
          <w:rFonts w:cstheme="minorHAnsi"/>
          <w:b/>
          <w:bCs/>
          <w:iCs/>
          <w:color w:val="000000" w:themeColor="text1"/>
          <w:sz w:val="24"/>
          <w:szCs w:val="24"/>
        </w:rPr>
      </w:pPr>
      <w:r w:rsidRPr="00F24F9D">
        <w:rPr>
          <w:rFonts w:cstheme="minorHAnsi"/>
          <w:b/>
          <w:bCs/>
          <w:iCs/>
          <w:color w:val="000000" w:themeColor="text1"/>
          <w:sz w:val="24"/>
          <w:szCs w:val="24"/>
        </w:rPr>
        <w:t>Main Technical Results of Phase II</w:t>
      </w:r>
      <w:r w:rsidR="00AB64B3" w:rsidRPr="00F24F9D">
        <w:rPr>
          <w:rFonts w:cstheme="minorHAnsi"/>
          <w:b/>
          <w:bCs/>
          <w:iCs/>
          <w:color w:val="000000" w:themeColor="text1"/>
          <w:sz w:val="24"/>
          <w:szCs w:val="24"/>
        </w:rPr>
        <w:t>--------------------------------------------</w:t>
      </w:r>
      <w:r w:rsidR="00002F7D" w:rsidRPr="00F24F9D">
        <w:rPr>
          <w:rFonts w:cstheme="minorHAnsi"/>
          <w:b/>
          <w:bCs/>
          <w:iCs/>
          <w:color w:val="000000" w:themeColor="text1"/>
          <w:sz w:val="24"/>
          <w:szCs w:val="24"/>
        </w:rPr>
        <w:t>--</w:t>
      </w:r>
      <w:r w:rsidR="00AB64B3" w:rsidRPr="00F24F9D">
        <w:rPr>
          <w:rFonts w:cstheme="minorHAnsi"/>
          <w:b/>
          <w:bCs/>
          <w:iCs/>
          <w:color w:val="000000" w:themeColor="text1"/>
          <w:sz w:val="24"/>
          <w:szCs w:val="24"/>
        </w:rPr>
        <w:t>----</w:t>
      </w:r>
      <w:r w:rsidR="00002F7D" w:rsidRPr="00F24F9D">
        <w:rPr>
          <w:rFonts w:cstheme="minorHAnsi"/>
          <w:b/>
          <w:bCs/>
          <w:iCs/>
          <w:color w:val="000000" w:themeColor="text1"/>
          <w:sz w:val="24"/>
          <w:szCs w:val="24"/>
        </w:rPr>
        <w:t>-</w:t>
      </w:r>
      <w:r w:rsidR="00AB64B3" w:rsidRPr="00F24F9D">
        <w:rPr>
          <w:rFonts w:cstheme="minorHAnsi"/>
          <w:b/>
          <w:bCs/>
          <w:iCs/>
          <w:color w:val="000000" w:themeColor="text1"/>
          <w:sz w:val="24"/>
          <w:szCs w:val="24"/>
        </w:rPr>
        <w:t>9</w:t>
      </w:r>
    </w:p>
    <w:p w:rsidR="004C038A" w:rsidRPr="00F24F9D" w:rsidRDefault="00036F85" w:rsidP="00F24F9D">
      <w:pPr>
        <w:pStyle w:val="Heading2"/>
        <w:spacing w:line="240" w:lineRule="auto"/>
        <w:ind w:firstLine="720"/>
        <w:jc w:val="left"/>
        <w:rPr>
          <w:rFonts w:asciiTheme="minorHAnsi" w:hAnsiTheme="minorHAnsi" w:cstheme="minorHAnsi"/>
          <w:sz w:val="24"/>
          <w:szCs w:val="24"/>
        </w:rPr>
      </w:pPr>
      <w:r w:rsidRPr="00F24F9D">
        <w:rPr>
          <w:rFonts w:asciiTheme="minorHAnsi" w:hAnsiTheme="minorHAnsi" w:cstheme="minorHAnsi"/>
          <w:sz w:val="24"/>
          <w:szCs w:val="24"/>
        </w:rPr>
        <w:t xml:space="preserve">Capacity Building Activities </w:t>
      </w:r>
      <w:r w:rsidR="00AB64B3" w:rsidRPr="00F24F9D">
        <w:rPr>
          <w:rFonts w:asciiTheme="minorHAnsi" w:hAnsiTheme="minorHAnsi" w:cstheme="minorHAnsi"/>
          <w:sz w:val="24"/>
          <w:szCs w:val="24"/>
        </w:rPr>
        <w:t>----------------------------------------------------------13</w:t>
      </w:r>
    </w:p>
    <w:p w:rsidR="00036F85" w:rsidRPr="00F24F9D" w:rsidRDefault="00036F85" w:rsidP="00F24F9D">
      <w:pPr>
        <w:spacing w:after="0" w:line="240" w:lineRule="auto"/>
        <w:ind w:firstLine="720"/>
        <w:rPr>
          <w:b/>
          <w:sz w:val="24"/>
          <w:szCs w:val="24"/>
        </w:rPr>
      </w:pPr>
      <w:r w:rsidRPr="00F24F9D">
        <w:rPr>
          <w:b/>
          <w:sz w:val="24"/>
          <w:szCs w:val="24"/>
        </w:rPr>
        <w:t>Findings and</w:t>
      </w:r>
      <w:r w:rsidR="00B868CB" w:rsidRPr="00F24F9D">
        <w:rPr>
          <w:b/>
          <w:sz w:val="24"/>
          <w:szCs w:val="24"/>
        </w:rPr>
        <w:t xml:space="preserve"> Future Directions with</w:t>
      </w:r>
      <w:r w:rsidRPr="00F24F9D">
        <w:rPr>
          <w:b/>
          <w:sz w:val="24"/>
          <w:szCs w:val="24"/>
        </w:rPr>
        <w:t xml:space="preserve"> Recommendations</w:t>
      </w:r>
      <w:r w:rsidR="00F606CE" w:rsidRPr="00F24F9D">
        <w:rPr>
          <w:b/>
          <w:sz w:val="24"/>
          <w:szCs w:val="24"/>
        </w:rPr>
        <w:t>---------------------18</w:t>
      </w:r>
    </w:p>
    <w:p w:rsidR="00036F85" w:rsidRPr="00AE6338" w:rsidRDefault="00036F85" w:rsidP="00372048">
      <w:pPr>
        <w:spacing w:after="0" w:line="240" w:lineRule="auto"/>
        <w:ind w:left="720" w:firstLine="720"/>
        <w:rPr>
          <w:b/>
          <w:sz w:val="24"/>
          <w:szCs w:val="24"/>
        </w:rPr>
      </w:pPr>
      <w:r w:rsidRPr="00AE6338">
        <w:rPr>
          <w:b/>
          <w:sz w:val="24"/>
          <w:szCs w:val="24"/>
        </w:rPr>
        <w:t>General Assessment</w:t>
      </w:r>
      <w:r w:rsidR="00F606CE">
        <w:rPr>
          <w:b/>
          <w:sz w:val="24"/>
          <w:szCs w:val="24"/>
        </w:rPr>
        <w:t>----------------------------------------------------------18</w:t>
      </w:r>
    </w:p>
    <w:p w:rsidR="00036F85" w:rsidRPr="00AE6338" w:rsidRDefault="00036F85" w:rsidP="00372048">
      <w:pPr>
        <w:spacing w:after="0" w:line="240" w:lineRule="auto"/>
        <w:ind w:left="720" w:firstLine="720"/>
        <w:rPr>
          <w:b/>
          <w:sz w:val="24"/>
          <w:szCs w:val="24"/>
        </w:rPr>
      </w:pPr>
      <w:r w:rsidRPr="00AE6338">
        <w:rPr>
          <w:b/>
          <w:sz w:val="24"/>
          <w:szCs w:val="24"/>
        </w:rPr>
        <w:t xml:space="preserve">Project Strengths </w:t>
      </w:r>
      <w:r w:rsidR="00F606CE">
        <w:rPr>
          <w:b/>
          <w:sz w:val="24"/>
          <w:szCs w:val="24"/>
        </w:rPr>
        <w:t>----------------------------------------------------</w:t>
      </w:r>
      <w:r w:rsidR="00F24F9D">
        <w:rPr>
          <w:b/>
          <w:sz w:val="24"/>
          <w:szCs w:val="24"/>
        </w:rPr>
        <w:t>-</w:t>
      </w:r>
      <w:r w:rsidR="00F606CE">
        <w:rPr>
          <w:b/>
          <w:sz w:val="24"/>
          <w:szCs w:val="24"/>
        </w:rPr>
        <w:t>---------19</w:t>
      </w:r>
    </w:p>
    <w:p w:rsidR="00F606CE" w:rsidRDefault="00036F85" w:rsidP="00372048">
      <w:pPr>
        <w:spacing w:after="0" w:line="240" w:lineRule="auto"/>
        <w:ind w:left="720" w:firstLine="720"/>
        <w:rPr>
          <w:b/>
          <w:sz w:val="24"/>
          <w:szCs w:val="24"/>
        </w:rPr>
      </w:pPr>
      <w:r w:rsidRPr="00AE6338">
        <w:rPr>
          <w:b/>
          <w:sz w:val="24"/>
          <w:szCs w:val="24"/>
        </w:rPr>
        <w:t>Project Constraints</w:t>
      </w:r>
      <w:r w:rsidR="00F606CE">
        <w:rPr>
          <w:b/>
          <w:sz w:val="24"/>
          <w:szCs w:val="24"/>
        </w:rPr>
        <w:t xml:space="preserve">------------------------------------------------------------19 </w:t>
      </w:r>
    </w:p>
    <w:p w:rsidR="00F606CE" w:rsidRPr="00AE6338" w:rsidRDefault="00F606CE" w:rsidP="00372048">
      <w:pPr>
        <w:spacing w:after="0" w:line="240" w:lineRule="auto"/>
        <w:ind w:left="720" w:firstLine="720"/>
        <w:rPr>
          <w:b/>
          <w:sz w:val="24"/>
          <w:szCs w:val="24"/>
        </w:rPr>
      </w:pPr>
      <w:r w:rsidRPr="00AE6338">
        <w:rPr>
          <w:b/>
          <w:sz w:val="24"/>
          <w:szCs w:val="24"/>
        </w:rPr>
        <w:t>Institutionalization of the project</w:t>
      </w:r>
      <w:r>
        <w:rPr>
          <w:b/>
          <w:sz w:val="24"/>
          <w:szCs w:val="24"/>
        </w:rPr>
        <w:t>-----------------------------------------20</w:t>
      </w:r>
    </w:p>
    <w:p w:rsidR="00F606CE" w:rsidRDefault="00F606CE" w:rsidP="00372048">
      <w:pPr>
        <w:spacing w:after="0" w:line="240" w:lineRule="auto"/>
        <w:ind w:left="720" w:firstLine="720"/>
        <w:rPr>
          <w:b/>
          <w:sz w:val="24"/>
          <w:szCs w:val="24"/>
        </w:rPr>
      </w:pPr>
      <w:r w:rsidRPr="00AE6338">
        <w:rPr>
          <w:b/>
          <w:sz w:val="24"/>
          <w:szCs w:val="24"/>
        </w:rPr>
        <w:t>Advocacy and recognition of best wheat-producing farmers</w:t>
      </w:r>
      <w:r>
        <w:rPr>
          <w:b/>
          <w:sz w:val="24"/>
          <w:szCs w:val="24"/>
        </w:rPr>
        <w:t>------21</w:t>
      </w:r>
    </w:p>
    <w:p w:rsidR="00F606CE" w:rsidRPr="00AE6338" w:rsidRDefault="00F606CE" w:rsidP="00372048">
      <w:pPr>
        <w:spacing w:after="0" w:line="240" w:lineRule="auto"/>
        <w:ind w:left="1440"/>
        <w:rPr>
          <w:b/>
          <w:sz w:val="24"/>
          <w:szCs w:val="24"/>
        </w:rPr>
      </w:pPr>
      <w:r>
        <w:rPr>
          <w:b/>
          <w:sz w:val="24"/>
          <w:szCs w:val="24"/>
        </w:rPr>
        <w:t>Interventions to Traditional Cropping Systems------------------------21</w:t>
      </w:r>
    </w:p>
    <w:p w:rsidR="00F606CE" w:rsidRDefault="00F606CE" w:rsidP="00372048">
      <w:pPr>
        <w:spacing w:after="0" w:line="240" w:lineRule="auto"/>
        <w:ind w:left="720" w:firstLine="720"/>
        <w:rPr>
          <w:b/>
          <w:sz w:val="24"/>
          <w:szCs w:val="24"/>
        </w:rPr>
      </w:pPr>
      <w:r w:rsidRPr="00AE6338">
        <w:rPr>
          <w:b/>
          <w:sz w:val="24"/>
          <w:szCs w:val="24"/>
        </w:rPr>
        <w:t>Diversification and inclusion of alternative crops</w:t>
      </w:r>
      <w:r>
        <w:rPr>
          <w:b/>
          <w:sz w:val="24"/>
          <w:szCs w:val="24"/>
        </w:rPr>
        <w:t>---------------------21</w:t>
      </w:r>
    </w:p>
    <w:p w:rsidR="00F606CE" w:rsidRDefault="00F606CE" w:rsidP="00372048">
      <w:pPr>
        <w:spacing w:after="0" w:line="240" w:lineRule="auto"/>
        <w:ind w:left="720" w:firstLine="720"/>
        <w:rPr>
          <w:b/>
          <w:sz w:val="24"/>
          <w:szCs w:val="24"/>
        </w:rPr>
      </w:pPr>
      <w:r>
        <w:rPr>
          <w:b/>
          <w:sz w:val="24"/>
          <w:szCs w:val="24"/>
        </w:rPr>
        <w:t>Conservation Agriculture</w:t>
      </w:r>
      <w:r w:rsidR="00820694">
        <w:rPr>
          <w:b/>
          <w:sz w:val="24"/>
          <w:szCs w:val="24"/>
        </w:rPr>
        <w:t>-----------------------------------------------------22</w:t>
      </w:r>
    </w:p>
    <w:p w:rsidR="00820694" w:rsidRPr="00AE6338" w:rsidRDefault="00820694" w:rsidP="00372048">
      <w:pPr>
        <w:spacing w:after="0" w:line="240" w:lineRule="auto"/>
        <w:ind w:left="720" w:firstLine="720"/>
        <w:rPr>
          <w:b/>
          <w:sz w:val="24"/>
          <w:szCs w:val="24"/>
        </w:rPr>
      </w:pPr>
      <w:r w:rsidRPr="00AE6338">
        <w:rPr>
          <w:b/>
          <w:sz w:val="24"/>
          <w:szCs w:val="24"/>
        </w:rPr>
        <w:t>Managing losses along the wheat value chain</w:t>
      </w:r>
      <w:r>
        <w:rPr>
          <w:b/>
          <w:sz w:val="24"/>
          <w:szCs w:val="24"/>
        </w:rPr>
        <w:t>--------------------------</w:t>
      </w:r>
      <w:r w:rsidR="00A91F4B">
        <w:rPr>
          <w:b/>
          <w:sz w:val="24"/>
          <w:szCs w:val="24"/>
        </w:rPr>
        <w:t>23</w:t>
      </w:r>
    </w:p>
    <w:p w:rsidR="00820694" w:rsidRDefault="00820694" w:rsidP="00372048">
      <w:pPr>
        <w:spacing w:after="0" w:line="240" w:lineRule="auto"/>
        <w:ind w:left="720" w:firstLine="720"/>
        <w:rPr>
          <w:b/>
          <w:sz w:val="24"/>
          <w:szCs w:val="24"/>
        </w:rPr>
      </w:pPr>
      <w:r w:rsidRPr="00AE6338">
        <w:rPr>
          <w:b/>
          <w:sz w:val="24"/>
          <w:szCs w:val="24"/>
        </w:rPr>
        <w:t xml:space="preserve">Enhancing adoption of improved varieties </w:t>
      </w:r>
      <w:r>
        <w:rPr>
          <w:b/>
          <w:sz w:val="24"/>
          <w:szCs w:val="24"/>
        </w:rPr>
        <w:t>----------------------------- 23</w:t>
      </w:r>
    </w:p>
    <w:p w:rsidR="00036F85" w:rsidRPr="00AE6338" w:rsidRDefault="00F606CE" w:rsidP="00372048">
      <w:pPr>
        <w:spacing w:after="0" w:line="240" w:lineRule="auto"/>
        <w:ind w:left="720" w:firstLine="720"/>
        <w:rPr>
          <w:b/>
          <w:sz w:val="24"/>
          <w:szCs w:val="24"/>
        </w:rPr>
      </w:pPr>
      <w:r w:rsidRPr="00AE6338">
        <w:rPr>
          <w:b/>
          <w:sz w:val="24"/>
          <w:szCs w:val="24"/>
        </w:rPr>
        <w:t>Infrastructure Development</w:t>
      </w:r>
      <w:r w:rsidR="00820694">
        <w:rPr>
          <w:b/>
          <w:sz w:val="24"/>
          <w:szCs w:val="24"/>
        </w:rPr>
        <w:t>-------------------------------------------------</w:t>
      </w:r>
      <w:r w:rsidR="00A91F4B">
        <w:rPr>
          <w:b/>
          <w:sz w:val="24"/>
          <w:szCs w:val="24"/>
        </w:rPr>
        <w:t>24</w:t>
      </w:r>
    </w:p>
    <w:p w:rsidR="00036F85" w:rsidRPr="00AE6338" w:rsidRDefault="00036F85" w:rsidP="00372048">
      <w:pPr>
        <w:spacing w:after="0" w:line="240" w:lineRule="auto"/>
        <w:ind w:left="720" w:firstLine="720"/>
        <w:rPr>
          <w:b/>
          <w:sz w:val="24"/>
          <w:szCs w:val="24"/>
        </w:rPr>
      </w:pPr>
      <w:r w:rsidRPr="00AE6338">
        <w:rPr>
          <w:b/>
          <w:sz w:val="24"/>
          <w:szCs w:val="24"/>
        </w:rPr>
        <w:t>Dissemination and information</w:t>
      </w:r>
      <w:r w:rsidR="00820694">
        <w:rPr>
          <w:b/>
          <w:sz w:val="24"/>
          <w:szCs w:val="24"/>
        </w:rPr>
        <w:t>---------------------------------------------24</w:t>
      </w:r>
    </w:p>
    <w:p w:rsidR="00036F85" w:rsidRPr="00AE6338" w:rsidRDefault="00036F85" w:rsidP="00372048">
      <w:pPr>
        <w:spacing w:after="0" w:line="240" w:lineRule="auto"/>
        <w:ind w:left="720" w:firstLine="720"/>
        <w:rPr>
          <w:b/>
          <w:sz w:val="24"/>
          <w:szCs w:val="24"/>
        </w:rPr>
      </w:pPr>
      <w:r w:rsidRPr="00AE6338">
        <w:rPr>
          <w:b/>
          <w:sz w:val="24"/>
          <w:szCs w:val="24"/>
        </w:rPr>
        <w:t>Impacts, scaling-up and spillovers</w:t>
      </w:r>
      <w:r w:rsidR="00820694">
        <w:rPr>
          <w:b/>
          <w:sz w:val="24"/>
          <w:szCs w:val="24"/>
        </w:rPr>
        <w:t>------------------------------------------26</w:t>
      </w:r>
    </w:p>
    <w:p w:rsidR="00036F85" w:rsidRDefault="00036F85" w:rsidP="002474DA">
      <w:pPr>
        <w:spacing w:after="0" w:line="240" w:lineRule="auto"/>
        <w:ind w:left="720" w:firstLine="720"/>
        <w:rPr>
          <w:b/>
          <w:sz w:val="24"/>
          <w:szCs w:val="24"/>
        </w:rPr>
      </w:pPr>
      <w:r w:rsidRPr="004C038A">
        <w:rPr>
          <w:b/>
          <w:sz w:val="24"/>
          <w:szCs w:val="24"/>
        </w:rPr>
        <w:t>Capacity building</w:t>
      </w:r>
      <w:r w:rsidR="00820694">
        <w:rPr>
          <w:b/>
          <w:sz w:val="24"/>
          <w:szCs w:val="24"/>
        </w:rPr>
        <w:t>----------------------------------------------------------------29</w:t>
      </w:r>
    </w:p>
    <w:p w:rsidR="00AB64B3" w:rsidRPr="00F24F9D" w:rsidRDefault="00AB64B3" w:rsidP="00F24F9D">
      <w:pPr>
        <w:spacing w:after="0" w:line="240" w:lineRule="auto"/>
        <w:ind w:firstLine="720"/>
        <w:rPr>
          <w:b/>
          <w:sz w:val="24"/>
          <w:szCs w:val="24"/>
        </w:rPr>
      </w:pPr>
      <w:r w:rsidRPr="00F24F9D">
        <w:rPr>
          <w:b/>
          <w:sz w:val="24"/>
          <w:szCs w:val="24"/>
        </w:rPr>
        <w:t>Acknowledgements</w:t>
      </w:r>
      <w:r w:rsidR="00820694" w:rsidRPr="00F24F9D">
        <w:rPr>
          <w:b/>
          <w:sz w:val="24"/>
          <w:szCs w:val="24"/>
        </w:rPr>
        <w:t>----------------------------------------------------------------------30</w:t>
      </w:r>
    </w:p>
    <w:p w:rsidR="00905BB8" w:rsidRPr="00F24F9D" w:rsidRDefault="00905BB8" w:rsidP="00F24F9D">
      <w:pPr>
        <w:spacing w:after="0" w:line="240" w:lineRule="auto"/>
        <w:ind w:firstLine="720"/>
        <w:rPr>
          <w:b/>
          <w:sz w:val="24"/>
          <w:szCs w:val="24"/>
        </w:rPr>
      </w:pPr>
      <w:r w:rsidRPr="00F24F9D">
        <w:rPr>
          <w:b/>
          <w:sz w:val="24"/>
          <w:szCs w:val="24"/>
        </w:rPr>
        <w:t>Annex</w:t>
      </w:r>
      <w:r w:rsidR="00D431F2" w:rsidRPr="00F24F9D">
        <w:rPr>
          <w:b/>
          <w:sz w:val="24"/>
          <w:szCs w:val="24"/>
        </w:rPr>
        <w:t xml:space="preserve"> I: Terms of Reference</w:t>
      </w:r>
      <w:r w:rsidR="00820694" w:rsidRPr="00F24F9D">
        <w:rPr>
          <w:b/>
          <w:sz w:val="24"/>
          <w:szCs w:val="24"/>
        </w:rPr>
        <w:t>-----------------------------------------------------</w:t>
      </w:r>
      <w:r w:rsidR="00F24F9D">
        <w:rPr>
          <w:b/>
          <w:sz w:val="24"/>
          <w:szCs w:val="24"/>
        </w:rPr>
        <w:t>-</w:t>
      </w:r>
      <w:r w:rsidR="00820694" w:rsidRPr="00F24F9D">
        <w:rPr>
          <w:b/>
          <w:sz w:val="24"/>
          <w:szCs w:val="24"/>
        </w:rPr>
        <w:t>----</w:t>
      </w:r>
      <w:r w:rsidR="00002F7D" w:rsidRPr="00F24F9D">
        <w:rPr>
          <w:b/>
          <w:sz w:val="24"/>
          <w:szCs w:val="24"/>
        </w:rPr>
        <w:t>-</w:t>
      </w:r>
      <w:r w:rsidR="00820694" w:rsidRPr="00F24F9D">
        <w:rPr>
          <w:b/>
          <w:sz w:val="24"/>
          <w:szCs w:val="24"/>
        </w:rPr>
        <w:t>31</w:t>
      </w:r>
    </w:p>
    <w:p w:rsidR="00D431F2" w:rsidRPr="00F24F9D" w:rsidRDefault="00D431F2" w:rsidP="00F24F9D">
      <w:pPr>
        <w:spacing w:before="40" w:after="0" w:line="240" w:lineRule="auto"/>
        <w:ind w:firstLine="720"/>
        <w:rPr>
          <w:b/>
          <w:sz w:val="24"/>
          <w:szCs w:val="24"/>
        </w:rPr>
      </w:pPr>
      <w:r w:rsidRPr="00F24F9D">
        <w:rPr>
          <w:b/>
          <w:sz w:val="24"/>
          <w:szCs w:val="24"/>
        </w:rPr>
        <w:t>An</w:t>
      </w:r>
      <w:r w:rsidR="007B135D" w:rsidRPr="00F24F9D">
        <w:rPr>
          <w:b/>
          <w:sz w:val="24"/>
          <w:szCs w:val="24"/>
        </w:rPr>
        <w:t>n</w:t>
      </w:r>
      <w:r w:rsidRPr="00F24F9D">
        <w:rPr>
          <w:b/>
          <w:sz w:val="24"/>
          <w:szCs w:val="24"/>
        </w:rPr>
        <w:t>ex II:</w:t>
      </w:r>
      <w:r w:rsidR="00A73103" w:rsidRPr="00F24F9D">
        <w:rPr>
          <w:b/>
          <w:sz w:val="24"/>
          <w:szCs w:val="24"/>
        </w:rPr>
        <w:t xml:space="preserve"> Project Goals and Procedures</w:t>
      </w:r>
      <w:r w:rsidR="00820694" w:rsidRPr="00F24F9D">
        <w:rPr>
          <w:b/>
          <w:sz w:val="24"/>
          <w:szCs w:val="24"/>
        </w:rPr>
        <w:t>--------------------------------------------</w:t>
      </w:r>
      <w:r w:rsidR="00002F7D" w:rsidRPr="00F24F9D">
        <w:rPr>
          <w:b/>
          <w:sz w:val="24"/>
          <w:szCs w:val="24"/>
        </w:rPr>
        <w:t>-</w:t>
      </w:r>
      <w:r w:rsidR="00820694" w:rsidRPr="00F24F9D">
        <w:rPr>
          <w:b/>
          <w:sz w:val="24"/>
          <w:szCs w:val="24"/>
        </w:rPr>
        <w:t>34</w:t>
      </w:r>
    </w:p>
    <w:p w:rsidR="00D431F2" w:rsidRPr="00F24F9D" w:rsidRDefault="00D431F2" w:rsidP="00F24F9D">
      <w:pPr>
        <w:spacing w:before="40" w:after="0" w:line="240" w:lineRule="auto"/>
        <w:ind w:firstLine="720"/>
        <w:rPr>
          <w:b/>
          <w:sz w:val="24"/>
          <w:szCs w:val="24"/>
        </w:rPr>
      </w:pPr>
      <w:r w:rsidRPr="00F24F9D">
        <w:rPr>
          <w:b/>
          <w:sz w:val="24"/>
          <w:szCs w:val="24"/>
        </w:rPr>
        <w:t>Annex III</w:t>
      </w:r>
      <w:r w:rsidR="007B135D" w:rsidRPr="00F24F9D">
        <w:rPr>
          <w:b/>
          <w:sz w:val="24"/>
          <w:szCs w:val="24"/>
        </w:rPr>
        <w:t>:</w:t>
      </w:r>
      <w:r w:rsidRPr="00F24F9D">
        <w:rPr>
          <w:b/>
          <w:sz w:val="24"/>
          <w:szCs w:val="24"/>
        </w:rPr>
        <w:t xml:space="preserve"> </w:t>
      </w:r>
      <w:r w:rsidR="00A73103" w:rsidRPr="00F24F9D">
        <w:rPr>
          <w:b/>
          <w:sz w:val="24"/>
          <w:szCs w:val="24"/>
        </w:rPr>
        <w:t>Technical and Steering Committee Membership</w:t>
      </w:r>
      <w:r w:rsidR="00820694" w:rsidRPr="00F24F9D">
        <w:rPr>
          <w:b/>
          <w:sz w:val="24"/>
          <w:szCs w:val="24"/>
        </w:rPr>
        <w:t>----------------</w:t>
      </w:r>
      <w:r w:rsidR="00002F7D" w:rsidRPr="00F24F9D">
        <w:rPr>
          <w:b/>
          <w:sz w:val="24"/>
          <w:szCs w:val="24"/>
        </w:rPr>
        <w:t>-</w:t>
      </w:r>
      <w:r w:rsidR="00820694" w:rsidRPr="00F24F9D">
        <w:rPr>
          <w:b/>
          <w:sz w:val="24"/>
          <w:szCs w:val="24"/>
        </w:rPr>
        <w:t>---37</w:t>
      </w:r>
    </w:p>
    <w:p w:rsidR="00D431F2" w:rsidRPr="00F24F9D" w:rsidRDefault="007B135D" w:rsidP="00F24F9D">
      <w:pPr>
        <w:spacing w:before="40" w:after="0" w:line="240" w:lineRule="auto"/>
        <w:ind w:firstLine="720"/>
        <w:rPr>
          <w:b/>
          <w:sz w:val="24"/>
          <w:szCs w:val="24"/>
        </w:rPr>
      </w:pPr>
      <w:r w:rsidRPr="00F24F9D">
        <w:rPr>
          <w:b/>
          <w:sz w:val="24"/>
          <w:szCs w:val="24"/>
        </w:rPr>
        <w:t>Annex IV:</w:t>
      </w:r>
      <w:r w:rsidR="00A73103" w:rsidRPr="00F24F9D">
        <w:rPr>
          <w:b/>
          <w:sz w:val="24"/>
          <w:szCs w:val="24"/>
        </w:rPr>
        <w:t xml:space="preserve"> Technical Committee Brainstorming</w:t>
      </w:r>
      <w:r w:rsidR="00607333" w:rsidRPr="00F24F9D">
        <w:rPr>
          <w:b/>
          <w:sz w:val="24"/>
          <w:szCs w:val="24"/>
        </w:rPr>
        <w:t xml:space="preserve"> for Future</w:t>
      </w:r>
      <w:r w:rsidR="00820694" w:rsidRPr="00F24F9D">
        <w:rPr>
          <w:b/>
          <w:sz w:val="24"/>
          <w:szCs w:val="24"/>
        </w:rPr>
        <w:t>---------------</w:t>
      </w:r>
      <w:r w:rsidR="00F24F9D">
        <w:rPr>
          <w:b/>
          <w:sz w:val="24"/>
          <w:szCs w:val="24"/>
        </w:rPr>
        <w:t>-</w:t>
      </w:r>
      <w:r w:rsidR="00820694" w:rsidRPr="00F24F9D">
        <w:rPr>
          <w:b/>
          <w:sz w:val="24"/>
          <w:szCs w:val="24"/>
        </w:rPr>
        <w:t>--</w:t>
      </w:r>
      <w:r w:rsidR="00002F7D" w:rsidRPr="00F24F9D">
        <w:rPr>
          <w:b/>
          <w:sz w:val="24"/>
          <w:szCs w:val="24"/>
        </w:rPr>
        <w:t>-</w:t>
      </w:r>
      <w:r w:rsidR="00820694" w:rsidRPr="00F24F9D">
        <w:rPr>
          <w:b/>
          <w:sz w:val="24"/>
          <w:szCs w:val="24"/>
        </w:rPr>
        <w:t>-</w:t>
      </w:r>
      <w:r w:rsidR="00A91F4B">
        <w:rPr>
          <w:b/>
          <w:sz w:val="24"/>
          <w:szCs w:val="24"/>
        </w:rPr>
        <w:t xml:space="preserve">  41</w:t>
      </w:r>
    </w:p>
    <w:p w:rsidR="007B135D" w:rsidRPr="00F24F9D" w:rsidRDefault="007B135D" w:rsidP="00F24F9D">
      <w:pPr>
        <w:spacing w:before="40" w:after="0" w:line="240" w:lineRule="auto"/>
        <w:ind w:firstLine="720"/>
        <w:rPr>
          <w:b/>
          <w:sz w:val="24"/>
          <w:szCs w:val="24"/>
        </w:rPr>
      </w:pPr>
      <w:r w:rsidRPr="00F24F9D">
        <w:rPr>
          <w:b/>
          <w:sz w:val="24"/>
          <w:szCs w:val="24"/>
        </w:rPr>
        <w:t>Annex V:</w:t>
      </w:r>
      <w:r w:rsidR="00607333" w:rsidRPr="00F24F9D">
        <w:rPr>
          <w:b/>
          <w:sz w:val="24"/>
          <w:szCs w:val="24"/>
        </w:rPr>
        <w:t xml:space="preserve"> Documents Reviewed</w:t>
      </w:r>
      <w:r w:rsidR="00820694" w:rsidRPr="00F24F9D">
        <w:rPr>
          <w:b/>
          <w:sz w:val="24"/>
          <w:szCs w:val="24"/>
        </w:rPr>
        <w:t>------------------------------------------------</w:t>
      </w:r>
      <w:r w:rsidR="00002F7D" w:rsidRPr="00F24F9D">
        <w:rPr>
          <w:b/>
          <w:sz w:val="24"/>
          <w:szCs w:val="24"/>
        </w:rPr>
        <w:t>---</w:t>
      </w:r>
      <w:r w:rsidR="00820694" w:rsidRPr="00F24F9D">
        <w:rPr>
          <w:b/>
          <w:sz w:val="24"/>
          <w:szCs w:val="24"/>
        </w:rPr>
        <w:t>----</w:t>
      </w:r>
      <w:r w:rsidR="00A91F4B">
        <w:rPr>
          <w:b/>
          <w:sz w:val="24"/>
          <w:szCs w:val="24"/>
        </w:rPr>
        <w:t xml:space="preserve"> 43</w:t>
      </w:r>
    </w:p>
    <w:p w:rsidR="007B135D" w:rsidRPr="00F24F9D" w:rsidRDefault="007B135D" w:rsidP="00F24F9D">
      <w:pPr>
        <w:spacing w:before="40" w:after="0" w:line="240" w:lineRule="auto"/>
        <w:ind w:firstLine="720"/>
        <w:rPr>
          <w:b/>
          <w:sz w:val="24"/>
          <w:szCs w:val="24"/>
        </w:rPr>
      </w:pPr>
      <w:r w:rsidRPr="00F24F9D">
        <w:rPr>
          <w:b/>
          <w:sz w:val="24"/>
          <w:szCs w:val="24"/>
        </w:rPr>
        <w:t>Annex VI:</w:t>
      </w:r>
      <w:r w:rsidR="00607333" w:rsidRPr="00F24F9D">
        <w:rPr>
          <w:b/>
          <w:sz w:val="24"/>
          <w:szCs w:val="24"/>
        </w:rPr>
        <w:t xml:space="preserve"> Publications Issued by Project</w:t>
      </w:r>
      <w:r w:rsidR="00820694" w:rsidRPr="00F24F9D">
        <w:rPr>
          <w:b/>
          <w:sz w:val="24"/>
          <w:szCs w:val="24"/>
        </w:rPr>
        <w:t>--------------------------------------</w:t>
      </w:r>
      <w:r w:rsidR="00002F7D" w:rsidRPr="00F24F9D">
        <w:rPr>
          <w:b/>
          <w:sz w:val="24"/>
          <w:szCs w:val="24"/>
        </w:rPr>
        <w:t>--</w:t>
      </w:r>
      <w:r w:rsidR="00820694" w:rsidRPr="00F24F9D">
        <w:rPr>
          <w:b/>
          <w:sz w:val="24"/>
          <w:szCs w:val="24"/>
        </w:rPr>
        <w:t>---</w:t>
      </w:r>
      <w:r w:rsidR="00A91F4B">
        <w:rPr>
          <w:b/>
          <w:sz w:val="24"/>
          <w:szCs w:val="24"/>
        </w:rPr>
        <w:t xml:space="preserve"> 44</w:t>
      </w:r>
    </w:p>
    <w:p w:rsidR="00D431F2" w:rsidRPr="00F24F9D" w:rsidRDefault="00607333" w:rsidP="00F24F9D">
      <w:pPr>
        <w:spacing w:before="40" w:after="0" w:line="240" w:lineRule="auto"/>
        <w:ind w:firstLine="720"/>
        <w:rPr>
          <w:b/>
          <w:sz w:val="24"/>
          <w:szCs w:val="24"/>
        </w:rPr>
      </w:pPr>
      <w:r w:rsidRPr="00F24F9D">
        <w:rPr>
          <w:b/>
          <w:sz w:val="24"/>
          <w:szCs w:val="24"/>
        </w:rPr>
        <w:t>Annex VII: Capacity-building Participants</w:t>
      </w:r>
      <w:r w:rsidR="00820694" w:rsidRPr="00F24F9D">
        <w:rPr>
          <w:b/>
          <w:sz w:val="24"/>
          <w:szCs w:val="24"/>
        </w:rPr>
        <w:t>------------------------------------------</w:t>
      </w:r>
      <w:r w:rsidR="00A91F4B">
        <w:rPr>
          <w:b/>
          <w:sz w:val="24"/>
          <w:szCs w:val="24"/>
        </w:rPr>
        <w:t xml:space="preserve"> 46</w:t>
      </w:r>
    </w:p>
    <w:p w:rsidR="00D431F2" w:rsidRPr="00F24F9D" w:rsidRDefault="00607333" w:rsidP="00F24F9D">
      <w:pPr>
        <w:spacing w:before="40" w:after="0" w:line="240" w:lineRule="auto"/>
        <w:ind w:firstLine="720"/>
        <w:rPr>
          <w:b/>
          <w:sz w:val="24"/>
          <w:szCs w:val="24"/>
        </w:rPr>
      </w:pPr>
      <w:r w:rsidRPr="00F24F9D">
        <w:rPr>
          <w:b/>
          <w:sz w:val="24"/>
          <w:szCs w:val="24"/>
        </w:rPr>
        <w:t>Annex VIII: Evaluators’ Biographi</w:t>
      </w:r>
      <w:r w:rsidR="00185C97" w:rsidRPr="00F24F9D">
        <w:rPr>
          <w:b/>
          <w:sz w:val="24"/>
          <w:szCs w:val="24"/>
        </w:rPr>
        <w:t>es</w:t>
      </w:r>
      <w:r w:rsidR="00820694" w:rsidRPr="00F24F9D">
        <w:rPr>
          <w:b/>
          <w:sz w:val="24"/>
          <w:szCs w:val="24"/>
        </w:rPr>
        <w:t>-----------</w:t>
      </w:r>
      <w:r w:rsidR="00185C97" w:rsidRPr="00F24F9D">
        <w:rPr>
          <w:b/>
          <w:sz w:val="24"/>
          <w:szCs w:val="24"/>
        </w:rPr>
        <w:t>------------------------</w:t>
      </w:r>
      <w:r w:rsidR="00820694" w:rsidRPr="00F24F9D">
        <w:rPr>
          <w:b/>
          <w:sz w:val="24"/>
          <w:szCs w:val="24"/>
        </w:rPr>
        <w:t>---------------</w:t>
      </w:r>
      <w:r w:rsidR="00A91F4B">
        <w:rPr>
          <w:b/>
          <w:sz w:val="24"/>
          <w:szCs w:val="24"/>
        </w:rPr>
        <w:t xml:space="preserve"> 51</w:t>
      </w:r>
    </w:p>
    <w:p w:rsidR="00037372" w:rsidRPr="00037372" w:rsidRDefault="00185C97" w:rsidP="00080FFA">
      <w:pPr>
        <w:rPr>
          <w:b/>
          <w:sz w:val="32"/>
          <w:szCs w:val="32"/>
        </w:rPr>
      </w:pPr>
      <w:r w:rsidRPr="00F24F9D">
        <w:rPr>
          <w:b/>
          <w:sz w:val="24"/>
          <w:szCs w:val="24"/>
        </w:rPr>
        <w:br w:type="page"/>
      </w:r>
    </w:p>
    <w:p w:rsidR="00C60A61" w:rsidRDefault="00C60A61" w:rsidP="00666439">
      <w:pPr>
        <w:spacing w:before="120" w:after="0" w:line="240" w:lineRule="auto"/>
        <w:jc w:val="center"/>
        <w:rPr>
          <w:b/>
          <w:sz w:val="24"/>
          <w:szCs w:val="24"/>
        </w:rPr>
      </w:pPr>
      <w:r>
        <w:rPr>
          <w:b/>
          <w:sz w:val="24"/>
          <w:szCs w:val="24"/>
        </w:rPr>
        <w:t>EXECUTIVE SUMMARY</w:t>
      </w:r>
    </w:p>
    <w:p w:rsidR="00E82B44" w:rsidRDefault="00E82B44" w:rsidP="00486FE1">
      <w:pPr>
        <w:spacing w:before="120" w:after="0" w:line="240" w:lineRule="auto"/>
        <w:rPr>
          <w:sz w:val="24"/>
          <w:szCs w:val="24"/>
        </w:rPr>
      </w:pPr>
      <w:bookmarkStart w:id="0" w:name="_GoBack"/>
      <w:r>
        <w:rPr>
          <w:sz w:val="24"/>
          <w:szCs w:val="24"/>
        </w:rPr>
        <w:t xml:space="preserve">The </w:t>
      </w:r>
      <w:r w:rsidR="00785DC2">
        <w:rPr>
          <w:sz w:val="24"/>
          <w:szCs w:val="24"/>
        </w:rPr>
        <w:t>“</w:t>
      </w:r>
      <w:r>
        <w:rPr>
          <w:sz w:val="24"/>
          <w:szCs w:val="24"/>
        </w:rPr>
        <w:t>Enhanc</w:t>
      </w:r>
      <w:r w:rsidR="00785DC2">
        <w:rPr>
          <w:sz w:val="24"/>
          <w:szCs w:val="24"/>
        </w:rPr>
        <w:t>ing</w:t>
      </w:r>
      <w:r>
        <w:rPr>
          <w:sz w:val="24"/>
          <w:szCs w:val="24"/>
        </w:rPr>
        <w:t xml:space="preserve"> Food Security </w:t>
      </w:r>
      <w:r w:rsidR="00F35580">
        <w:rPr>
          <w:sz w:val="24"/>
          <w:szCs w:val="24"/>
        </w:rPr>
        <w:t>in Arab</w:t>
      </w:r>
      <w:r>
        <w:rPr>
          <w:sz w:val="24"/>
          <w:szCs w:val="24"/>
        </w:rPr>
        <w:t xml:space="preserve"> Countries</w:t>
      </w:r>
      <w:r w:rsidR="00785DC2">
        <w:rPr>
          <w:sz w:val="24"/>
          <w:szCs w:val="24"/>
        </w:rPr>
        <w:t>”</w:t>
      </w:r>
      <w:r>
        <w:rPr>
          <w:sz w:val="24"/>
          <w:szCs w:val="24"/>
        </w:rPr>
        <w:t xml:space="preserve"> project (EFSAC) is an outstanding innovation to mobilize interventions to time-honored food production systems throughout a region having common environmental features. Thus</w:t>
      </w:r>
      <w:r w:rsidR="00FD2573">
        <w:rPr>
          <w:sz w:val="24"/>
          <w:szCs w:val="24"/>
        </w:rPr>
        <w:t>,</w:t>
      </w:r>
      <w:r>
        <w:rPr>
          <w:sz w:val="24"/>
          <w:szCs w:val="24"/>
        </w:rPr>
        <w:t xml:space="preserve"> a transnational project using transdisciplinary approaches is highly relevant</w:t>
      </w:r>
      <w:r w:rsidR="00FD2573">
        <w:rPr>
          <w:sz w:val="24"/>
          <w:szCs w:val="24"/>
        </w:rPr>
        <w:t xml:space="preserve"> and is a concept that is only now becoming more widely advocated (Eigenbrode et al., 2018)</w:t>
      </w:r>
      <w:r>
        <w:rPr>
          <w:sz w:val="24"/>
          <w:szCs w:val="24"/>
        </w:rPr>
        <w:t xml:space="preserve">. The project was built on prior research that showed how food production may be increased to narrow the ‘yield gap’ between research situations and farmer’s fields. The </w:t>
      </w:r>
      <w:r w:rsidR="00052E4F">
        <w:rPr>
          <w:sz w:val="24"/>
          <w:szCs w:val="24"/>
        </w:rPr>
        <w:t xml:space="preserve">innovation of selecting ‘lead’ farmers and applying yield-enhancing interventions on whole fields was an outstanding success. The appropriate field-scale comparisons to nearby fields that did not apply these technologies, called technology packages, </w:t>
      </w:r>
      <w:r w:rsidR="00052E4F" w:rsidRPr="00486FE1">
        <w:rPr>
          <w:sz w:val="24"/>
          <w:szCs w:val="24"/>
        </w:rPr>
        <w:t xml:space="preserve">showed </w:t>
      </w:r>
      <w:r w:rsidR="00486FE1" w:rsidRPr="00790378">
        <w:rPr>
          <w:sz w:val="24"/>
          <w:szCs w:val="24"/>
        </w:rPr>
        <w:t xml:space="preserve">an average of </w:t>
      </w:r>
      <w:r w:rsidR="00052E4F" w:rsidRPr="00486FE1">
        <w:rPr>
          <w:sz w:val="24"/>
          <w:szCs w:val="24"/>
        </w:rPr>
        <w:t xml:space="preserve">25 </w:t>
      </w:r>
      <w:r w:rsidR="00052E4F" w:rsidRPr="00BB527C">
        <w:rPr>
          <w:sz w:val="24"/>
          <w:szCs w:val="24"/>
        </w:rPr>
        <w:t>% higher yields over all nine countries in EFSAC. This figure</w:t>
      </w:r>
      <w:r w:rsidR="00052E4F">
        <w:rPr>
          <w:sz w:val="24"/>
          <w:szCs w:val="24"/>
        </w:rPr>
        <w:t xml:space="preserve"> represents a good estimate of the true yield gap and this was well-noticed by the thousands of farmers and specialists who attended field days. </w:t>
      </w:r>
      <w:r w:rsidR="00FD2573">
        <w:rPr>
          <w:sz w:val="24"/>
          <w:szCs w:val="24"/>
        </w:rPr>
        <w:t>The lead farmers became mentors to nearby farmers who, in some cases, formed ‘clusters’ of interested observers</w:t>
      </w:r>
      <w:r w:rsidR="008A7376">
        <w:rPr>
          <w:sz w:val="24"/>
          <w:szCs w:val="24"/>
        </w:rPr>
        <w:t xml:space="preserve">. </w:t>
      </w:r>
    </w:p>
    <w:p w:rsidR="0033519B" w:rsidRDefault="0033519B" w:rsidP="00666439">
      <w:pPr>
        <w:spacing w:before="120" w:after="0" w:line="240" w:lineRule="auto"/>
        <w:rPr>
          <w:sz w:val="24"/>
          <w:szCs w:val="24"/>
        </w:rPr>
      </w:pPr>
      <w:r w:rsidRPr="00596EA5">
        <w:rPr>
          <w:sz w:val="24"/>
          <w:szCs w:val="24"/>
        </w:rPr>
        <w:t xml:space="preserve">We want to emphasize that </w:t>
      </w:r>
      <w:r>
        <w:rPr>
          <w:sz w:val="24"/>
          <w:szCs w:val="24"/>
        </w:rPr>
        <w:t>EFSAC</w:t>
      </w:r>
      <w:r w:rsidRPr="00596EA5">
        <w:rPr>
          <w:sz w:val="24"/>
          <w:szCs w:val="24"/>
        </w:rPr>
        <w:t xml:space="preserve"> was an elegantly conceived project technically and from socio-economic realities. Results obtained were outstanding, as can be judged by</w:t>
      </w:r>
      <w:r>
        <w:rPr>
          <w:sz w:val="24"/>
          <w:szCs w:val="24"/>
        </w:rPr>
        <w:t xml:space="preserve"> the following</w:t>
      </w:r>
      <w:r w:rsidRPr="00596EA5">
        <w:rPr>
          <w:sz w:val="24"/>
          <w:szCs w:val="24"/>
        </w:rPr>
        <w:t xml:space="preserve"> single outcome: </w:t>
      </w:r>
      <w:r w:rsidRPr="00CB0E38">
        <w:rPr>
          <w:i/>
          <w:sz w:val="24"/>
          <w:szCs w:val="24"/>
        </w:rPr>
        <w:t>The adoption of new technology packages of practices showed great promise in reducing the yield gap for wheat production in each of the countries participating in the project</w:t>
      </w:r>
      <w:r w:rsidRPr="00596EA5">
        <w:rPr>
          <w:sz w:val="24"/>
          <w:szCs w:val="24"/>
        </w:rPr>
        <w:t xml:space="preserve">. </w:t>
      </w:r>
    </w:p>
    <w:p w:rsidR="008A7376" w:rsidRDefault="008A7376" w:rsidP="00666439">
      <w:pPr>
        <w:spacing w:before="120" w:after="0" w:line="240" w:lineRule="auto"/>
        <w:rPr>
          <w:sz w:val="24"/>
          <w:szCs w:val="24"/>
        </w:rPr>
      </w:pPr>
      <w:r>
        <w:rPr>
          <w:sz w:val="24"/>
          <w:szCs w:val="24"/>
        </w:rPr>
        <w:t>During this evaluation, interviews with farmers and administrators</w:t>
      </w:r>
      <w:r w:rsidR="00666439">
        <w:rPr>
          <w:sz w:val="24"/>
          <w:szCs w:val="24"/>
        </w:rPr>
        <w:t xml:space="preserve"> expressed great interest and satisfaction with the project. The </w:t>
      </w:r>
      <w:r>
        <w:rPr>
          <w:sz w:val="24"/>
          <w:szCs w:val="24"/>
        </w:rPr>
        <w:t>Technical and Steering Committees provided guidance and decisions that were respected in the field. Leadership by ICARDA was a key to gel the various</w:t>
      </w:r>
      <w:r w:rsidR="00666439">
        <w:rPr>
          <w:sz w:val="24"/>
          <w:szCs w:val="24"/>
        </w:rPr>
        <w:t xml:space="preserve"> activities of the</w:t>
      </w:r>
      <w:r>
        <w:rPr>
          <w:sz w:val="24"/>
          <w:szCs w:val="24"/>
        </w:rPr>
        <w:t xml:space="preserve"> participants. The sites chosen in each country were representative of local agriculture. </w:t>
      </w:r>
    </w:p>
    <w:p w:rsidR="00FD2573" w:rsidRDefault="00FD2573" w:rsidP="00785DC2">
      <w:pPr>
        <w:spacing w:before="120" w:after="0" w:line="240" w:lineRule="auto"/>
        <w:rPr>
          <w:sz w:val="24"/>
          <w:szCs w:val="24"/>
        </w:rPr>
      </w:pPr>
      <w:r>
        <w:rPr>
          <w:sz w:val="24"/>
          <w:szCs w:val="24"/>
        </w:rPr>
        <w:t xml:space="preserve">EFSAC demonstrated over a </w:t>
      </w:r>
      <w:r w:rsidR="00785DC2">
        <w:rPr>
          <w:sz w:val="24"/>
          <w:szCs w:val="24"/>
        </w:rPr>
        <w:t>seven</w:t>
      </w:r>
      <w:r>
        <w:rPr>
          <w:sz w:val="24"/>
          <w:szCs w:val="24"/>
        </w:rPr>
        <w:t>-year period</w:t>
      </w:r>
      <w:r w:rsidR="00785DC2">
        <w:rPr>
          <w:sz w:val="24"/>
          <w:szCs w:val="24"/>
        </w:rPr>
        <w:t xml:space="preserve"> of phase I and II</w:t>
      </w:r>
      <w:r>
        <w:rPr>
          <w:sz w:val="24"/>
          <w:szCs w:val="24"/>
        </w:rPr>
        <w:t xml:space="preserve"> that implementation of technology packages resulted in greater productivity over traditional cropping systems. </w:t>
      </w:r>
      <w:r w:rsidR="008A7376">
        <w:rPr>
          <w:sz w:val="24"/>
          <w:szCs w:val="24"/>
        </w:rPr>
        <w:t xml:space="preserve">But this is only one step in the development chain toward sustainable gains diffused throughout the agricultural communities of the nine countries in the project. </w:t>
      </w:r>
    </w:p>
    <w:p w:rsidR="00FD2573" w:rsidRDefault="00052E4F" w:rsidP="00790378">
      <w:pPr>
        <w:spacing w:before="120" w:after="0" w:line="240" w:lineRule="auto"/>
        <w:rPr>
          <w:sz w:val="24"/>
          <w:szCs w:val="24"/>
        </w:rPr>
      </w:pPr>
      <w:r>
        <w:rPr>
          <w:sz w:val="24"/>
          <w:szCs w:val="24"/>
        </w:rPr>
        <w:t>The technology packages included ‘best’ practices for wheat production, including land preparation, nutrient fertilization, water-saving methods,</w:t>
      </w:r>
      <w:r w:rsidR="00FD2573">
        <w:rPr>
          <w:sz w:val="24"/>
          <w:szCs w:val="24"/>
        </w:rPr>
        <w:t xml:space="preserve"> and introduction of high-performing varieties of bread or durum wheat. </w:t>
      </w:r>
      <w:r w:rsidR="008A7376">
        <w:rPr>
          <w:sz w:val="24"/>
          <w:szCs w:val="24"/>
        </w:rPr>
        <w:t xml:space="preserve">The project introduced to farmers relatively new concepts, </w:t>
      </w:r>
      <w:r w:rsidR="00666439">
        <w:rPr>
          <w:sz w:val="24"/>
          <w:szCs w:val="24"/>
        </w:rPr>
        <w:t xml:space="preserve">such </w:t>
      </w:r>
      <w:r w:rsidR="008A7376">
        <w:rPr>
          <w:sz w:val="24"/>
          <w:szCs w:val="24"/>
        </w:rPr>
        <w:t>as raised-bed cultivation for better irrigation</w:t>
      </w:r>
      <w:r w:rsidR="0081075E">
        <w:rPr>
          <w:sz w:val="24"/>
          <w:szCs w:val="24"/>
        </w:rPr>
        <w:t>, no-till production, adaptation of new wheat varieties, reduced seeding rate, among other innovations. Timing of pest management and fertilization was critical and innovations for communication to farmers with timely advice was recognized as essential. In Tunisia the Short Messaging System (SMS) was pioneer</w:t>
      </w:r>
      <w:r w:rsidR="00666439">
        <w:rPr>
          <w:sz w:val="24"/>
          <w:szCs w:val="24"/>
        </w:rPr>
        <w:t>ed</w:t>
      </w:r>
      <w:r w:rsidR="0081075E">
        <w:rPr>
          <w:sz w:val="24"/>
          <w:szCs w:val="24"/>
        </w:rPr>
        <w:t xml:space="preserve"> and found effective with </w:t>
      </w:r>
      <w:r w:rsidR="00785DC2">
        <w:rPr>
          <w:sz w:val="24"/>
          <w:szCs w:val="24"/>
        </w:rPr>
        <w:t xml:space="preserve">a large number of </w:t>
      </w:r>
      <w:r w:rsidR="0081075E">
        <w:rPr>
          <w:sz w:val="24"/>
          <w:szCs w:val="24"/>
        </w:rPr>
        <w:t>users</w:t>
      </w:r>
      <w:r w:rsidR="00C6678D">
        <w:rPr>
          <w:sz w:val="24"/>
          <w:szCs w:val="24"/>
        </w:rPr>
        <w:t>.</w:t>
      </w:r>
      <w:r w:rsidR="0081075E">
        <w:rPr>
          <w:sz w:val="24"/>
          <w:szCs w:val="24"/>
        </w:rPr>
        <w:t xml:space="preserve"> </w:t>
      </w:r>
    </w:p>
    <w:p w:rsidR="0081075E" w:rsidRDefault="0081075E" w:rsidP="00666439">
      <w:pPr>
        <w:spacing w:before="120" w:after="0" w:line="240" w:lineRule="auto"/>
        <w:rPr>
          <w:sz w:val="24"/>
          <w:szCs w:val="24"/>
        </w:rPr>
      </w:pPr>
      <w:r>
        <w:rPr>
          <w:sz w:val="24"/>
          <w:szCs w:val="24"/>
        </w:rPr>
        <w:t>In Phase II, socio-economic household surveys were begun and the results were not available at the time of the review. Those results will have strong bearing on future implementation and diffusion of these new cropping practices.</w:t>
      </w:r>
    </w:p>
    <w:p w:rsidR="00FD2573" w:rsidRDefault="0081075E" w:rsidP="00857CDE">
      <w:pPr>
        <w:spacing w:before="120" w:after="0" w:line="240" w:lineRule="auto"/>
        <w:rPr>
          <w:sz w:val="24"/>
          <w:szCs w:val="24"/>
        </w:rPr>
      </w:pPr>
      <w:r>
        <w:rPr>
          <w:sz w:val="24"/>
          <w:szCs w:val="24"/>
        </w:rPr>
        <w:t>The successes were many and deficiencies in the project were few. Some constraints were expressed by farmers and specialists</w:t>
      </w:r>
      <w:r w:rsidR="0033519B">
        <w:rPr>
          <w:sz w:val="24"/>
          <w:szCs w:val="24"/>
        </w:rPr>
        <w:t>.</w:t>
      </w:r>
      <w:r w:rsidR="00A443E7">
        <w:rPr>
          <w:sz w:val="24"/>
          <w:szCs w:val="24"/>
        </w:rPr>
        <w:t xml:space="preserve"> A</w:t>
      </w:r>
      <w:r>
        <w:rPr>
          <w:sz w:val="24"/>
          <w:szCs w:val="24"/>
        </w:rPr>
        <w:t xml:space="preserve">ttention to those constraints must be addressed as the diffusion process goes forward. For example, </w:t>
      </w:r>
      <w:r w:rsidR="00B6541B">
        <w:rPr>
          <w:sz w:val="24"/>
          <w:szCs w:val="24"/>
        </w:rPr>
        <w:t>access to machinery was noted for no-till planting, equipment for efficient drip irrigation, seed supply</w:t>
      </w:r>
      <w:r w:rsidR="00666439">
        <w:rPr>
          <w:sz w:val="24"/>
          <w:szCs w:val="24"/>
        </w:rPr>
        <w:t xml:space="preserve"> and </w:t>
      </w:r>
      <w:r w:rsidR="00B6541B">
        <w:rPr>
          <w:sz w:val="24"/>
          <w:szCs w:val="24"/>
        </w:rPr>
        <w:t>cleaning and treating facilities were limited. New schemes for supporting the manufacturing and distribution of such equipment are need</w:t>
      </w:r>
      <w:r w:rsidR="00857CDE">
        <w:rPr>
          <w:sz w:val="24"/>
          <w:szCs w:val="24"/>
        </w:rPr>
        <w:t>ed</w:t>
      </w:r>
      <w:r w:rsidR="00B6541B">
        <w:rPr>
          <w:sz w:val="24"/>
          <w:szCs w:val="24"/>
        </w:rPr>
        <w:t xml:space="preserve">. Finally, small-holding farmers will be unable </w:t>
      </w:r>
      <w:r w:rsidR="00857CDE">
        <w:rPr>
          <w:sz w:val="24"/>
          <w:szCs w:val="24"/>
        </w:rPr>
        <w:t xml:space="preserve">to </w:t>
      </w:r>
      <w:r w:rsidR="00F35580">
        <w:rPr>
          <w:sz w:val="24"/>
          <w:szCs w:val="24"/>
        </w:rPr>
        <w:t>own much</w:t>
      </w:r>
      <w:r w:rsidR="00B6541B">
        <w:rPr>
          <w:sz w:val="24"/>
          <w:szCs w:val="24"/>
        </w:rPr>
        <w:t xml:space="preserve"> of the equipment, but service providers should be facilitated to meet their needs. Private sector and farmer organizations should be encouraged to address these needs.</w:t>
      </w:r>
    </w:p>
    <w:p w:rsidR="00B6541B" w:rsidRDefault="00B6541B" w:rsidP="00666439">
      <w:pPr>
        <w:spacing w:before="120" w:after="0" w:line="240" w:lineRule="auto"/>
        <w:rPr>
          <w:sz w:val="24"/>
          <w:szCs w:val="24"/>
        </w:rPr>
      </w:pPr>
      <w:r>
        <w:rPr>
          <w:sz w:val="24"/>
          <w:szCs w:val="24"/>
        </w:rPr>
        <w:t xml:space="preserve">One charge to the evaluation team was to consider the needs and opportunities for future work to diffuse technology packages that will address food security issues throughout the targeted region. The six-year life of EFSAC was too short to </w:t>
      </w:r>
      <w:r w:rsidR="00D877DF">
        <w:rPr>
          <w:sz w:val="24"/>
          <w:szCs w:val="24"/>
        </w:rPr>
        <w:t xml:space="preserve">implement wide diffusion of practices, but some socio-economic and policy studies are in progress. </w:t>
      </w:r>
    </w:p>
    <w:bookmarkEnd w:id="0"/>
    <w:p w:rsidR="00D877DF" w:rsidRPr="0033519B" w:rsidRDefault="00D877DF" w:rsidP="00666439">
      <w:pPr>
        <w:pStyle w:val="ListParagraph"/>
        <w:numPr>
          <w:ilvl w:val="0"/>
          <w:numId w:val="45"/>
        </w:numPr>
        <w:spacing w:before="120" w:after="0" w:line="240" w:lineRule="auto"/>
        <w:rPr>
          <w:sz w:val="24"/>
          <w:szCs w:val="24"/>
        </w:rPr>
      </w:pPr>
      <w:r w:rsidRPr="0033519B">
        <w:rPr>
          <w:sz w:val="24"/>
          <w:szCs w:val="24"/>
        </w:rPr>
        <w:t>The goal of ‘intensive</w:t>
      </w:r>
      <w:r w:rsidR="00A443E7">
        <w:rPr>
          <w:sz w:val="24"/>
          <w:szCs w:val="24"/>
        </w:rPr>
        <w:t>ly</w:t>
      </w:r>
      <w:r w:rsidRPr="0033519B">
        <w:rPr>
          <w:sz w:val="24"/>
          <w:szCs w:val="24"/>
        </w:rPr>
        <w:t xml:space="preserve"> sustainable’ food production requires adoption and diffusion of new agricultural practices. This requires policy and facilitation by government and private-sector actions. </w:t>
      </w:r>
    </w:p>
    <w:p w:rsidR="00FD2573" w:rsidRPr="0033519B" w:rsidRDefault="00D877DF" w:rsidP="00666439">
      <w:pPr>
        <w:pStyle w:val="ListParagraph"/>
        <w:numPr>
          <w:ilvl w:val="0"/>
          <w:numId w:val="45"/>
        </w:numPr>
        <w:spacing w:before="120" w:after="0" w:line="240" w:lineRule="auto"/>
        <w:rPr>
          <w:sz w:val="24"/>
          <w:szCs w:val="24"/>
        </w:rPr>
      </w:pPr>
      <w:r w:rsidRPr="0033519B">
        <w:rPr>
          <w:sz w:val="24"/>
          <w:szCs w:val="24"/>
        </w:rPr>
        <w:t>The momentum achieved by the demonstration farmers should be sustained</w:t>
      </w:r>
      <w:r w:rsidR="001A24BE">
        <w:rPr>
          <w:sz w:val="24"/>
          <w:szCs w:val="24"/>
        </w:rPr>
        <w:t xml:space="preserve"> at new </w:t>
      </w:r>
      <w:r w:rsidR="00F35580">
        <w:rPr>
          <w:sz w:val="24"/>
          <w:szCs w:val="24"/>
        </w:rPr>
        <w:t xml:space="preserve">sites </w:t>
      </w:r>
      <w:r w:rsidR="00F35580" w:rsidRPr="0033519B">
        <w:rPr>
          <w:sz w:val="24"/>
          <w:szCs w:val="24"/>
        </w:rPr>
        <w:t>to</w:t>
      </w:r>
      <w:r w:rsidRPr="0033519B">
        <w:rPr>
          <w:sz w:val="24"/>
          <w:szCs w:val="24"/>
        </w:rPr>
        <w:t xml:space="preserve"> provide a learning environment in each of the countries, while policies and facilitations are being developed.</w:t>
      </w:r>
    </w:p>
    <w:p w:rsidR="00D877DF" w:rsidRPr="0033519B" w:rsidRDefault="00D877DF" w:rsidP="00666439">
      <w:pPr>
        <w:pStyle w:val="ListParagraph"/>
        <w:numPr>
          <w:ilvl w:val="0"/>
          <w:numId w:val="45"/>
        </w:numPr>
        <w:spacing w:before="120" w:after="0" w:line="240" w:lineRule="auto"/>
        <w:rPr>
          <w:sz w:val="24"/>
          <w:szCs w:val="24"/>
        </w:rPr>
      </w:pPr>
      <w:r w:rsidRPr="0033519B">
        <w:rPr>
          <w:sz w:val="24"/>
          <w:szCs w:val="24"/>
        </w:rPr>
        <w:t>Fine-tuning and new research innovations should be explored</w:t>
      </w:r>
      <w:r w:rsidR="00857CDE">
        <w:rPr>
          <w:sz w:val="24"/>
          <w:szCs w:val="24"/>
        </w:rPr>
        <w:t>, particularly under climate change conditions</w:t>
      </w:r>
      <w:r w:rsidRPr="0033519B">
        <w:rPr>
          <w:sz w:val="24"/>
          <w:szCs w:val="24"/>
        </w:rPr>
        <w:t xml:space="preserve"> through the national research organizations with support from international organizations, such as ICARDA and other NGOs.</w:t>
      </w:r>
    </w:p>
    <w:p w:rsidR="00D877DF" w:rsidRPr="003C2DA7" w:rsidRDefault="0033519B" w:rsidP="0023578D">
      <w:pPr>
        <w:pStyle w:val="ListParagraph"/>
        <w:numPr>
          <w:ilvl w:val="0"/>
          <w:numId w:val="45"/>
        </w:numPr>
        <w:spacing w:before="120" w:after="0" w:line="240" w:lineRule="auto"/>
        <w:rPr>
          <w:sz w:val="24"/>
          <w:szCs w:val="24"/>
        </w:rPr>
      </w:pPr>
      <w:r w:rsidRPr="0033519B">
        <w:rPr>
          <w:sz w:val="24"/>
          <w:szCs w:val="24"/>
        </w:rPr>
        <w:t>Transnational collaboration should be continued through modern communication</w:t>
      </w:r>
      <w:r w:rsidR="003C2DA7">
        <w:rPr>
          <w:sz w:val="24"/>
          <w:szCs w:val="24"/>
        </w:rPr>
        <w:t>,</w:t>
      </w:r>
      <w:r w:rsidRPr="0033519B">
        <w:rPr>
          <w:sz w:val="24"/>
          <w:szCs w:val="24"/>
        </w:rPr>
        <w:t xml:space="preserve"> personal visitations</w:t>
      </w:r>
      <w:r w:rsidR="003C2DA7">
        <w:rPr>
          <w:sz w:val="24"/>
          <w:szCs w:val="24"/>
        </w:rPr>
        <w:t>,</w:t>
      </w:r>
      <w:r w:rsidR="009B3891" w:rsidRPr="003C2DA7">
        <w:rPr>
          <w:sz w:val="24"/>
          <w:szCs w:val="24"/>
        </w:rPr>
        <w:t>and exchange of experiences.</w:t>
      </w:r>
    </w:p>
    <w:p w:rsidR="00D877DF" w:rsidRDefault="0033519B" w:rsidP="00666439">
      <w:pPr>
        <w:spacing w:before="120" w:after="0" w:line="240" w:lineRule="auto"/>
        <w:rPr>
          <w:sz w:val="24"/>
          <w:szCs w:val="24"/>
        </w:rPr>
      </w:pPr>
      <w:r>
        <w:rPr>
          <w:sz w:val="24"/>
          <w:szCs w:val="24"/>
        </w:rPr>
        <w:t>These considerations are expressed in our most important recommendation:</w:t>
      </w:r>
    </w:p>
    <w:p w:rsidR="00D877DF" w:rsidRPr="00A443E7" w:rsidRDefault="0033519B" w:rsidP="00666439">
      <w:pPr>
        <w:spacing w:before="120" w:after="0" w:line="240" w:lineRule="auto"/>
        <w:rPr>
          <w:i/>
          <w:sz w:val="24"/>
          <w:szCs w:val="24"/>
        </w:rPr>
      </w:pPr>
      <w:r w:rsidRPr="003200EA">
        <w:rPr>
          <w:b/>
          <w:i/>
          <w:sz w:val="24"/>
          <w:szCs w:val="24"/>
        </w:rPr>
        <w:t>[Rec 1]</w:t>
      </w:r>
      <w:r w:rsidRPr="003200EA">
        <w:rPr>
          <w:i/>
          <w:sz w:val="24"/>
          <w:szCs w:val="24"/>
        </w:rPr>
        <w:t xml:space="preserve"> The momentum of EFSAC should be expanded in focus to examine constraints to wide distribution of project technical packages and sustained nationally as a multi-national consortium for at least 10 years, with assessments made after each 5-year period. </w:t>
      </w:r>
    </w:p>
    <w:p w:rsidR="00CE0140" w:rsidRDefault="00A443E7" w:rsidP="00666439">
      <w:pPr>
        <w:spacing w:before="120" w:after="0" w:line="240" w:lineRule="auto"/>
        <w:rPr>
          <w:sz w:val="24"/>
          <w:szCs w:val="24"/>
        </w:rPr>
      </w:pPr>
      <w:r>
        <w:rPr>
          <w:sz w:val="24"/>
          <w:szCs w:val="24"/>
        </w:rPr>
        <w:t>The future activities can be easily conceived as Phase III of EFSAC, but with new initiatives related to national policy development to support diffusion of new interventions and a wider view of agroecology, such as incorporation of food and forage legumes in the wheat-based cropping system.</w:t>
      </w:r>
    </w:p>
    <w:p w:rsidR="00A443E7" w:rsidRDefault="00A443E7" w:rsidP="006B1A73">
      <w:pPr>
        <w:spacing w:before="120" w:after="0" w:line="240" w:lineRule="auto"/>
        <w:ind w:right="1779"/>
        <w:rPr>
          <w:sz w:val="24"/>
          <w:szCs w:val="24"/>
        </w:rPr>
      </w:pPr>
      <w:r>
        <w:rPr>
          <w:sz w:val="24"/>
          <w:szCs w:val="24"/>
        </w:rPr>
        <w:t>Below are listed the recommendations developed in the body of the report</w:t>
      </w:r>
      <w:r w:rsidR="00731FEE">
        <w:rPr>
          <w:sz w:val="24"/>
          <w:szCs w:val="24"/>
        </w:rPr>
        <w:t>. These represent some activities that are carry-over from Phase II, such as the socio-economic surveys.</w:t>
      </w:r>
    </w:p>
    <w:p w:rsidR="00CE0140" w:rsidRDefault="00CE0140" w:rsidP="00666439">
      <w:pPr>
        <w:spacing w:before="120" w:after="0" w:line="240" w:lineRule="auto"/>
        <w:jc w:val="center"/>
        <w:rPr>
          <w:b/>
          <w:sz w:val="24"/>
          <w:szCs w:val="24"/>
        </w:rPr>
      </w:pPr>
      <w:bookmarkStart w:id="1" w:name="_Hlk505067817"/>
      <w:r w:rsidRPr="004B1DF8">
        <w:rPr>
          <w:b/>
          <w:sz w:val="24"/>
          <w:szCs w:val="24"/>
        </w:rPr>
        <w:t xml:space="preserve">Institutionalization of the </w:t>
      </w:r>
      <w:r>
        <w:rPr>
          <w:b/>
          <w:sz w:val="24"/>
          <w:szCs w:val="24"/>
        </w:rPr>
        <w:t>P</w:t>
      </w:r>
      <w:r w:rsidRPr="004B1DF8">
        <w:rPr>
          <w:b/>
          <w:sz w:val="24"/>
          <w:szCs w:val="24"/>
        </w:rPr>
        <w:t>roject</w:t>
      </w:r>
    </w:p>
    <w:p w:rsidR="00CE0140" w:rsidRDefault="00CE0140" w:rsidP="00CE0140">
      <w:pPr>
        <w:spacing w:before="120" w:after="0" w:line="240" w:lineRule="auto"/>
        <w:rPr>
          <w:sz w:val="24"/>
          <w:szCs w:val="24"/>
        </w:rPr>
      </w:pPr>
      <w:r w:rsidRPr="000C590E">
        <w:rPr>
          <w:b/>
          <w:i/>
          <w:sz w:val="24"/>
          <w:szCs w:val="24"/>
        </w:rPr>
        <w:t xml:space="preserve">[Rec 2] </w:t>
      </w:r>
      <w:r w:rsidRPr="000C590E">
        <w:rPr>
          <w:i/>
          <w:sz w:val="24"/>
          <w:szCs w:val="24"/>
        </w:rPr>
        <w:t xml:space="preserve">We </w:t>
      </w:r>
      <w:r w:rsidRPr="000C590E">
        <w:rPr>
          <w:b/>
          <w:i/>
          <w:sz w:val="24"/>
          <w:szCs w:val="24"/>
        </w:rPr>
        <w:t xml:space="preserve">recommend </w:t>
      </w:r>
      <w:r w:rsidRPr="000C590E">
        <w:rPr>
          <w:i/>
          <w:sz w:val="24"/>
          <w:szCs w:val="24"/>
        </w:rPr>
        <w:t>that a conference involving all national governments be convened to explore various modes of operation after establishing the long-term goals for sustainability of progress toward food security.</w:t>
      </w:r>
      <w:r w:rsidRPr="00372CF2">
        <w:rPr>
          <w:sz w:val="24"/>
          <w:szCs w:val="24"/>
        </w:rPr>
        <w:t xml:space="preserve"> </w:t>
      </w:r>
    </w:p>
    <w:p w:rsidR="00CE0140" w:rsidRPr="00B051EE" w:rsidRDefault="00CE0140" w:rsidP="00CE0140">
      <w:pPr>
        <w:pStyle w:val="NormalWeb"/>
        <w:spacing w:before="120" w:beforeAutospacing="0" w:after="0" w:afterAutospacing="0" w:line="240" w:lineRule="auto"/>
        <w:rPr>
          <w:rFonts w:asciiTheme="minorHAnsi" w:hAnsiTheme="minorHAnsi" w:cstheme="minorHAnsi"/>
          <w:i/>
          <w:color w:val="000000"/>
          <w:sz w:val="24"/>
          <w:szCs w:val="24"/>
          <w:lang w:val="en-US"/>
        </w:rPr>
      </w:pPr>
      <w:r w:rsidRPr="00B051EE">
        <w:rPr>
          <w:rFonts w:asciiTheme="minorHAnsi" w:hAnsiTheme="minorHAnsi" w:cstheme="minorHAnsi"/>
          <w:b/>
          <w:i/>
          <w:color w:val="000000"/>
          <w:sz w:val="24"/>
          <w:szCs w:val="24"/>
          <w:lang w:val="en-US"/>
        </w:rPr>
        <w:t>[Rec 3]</w:t>
      </w:r>
      <w:r w:rsidRPr="00B051EE">
        <w:rPr>
          <w:rFonts w:asciiTheme="minorHAnsi" w:hAnsiTheme="minorHAnsi" w:cstheme="minorHAnsi"/>
          <w:i/>
          <w:color w:val="000000"/>
          <w:sz w:val="24"/>
          <w:szCs w:val="24"/>
          <w:lang w:val="en-US"/>
        </w:rPr>
        <w:t xml:space="preserve"> </w:t>
      </w:r>
      <w:r w:rsidRPr="00B051EE">
        <w:rPr>
          <w:rFonts w:asciiTheme="minorHAnsi" w:hAnsiTheme="minorHAnsi" w:cstheme="minorHAnsi"/>
          <w:b/>
          <w:i/>
          <w:color w:val="000000"/>
          <w:sz w:val="24"/>
          <w:szCs w:val="24"/>
          <w:lang w:val="en-US"/>
        </w:rPr>
        <w:t>Recommend</w:t>
      </w:r>
      <w:r w:rsidRPr="00B051EE">
        <w:rPr>
          <w:rFonts w:asciiTheme="minorHAnsi" w:hAnsiTheme="minorHAnsi" w:cstheme="minorHAnsi"/>
          <w:i/>
          <w:color w:val="000000"/>
          <w:sz w:val="24"/>
          <w:szCs w:val="24"/>
          <w:lang w:val="en-US"/>
        </w:rPr>
        <w:t xml:space="preserve"> that the steering and technical committees at the national levels should be strengthened.</w:t>
      </w:r>
      <w:r w:rsidRPr="00B051EE">
        <w:rPr>
          <w:rFonts w:asciiTheme="minorHAnsi" w:hAnsiTheme="minorHAnsi" w:cstheme="minorHAnsi"/>
          <w:sz w:val="22"/>
          <w:szCs w:val="22"/>
          <w:lang w:val="en-US"/>
        </w:rPr>
        <w:t xml:space="preserve"> </w:t>
      </w:r>
    </w:p>
    <w:p w:rsidR="00CE0140" w:rsidRDefault="00CE0140" w:rsidP="00CE0140">
      <w:pPr>
        <w:spacing w:before="120" w:line="240" w:lineRule="auto"/>
        <w:jc w:val="center"/>
        <w:rPr>
          <w:sz w:val="24"/>
          <w:szCs w:val="24"/>
        </w:rPr>
      </w:pPr>
      <w:r w:rsidRPr="00233D47">
        <w:rPr>
          <w:b/>
          <w:sz w:val="24"/>
          <w:szCs w:val="24"/>
        </w:rPr>
        <w:t xml:space="preserve">Advocacy </w:t>
      </w:r>
      <w:r>
        <w:rPr>
          <w:b/>
          <w:sz w:val="24"/>
          <w:szCs w:val="24"/>
        </w:rPr>
        <w:t>a</w:t>
      </w:r>
      <w:r w:rsidRPr="00233D47">
        <w:rPr>
          <w:b/>
          <w:sz w:val="24"/>
          <w:szCs w:val="24"/>
        </w:rPr>
        <w:t xml:space="preserve">nd Recognition </w:t>
      </w:r>
      <w:r>
        <w:rPr>
          <w:b/>
          <w:sz w:val="24"/>
          <w:szCs w:val="24"/>
        </w:rPr>
        <w:t>o</w:t>
      </w:r>
      <w:r w:rsidRPr="00233D47">
        <w:rPr>
          <w:b/>
          <w:sz w:val="24"/>
          <w:szCs w:val="24"/>
        </w:rPr>
        <w:t>f Best Wheat-Producing Farmers</w:t>
      </w:r>
    </w:p>
    <w:p w:rsidR="003C2DA7" w:rsidRDefault="00CE0140" w:rsidP="003C2DA7">
      <w:pPr>
        <w:spacing w:before="120" w:line="240" w:lineRule="auto"/>
        <w:rPr>
          <w:i/>
          <w:sz w:val="24"/>
          <w:szCs w:val="24"/>
        </w:rPr>
      </w:pPr>
      <w:r w:rsidRPr="0013098E">
        <w:rPr>
          <w:b/>
          <w:i/>
          <w:sz w:val="24"/>
          <w:szCs w:val="24"/>
        </w:rPr>
        <w:t xml:space="preserve">[Rec </w:t>
      </w:r>
      <w:r>
        <w:rPr>
          <w:b/>
          <w:i/>
          <w:sz w:val="24"/>
          <w:szCs w:val="24"/>
        </w:rPr>
        <w:t>4</w:t>
      </w:r>
      <w:r w:rsidRPr="0013098E">
        <w:rPr>
          <w:b/>
          <w:i/>
          <w:sz w:val="24"/>
          <w:szCs w:val="24"/>
        </w:rPr>
        <w:t xml:space="preserve">] </w:t>
      </w:r>
      <w:r w:rsidR="003C2DA7">
        <w:rPr>
          <w:i/>
          <w:sz w:val="24"/>
          <w:szCs w:val="24"/>
        </w:rPr>
        <w:t>O</w:t>
      </w:r>
      <w:r w:rsidRPr="0013098E">
        <w:rPr>
          <w:i/>
          <w:sz w:val="24"/>
          <w:szCs w:val="24"/>
        </w:rPr>
        <w:t xml:space="preserve">utstanding individuals or teams </w:t>
      </w:r>
      <w:r w:rsidR="003C2DA7">
        <w:rPr>
          <w:i/>
          <w:sz w:val="24"/>
          <w:szCs w:val="24"/>
        </w:rPr>
        <w:t xml:space="preserve">have </w:t>
      </w:r>
      <w:r w:rsidRPr="0013098E">
        <w:rPr>
          <w:i/>
          <w:sz w:val="24"/>
          <w:szCs w:val="24"/>
        </w:rPr>
        <w:t>be</w:t>
      </w:r>
      <w:r w:rsidR="003C2DA7">
        <w:rPr>
          <w:i/>
          <w:sz w:val="24"/>
          <w:szCs w:val="24"/>
        </w:rPr>
        <w:t>en</w:t>
      </w:r>
      <w:r w:rsidRPr="0013098E">
        <w:rPr>
          <w:i/>
          <w:sz w:val="24"/>
          <w:szCs w:val="24"/>
        </w:rPr>
        <w:t xml:space="preserve"> identified and recognized in public for</w:t>
      </w:r>
      <w:r w:rsidR="003C2DA7">
        <w:rPr>
          <w:i/>
          <w:sz w:val="24"/>
          <w:szCs w:val="24"/>
        </w:rPr>
        <w:t>a</w:t>
      </w:r>
      <w:r w:rsidRPr="0013098E">
        <w:rPr>
          <w:i/>
          <w:sz w:val="24"/>
          <w:szCs w:val="24"/>
        </w:rPr>
        <w:t xml:space="preserve"> for presentation of certificate</w:t>
      </w:r>
      <w:r w:rsidR="003C2DA7">
        <w:rPr>
          <w:i/>
          <w:sz w:val="24"/>
          <w:szCs w:val="24"/>
        </w:rPr>
        <w:t>s</w:t>
      </w:r>
      <w:r w:rsidRPr="0013098E">
        <w:rPr>
          <w:i/>
          <w:sz w:val="24"/>
          <w:szCs w:val="24"/>
        </w:rPr>
        <w:t xml:space="preserve"> </w:t>
      </w:r>
      <w:r w:rsidR="003C2DA7">
        <w:rPr>
          <w:i/>
          <w:sz w:val="24"/>
          <w:szCs w:val="24"/>
        </w:rPr>
        <w:t xml:space="preserve">or other </w:t>
      </w:r>
      <w:r w:rsidRPr="0013098E">
        <w:rPr>
          <w:i/>
          <w:sz w:val="24"/>
          <w:szCs w:val="24"/>
        </w:rPr>
        <w:t>appropriate token</w:t>
      </w:r>
      <w:r w:rsidR="003C2DA7">
        <w:rPr>
          <w:i/>
          <w:sz w:val="24"/>
          <w:szCs w:val="24"/>
        </w:rPr>
        <w:t>s</w:t>
      </w:r>
      <w:r w:rsidRPr="0013098E">
        <w:rPr>
          <w:i/>
          <w:sz w:val="24"/>
          <w:szCs w:val="24"/>
        </w:rPr>
        <w:t xml:space="preserve"> of recognition</w:t>
      </w:r>
      <w:r w:rsidR="003C2DA7">
        <w:rPr>
          <w:i/>
          <w:sz w:val="24"/>
          <w:szCs w:val="24"/>
        </w:rPr>
        <w:t>,</w:t>
      </w:r>
      <w:r w:rsidRPr="0013098E">
        <w:rPr>
          <w:i/>
          <w:sz w:val="24"/>
          <w:szCs w:val="24"/>
        </w:rPr>
        <w:t xml:space="preserve"> </w:t>
      </w:r>
      <w:r w:rsidR="003C2DA7">
        <w:rPr>
          <w:i/>
          <w:sz w:val="24"/>
          <w:szCs w:val="24"/>
        </w:rPr>
        <w:t xml:space="preserve">We recommend that this practice be continued and expanded with substantial tokens of cash, travel grants, seed, or other items. </w:t>
      </w:r>
    </w:p>
    <w:p w:rsidR="00CE0140" w:rsidRPr="004B1DF8" w:rsidRDefault="00CE0140" w:rsidP="00DA1E61">
      <w:pPr>
        <w:spacing w:before="120" w:line="240" w:lineRule="auto"/>
        <w:jc w:val="center"/>
        <w:rPr>
          <w:b/>
          <w:sz w:val="24"/>
          <w:szCs w:val="24"/>
        </w:rPr>
      </w:pPr>
      <w:r w:rsidRPr="004B1DF8">
        <w:rPr>
          <w:b/>
          <w:sz w:val="24"/>
          <w:szCs w:val="24"/>
        </w:rPr>
        <w:t xml:space="preserve">Diversification </w:t>
      </w:r>
      <w:r>
        <w:rPr>
          <w:b/>
          <w:sz w:val="24"/>
          <w:szCs w:val="24"/>
        </w:rPr>
        <w:t>a</w:t>
      </w:r>
      <w:r w:rsidRPr="004B1DF8">
        <w:rPr>
          <w:b/>
          <w:sz w:val="24"/>
          <w:szCs w:val="24"/>
        </w:rPr>
        <w:t xml:space="preserve">nd Inclusion </w:t>
      </w:r>
      <w:r>
        <w:rPr>
          <w:b/>
          <w:sz w:val="24"/>
          <w:szCs w:val="24"/>
        </w:rPr>
        <w:t>o</w:t>
      </w:r>
      <w:r w:rsidRPr="004B1DF8">
        <w:rPr>
          <w:b/>
          <w:sz w:val="24"/>
          <w:szCs w:val="24"/>
        </w:rPr>
        <w:t>f Alternative Crops</w:t>
      </w:r>
    </w:p>
    <w:p w:rsidR="00CE0140" w:rsidRDefault="00CE0140" w:rsidP="00CE0140">
      <w:pPr>
        <w:spacing w:before="120" w:after="0" w:line="240" w:lineRule="auto"/>
        <w:rPr>
          <w:i/>
          <w:sz w:val="24"/>
          <w:szCs w:val="24"/>
        </w:rPr>
      </w:pPr>
      <w:r>
        <w:rPr>
          <w:b/>
          <w:i/>
          <w:sz w:val="24"/>
          <w:szCs w:val="24"/>
        </w:rPr>
        <w:t>[</w:t>
      </w:r>
      <w:r w:rsidRPr="0013098E">
        <w:rPr>
          <w:b/>
          <w:i/>
          <w:sz w:val="24"/>
          <w:szCs w:val="24"/>
        </w:rPr>
        <w:t>Rec 5]</w:t>
      </w:r>
      <w:r w:rsidRPr="0013098E">
        <w:rPr>
          <w:i/>
          <w:sz w:val="24"/>
          <w:szCs w:val="24"/>
        </w:rPr>
        <w:t xml:space="preserve"> We </w:t>
      </w:r>
      <w:r w:rsidRPr="0013098E">
        <w:rPr>
          <w:b/>
          <w:i/>
          <w:sz w:val="24"/>
          <w:szCs w:val="24"/>
        </w:rPr>
        <w:t xml:space="preserve">recommend </w:t>
      </w:r>
      <w:r w:rsidRPr="0013098E">
        <w:rPr>
          <w:i/>
          <w:sz w:val="24"/>
          <w:szCs w:val="24"/>
        </w:rPr>
        <w:t xml:space="preserve">that Phase III have full integration of research and demonstration plantings of food and forage legumes be included in the agenda. </w:t>
      </w:r>
    </w:p>
    <w:p w:rsidR="003C2DA7" w:rsidRDefault="00CE0140" w:rsidP="003C2DA7">
      <w:pPr>
        <w:spacing w:before="120" w:after="0" w:line="240" w:lineRule="auto"/>
        <w:jc w:val="center"/>
        <w:rPr>
          <w:b/>
          <w:sz w:val="24"/>
          <w:szCs w:val="24"/>
        </w:rPr>
      </w:pPr>
      <w:r>
        <w:rPr>
          <w:b/>
          <w:sz w:val="24"/>
          <w:szCs w:val="24"/>
        </w:rPr>
        <w:t>Conservation</w:t>
      </w:r>
      <w:r w:rsidR="00E80C54">
        <w:rPr>
          <w:b/>
          <w:sz w:val="24"/>
          <w:szCs w:val="24"/>
        </w:rPr>
        <w:t xml:space="preserve"> </w:t>
      </w:r>
      <w:r>
        <w:rPr>
          <w:b/>
          <w:sz w:val="24"/>
          <w:szCs w:val="24"/>
        </w:rPr>
        <w:t xml:space="preserve"> Agriculture</w:t>
      </w:r>
      <w:r w:rsidR="00E80C54">
        <w:rPr>
          <w:b/>
          <w:sz w:val="24"/>
          <w:szCs w:val="24"/>
        </w:rPr>
        <w:t xml:space="preserve"> </w:t>
      </w:r>
    </w:p>
    <w:p w:rsidR="00CE0140" w:rsidRDefault="00CE0140" w:rsidP="002C607E">
      <w:pPr>
        <w:spacing w:before="120" w:after="0" w:line="240" w:lineRule="auto"/>
        <w:rPr>
          <w:sz w:val="24"/>
          <w:szCs w:val="24"/>
        </w:rPr>
      </w:pPr>
      <w:r w:rsidRPr="0013098E">
        <w:rPr>
          <w:b/>
          <w:i/>
          <w:sz w:val="24"/>
          <w:szCs w:val="24"/>
        </w:rPr>
        <w:t xml:space="preserve">[Rec 6] </w:t>
      </w:r>
      <w:r w:rsidRPr="0013098E">
        <w:rPr>
          <w:i/>
          <w:sz w:val="24"/>
          <w:szCs w:val="24"/>
        </w:rPr>
        <w:t xml:space="preserve">Make assessments of the </w:t>
      </w:r>
      <w:r w:rsidR="00E04270">
        <w:rPr>
          <w:i/>
          <w:sz w:val="24"/>
          <w:szCs w:val="24"/>
        </w:rPr>
        <w:t xml:space="preserve">logistical, policy, and educational requirements for </w:t>
      </w:r>
      <w:r w:rsidR="00F26C91">
        <w:rPr>
          <w:i/>
          <w:sz w:val="24"/>
          <w:szCs w:val="24"/>
        </w:rPr>
        <w:t xml:space="preserve">dissemination </w:t>
      </w:r>
      <w:r w:rsidR="00E04270">
        <w:rPr>
          <w:i/>
          <w:sz w:val="24"/>
          <w:szCs w:val="24"/>
        </w:rPr>
        <w:t xml:space="preserve">of </w:t>
      </w:r>
      <w:r w:rsidR="002C607E">
        <w:rPr>
          <w:i/>
          <w:sz w:val="24"/>
          <w:szCs w:val="24"/>
        </w:rPr>
        <w:t>conservation</w:t>
      </w:r>
      <w:r w:rsidR="00E04270">
        <w:rPr>
          <w:i/>
          <w:sz w:val="24"/>
          <w:szCs w:val="24"/>
        </w:rPr>
        <w:t xml:space="preserve"> agriculture practices that have been shown to be advantageous to farmers during the demonstration phases of EFSAC,</w:t>
      </w:r>
      <w:r w:rsidRPr="0013098E">
        <w:rPr>
          <w:i/>
          <w:sz w:val="24"/>
          <w:szCs w:val="24"/>
        </w:rPr>
        <w:t xml:space="preserve"> </w:t>
      </w:r>
      <w:r w:rsidR="00E04270" w:rsidRPr="0013098E">
        <w:rPr>
          <w:i/>
          <w:sz w:val="24"/>
          <w:szCs w:val="24"/>
        </w:rPr>
        <w:t>includ</w:t>
      </w:r>
      <w:r w:rsidR="00E04270">
        <w:rPr>
          <w:i/>
          <w:sz w:val="24"/>
          <w:szCs w:val="24"/>
        </w:rPr>
        <w:t>ing</w:t>
      </w:r>
      <w:r w:rsidR="00E04270" w:rsidRPr="0013098E">
        <w:rPr>
          <w:i/>
          <w:sz w:val="24"/>
          <w:szCs w:val="24"/>
        </w:rPr>
        <w:t xml:space="preserve"> </w:t>
      </w:r>
      <w:r w:rsidRPr="0013098E">
        <w:rPr>
          <w:i/>
          <w:sz w:val="24"/>
          <w:szCs w:val="24"/>
        </w:rPr>
        <w:t>no-till, deficit irrigation, drip irrigation, raised bed plantings, food and forage legumes in the crop rotation system, and other interven</w:t>
      </w:r>
      <w:r w:rsidR="000208EE">
        <w:rPr>
          <w:i/>
          <w:sz w:val="24"/>
          <w:szCs w:val="24"/>
        </w:rPr>
        <w:t>tions as may be locally feasible.</w:t>
      </w:r>
      <w:r w:rsidR="00857CDE">
        <w:rPr>
          <w:sz w:val="24"/>
          <w:szCs w:val="24"/>
        </w:rPr>
        <w:t xml:space="preserve"> </w:t>
      </w:r>
    </w:p>
    <w:p w:rsidR="00CE0140" w:rsidRPr="007551A2" w:rsidRDefault="00CE0140" w:rsidP="00CE0140">
      <w:pPr>
        <w:spacing w:before="120" w:line="240" w:lineRule="auto"/>
        <w:jc w:val="center"/>
        <w:rPr>
          <w:b/>
          <w:sz w:val="24"/>
          <w:szCs w:val="24"/>
        </w:rPr>
      </w:pPr>
      <w:r w:rsidRPr="007551A2">
        <w:rPr>
          <w:b/>
          <w:sz w:val="24"/>
          <w:szCs w:val="24"/>
        </w:rPr>
        <w:t xml:space="preserve">Managing Losses </w:t>
      </w:r>
      <w:r>
        <w:rPr>
          <w:b/>
          <w:sz w:val="24"/>
          <w:szCs w:val="24"/>
        </w:rPr>
        <w:t>a</w:t>
      </w:r>
      <w:r w:rsidRPr="007551A2">
        <w:rPr>
          <w:b/>
          <w:sz w:val="24"/>
          <w:szCs w:val="24"/>
        </w:rPr>
        <w:t xml:space="preserve">long </w:t>
      </w:r>
      <w:r>
        <w:rPr>
          <w:b/>
          <w:sz w:val="24"/>
          <w:szCs w:val="24"/>
        </w:rPr>
        <w:t>t</w:t>
      </w:r>
      <w:r w:rsidRPr="007551A2">
        <w:rPr>
          <w:b/>
          <w:sz w:val="24"/>
          <w:szCs w:val="24"/>
        </w:rPr>
        <w:t>he Wheat Value Chain</w:t>
      </w:r>
    </w:p>
    <w:p w:rsidR="00CE0140" w:rsidRPr="0013098E" w:rsidRDefault="00CE0140" w:rsidP="001E6EDB">
      <w:pPr>
        <w:spacing w:before="120" w:line="240" w:lineRule="auto"/>
        <w:rPr>
          <w:i/>
          <w:color w:val="000000"/>
          <w:sz w:val="24"/>
          <w:szCs w:val="24"/>
        </w:rPr>
      </w:pPr>
      <w:r w:rsidRPr="0013098E">
        <w:rPr>
          <w:b/>
          <w:i/>
          <w:sz w:val="24"/>
          <w:szCs w:val="24"/>
        </w:rPr>
        <w:t>[Rec 7]</w:t>
      </w:r>
      <w:r w:rsidRPr="0013098E">
        <w:rPr>
          <w:i/>
          <w:color w:val="000000"/>
          <w:sz w:val="28"/>
          <w:szCs w:val="28"/>
        </w:rPr>
        <w:t xml:space="preserve"> </w:t>
      </w:r>
      <w:r w:rsidR="00002260" w:rsidRPr="002C607E">
        <w:rPr>
          <w:i/>
          <w:color w:val="000000"/>
          <w:sz w:val="24"/>
          <w:szCs w:val="24"/>
        </w:rPr>
        <w:t xml:space="preserve">The project should expand studies to </w:t>
      </w:r>
      <w:r w:rsidR="002C607E" w:rsidRPr="002C607E">
        <w:rPr>
          <w:i/>
          <w:color w:val="000000"/>
          <w:sz w:val="24"/>
          <w:szCs w:val="24"/>
        </w:rPr>
        <w:t>additional</w:t>
      </w:r>
      <w:r w:rsidR="00002260" w:rsidRPr="002C607E">
        <w:rPr>
          <w:i/>
          <w:color w:val="000000"/>
          <w:sz w:val="24"/>
          <w:szCs w:val="24"/>
        </w:rPr>
        <w:t xml:space="preserve"> countries on the losses in the production and consumption phases of wheat.</w:t>
      </w:r>
    </w:p>
    <w:p w:rsidR="00CE0140" w:rsidRDefault="00CE0140" w:rsidP="00CE0140">
      <w:pPr>
        <w:spacing w:before="120" w:line="240" w:lineRule="auto"/>
        <w:jc w:val="center"/>
        <w:rPr>
          <w:b/>
          <w:sz w:val="24"/>
          <w:szCs w:val="24"/>
        </w:rPr>
      </w:pPr>
      <w:r w:rsidRPr="004B1DF8">
        <w:rPr>
          <w:b/>
          <w:sz w:val="24"/>
          <w:szCs w:val="24"/>
        </w:rPr>
        <w:t xml:space="preserve">Enhancing Adoption </w:t>
      </w:r>
      <w:r>
        <w:rPr>
          <w:b/>
          <w:sz w:val="24"/>
          <w:szCs w:val="24"/>
        </w:rPr>
        <w:t>o</w:t>
      </w:r>
      <w:r w:rsidRPr="004B1DF8">
        <w:rPr>
          <w:b/>
          <w:sz w:val="24"/>
          <w:szCs w:val="24"/>
        </w:rPr>
        <w:t xml:space="preserve">f Improved Varieties </w:t>
      </w:r>
      <w:r>
        <w:rPr>
          <w:b/>
          <w:sz w:val="24"/>
          <w:szCs w:val="24"/>
        </w:rPr>
        <w:t>t</w:t>
      </w:r>
      <w:r w:rsidRPr="004B1DF8">
        <w:rPr>
          <w:b/>
          <w:sz w:val="24"/>
          <w:szCs w:val="24"/>
        </w:rPr>
        <w:t xml:space="preserve">hrough Distribution </w:t>
      </w:r>
      <w:r>
        <w:rPr>
          <w:b/>
          <w:sz w:val="24"/>
          <w:szCs w:val="24"/>
        </w:rPr>
        <w:t>o</w:t>
      </w:r>
      <w:r w:rsidRPr="004B1DF8">
        <w:rPr>
          <w:b/>
          <w:sz w:val="24"/>
          <w:szCs w:val="24"/>
        </w:rPr>
        <w:t xml:space="preserve">f Seeds </w:t>
      </w:r>
      <w:r>
        <w:rPr>
          <w:b/>
          <w:sz w:val="24"/>
          <w:szCs w:val="24"/>
        </w:rPr>
        <w:t>t</w:t>
      </w:r>
      <w:r w:rsidRPr="004B1DF8">
        <w:rPr>
          <w:b/>
          <w:sz w:val="24"/>
          <w:szCs w:val="24"/>
        </w:rPr>
        <w:t>o Farmers</w:t>
      </w:r>
    </w:p>
    <w:p w:rsidR="00891FF0" w:rsidRDefault="00891FF0" w:rsidP="00047860">
      <w:pPr>
        <w:spacing w:before="120" w:after="0" w:line="240" w:lineRule="auto"/>
        <w:rPr>
          <w:sz w:val="24"/>
          <w:szCs w:val="24"/>
        </w:rPr>
      </w:pPr>
      <w:r w:rsidRPr="005B1C3E">
        <w:rPr>
          <w:b/>
          <w:i/>
          <w:sz w:val="24"/>
          <w:szCs w:val="24"/>
        </w:rPr>
        <w:t>[Rec 8]</w:t>
      </w:r>
      <w:r w:rsidRPr="009D06D6">
        <w:rPr>
          <w:i/>
          <w:sz w:val="24"/>
          <w:szCs w:val="24"/>
        </w:rPr>
        <w:t xml:space="preserve"> </w:t>
      </w:r>
      <w:r w:rsidR="00923821" w:rsidRPr="009D06D6">
        <w:rPr>
          <w:i/>
          <w:sz w:val="24"/>
          <w:szCs w:val="24"/>
        </w:rPr>
        <w:t>Seed supply, especially of new varieties, has been limiting in</w:t>
      </w:r>
      <w:ins w:id="2" w:author="Dr. Habib" w:date="2018-03-10T14:33:00Z">
        <w:r w:rsidR="00923821">
          <w:rPr>
            <w:i/>
            <w:sz w:val="24"/>
            <w:szCs w:val="24"/>
          </w:rPr>
          <w:t xml:space="preserve"> </w:t>
        </w:r>
      </w:ins>
      <w:r w:rsidR="002C607E">
        <w:rPr>
          <w:i/>
          <w:sz w:val="24"/>
          <w:szCs w:val="24"/>
        </w:rPr>
        <w:t xml:space="preserve">several of </w:t>
      </w:r>
      <w:r w:rsidR="002C607E" w:rsidRPr="008E71EA">
        <w:rPr>
          <w:i/>
          <w:sz w:val="24"/>
          <w:szCs w:val="24"/>
        </w:rPr>
        <w:t>the</w:t>
      </w:r>
      <w:r w:rsidR="00923821" w:rsidRPr="008E71EA">
        <w:rPr>
          <w:i/>
          <w:sz w:val="24"/>
          <w:szCs w:val="24"/>
        </w:rPr>
        <w:t xml:space="preserve"> project’s</w:t>
      </w:r>
      <w:r w:rsidR="00923821" w:rsidRPr="009D06D6">
        <w:rPr>
          <w:i/>
          <w:sz w:val="24"/>
          <w:szCs w:val="24"/>
        </w:rPr>
        <w:t xml:space="preserve"> countries, so we </w:t>
      </w:r>
      <w:r w:rsidR="00923821" w:rsidRPr="009D06D6">
        <w:rPr>
          <w:b/>
          <w:i/>
          <w:sz w:val="24"/>
          <w:szCs w:val="24"/>
        </w:rPr>
        <w:t xml:space="preserve">recommend </w:t>
      </w:r>
      <w:r w:rsidR="00923821" w:rsidRPr="009D06D6">
        <w:rPr>
          <w:i/>
          <w:sz w:val="24"/>
          <w:szCs w:val="24"/>
        </w:rPr>
        <w:t xml:space="preserve">that each participating country assess its policies </w:t>
      </w:r>
      <w:r w:rsidR="002C607E">
        <w:rPr>
          <w:i/>
          <w:sz w:val="24"/>
          <w:szCs w:val="24"/>
        </w:rPr>
        <w:t xml:space="preserve">as needed </w:t>
      </w:r>
      <w:r w:rsidR="00923821" w:rsidRPr="009D06D6">
        <w:rPr>
          <w:i/>
          <w:sz w:val="24"/>
          <w:szCs w:val="24"/>
        </w:rPr>
        <w:t xml:space="preserve">for </w:t>
      </w:r>
      <w:r w:rsidR="002C607E">
        <w:rPr>
          <w:i/>
          <w:sz w:val="24"/>
          <w:szCs w:val="24"/>
        </w:rPr>
        <w:t xml:space="preserve">effective </w:t>
      </w:r>
      <w:r w:rsidR="00923821" w:rsidRPr="009D06D6">
        <w:rPr>
          <w:i/>
          <w:sz w:val="24"/>
          <w:szCs w:val="24"/>
        </w:rPr>
        <w:t xml:space="preserve">seed production and distribution and </w:t>
      </w:r>
      <w:r w:rsidR="002C607E">
        <w:rPr>
          <w:i/>
          <w:sz w:val="24"/>
          <w:szCs w:val="24"/>
        </w:rPr>
        <w:t xml:space="preserve">to </w:t>
      </w:r>
      <w:r w:rsidR="00923821" w:rsidRPr="009D06D6">
        <w:rPr>
          <w:i/>
          <w:sz w:val="24"/>
          <w:szCs w:val="24"/>
        </w:rPr>
        <w:t>enable organized production and distribution of improved varieties.</w:t>
      </w:r>
    </w:p>
    <w:p w:rsidR="00CE0140" w:rsidRPr="006D6D31" w:rsidRDefault="00891FF0" w:rsidP="00CE0140">
      <w:pPr>
        <w:spacing w:before="120" w:after="0" w:line="240" w:lineRule="auto"/>
        <w:rPr>
          <w:i/>
          <w:sz w:val="24"/>
          <w:szCs w:val="24"/>
        </w:rPr>
      </w:pPr>
      <w:r w:rsidRPr="009D06D6">
        <w:rPr>
          <w:b/>
          <w:i/>
          <w:sz w:val="24"/>
          <w:szCs w:val="24"/>
        </w:rPr>
        <w:t xml:space="preserve"> </w:t>
      </w:r>
      <w:r w:rsidR="00CE0140" w:rsidRPr="009D06D6">
        <w:rPr>
          <w:b/>
          <w:i/>
          <w:sz w:val="24"/>
          <w:szCs w:val="24"/>
        </w:rPr>
        <w:t>[Rec 9]</w:t>
      </w:r>
      <w:r w:rsidR="00CE0140">
        <w:rPr>
          <w:b/>
          <w:i/>
          <w:sz w:val="24"/>
          <w:szCs w:val="24"/>
        </w:rPr>
        <w:t xml:space="preserve"> </w:t>
      </w:r>
      <w:r w:rsidR="00CE0140" w:rsidRPr="009D06D6">
        <w:rPr>
          <w:i/>
          <w:sz w:val="24"/>
          <w:szCs w:val="24"/>
        </w:rPr>
        <w:t xml:space="preserve">It is </w:t>
      </w:r>
      <w:r w:rsidR="00CE0140" w:rsidRPr="009D06D6">
        <w:rPr>
          <w:b/>
          <w:i/>
          <w:sz w:val="24"/>
          <w:szCs w:val="24"/>
        </w:rPr>
        <w:t xml:space="preserve">recommended </w:t>
      </w:r>
      <w:r w:rsidR="00CE0140" w:rsidRPr="009D06D6">
        <w:rPr>
          <w:i/>
          <w:sz w:val="24"/>
          <w:szCs w:val="24"/>
        </w:rPr>
        <w:t xml:space="preserve">that Phase III has a component on wheat breeding with strong linkages to the international breeding programs of CIMMYT and ICARDA by national breeding programs. </w:t>
      </w:r>
    </w:p>
    <w:p w:rsidR="00CE0140" w:rsidRDefault="00CE0140" w:rsidP="00CE0140">
      <w:pPr>
        <w:spacing w:before="120" w:line="240" w:lineRule="auto"/>
        <w:jc w:val="center"/>
        <w:rPr>
          <w:b/>
          <w:sz w:val="24"/>
          <w:szCs w:val="24"/>
        </w:rPr>
      </w:pPr>
      <w:r w:rsidRPr="00D63A02">
        <w:rPr>
          <w:b/>
          <w:sz w:val="24"/>
          <w:szCs w:val="24"/>
        </w:rPr>
        <w:t>Infrastructure Development</w:t>
      </w:r>
    </w:p>
    <w:p w:rsidR="00CE0140" w:rsidRPr="001B5204" w:rsidRDefault="00CE0140" w:rsidP="00CE0140">
      <w:pPr>
        <w:spacing w:before="120" w:line="240" w:lineRule="auto"/>
        <w:rPr>
          <w:b/>
          <w:sz w:val="24"/>
          <w:szCs w:val="24"/>
        </w:rPr>
      </w:pPr>
      <w:r w:rsidRPr="009D06D6">
        <w:rPr>
          <w:b/>
          <w:i/>
          <w:sz w:val="24"/>
          <w:szCs w:val="24"/>
        </w:rPr>
        <w:t xml:space="preserve">[Rec 10] Recommend </w:t>
      </w:r>
      <w:r w:rsidRPr="009D06D6">
        <w:rPr>
          <w:i/>
          <w:sz w:val="24"/>
          <w:szCs w:val="24"/>
        </w:rPr>
        <w:t>country-by-country analysis of infrastructure and the institutional environment for enabling adoption of new technologies, including opportunities for private sector developments in manufacturing of critical equipment, financing, and-farm services.</w:t>
      </w:r>
      <w:r w:rsidRPr="009D06D6">
        <w:rPr>
          <w:sz w:val="24"/>
          <w:szCs w:val="24"/>
        </w:rPr>
        <w:t xml:space="preserve"> </w:t>
      </w:r>
    </w:p>
    <w:p w:rsidR="00CE0140" w:rsidRPr="001E67E6" w:rsidRDefault="00CE0140" w:rsidP="00CE0140">
      <w:pPr>
        <w:spacing w:before="120" w:after="0" w:line="240" w:lineRule="auto"/>
        <w:rPr>
          <w:i/>
          <w:sz w:val="24"/>
          <w:szCs w:val="24"/>
        </w:rPr>
      </w:pPr>
      <w:r w:rsidRPr="009D06D6">
        <w:rPr>
          <w:b/>
          <w:i/>
          <w:sz w:val="24"/>
          <w:szCs w:val="24"/>
        </w:rPr>
        <w:t xml:space="preserve">[Rec 11] Recommend </w:t>
      </w:r>
      <w:r w:rsidRPr="009D06D6">
        <w:rPr>
          <w:i/>
          <w:sz w:val="24"/>
          <w:szCs w:val="24"/>
        </w:rPr>
        <w:t xml:space="preserve">a study of options for providing services, especially for small-holding farmers of crop production operations, such as planting, spraying, harvesting, storing, and marketing by farmer organizations, government, NGOs, and private sector organizations. </w:t>
      </w:r>
    </w:p>
    <w:p w:rsidR="00891FF0" w:rsidRPr="009D06D6" w:rsidRDefault="00CE0140" w:rsidP="009C772A">
      <w:pPr>
        <w:spacing w:before="120" w:after="0" w:line="240" w:lineRule="auto"/>
        <w:rPr>
          <w:i/>
          <w:sz w:val="24"/>
          <w:szCs w:val="24"/>
        </w:rPr>
      </w:pPr>
      <w:r w:rsidRPr="009D06D6">
        <w:rPr>
          <w:b/>
          <w:i/>
          <w:sz w:val="24"/>
          <w:szCs w:val="24"/>
        </w:rPr>
        <w:t>[Rec 12] Recommend</w:t>
      </w:r>
      <w:r w:rsidRPr="009D06D6">
        <w:rPr>
          <w:i/>
          <w:sz w:val="24"/>
          <w:szCs w:val="24"/>
        </w:rPr>
        <w:t xml:space="preserve"> establishing a revolving loan fund to enable farmer groups to purchase machinery. Work with private sector manufacturers with the intent of supporting the cost of manufacturing or importing machinery.</w:t>
      </w:r>
    </w:p>
    <w:p w:rsidR="00CE0140" w:rsidRPr="006D6D31" w:rsidRDefault="00CE0140" w:rsidP="00002F7D">
      <w:pPr>
        <w:spacing w:after="120" w:line="240" w:lineRule="auto"/>
        <w:jc w:val="center"/>
        <w:rPr>
          <w:b/>
          <w:sz w:val="24"/>
          <w:szCs w:val="24"/>
        </w:rPr>
      </w:pPr>
      <w:r w:rsidRPr="004B1DF8">
        <w:rPr>
          <w:b/>
          <w:sz w:val="24"/>
          <w:szCs w:val="24"/>
        </w:rPr>
        <w:t xml:space="preserve">Dissemination and </w:t>
      </w:r>
      <w:r>
        <w:rPr>
          <w:b/>
          <w:sz w:val="24"/>
          <w:szCs w:val="24"/>
        </w:rPr>
        <w:t>I</w:t>
      </w:r>
      <w:r w:rsidRPr="004B1DF8">
        <w:rPr>
          <w:b/>
          <w:sz w:val="24"/>
          <w:szCs w:val="24"/>
        </w:rPr>
        <w:t>nformation</w:t>
      </w:r>
    </w:p>
    <w:p w:rsidR="00CE0140" w:rsidRPr="007E0BC4" w:rsidRDefault="00CE0140" w:rsidP="00C375AC">
      <w:pPr>
        <w:spacing w:before="120" w:after="120" w:line="240" w:lineRule="auto"/>
        <w:rPr>
          <w:sz w:val="24"/>
          <w:szCs w:val="24"/>
        </w:rPr>
      </w:pPr>
      <w:r w:rsidRPr="009D06D6">
        <w:rPr>
          <w:b/>
          <w:i/>
          <w:sz w:val="24"/>
          <w:szCs w:val="24"/>
        </w:rPr>
        <w:t xml:space="preserve">[Rec 13] </w:t>
      </w:r>
      <w:r w:rsidRPr="009D06D6">
        <w:rPr>
          <w:i/>
          <w:sz w:val="24"/>
          <w:szCs w:val="24"/>
        </w:rPr>
        <w:t xml:space="preserve">The team </w:t>
      </w:r>
      <w:r w:rsidRPr="009D06D6">
        <w:rPr>
          <w:b/>
          <w:i/>
          <w:sz w:val="24"/>
          <w:szCs w:val="24"/>
        </w:rPr>
        <w:t>recommends</w:t>
      </w:r>
      <w:r w:rsidRPr="009D06D6">
        <w:rPr>
          <w:i/>
          <w:sz w:val="24"/>
          <w:szCs w:val="24"/>
        </w:rPr>
        <w:t xml:space="preserve"> a more structured approach to evaluation of alternative approaches to </w:t>
      </w:r>
      <w:r w:rsidR="00EE689F">
        <w:rPr>
          <w:i/>
          <w:sz w:val="24"/>
          <w:szCs w:val="24"/>
        </w:rPr>
        <w:t xml:space="preserve">technology transfer </w:t>
      </w:r>
      <w:r w:rsidR="00F95801">
        <w:rPr>
          <w:i/>
          <w:sz w:val="24"/>
          <w:szCs w:val="24"/>
        </w:rPr>
        <w:t xml:space="preserve"> </w:t>
      </w:r>
      <w:r w:rsidRPr="009D06D6">
        <w:rPr>
          <w:i/>
          <w:sz w:val="24"/>
          <w:szCs w:val="24"/>
        </w:rPr>
        <w:t xml:space="preserve"> and scaling up.</w:t>
      </w:r>
      <w:r w:rsidRPr="007E0BC4">
        <w:rPr>
          <w:sz w:val="24"/>
          <w:szCs w:val="24"/>
        </w:rPr>
        <w:t xml:space="preserve"> </w:t>
      </w:r>
    </w:p>
    <w:p w:rsidR="00CE0140" w:rsidRPr="00D84BFF" w:rsidRDefault="00CE0140" w:rsidP="00002F7D">
      <w:pPr>
        <w:spacing w:before="120" w:after="120" w:line="240" w:lineRule="auto"/>
        <w:rPr>
          <w:sz w:val="24"/>
          <w:szCs w:val="24"/>
        </w:rPr>
      </w:pPr>
      <w:r w:rsidRPr="009D06D6">
        <w:rPr>
          <w:b/>
          <w:i/>
          <w:sz w:val="24"/>
          <w:szCs w:val="24"/>
        </w:rPr>
        <w:t xml:space="preserve">[Rec 14] Recommend </w:t>
      </w:r>
      <w:r w:rsidRPr="009D06D6">
        <w:rPr>
          <w:i/>
          <w:sz w:val="24"/>
          <w:szCs w:val="24"/>
        </w:rPr>
        <w:t>that each country project manager prepare a synthesis technical report of the multi-year results (Phases I and II)</w:t>
      </w:r>
      <w:ins w:id="3" w:author="Dr. Habib" w:date="2018-03-10T14:32:00Z">
        <w:r w:rsidR="00E80C54">
          <w:rPr>
            <w:i/>
            <w:sz w:val="24"/>
            <w:szCs w:val="24"/>
          </w:rPr>
          <w:t xml:space="preserve"> </w:t>
        </w:r>
      </w:ins>
      <w:r w:rsidR="009B3891" w:rsidRPr="002C607E">
        <w:rPr>
          <w:i/>
          <w:sz w:val="24"/>
          <w:szCs w:val="24"/>
        </w:rPr>
        <w:t>in a format</w:t>
      </w:r>
      <w:r w:rsidR="009B3891">
        <w:rPr>
          <w:i/>
          <w:sz w:val="24"/>
          <w:szCs w:val="24"/>
        </w:rPr>
        <w:t xml:space="preserve"> </w:t>
      </w:r>
      <w:r w:rsidRPr="009D06D6">
        <w:rPr>
          <w:i/>
          <w:sz w:val="24"/>
          <w:szCs w:val="24"/>
        </w:rPr>
        <w:t>that will be published locally as a research and extension report and abstracted for general distribution.</w:t>
      </w:r>
      <w:r w:rsidRPr="00D84BFF">
        <w:rPr>
          <w:sz w:val="24"/>
          <w:szCs w:val="24"/>
        </w:rPr>
        <w:t xml:space="preserve"> </w:t>
      </w:r>
    </w:p>
    <w:p w:rsidR="00CE0140" w:rsidRPr="001415DD" w:rsidRDefault="00CE0140" w:rsidP="00002F7D">
      <w:pPr>
        <w:spacing w:before="120" w:after="120" w:line="240" w:lineRule="auto"/>
        <w:rPr>
          <w:i/>
          <w:sz w:val="24"/>
          <w:szCs w:val="24"/>
        </w:rPr>
      </w:pPr>
      <w:r w:rsidRPr="006A4551">
        <w:rPr>
          <w:b/>
          <w:i/>
          <w:sz w:val="24"/>
          <w:szCs w:val="24"/>
        </w:rPr>
        <w:t xml:space="preserve">[Rec 15] Recommend </w:t>
      </w:r>
      <w:r w:rsidRPr="006A4551">
        <w:rPr>
          <w:i/>
          <w:sz w:val="24"/>
          <w:szCs w:val="24"/>
        </w:rPr>
        <w:t>that a synthesis of the results from all countries be prepared for publication in the international scientific literature. ICARDA should take lead in this activity with publication including all country project managers as coauthors.</w:t>
      </w:r>
    </w:p>
    <w:p w:rsidR="00CE0140" w:rsidRDefault="00CE0140" w:rsidP="00002F7D">
      <w:pPr>
        <w:spacing w:before="120" w:after="120" w:line="240" w:lineRule="auto"/>
        <w:jc w:val="center"/>
        <w:rPr>
          <w:b/>
          <w:sz w:val="24"/>
          <w:szCs w:val="24"/>
        </w:rPr>
      </w:pPr>
      <w:r w:rsidRPr="004B1DF8">
        <w:rPr>
          <w:b/>
          <w:sz w:val="24"/>
          <w:szCs w:val="24"/>
        </w:rPr>
        <w:t xml:space="preserve">Impacts, </w:t>
      </w:r>
      <w:r>
        <w:rPr>
          <w:b/>
          <w:sz w:val="24"/>
          <w:szCs w:val="24"/>
        </w:rPr>
        <w:t>S</w:t>
      </w:r>
      <w:r w:rsidRPr="004B1DF8">
        <w:rPr>
          <w:b/>
          <w:sz w:val="24"/>
          <w:szCs w:val="24"/>
        </w:rPr>
        <w:t xml:space="preserve">caling-up and </w:t>
      </w:r>
      <w:r>
        <w:rPr>
          <w:b/>
          <w:sz w:val="24"/>
          <w:szCs w:val="24"/>
        </w:rPr>
        <w:t>S</w:t>
      </w:r>
      <w:r w:rsidRPr="004B1DF8">
        <w:rPr>
          <w:b/>
          <w:sz w:val="24"/>
          <w:szCs w:val="24"/>
        </w:rPr>
        <w:t>pillovers</w:t>
      </w:r>
    </w:p>
    <w:p w:rsidR="00CE0140" w:rsidRPr="006A4551" w:rsidRDefault="00CE0140" w:rsidP="00002F7D">
      <w:pPr>
        <w:spacing w:before="120" w:after="120" w:line="240" w:lineRule="auto"/>
        <w:rPr>
          <w:i/>
          <w:sz w:val="24"/>
          <w:szCs w:val="24"/>
        </w:rPr>
      </w:pPr>
      <w:r w:rsidRPr="006A4551">
        <w:rPr>
          <w:b/>
          <w:i/>
          <w:sz w:val="24"/>
          <w:szCs w:val="24"/>
        </w:rPr>
        <w:t xml:space="preserve">[Rec 16] </w:t>
      </w:r>
      <w:r w:rsidRPr="006A4551">
        <w:rPr>
          <w:i/>
          <w:sz w:val="24"/>
          <w:szCs w:val="24"/>
        </w:rPr>
        <w:t xml:space="preserve">It is </w:t>
      </w:r>
      <w:r w:rsidRPr="006A4551">
        <w:rPr>
          <w:b/>
          <w:i/>
          <w:sz w:val="24"/>
          <w:szCs w:val="24"/>
        </w:rPr>
        <w:t xml:space="preserve">recommended </w:t>
      </w:r>
      <w:r w:rsidRPr="006A4551">
        <w:rPr>
          <w:i/>
          <w:sz w:val="24"/>
          <w:szCs w:val="24"/>
        </w:rPr>
        <w:t>that project decision</w:t>
      </w:r>
      <w:r w:rsidR="00731FEE">
        <w:rPr>
          <w:i/>
          <w:sz w:val="24"/>
          <w:szCs w:val="24"/>
        </w:rPr>
        <w:t>-</w:t>
      </w:r>
      <w:r w:rsidRPr="006A4551">
        <w:rPr>
          <w:i/>
          <w:sz w:val="24"/>
          <w:szCs w:val="24"/>
        </w:rPr>
        <w:t>makers pay careful attention to the results of these studies and use them to: (i) screen in the better technology combinations and screen out the less successful ones; and (ii) program efforts to address the most binding constraints.</w:t>
      </w:r>
    </w:p>
    <w:p w:rsidR="00CE0140" w:rsidRDefault="00CE0140" w:rsidP="00002F7D">
      <w:pPr>
        <w:spacing w:before="120" w:after="120" w:line="240" w:lineRule="auto"/>
        <w:rPr>
          <w:b/>
          <w:sz w:val="24"/>
          <w:szCs w:val="24"/>
        </w:rPr>
      </w:pPr>
      <w:r w:rsidRPr="006A4551">
        <w:rPr>
          <w:b/>
          <w:i/>
          <w:sz w:val="24"/>
          <w:szCs w:val="24"/>
        </w:rPr>
        <w:t>[Rec 17] Recommend</w:t>
      </w:r>
      <w:r w:rsidRPr="006A4551">
        <w:rPr>
          <w:i/>
          <w:sz w:val="24"/>
          <w:szCs w:val="24"/>
        </w:rPr>
        <w:t xml:space="preserve"> that results in each country be carefully analyzed for actual and potential impacts on food security. </w:t>
      </w:r>
    </w:p>
    <w:p w:rsidR="00CE0140" w:rsidRDefault="00CE0140" w:rsidP="00002F7D">
      <w:pPr>
        <w:spacing w:before="120" w:after="120" w:line="240" w:lineRule="auto"/>
        <w:rPr>
          <w:sz w:val="24"/>
          <w:szCs w:val="24"/>
        </w:rPr>
      </w:pPr>
      <w:r w:rsidRPr="006A4551">
        <w:rPr>
          <w:b/>
          <w:i/>
          <w:sz w:val="24"/>
          <w:szCs w:val="24"/>
        </w:rPr>
        <w:t xml:space="preserve">[Rec 18] Recommend </w:t>
      </w:r>
      <w:r w:rsidRPr="006A4551">
        <w:rPr>
          <w:i/>
          <w:sz w:val="24"/>
          <w:szCs w:val="24"/>
        </w:rPr>
        <w:t>that upon completion of the above analyses there be a workshop in each participating county to evaluate the progress in the project and evaluate the relationships with national food security strategies.</w:t>
      </w:r>
      <w:r w:rsidRPr="009700F1">
        <w:rPr>
          <w:sz w:val="24"/>
          <w:szCs w:val="24"/>
        </w:rPr>
        <w:t xml:space="preserve"> </w:t>
      </w:r>
    </w:p>
    <w:p w:rsidR="00CE0140" w:rsidRPr="007F6FE2" w:rsidRDefault="00CE0140" w:rsidP="00002F7D">
      <w:pPr>
        <w:spacing w:before="120" w:after="120" w:line="240" w:lineRule="auto"/>
        <w:rPr>
          <w:b/>
          <w:i/>
          <w:sz w:val="24"/>
          <w:szCs w:val="24"/>
        </w:rPr>
      </w:pPr>
      <w:bookmarkStart w:id="4" w:name="_Hlk505069542"/>
      <w:r w:rsidRPr="007F6FE2">
        <w:rPr>
          <w:b/>
          <w:i/>
          <w:sz w:val="24"/>
          <w:szCs w:val="24"/>
        </w:rPr>
        <w:t xml:space="preserve">[Rec 19] Recommend </w:t>
      </w:r>
      <w:r w:rsidRPr="007F6FE2">
        <w:rPr>
          <w:i/>
          <w:sz w:val="24"/>
          <w:szCs w:val="24"/>
        </w:rPr>
        <w:t>completion and analysis of household/farm-based surveys to assess the value and impacts of specific cropping practices and their effects farm family well-being.</w:t>
      </w:r>
    </w:p>
    <w:bookmarkEnd w:id="4"/>
    <w:p w:rsidR="00CE0140" w:rsidRPr="006A4551" w:rsidRDefault="00CE0140" w:rsidP="00423ABB">
      <w:pPr>
        <w:spacing w:before="120" w:after="120" w:line="240" w:lineRule="auto"/>
        <w:rPr>
          <w:i/>
          <w:sz w:val="24"/>
          <w:szCs w:val="24"/>
        </w:rPr>
      </w:pPr>
      <w:r w:rsidRPr="006A4551">
        <w:rPr>
          <w:b/>
          <w:i/>
          <w:sz w:val="24"/>
          <w:szCs w:val="24"/>
        </w:rPr>
        <w:t>[Rec 20]</w:t>
      </w:r>
      <w:r w:rsidRPr="006A4551">
        <w:rPr>
          <w:i/>
          <w:sz w:val="24"/>
          <w:szCs w:val="24"/>
        </w:rPr>
        <w:t xml:space="preserve"> We </w:t>
      </w:r>
      <w:r w:rsidRPr="006A4551">
        <w:rPr>
          <w:b/>
          <w:i/>
          <w:sz w:val="24"/>
          <w:szCs w:val="24"/>
        </w:rPr>
        <w:t xml:space="preserve">recommend </w:t>
      </w:r>
      <w:r w:rsidRPr="006A4551">
        <w:rPr>
          <w:i/>
          <w:sz w:val="24"/>
          <w:szCs w:val="24"/>
        </w:rPr>
        <w:t>that special considerations be given in the project to provide guidance and assistance for identifying and accomplishing the needed scale-up of specific practices or production of inputs</w:t>
      </w:r>
      <w:r w:rsidR="002C607E">
        <w:rPr>
          <w:i/>
          <w:sz w:val="24"/>
          <w:szCs w:val="24"/>
        </w:rPr>
        <w:t>, such as seed, or manufactur</w:t>
      </w:r>
      <w:r w:rsidR="00606116">
        <w:rPr>
          <w:i/>
          <w:sz w:val="24"/>
          <w:szCs w:val="24"/>
        </w:rPr>
        <w:t>e and distribution of critical equipment.</w:t>
      </w:r>
      <w:ins w:id="5" w:author="Dr. Habib" w:date="2018-03-10T16:56:00Z">
        <w:r w:rsidR="00423ABB">
          <w:rPr>
            <w:i/>
            <w:sz w:val="24"/>
            <w:szCs w:val="24"/>
          </w:rPr>
          <w:t xml:space="preserve"> </w:t>
        </w:r>
      </w:ins>
    </w:p>
    <w:p w:rsidR="00CE0140" w:rsidRPr="00D84BFF" w:rsidRDefault="00CE0140" w:rsidP="00F95801">
      <w:pPr>
        <w:spacing w:before="120" w:after="120" w:line="240" w:lineRule="auto"/>
        <w:rPr>
          <w:sz w:val="24"/>
          <w:szCs w:val="24"/>
        </w:rPr>
      </w:pPr>
      <w:r w:rsidRPr="006A4551">
        <w:rPr>
          <w:b/>
          <w:i/>
          <w:sz w:val="24"/>
          <w:szCs w:val="24"/>
        </w:rPr>
        <w:t>[Rec 21]</w:t>
      </w:r>
      <w:r w:rsidRPr="006A4551">
        <w:rPr>
          <w:i/>
          <w:sz w:val="24"/>
          <w:szCs w:val="24"/>
        </w:rPr>
        <w:t xml:space="preserve"> As wheat production tends to be of relatively low value, we recommend that the continuation of EFSAC include an increased focus on non-farm value-added activities</w:t>
      </w:r>
      <w:r w:rsidR="00F95801">
        <w:rPr>
          <w:i/>
          <w:sz w:val="24"/>
          <w:szCs w:val="24"/>
        </w:rPr>
        <w:t xml:space="preserve"> as may be locally feasible</w:t>
      </w:r>
      <w:r w:rsidRPr="006A4551">
        <w:rPr>
          <w:i/>
          <w:sz w:val="24"/>
          <w:szCs w:val="24"/>
        </w:rPr>
        <w:t xml:space="preserve">. </w:t>
      </w:r>
    </w:p>
    <w:p w:rsidR="00002F7D" w:rsidRDefault="00CE0140" w:rsidP="009B3891">
      <w:pPr>
        <w:spacing w:before="120" w:after="120" w:line="240" w:lineRule="auto"/>
        <w:rPr>
          <w:i/>
          <w:sz w:val="24"/>
          <w:szCs w:val="24"/>
        </w:rPr>
      </w:pPr>
      <w:r w:rsidRPr="00E43538">
        <w:rPr>
          <w:b/>
          <w:i/>
          <w:sz w:val="24"/>
          <w:szCs w:val="24"/>
        </w:rPr>
        <w:t xml:space="preserve">[Rec 22] </w:t>
      </w:r>
      <w:r w:rsidRPr="00E43538">
        <w:rPr>
          <w:i/>
          <w:sz w:val="24"/>
          <w:szCs w:val="24"/>
        </w:rPr>
        <w:t xml:space="preserve">Because of the </w:t>
      </w:r>
      <w:r w:rsidR="00606116">
        <w:rPr>
          <w:i/>
          <w:sz w:val="24"/>
          <w:szCs w:val="24"/>
        </w:rPr>
        <w:t>variations among</w:t>
      </w:r>
      <w:r w:rsidRPr="00E43538">
        <w:rPr>
          <w:i/>
          <w:sz w:val="24"/>
          <w:szCs w:val="24"/>
        </w:rPr>
        <w:t xml:space="preserve"> national policies, a </w:t>
      </w:r>
      <w:r>
        <w:rPr>
          <w:i/>
          <w:sz w:val="24"/>
          <w:szCs w:val="24"/>
        </w:rPr>
        <w:t>system o</w:t>
      </w:r>
      <w:r w:rsidRPr="00E43538">
        <w:rPr>
          <w:i/>
          <w:sz w:val="24"/>
          <w:szCs w:val="24"/>
        </w:rPr>
        <w:t xml:space="preserve">f credits or subsidies </w:t>
      </w:r>
      <w:r>
        <w:rPr>
          <w:i/>
          <w:sz w:val="24"/>
          <w:szCs w:val="24"/>
        </w:rPr>
        <w:t xml:space="preserve">to support farmers or service providers </w:t>
      </w:r>
      <w:r w:rsidRPr="00E43538">
        <w:rPr>
          <w:i/>
          <w:sz w:val="24"/>
          <w:szCs w:val="24"/>
        </w:rPr>
        <w:t>will be country-specific, but we recommend that general concepts and principles may be discussed in an international</w:t>
      </w:r>
      <w:r w:rsidR="0009705A">
        <w:rPr>
          <w:i/>
          <w:sz w:val="24"/>
          <w:szCs w:val="24"/>
        </w:rPr>
        <w:t xml:space="preserve"> </w:t>
      </w:r>
      <w:r w:rsidRPr="00E43538">
        <w:rPr>
          <w:i/>
          <w:sz w:val="24"/>
          <w:szCs w:val="24"/>
        </w:rPr>
        <w:t>forum to aid national development</w:t>
      </w:r>
      <w:r w:rsidR="00606116">
        <w:rPr>
          <w:i/>
          <w:sz w:val="24"/>
          <w:szCs w:val="24"/>
        </w:rPr>
        <w:t xml:space="preserve"> or revision</w:t>
      </w:r>
      <w:r w:rsidRPr="00E43538">
        <w:rPr>
          <w:i/>
          <w:sz w:val="24"/>
          <w:szCs w:val="24"/>
        </w:rPr>
        <w:t xml:space="preserve"> of farmer-friendly credit system</w:t>
      </w:r>
      <w:r w:rsidR="00606116">
        <w:rPr>
          <w:i/>
          <w:sz w:val="24"/>
          <w:szCs w:val="24"/>
        </w:rPr>
        <w:t>s</w:t>
      </w:r>
      <w:r>
        <w:rPr>
          <w:i/>
          <w:sz w:val="24"/>
          <w:szCs w:val="24"/>
        </w:rPr>
        <w:t xml:space="preserve"> for individual farmers</w:t>
      </w:r>
      <w:r w:rsidR="00606116">
        <w:rPr>
          <w:i/>
          <w:sz w:val="24"/>
          <w:szCs w:val="24"/>
        </w:rPr>
        <w:t xml:space="preserve">, </w:t>
      </w:r>
      <w:r>
        <w:rPr>
          <w:i/>
          <w:sz w:val="24"/>
          <w:szCs w:val="24"/>
        </w:rPr>
        <w:t>service provider</w:t>
      </w:r>
      <w:r w:rsidR="00606116">
        <w:rPr>
          <w:i/>
          <w:sz w:val="24"/>
          <w:szCs w:val="24"/>
        </w:rPr>
        <w:t>s,</w:t>
      </w:r>
      <w:r>
        <w:rPr>
          <w:i/>
          <w:sz w:val="24"/>
          <w:szCs w:val="24"/>
        </w:rPr>
        <w:t xml:space="preserve"> and manufacturing organizations</w:t>
      </w:r>
      <w:r w:rsidR="00606116">
        <w:rPr>
          <w:i/>
          <w:sz w:val="24"/>
          <w:szCs w:val="24"/>
        </w:rPr>
        <w:t>.</w:t>
      </w:r>
    </w:p>
    <w:p w:rsidR="00CE0140" w:rsidRPr="00002F7D" w:rsidRDefault="00CE0140" w:rsidP="00002F7D">
      <w:pPr>
        <w:spacing w:before="120" w:after="120" w:line="240" w:lineRule="auto"/>
        <w:jc w:val="center"/>
        <w:rPr>
          <w:i/>
          <w:sz w:val="24"/>
          <w:szCs w:val="24"/>
        </w:rPr>
      </w:pPr>
      <w:r w:rsidRPr="00233D47">
        <w:rPr>
          <w:b/>
          <w:sz w:val="24"/>
          <w:szCs w:val="24"/>
        </w:rPr>
        <w:t>Capacity building</w:t>
      </w:r>
    </w:p>
    <w:p w:rsidR="009A373D" w:rsidRDefault="00CE0140">
      <w:pPr>
        <w:spacing w:after="120" w:line="240" w:lineRule="auto"/>
        <w:rPr>
          <w:i/>
          <w:sz w:val="24"/>
          <w:szCs w:val="24"/>
        </w:rPr>
        <w:pPrChange w:id="6" w:author="Dr. Habib" w:date="2018-03-10T17:00:00Z">
          <w:pPr>
            <w:spacing w:after="120" w:line="240" w:lineRule="auto"/>
            <w:jc w:val="center"/>
          </w:pPr>
        </w:pPrChange>
      </w:pPr>
      <w:r w:rsidRPr="00BB1020">
        <w:rPr>
          <w:b/>
          <w:i/>
          <w:sz w:val="24"/>
          <w:szCs w:val="24"/>
        </w:rPr>
        <w:t>[Rec 23]</w:t>
      </w:r>
      <w:r w:rsidRPr="00BB1020">
        <w:rPr>
          <w:i/>
          <w:sz w:val="24"/>
          <w:szCs w:val="24"/>
        </w:rPr>
        <w:t xml:space="preserve"> </w:t>
      </w:r>
      <w:r w:rsidR="00923821">
        <w:rPr>
          <w:b/>
          <w:i/>
          <w:sz w:val="24"/>
          <w:szCs w:val="24"/>
        </w:rPr>
        <w:t xml:space="preserve">We </w:t>
      </w:r>
      <w:r w:rsidR="00923821" w:rsidRPr="00BB1020">
        <w:rPr>
          <w:b/>
          <w:i/>
          <w:sz w:val="24"/>
          <w:szCs w:val="24"/>
        </w:rPr>
        <w:t xml:space="preserve">recommend </w:t>
      </w:r>
      <w:r w:rsidR="00923821" w:rsidRPr="00BB1020">
        <w:rPr>
          <w:i/>
          <w:sz w:val="24"/>
          <w:szCs w:val="24"/>
        </w:rPr>
        <w:t>that provisions be made for training sessions be designed to cover most of the expected situations that a candidate may encounter as a professional, generally this would require 8 months to one year, at minimu</w:t>
      </w:r>
      <w:bookmarkEnd w:id="1"/>
      <w:r w:rsidR="00606116">
        <w:rPr>
          <w:i/>
          <w:sz w:val="24"/>
          <w:szCs w:val="24"/>
        </w:rPr>
        <w:t>m.</w:t>
      </w:r>
      <w:r w:rsidR="00353D75">
        <w:rPr>
          <w:i/>
          <w:sz w:val="24"/>
          <w:szCs w:val="24"/>
        </w:rPr>
        <w:br w:type="page"/>
      </w:r>
    </w:p>
    <w:p w:rsidR="00BD46A7" w:rsidRDefault="009A373D" w:rsidP="007B67D8">
      <w:pPr>
        <w:jc w:val="center"/>
        <w:rPr>
          <w:b/>
          <w:sz w:val="32"/>
          <w:szCs w:val="32"/>
        </w:rPr>
      </w:pPr>
      <w:r w:rsidRPr="00F35F96">
        <w:rPr>
          <w:b/>
          <w:sz w:val="32"/>
          <w:szCs w:val="32"/>
        </w:rPr>
        <w:t>Enhancing Food Security in Arab Countries: Phase II</w:t>
      </w:r>
      <w:r w:rsidR="007B67D8">
        <w:rPr>
          <w:b/>
          <w:sz w:val="32"/>
          <w:szCs w:val="32"/>
        </w:rPr>
        <w:t xml:space="preserve"> </w:t>
      </w:r>
    </w:p>
    <w:p w:rsidR="00CE0140" w:rsidRPr="00B04628" w:rsidRDefault="00BD46A7" w:rsidP="007B67D8">
      <w:pPr>
        <w:jc w:val="center"/>
        <w:rPr>
          <w:b/>
          <w:sz w:val="32"/>
          <w:szCs w:val="32"/>
        </w:rPr>
      </w:pPr>
      <w:r>
        <w:rPr>
          <w:b/>
          <w:sz w:val="32"/>
          <w:szCs w:val="32"/>
        </w:rPr>
        <w:t>(</w:t>
      </w:r>
      <w:r w:rsidR="009A373D" w:rsidRPr="00F35F96">
        <w:rPr>
          <w:b/>
          <w:sz w:val="32"/>
          <w:szCs w:val="32"/>
        </w:rPr>
        <w:t>201</w:t>
      </w:r>
      <w:r>
        <w:rPr>
          <w:b/>
          <w:sz w:val="32"/>
          <w:szCs w:val="32"/>
        </w:rPr>
        <w:t>4</w:t>
      </w:r>
      <w:r w:rsidR="007B67D8">
        <w:rPr>
          <w:b/>
          <w:sz w:val="32"/>
          <w:szCs w:val="32"/>
        </w:rPr>
        <w:t>/15</w:t>
      </w:r>
      <w:r w:rsidR="009A373D" w:rsidRPr="00F35F96">
        <w:rPr>
          <w:b/>
          <w:sz w:val="32"/>
          <w:szCs w:val="32"/>
        </w:rPr>
        <w:t>-</w:t>
      </w:r>
      <w:r w:rsidR="007B67D8">
        <w:rPr>
          <w:b/>
          <w:sz w:val="32"/>
          <w:szCs w:val="32"/>
        </w:rPr>
        <w:t>2016/</w:t>
      </w:r>
      <w:r>
        <w:rPr>
          <w:b/>
          <w:sz w:val="32"/>
          <w:szCs w:val="32"/>
        </w:rPr>
        <w:t>20</w:t>
      </w:r>
      <w:r w:rsidR="009A373D" w:rsidRPr="00F35F96">
        <w:rPr>
          <w:b/>
          <w:sz w:val="32"/>
          <w:szCs w:val="32"/>
        </w:rPr>
        <w:t>1</w:t>
      </w:r>
      <w:r w:rsidR="007B67D8">
        <w:rPr>
          <w:b/>
          <w:sz w:val="32"/>
          <w:szCs w:val="32"/>
        </w:rPr>
        <w:t>7</w:t>
      </w:r>
      <w:r w:rsidR="009A7E5B">
        <w:rPr>
          <w:b/>
          <w:sz w:val="32"/>
          <w:szCs w:val="32"/>
        </w:rPr>
        <w:t>)</w:t>
      </w:r>
    </w:p>
    <w:p w:rsidR="008F3958" w:rsidRPr="00037372" w:rsidRDefault="008F3958" w:rsidP="00592B87">
      <w:pPr>
        <w:jc w:val="center"/>
        <w:rPr>
          <w:b/>
          <w:sz w:val="28"/>
          <w:szCs w:val="28"/>
        </w:rPr>
      </w:pPr>
      <w:r w:rsidRPr="00037372">
        <w:rPr>
          <w:b/>
          <w:sz w:val="28"/>
          <w:szCs w:val="28"/>
        </w:rPr>
        <w:t>Project Background</w:t>
      </w:r>
      <w:r w:rsidR="00592B87">
        <w:rPr>
          <w:b/>
          <w:sz w:val="28"/>
          <w:szCs w:val="28"/>
        </w:rPr>
        <w:t>,</w:t>
      </w:r>
      <w:r w:rsidRPr="00037372">
        <w:rPr>
          <w:b/>
          <w:sz w:val="28"/>
          <w:szCs w:val="28"/>
        </w:rPr>
        <w:t xml:space="preserve"> Orientation</w:t>
      </w:r>
      <w:r w:rsidR="00592B87">
        <w:rPr>
          <w:b/>
          <w:sz w:val="28"/>
          <w:szCs w:val="28"/>
        </w:rPr>
        <w:t xml:space="preserve"> and Implementation</w:t>
      </w:r>
    </w:p>
    <w:p w:rsidR="00553FAB" w:rsidRPr="00AB6736" w:rsidRDefault="008F3958" w:rsidP="0009705A">
      <w:r w:rsidRPr="00AB6736">
        <w:t xml:space="preserve">Food security is a primary concern globally </w:t>
      </w:r>
      <w:r w:rsidR="0050301E" w:rsidRPr="00AB6736">
        <w:t xml:space="preserve">and </w:t>
      </w:r>
      <w:r w:rsidRPr="00AB6736">
        <w:t xml:space="preserve">is being addressed in several ways. National production schemes are being evaluated, often with the goal of self-sufficiency on a national basis. Others are rationalizing food production issues by analytical approaches involving climatic, edaphic, and socio-economic factors. Sometimes leading to the reality that self-sufficiency is not a practical goal, thus leading to strategies for local production of certain food commodities and relying on importation of other commodities. Nonfood industrial crops are also vital concerns for income generation to support importation and social and physical services. The project, </w:t>
      </w:r>
      <w:r w:rsidRPr="00AB6736">
        <w:rPr>
          <w:i/>
        </w:rPr>
        <w:t>Enhancing Food Secu</w:t>
      </w:r>
      <w:r w:rsidR="008B26E3" w:rsidRPr="00AB6736">
        <w:rPr>
          <w:i/>
        </w:rPr>
        <w:t>rity in Arab Countries</w:t>
      </w:r>
      <w:r w:rsidR="003D72D7">
        <w:rPr>
          <w:i/>
        </w:rPr>
        <w:t xml:space="preserve"> (EFSAC)</w:t>
      </w:r>
      <w:r w:rsidR="008B26E3" w:rsidRPr="00AB6736">
        <w:t>,</w:t>
      </w:r>
      <w:r w:rsidR="003D72D7">
        <w:t xml:space="preserve"> </w:t>
      </w:r>
      <w:r w:rsidR="008B26E3" w:rsidRPr="00AB6736">
        <w:t xml:space="preserve">was conceived and launched in </w:t>
      </w:r>
      <w:r w:rsidR="0009705A">
        <w:t>ten</w:t>
      </w:r>
      <w:r w:rsidR="008B26E3" w:rsidRPr="00AB6736">
        <w:t xml:space="preserve"> Arab countries in 201</w:t>
      </w:r>
      <w:r w:rsidR="00C93888" w:rsidRPr="00AB6736">
        <w:t>0</w:t>
      </w:r>
      <w:r w:rsidR="008B26E3" w:rsidRPr="00AB6736">
        <w:t xml:space="preserve"> with multidonor financial support in three-year increments. </w:t>
      </w:r>
    </w:p>
    <w:p w:rsidR="00BC2CCD" w:rsidRDefault="008B26E3" w:rsidP="0009705A">
      <w:r w:rsidRPr="00AB6736">
        <w:t>Phase I was completed in 201</w:t>
      </w:r>
      <w:r w:rsidR="0009705A">
        <w:t>4</w:t>
      </w:r>
      <w:r w:rsidRPr="00AB6736">
        <w:t>. An external review was conducted to evaluate progress and prospects for a second three-year period</w:t>
      </w:r>
      <w:r w:rsidR="00C93888" w:rsidRPr="00AB6736">
        <w:t xml:space="preserve"> </w:t>
      </w:r>
      <w:r w:rsidR="003D72D7">
        <w:t>(</w:t>
      </w:r>
      <w:r w:rsidR="00C93888" w:rsidRPr="00AB6736">
        <w:t>Duwayri and Qualset, 2014</w:t>
      </w:r>
      <w:r w:rsidR="003D72D7">
        <w:t>)</w:t>
      </w:r>
      <w:r w:rsidRPr="00AB6736">
        <w:t xml:space="preserve">. The </w:t>
      </w:r>
      <w:r w:rsidRPr="009A7E5B">
        <w:t xml:space="preserve">review </w:t>
      </w:r>
      <w:r w:rsidRPr="00486FE1">
        <w:t>was laudatory</w:t>
      </w:r>
      <w:r w:rsidRPr="00AB6736">
        <w:t xml:space="preserve"> regarding the design, management, and accomplishments. </w:t>
      </w:r>
      <w:r w:rsidR="004A6250">
        <w:t>The project was conceived with multi-country participation toward the common goal of reaching sustainable food security with in-country advances in productivity and production. The wheat-based agroecosystem, dominant the participating countries, was chosen as the focal point for introducing modern production practices. Remarkably, comparisons of field-scale production using modern management practices showed across-country gains in productivity of about 30% over fields using traditional farmer practices.</w:t>
      </w:r>
    </w:p>
    <w:p w:rsidR="008F3958" w:rsidRPr="00AB6736" w:rsidRDefault="008B26E3" w:rsidP="008F3958">
      <w:r w:rsidRPr="00AB6736">
        <w:t xml:space="preserve">The </w:t>
      </w:r>
      <w:r w:rsidR="00606116">
        <w:t xml:space="preserve">Phase I </w:t>
      </w:r>
      <w:r w:rsidRPr="00AB6736">
        <w:t xml:space="preserve">review strongly recommended continuation </w:t>
      </w:r>
      <w:r w:rsidR="00553FAB" w:rsidRPr="00AB6736">
        <w:t>to</w:t>
      </w:r>
      <w:r w:rsidRPr="00AB6736">
        <w:t xml:space="preserve"> Phase II of the project. Some modifications were suggested for continuation, but the original objectives and project strategy were endorsed</w:t>
      </w:r>
      <w:r w:rsidR="00FE3B65">
        <w:t xml:space="preserve"> and followed.</w:t>
      </w:r>
    </w:p>
    <w:p w:rsidR="006835E2" w:rsidRPr="00AB6736" w:rsidRDefault="006835E2" w:rsidP="0009705A">
      <w:r w:rsidRPr="00AB6736">
        <w:t xml:space="preserve">The countries represented in Phase II were Egypt, Iraq, Jordan, Morocco, Palestine, Sudan, Syria, Tunisia, and Yemen. External financial support was provided by the Arab Fund for Economic and Social Development, the Kuwait Fund for Arab Economic Development, the Bill and Melinda Gates Foundation, and the OPEC Fund for International Development. Each participating country had a Technical Committee and </w:t>
      </w:r>
      <w:r w:rsidR="0009705A">
        <w:t xml:space="preserve">a National </w:t>
      </w:r>
      <w:r w:rsidRPr="00AB6736">
        <w:t xml:space="preserve"> Coordinator for the project. An international Steering Committee provided guidance on overall goals and activities and approved budgets for each country from the extramural sources. ICARDA provided central management for activities and financial services for the project.</w:t>
      </w:r>
    </w:p>
    <w:p w:rsidR="00C3779E" w:rsidRDefault="006835E2" w:rsidP="008F3958">
      <w:r w:rsidRPr="00AB6736">
        <w:t xml:space="preserve">Each country selected targeted sites for project activities based on local agroecosystem conditions. These sites were generally not the same sites used in Phase I. Phase I was dedicated to wheat-based crop production systems and the research was dedicated to field-scale application of modern, proven technologies for wheat production. The Phase I review recommended that the project concept be expanded to include crop diversity, especially food legumes, </w:t>
      </w:r>
      <w:r w:rsidR="008C0A1D">
        <w:t xml:space="preserve">as components </w:t>
      </w:r>
      <w:r w:rsidR="00C3779E">
        <w:t>of</w:t>
      </w:r>
      <w:r w:rsidRPr="00AB6736">
        <w:t xml:space="preserve"> a sustainable cropping system. This was </w:t>
      </w:r>
      <w:r w:rsidR="00C3779E">
        <w:t xml:space="preserve">partially </w:t>
      </w:r>
      <w:r w:rsidRPr="00AB6736">
        <w:t xml:space="preserve">adopted, </w:t>
      </w:r>
      <w:r w:rsidR="00C3779E">
        <w:t xml:space="preserve">but </w:t>
      </w:r>
      <w:r w:rsidRPr="00AB6736">
        <w:t>limited resources</w:t>
      </w:r>
      <w:r w:rsidR="00C3779E">
        <w:t xml:space="preserve"> and logistical complications precluded full exploitation of food legumes or other cropping components of the food security efforts.</w:t>
      </w:r>
    </w:p>
    <w:p w:rsidR="008B26E3" w:rsidRPr="00AB6736" w:rsidRDefault="008B26E3" w:rsidP="008F3958">
      <w:r w:rsidRPr="00AB6736">
        <w:t>Phase II was launched and active for the three-year period, 201</w:t>
      </w:r>
      <w:r w:rsidR="001B113A" w:rsidRPr="00AB6736">
        <w:t>4</w:t>
      </w:r>
      <w:r w:rsidRPr="00AB6736">
        <w:t>-1</w:t>
      </w:r>
      <w:r w:rsidR="00E3609D">
        <w:t>7</w:t>
      </w:r>
      <w:r w:rsidRPr="00AB6736">
        <w:t>.</w:t>
      </w:r>
      <w:r w:rsidR="008E1804" w:rsidRPr="00AB6736">
        <w:t xml:space="preserve"> Specific objectives were:</w:t>
      </w:r>
    </w:p>
    <w:p w:rsidR="00C93888" w:rsidRPr="00AB6736" w:rsidRDefault="00C93888" w:rsidP="00372473">
      <w:pPr>
        <w:pStyle w:val="ListParagraph"/>
        <w:numPr>
          <w:ilvl w:val="0"/>
          <w:numId w:val="9"/>
        </w:numPr>
      </w:pPr>
      <w:r w:rsidRPr="00AB6736">
        <w:t>To increase agricultural production through dissemination and demonstration of improved</w:t>
      </w:r>
      <w:r w:rsidR="00201927" w:rsidRPr="00AB6736">
        <w:t xml:space="preserve"> production</w:t>
      </w:r>
      <w:r w:rsidRPr="00AB6736">
        <w:t xml:space="preserve"> technologies as introduced in Phase I with expansion into new production areas within each participating country</w:t>
      </w:r>
    </w:p>
    <w:p w:rsidR="00201927" w:rsidRPr="00AB6736" w:rsidRDefault="00201927" w:rsidP="00372473">
      <w:pPr>
        <w:pStyle w:val="ListParagraph"/>
        <w:numPr>
          <w:ilvl w:val="0"/>
          <w:numId w:val="9"/>
        </w:numPr>
      </w:pPr>
      <w:r w:rsidRPr="00AB6736">
        <w:t>To assist in development of enabling national policy that supports the adoption and impact of improved technologie</w:t>
      </w:r>
      <w:r w:rsidR="00086181" w:rsidRPr="00AB6736">
        <w:t>s</w:t>
      </w:r>
    </w:p>
    <w:p w:rsidR="00201927" w:rsidRPr="00AB6736" w:rsidRDefault="00201927" w:rsidP="00372473">
      <w:pPr>
        <w:pStyle w:val="ListParagraph"/>
        <w:numPr>
          <w:ilvl w:val="0"/>
          <w:numId w:val="9"/>
        </w:numPr>
      </w:pPr>
      <w:r w:rsidRPr="00AB6736">
        <w:t xml:space="preserve">To enhance capacity-building within each country for expanding the use of improved technologies for sustainable and greater food productivity, especially emphasizing training of extension service providers and young scientists and farmers. </w:t>
      </w:r>
    </w:p>
    <w:p w:rsidR="00D15E3A" w:rsidRDefault="00192F8C" w:rsidP="00781120">
      <w:pPr>
        <w:spacing w:before="120" w:line="264" w:lineRule="auto"/>
      </w:pPr>
      <w:r w:rsidRPr="003D3DB6">
        <w:t>A guiding princip</w:t>
      </w:r>
      <w:r w:rsidR="00126631" w:rsidRPr="003D3DB6">
        <w:t>le</w:t>
      </w:r>
      <w:r w:rsidRPr="003D3DB6">
        <w:t xml:space="preserve"> for the project was to introduce new technolog</w:t>
      </w:r>
      <w:r w:rsidR="00086181" w:rsidRPr="003D3DB6">
        <w:t>y</w:t>
      </w:r>
      <w:r w:rsidRPr="003D3DB6">
        <w:t xml:space="preserve"> packages to </w:t>
      </w:r>
      <w:r w:rsidR="007B67D8" w:rsidRPr="003D3DB6">
        <w:t>the highest number of wh</w:t>
      </w:r>
      <w:r w:rsidR="002E610A" w:rsidRPr="003D3DB6">
        <w:t>ea</w:t>
      </w:r>
      <w:r w:rsidR="007B67D8" w:rsidRPr="003D3DB6">
        <w:t xml:space="preserve">t producers. </w:t>
      </w:r>
      <w:r w:rsidR="002E610A" w:rsidRPr="003D3DB6">
        <w:rPr>
          <w:lang w:val="en-GB" w:eastAsia="en-GB"/>
        </w:rPr>
        <w:t>To enhance the dissemination and uptake of these improved packages, the project partners have developed and used participatory technology transfer methodologies and approaches that take into account the specificity of individual countries</w:t>
      </w:r>
      <w:r w:rsidR="00781120" w:rsidRPr="003D3DB6">
        <w:rPr>
          <w:lang w:val="en-GB" w:eastAsia="en-GB"/>
        </w:rPr>
        <w:t>.</w:t>
      </w:r>
      <w:r w:rsidR="002E610A" w:rsidRPr="003D3DB6">
        <w:rPr>
          <w:lang w:val="en-GB" w:eastAsia="en-GB"/>
        </w:rPr>
        <w:t xml:space="preserve"> </w:t>
      </w:r>
      <w:r w:rsidR="007B67D8" w:rsidRPr="003D3DB6">
        <w:t>Th</w:t>
      </w:r>
      <w:r w:rsidR="002E610A" w:rsidRPr="003D3DB6">
        <w:t>ree methodologies were efficiently used i.e.</w:t>
      </w:r>
      <w:r w:rsidR="002E610A" w:rsidRPr="003D3DB6">
        <w:rPr>
          <w:rFonts w:cs="Arial"/>
          <w:color w:val="000000"/>
        </w:rPr>
        <w:t xml:space="preserve"> </w:t>
      </w:r>
      <w:r w:rsidR="002E610A" w:rsidRPr="003D3DB6">
        <w:rPr>
          <w:rStyle w:val="Emphasis"/>
          <w:rFonts w:cs="Arial"/>
          <w:i w:val="0"/>
          <w:iCs w:val="0"/>
          <w:color w:val="000000"/>
        </w:rPr>
        <w:t>Mass dissemination approach (Egypt),</w:t>
      </w:r>
      <w:r w:rsidR="002E610A" w:rsidRPr="003D3DB6">
        <w:rPr>
          <w:rFonts w:cs="Arial"/>
          <w:color w:val="000000"/>
        </w:rPr>
        <w:t xml:space="preserve"> </w:t>
      </w:r>
      <w:r w:rsidR="002E610A" w:rsidRPr="003D3DB6">
        <w:rPr>
          <w:rStyle w:val="Emphasis"/>
          <w:rFonts w:cs="Arial"/>
          <w:i w:val="0"/>
          <w:iCs w:val="0"/>
          <w:color w:val="000000"/>
        </w:rPr>
        <w:t>Leading and satellite (clustered) farmers approach (Morocco and Tunisia) and Multi-tool dissemination approach (Algeria, Jordan, Palestine, Sudan, Syria, Yemen, and Iraq). It wa</w:t>
      </w:r>
      <w:r w:rsidR="00592B87" w:rsidRPr="003D3DB6">
        <w:rPr>
          <w:rStyle w:val="Emphasis"/>
          <w:rFonts w:cs="Arial"/>
          <w:i w:val="0"/>
          <w:iCs w:val="0"/>
          <w:color w:val="000000"/>
        </w:rPr>
        <w:t>s thought that the Leading farmers approach is an innovative way</w:t>
      </w:r>
      <w:r w:rsidR="00F35580" w:rsidRPr="003D3DB6">
        <w:rPr>
          <w:rStyle w:val="Emphasis"/>
          <w:rFonts w:cs="Arial"/>
          <w:i w:val="0"/>
          <w:iCs w:val="0"/>
          <w:color w:val="000000"/>
        </w:rPr>
        <w:t>.</w:t>
      </w:r>
      <w:r w:rsidRPr="00AB6736">
        <w:t xml:space="preserve"> </w:t>
      </w:r>
    </w:p>
    <w:p w:rsidR="00D92C0D" w:rsidRDefault="00192F8C" w:rsidP="00781120">
      <w:pPr>
        <w:spacing w:before="120" w:line="264" w:lineRule="auto"/>
      </w:pPr>
      <w:r w:rsidRPr="00AB6736">
        <w:t xml:space="preserve">Leading farmers were identified as progressive farmers who were receptive to </w:t>
      </w:r>
      <w:r w:rsidR="00C3779E">
        <w:t xml:space="preserve">new interventions to their cropping system. </w:t>
      </w:r>
      <w:r w:rsidRPr="00AB6736">
        <w:t>A second key was to develop a method for comparison of the results from the lead farmer’s fields to the performance in farmer’s fields using their traditional production practices. This was done by monitoring</w:t>
      </w:r>
      <w:r w:rsidR="009919EE" w:rsidRPr="00AB6736">
        <w:t xml:space="preserve"> nearby</w:t>
      </w:r>
      <w:r w:rsidRPr="00AB6736">
        <w:t xml:space="preserve"> farm fields</w:t>
      </w:r>
      <w:r w:rsidR="00C3779E">
        <w:t xml:space="preserve"> not using the new technologies</w:t>
      </w:r>
      <w:r w:rsidR="009919EE" w:rsidRPr="00AB6736">
        <w:t>.</w:t>
      </w:r>
      <w:r w:rsidRPr="00AB6736">
        <w:t xml:space="preserve"> This was a key methodology developed in Phase I. </w:t>
      </w:r>
      <w:r w:rsidR="00C3779E">
        <w:t xml:space="preserve">The beauty of this approach was that dramatic results could be seen by farmers who attended field meetings. In some countries the Lead Farmer was the focal point for neighboring farmers who observed the test fields throughout the crop and season and queried the Lead Farmer about his cropping practices. </w:t>
      </w:r>
      <w:r w:rsidR="009919EE" w:rsidRPr="00AB6736">
        <w:t xml:space="preserve">A cautionary note concerning this technology is that the results from lead farmers in this project </w:t>
      </w:r>
      <w:r w:rsidR="00C3779E">
        <w:t xml:space="preserve">had </w:t>
      </w:r>
      <w:r w:rsidR="009919EE" w:rsidRPr="00AB6736">
        <w:t>active guidance from external agronomists and others. Subsequent adopters of the technology package will not have this direct management advice and therefore may not achieve the same favorable results. This points to the value of continuous contact with extensionists directly or by comprehensive information systems, such as the SMS technology being adopted in Tunisia.</w:t>
      </w:r>
    </w:p>
    <w:p w:rsidR="00126631" w:rsidRPr="00AB6736" w:rsidRDefault="00592B87" w:rsidP="00181E44">
      <w:r w:rsidRPr="003D3DB6">
        <w:t xml:space="preserve">The promoted improved packages (some are </w:t>
      </w:r>
      <w:r w:rsidR="00126631" w:rsidRPr="003D3DB6">
        <w:t xml:space="preserve"> country</w:t>
      </w:r>
      <w:r w:rsidR="00544C77" w:rsidRPr="003D3DB6">
        <w:t>-</w:t>
      </w:r>
      <w:r w:rsidR="00126631" w:rsidRPr="003D3DB6">
        <w:t>specific activities</w:t>
      </w:r>
      <w:r w:rsidRPr="003D3DB6">
        <w:t>)</w:t>
      </w:r>
      <w:r w:rsidR="00126631" w:rsidRPr="003D3DB6">
        <w:t xml:space="preserve"> were </w:t>
      </w:r>
      <w:r w:rsidRPr="003D3DB6">
        <w:t xml:space="preserve">designed and defined </w:t>
      </w:r>
      <w:r w:rsidR="00126631" w:rsidRPr="003D3DB6">
        <w:t xml:space="preserve"> according to local needs and opportunities, such as reduction in seeding rate</w:t>
      </w:r>
      <w:r w:rsidR="004A3BE5" w:rsidRPr="003D3DB6">
        <w:t>,</w:t>
      </w:r>
      <w:r w:rsidR="00172E37" w:rsidRPr="003D3DB6">
        <w:t xml:space="preserve"> date of planting, </w:t>
      </w:r>
      <w:r w:rsidR="00C64E9C" w:rsidRPr="003D3DB6">
        <w:t>more efficient irrigation systems, integrated man</w:t>
      </w:r>
      <w:r w:rsidR="00ED2AA1" w:rsidRPr="003D3DB6">
        <w:t>a</w:t>
      </w:r>
      <w:r w:rsidR="00C64E9C" w:rsidRPr="003D3DB6">
        <w:t>g</w:t>
      </w:r>
      <w:r w:rsidR="00ED2AA1" w:rsidRPr="003D3DB6">
        <w:t>e</w:t>
      </w:r>
      <w:r w:rsidR="00C64E9C" w:rsidRPr="003D3DB6">
        <w:t>ment of fertilization</w:t>
      </w:r>
      <w:r w:rsidR="00181E44" w:rsidRPr="003D3DB6">
        <w:t xml:space="preserve"> and </w:t>
      </w:r>
      <w:r w:rsidR="00781120" w:rsidRPr="003D3DB6">
        <w:t>weed control.</w:t>
      </w:r>
      <w:r w:rsidR="00C64E9C" w:rsidRPr="003D3DB6">
        <w:t>.</w:t>
      </w:r>
      <w:r w:rsidR="00126631" w:rsidRPr="003D3DB6">
        <w:t xml:space="preserve"> In general, the Evaluation Team was favorably impressed with the choices and allocation of technology package components in the various countries.</w:t>
      </w:r>
    </w:p>
    <w:p w:rsidR="00126631" w:rsidRPr="00AB6736" w:rsidRDefault="00126631" w:rsidP="008F3958">
      <w:r w:rsidRPr="00AB6736">
        <w:t xml:space="preserve">Complete </w:t>
      </w:r>
      <w:r w:rsidR="00C64E9C">
        <w:t xml:space="preserve">synthesis </w:t>
      </w:r>
      <w:r w:rsidRPr="00AB6736">
        <w:t>reports from several countries were not ready for examination during the evaluation process, but the Team was satisfied that the project was well</w:t>
      </w:r>
      <w:r w:rsidR="00544C77">
        <w:t>-</w:t>
      </w:r>
      <w:r w:rsidRPr="00AB6736">
        <w:t>managed and followed uniformly the goals and objectives.</w:t>
      </w:r>
    </w:p>
    <w:p w:rsidR="00181E44" w:rsidRDefault="00D92C0D" w:rsidP="00181E44">
      <w:r w:rsidRPr="00E95C09">
        <w:t>During the second phase, socio-economic considerations assumed a more central role in project activities.</w:t>
      </w:r>
      <w:r w:rsidRPr="00AB6736">
        <w:t xml:space="preserve"> Main objectives of the socio-economic activities were to: (i) characterize economic performance of improved technology options; (ii) assess adoption and impact of project activities at the farm and regional levels</w:t>
      </w:r>
      <w:r w:rsidRPr="00AB6736">
        <w:rPr>
          <w:rStyle w:val="FootnoteReference"/>
        </w:rPr>
        <w:footnoteReference w:id="1"/>
      </w:r>
      <w:r w:rsidRPr="00AB6736">
        <w:t>; and (iii) assess pre-harvest, harvest and post-harvest loss</w:t>
      </w:r>
      <w:r w:rsidR="00086181" w:rsidRPr="00AB6736">
        <w:t>es</w:t>
      </w:r>
      <w:r w:rsidRPr="00AB6736">
        <w:t xml:space="preserve"> and food waste of wheat. </w:t>
      </w:r>
    </w:p>
    <w:p w:rsidR="00C64E9C" w:rsidRDefault="00D92C0D" w:rsidP="00181E44">
      <w:r w:rsidRPr="00181E44">
        <w:t>Socio-economic activities were led by ICARDA and involved standardization of methods across five countries-Egypt, Jordan, Morocco, Sudan</w:t>
      </w:r>
      <w:r w:rsidR="00BD3D3E" w:rsidRPr="00181E44">
        <w:t>,</w:t>
      </w:r>
      <w:r w:rsidRPr="00181E44">
        <w:t xml:space="preserve"> and Tunisia. </w:t>
      </w:r>
      <w:r w:rsidR="00C64E9C" w:rsidRPr="00181E44">
        <w:t>In this context participating partners were trained in concepts, field methods, data collection and analysis. Week-long training workshops were held in Amman, Jordan (one for general principles of impact assessment, and another for household survey methods for adoption and impact assessment) and Egypt (one for</w:t>
      </w:r>
      <w:r w:rsidR="00ED2AA1" w:rsidRPr="00181E44">
        <w:t xml:space="preserve"> measurement of losses and waste along the wheat value chain</w:t>
      </w:r>
      <w:r w:rsidR="00C64E9C" w:rsidRPr="00181E44">
        <w:t xml:space="preserve">). These workshops </w:t>
      </w:r>
      <w:r w:rsidR="00C64E9C" w:rsidRPr="00665880">
        <w:rPr>
          <w:color w:val="000000" w:themeColor="text1"/>
        </w:rPr>
        <w:t>guaranteed</w:t>
      </w:r>
      <w:r w:rsidR="00C64E9C" w:rsidRPr="00181E44">
        <w:t xml:space="preserve"> that similar methods were used in each country, facilitating cross-country comparisons. Assessments of adoption and impact require detailed household data. A questionnaire and sampling protocol were developed to ensure data quality and representativeness.</w:t>
      </w:r>
    </w:p>
    <w:p w:rsidR="00C64E9C" w:rsidRPr="00665880" w:rsidRDefault="00665880" w:rsidP="00047860">
      <w:r>
        <w:t>Assess</w:t>
      </w:r>
      <w:r w:rsidR="003D3DB6" w:rsidRPr="00665880">
        <w:t>ment of</w:t>
      </w:r>
      <w:r w:rsidR="00923821" w:rsidRPr="00665880">
        <w:t xml:space="preserve"> losses and food waste</w:t>
      </w:r>
      <w:r>
        <w:t xml:space="preserve"> during</w:t>
      </w:r>
      <w:r w:rsidR="00923821" w:rsidRPr="00665880">
        <w:t xml:space="preserve"> various stages along the wheat value chain from seeding in the field through disposal of waste following consumption</w:t>
      </w:r>
      <w:r w:rsidRPr="00665880">
        <w:t xml:space="preserve"> was </w:t>
      </w:r>
      <w:r w:rsidR="003D3DB6" w:rsidRPr="00665880">
        <w:t xml:space="preserve">a </w:t>
      </w:r>
      <w:r w:rsidR="00923821" w:rsidRPr="00665880">
        <w:t>unique attribute of Phase II</w:t>
      </w:r>
      <w:r>
        <w:t>. The assessment was undertaken in Egypt and Morocco</w:t>
      </w:r>
      <w:r w:rsidR="00D203FB">
        <w:t xml:space="preserve"> as study cases. For this purpose the project the project was inspired from the research conducted in Jordan</w:t>
      </w:r>
      <w:ins w:id="7" w:author="Dr. Habib" w:date="2018-03-10T14:44:00Z">
        <w:r w:rsidR="007B4D78" w:rsidRPr="00665880">
          <w:t xml:space="preserve"> </w:t>
        </w:r>
      </w:ins>
      <w:r w:rsidRPr="00665880">
        <w:t>in</w:t>
      </w:r>
      <w:ins w:id="8" w:author="Dr. Habib" w:date="2018-03-10T14:44:00Z">
        <w:r w:rsidR="007B4D78" w:rsidRPr="00665880">
          <w:t xml:space="preserve"> </w:t>
        </w:r>
      </w:ins>
      <w:r w:rsidR="00D203FB">
        <w:t>a Ph.d. study and used the analytical tools developed in this training program.</w:t>
      </w:r>
      <w:r w:rsidRPr="00665880">
        <w:t xml:space="preserve"> </w:t>
      </w:r>
      <w:r w:rsidR="00C64E9C" w:rsidRPr="00665880">
        <w:t xml:space="preserve">The final stage (measurement of household waste) required household-level data and the survey was modified to include questions on food waste. </w:t>
      </w:r>
    </w:p>
    <w:p w:rsidR="00C64E9C" w:rsidRPr="00AB6736" w:rsidRDefault="00C64E9C" w:rsidP="00C64E9C">
      <w:r>
        <w:t>Socio-economic surveys were conducted or were in progress during the last part of 2017. Results of these surveys will be important to judge the impact of the project for planning future activities.</w:t>
      </w:r>
    </w:p>
    <w:p w:rsidR="00C0326F" w:rsidRPr="00037372" w:rsidRDefault="00C0326F" w:rsidP="00037372">
      <w:pPr>
        <w:jc w:val="center"/>
        <w:rPr>
          <w:b/>
          <w:sz w:val="28"/>
          <w:szCs w:val="28"/>
        </w:rPr>
      </w:pPr>
      <w:r w:rsidRPr="00037372">
        <w:rPr>
          <w:b/>
          <w:sz w:val="28"/>
          <w:szCs w:val="28"/>
        </w:rPr>
        <w:t xml:space="preserve">Methodology for </w:t>
      </w:r>
      <w:r w:rsidR="00037372">
        <w:rPr>
          <w:b/>
          <w:sz w:val="28"/>
          <w:szCs w:val="28"/>
        </w:rPr>
        <w:t>P</w:t>
      </w:r>
      <w:r w:rsidRPr="00037372">
        <w:rPr>
          <w:b/>
          <w:sz w:val="28"/>
          <w:szCs w:val="28"/>
        </w:rPr>
        <w:t xml:space="preserve">roject </w:t>
      </w:r>
      <w:r w:rsidR="00037372">
        <w:rPr>
          <w:b/>
          <w:sz w:val="28"/>
          <w:szCs w:val="28"/>
        </w:rPr>
        <w:t>E</w:t>
      </w:r>
      <w:r w:rsidRPr="00037372">
        <w:rPr>
          <w:b/>
          <w:sz w:val="28"/>
          <w:szCs w:val="28"/>
        </w:rPr>
        <w:t>valuation</w:t>
      </w:r>
    </w:p>
    <w:p w:rsidR="001E67E6" w:rsidRPr="00C62930" w:rsidRDefault="00FE3B65" w:rsidP="00C64E9C">
      <w:pPr>
        <w:rPr>
          <w:sz w:val="28"/>
          <w:szCs w:val="28"/>
        </w:rPr>
      </w:pPr>
      <w:r>
        <w:t xml:space="preserve">The </w:t>
      </w:r>
      <w:r w:rsidR="002F1640">
        <w:t xml:space="preserve">farmers </w:t>
      </w:r>
      <w:r>
        <w:t xml:space="preserve">field activities of </w:t>
      </w:r>
      <w:r w:rsidR="00C0326F" w:rsidRPr="00AB6736">
        <w:t xml:space="preserve">Phase II </w:t>
      </w:r>
      <w:r>
        <w:t xml:space="preserve">were </w:t>
      </w:r>
      <w:r w:rsidR="00C0326F" w:rsidRPr="00AB6736">
        <w:t xml:space="preserve">completed in 2017, the culmination of the </w:t>
      </w:r>
      <w:r w:rsidR="002F1640">
        <w:t>Phase II</w:t>
      </w:r>
      <w:r w:rsidR="00C0326F" w:rsidRPr="00AB6736">
        <w:t xml:space="preserve"> activities of the project</w:t>
      </w:r>
      <w:r>
        <w:t>; however</w:t>
      </w:r>
      <w:r w:rsidR="00BD3D3E">
        <w:t>,</w:t>
      </w:r>
      <w:r>
        <w:t xml:space="preserve"> socio-economic analyses are still to be completed</w:t>
      </w:r>
      <w:r w:rsidR="00C0326F" w:rsidRPr="00AB6736">
        <w:t xml:space="preserve">. An independent evaluation of Phase II </w:t>
      </w:r>
      <w:r w:rsidR="002F1640">
        <w:t xml:space="preserve">was important </w:t>
      </w:r>
      <w:r w:rsidR="00C0326F" w:rsidRPr="00AB6736">
        <w:t>to provide information to the donors and national supporters of the project. The evaluation was meant to validat</w:t>
      </w:r>
      <w:r w:rsidR="002F1640">
        <w:t>e</w:t>
      </w:r>
      <w:r w:rsidR="00C0326F" w:rsidRPr="00AB6736">
        <w:t xml:space="preserve"> the strategy and methodology used. Finally, the evaluation </w:t>
      </w:r>
      <w:r w:rsidR="008617EE" w:rsidRPr="00AB6736">
        <w:t xml:space="preserve">was requested to judge whether similar project or activities would be justified to sustain the quest for food security in the Arab countries. An evaluation team was assembled by ICARDA in October 2017 composed of Jeffrey Alwang [Agric. Economist, Virginia Tech Univ, USA], Mahmud Duwayri [Administrator, Agronomist, Plant Breeder, Univ of Jordan], and Calvin Qualset [Plant breeder, </w:t>
      </w:r>
      <w:r w:rsidR="002F1640">
        <w:t xml:space="preserve">Agronomist, </w:t>
      </w:r>
      <w:r w:rsidR="008617EE" w:rsidRPr="00AB6736">
        <w:t>Genetic Resources Specialist, Univ of California, Davis USA]. The team conducted on-site evaluations as follows: Jordan [Alwang], Sudan and Egypt [Duwayri]</w:t>
      </w:r>
      <w:r w:rsidR="001B435B" w:rsidRPr="00AB6736">
        <w:t>,</w:t>
      </w:r>
      <w:r w:rsidR="008617EE" w:rsidRPr="00AB6736">
        <w:t xml:space="preserve"> and Morocco and Tunisia [Qualset]</w:t>
      </w:r>
      <w:r w:rsidR="00D02EC6" w:rsidRPr="00AB6736">
        <w:t>. Project Coordinator Habib Halil</w:t>
      </w:r>
      <w:r w:rsidR="00C64E9C">
        <w:t>a</w:t>
      </w:r>
      <w:r w:rsidR="00D02EC6" w:rsidRPr="00AB6736">
        <w:t xml:space="preserve"> [ICARDA] provided overall guidance and logistics for the activities of Duwayri and Qualset and provided reports and other information about the project from countries not visited by the Evaluation Team. Duwayri, Halil</w:t>
      </w:r>
      <w:r w:rsidR="00C64E9C">
        <w:t>a</w:t>
      </w:r>
      <w:r w:rsidR="00D02EC6" w:rsidRPr="00AB6736">
        <w:t xml:space="preserve">, and Qualset met at ICARDA offices in Cairo for wrap-up discussions to formulate the Evaluation Report. Alwang provided his assessment notes for this session. </w:t>
      </w:r>
      <w:r w:rsidR="00DE7345" w:rsidRPr="00AB6736">
        <w:t xml:space="preserve">Each </w:t>
      </w:r>
      <w:r w:rsidR="009E3A3F">
        <w:t>C</w:t>
      </w:r>
      <w:r w:rsidR="00DE7345" w:rsidRPr="00AB6736">
        <w:t xml:space="preserve">ountry Coordinator was requested to prepare a three-year summary of the </w:t>
      </w:r>
      <w:r w:rsidR="00052A2D" w:rsidRPr="00AB6736">
        <w:t xml:space="preserve">Phase II </w:t>
      </w:r>
      <w:r w:rsidR="00DE7345" w:rsidRPr="00AB6736">
        <w:t xml:space="preserve">results. </w:t>
      </w:r>
      <w:r w:rsidR="007E26F9" w:rsidRPr="00AB6736">
        <w:t>Reports were available from Morocco, Tunisia, Palestine, and Egypt. Coordinator Halil</w:t>
      </w:r>
      <w:r w:rsidR="00C64E9C">
        <w:t>a</w:t>
      </w:r>
      <w:r w:rsidR="007E26F9" w:rsidRPr="00AB6736">
        <w:t xml:space="preserve"> provided brief information from </w:t>
      </w:r>
      <w:r w:rsidR="00052A2D" w:rsidRPr="00AB6736">
        <w:t>the</w:t>
      </w:r>
      <w:r w:rsidR="007E26F9" w:rsidRPr="00AB6736">
        <w:t xml:space="preserve"> countries </w:t>
      </w:r>
      <w:del w:id="9" w:author="Dr. Habib" w:date="2018-03-10T17:19:00Z">
        <w:r w:rsidR="007E26F9" w:rsidRPr="00AB6736" w:rsidDel="00923821">
          <w:delText>who</w:delText>
        </w:r>
      </w:del>
      <w:ins w:id="10" w:author="Dr. Habib" w:date="2018-03-10T17:19:00Z">
        <w:r w:rsidR="00923821" w:rsidRPr="00AB6736">
          <w:t>that</w:t>
        </w:r>
      </w:ins>
      <w:r w:rsidR="007E26F9" w:rsidRPr="00AB6736">
        <w:t xml:space="preserve"> had not provided reports at the time of the evaluation. </w:t>
      </w:r>
    </w:p>
    <w:p w:rsidR="008B430B" w:rsidRPr="00037372" w:rsidRDefault="00E3609D" w:rsidP="00F2548E">
      <w:pPr>
        <w:jc w:val="center"/>
        <w:rPr>
          <w:rFonts w:cstheme="minorHAnsi"/>
          <w:b/>
          <w:bCs/>
          <w:iCs/>
          <w:color w:val="000000" w:themeColor="text1"/>
          <w:sz w:val="28"/>
          <w:szCs w:val="28"/>
        </w:rPr>
      </w:pPr>
      <w:r w:rsidRPr="00037372">
        <w:rPr>
          <w:rFonts w:cstheme="minorHAnsi"/>
          <w:b/>
          <w:bCs/>
          <w:iCs/>
          <w:color w:val="000000" w:themeColor="text1"/>
          <w:sz w:val="28"/>
          <w:szCs w:val="28"/>
        </w:rPr>
        <w:t xml:space="preserve">Main Technical Results </w:t>
      </w:r>
      <w:r w:rsidR="00C074C6" w:rsidRPr="00037372">
        <w:rPr>
          <w:rFonts w:cstheme="minorHAnsi"/>
          <w:b/>
          <w:bCs/>
          <w:iCs/>
          <w:color w:val="000000" w:themeColor="text1"/>
          <w:sz w:val="28"/>
          <w:szCs w:val="28"/>
        </w:rPr>
        <w:t>o</w:t>
      </w:r>
      <w:r w:rsidRPr="00037372">
        <w:rPr>
          <w:rFonts w:cstheme="minorHAnsi"/>
          <w:b/>
          <w:bCs/>
          <w:iCs/>
          <w:color w:val="000000" w:themeColor="text1"/>
          <w:sz w:val="28"/>
          <w:szCs w:val="28"/>
        </w:rPr>
        <w:t xml:space="preserve">f Phase </w:t>
      </w:r>
      <w:r w:rsidR="008B430B" w:rsidRPr="00037372">
        <w:rPr>
          <w:rFonts w:cstheme="minorHAnsi"/>
          <w:b/>
          <w:bCs/>
          <w:iCs/>
          <w:color w:val="000000" w:themeColor="text1"/>
          <w:sz w:val="28"/>
          <w:szCs w:val="28"/>
        </w:rPr>
        <w:t>II</w:t>
      </w:r>
    </w:p>
    <w:p w:rsidR="002B0D70" w:rsidRPr="00502927" w:rsidRDefault="006B26A8" w:rsidP="006B26A8">
      <w:pPr>
        <w:rPr>
          <w:rFonts w:cstheme="minorHAnsi"/>
          <w:bCs/>
          <w:iCs/>
          <w:color w:val="000000" w:themeColor="text1"/>
        </w:rPr>
      </w:pPr>
      <w:r>
        <w:rPr>
          <w:rFonts w:cstheme="minorHAnsi"/>
          <w:bCs/>
          <w:iCs/>
          <w:color w:val="000000" w:themeColor="text1"/>
        </w:rPr>
        <w:t>The following summaries of main technical results of Phase II were compiled by the Project Coordinator based country reports and personal observations.</w:t>
      </w:r>
    </w:p>
    <w:p w:rsidR="00AB6736" w:rsidRPr="00FA3F04" w:rsidRDefault="008B430B" w:rsidP="00507202">
      <w:pPr>
        <w:pStyle w:val="ListParagraph"/>
        <w:numPr>
          <w:ilvl w:val="0"/>
          <w:numId w:val="17"/>
        </w:numPr>
        <w:autoSpaceDE w:val="0"/>
        <w:autoSpaceDN w:val="0"/>
        <w:adjustRightInd w:val="0"/>
        <w:rPr>
          <w:rFonts w:cstheme="minorHAnsi"/>
          <w:i/>
          <w:iCs/>
          <w:color w:val="000000" w:themeColor="text1"/>
          <w:u w:val="single"/>
        </w:rPr>
      </w:pPr>
      <w:r w:rsidRPr="00FA3F04">
        <w:rPr>
          <w:rFonts w:cstheme="minorHAnsi"/>
          <w:b/>
          <w:bCs/>
          <w:lang w:bidi="ar-JO"/>
        </w:rPr>
        <w:t>Improved production package increases farmers’ wheat yield</w:t>
      </w:r>
      <w:r w:rsidRPr="00FA3F04">
        <w:rPr>
          <w:rFonts w:cstheme="minorHAnsi"/>
          <w:i/>
          <w:iCs/>
          <w:color w:val="000000" w:themeColor="text1"/>
          <w:u w:val="single"/>
        </w:rPr>
        <w:t xml:space="preserve"> </w:t>
      </w:r>
    </w:p>
    <w:p w:rsidR="008B430B" w:rsidRPr="00FA3F04" w:rsidRDefault="008B430B" w:rsidP="00507202">
      <w:pPr>
        <w:pStyle w:val="ListParagraph"/>
        <w:numPr>
          <w:ilvl w:val="0"/>
          <w:numId w:val="16"/>
        </w:numPr>
        <w:autoSpaceDE w:val="0"/>
        <w:autoSpaceDN w:val="0"/>
        <w:adjustRightInd w:val="0"/>
        <w:rPr>
          <w:rFonts w:cstheme="minorHAnsi"/>
        </w:rPr>
      </w:pPr>
      <w:r w:rsidRPr="00FA3F04">
        <w:rPr>
          <w:rFonts w:cstheme="minorHAnsi"/>
        </w:rPr>
        <w:t>Improved wheat production technologies have been promoted successfu</w:t>
      </w:r>
      <w:r w:rsidR="00502927">
        <w:rPr>
          <w:rFonts w:cstheme="minorHAnsi"/>
        </w:rPr>
        <w:t>ll</w:t>
      </w:r>
      <w:r w:rsidRPr="00FA3F04">
        <w:rPr>
          <w:rFonts w:cstheme="minorHAnsi"/>
        </w:rPr>
        <w:t xml:space="preserve">y by the project. This was done using dissemination methodologies adapted to the conditions of each country. They were all based on </w:t>
      </w:r>
      <w:r w:rsidRPr="00FA3F04">
        <w:rPr>
          <w:rFonts w:cstheme="minorHAnsi"/>
          <w:color w:val="000000" w:themeColor="text1"/>
        </w:rPr>
        <w:t>large</w:t>
      </w:r>
      <w:r w:rsidR="00171595" w:rsidRPr="00FA3F04">
        <w:rPr>
          <w:rFonts w:cstheme="minorHAnsi"/>
          <w:color w:val="000000" w:themeColor="text1"/>
        </w:rPr>
        <w:t>-field-</w:t>
      </w:r>
      <w:r w:rsidRPr="00FA3F04">
        <w:rPr>
          <w:rFonts w:cstheme="minorHAnsi"/>
          <w:color w:val="000000" w:themeColor="text1"/>
        </w:rPr>
        <w:t>scale demonstration</w:t>
      </w:r>
      <w:r w:rsidR="00171595" w:rsidRPr="00FA3F04">
        <w:rPr>
          <w:rFonts w:cstheme="minorHAnsi"/>
          <w:color w:val="000000" w:themeColor="text1"/>
        </w:rPr>
        <w:t xml:space="preserve"> plantings</w:t>
      </w:r>
      <w:r w:rsidRPr="00FA3F04">
        <w:rPr>
          <w:rFonts w:cstheme="minorHAnsi"/>
          <w:color w:val="000000" w:themeColor="text1"/>
        </w:rPr>
        <w:t xml:space="preserve"> conducted with farmers’ participation in their own fields. The results observed in </w:t>
      </w:r>
      <w:r w:rsidR="00171595" w:rsidRPr="00FA3F04">
        <w:rPr>
          <w:rFonts w:cstheme="minorHAnsi"/>
          <w:color w:val="000000" w:themeColor="text1"/>
        </w:rPr>
        <w:t>P</w:t>
      </w:r>
      <w:r w:rsidRPr="00FA3F04">
        <w:rPr>
          <w:rFonts w:cstheme="minorHAnsi"/>
          <w:color w:val="000000" w:themeColor="text1"/>
        </w:rPr>
        <w:t xml:space="preserve">hase I have been validated during </w:t>
      </w:r>
      <w:r w:rsidR="00171595" w:rsidRPr="00FA3F04">
        <w:rPr>
          <w:rFonts w:cstheme="minorHAnsi"/>
          <w:color w:val="000000" w:themeColor="text1"/>
        </w:rPr>
        <w:t>P</w:t>
      </w:r>
      <w:r w:rsidRPr="00FA3F04">
        <w:rPr>
          <w:rFonts w:cstheme="minorHAnsi"/>
          <w:color w:val="000000" w:themeColor="text1"/>
        </w:rPr>
        <w:t>hase II in different areas and with a larger number of farmers.</w:t>
      </w:r>
    </w:p>
    <w:p w:rsidR="00DE7345" w:rsidRPr="00FA3F04" w:rsidRDefault="008B430B" w:rsidP="00507202">
      <w:pPr>
        <w:pStyle w:val="ListParagraph"/>
        <w:numPr>
          <w:ilvl w:val="0"/>
          <w:numId w:val="16"/>
        </w:numPr>
        <w:rPr>
          <w:rFonts w:cstheme="minorHAnsi"/>
          <w:color w:val="000000" w:themeColor="text1"/>
        </w:rPr>
      </w:pPr>
      <w:r w:rsidRPr="00FA3F04">
        <w:rPr>
          <w:rFonts w:cstheme="minorHAnsi"/>
          <w:color w:val="000000" w:themeColor="text1"/>
        </w:rPr>
        <w:t>Using</w:t>
      </w:r>
      <w:r w:rsidR="00171595" w:rsidRPr="00FA3F04">
        <w:rPr>
          <w:rFonts w:cstheme="minorHAnsi"/>
          <w:color w:val="000000" w:themeColor="text1"/>
        </w:rPr>
        <w:t xml:space="preserve"> a suite of</w:t>
      </w:r>
      <w:r w:rsidRPr="00FA3F04">
        <w:rPr>
          <w:rFonts w:cstheme="minorHAnsi"/>
          <w:color w:val="000000" w:themeColor="text1"/>
        </w:rPr>
        <w:t xml:space="preserve"> improved production </w:t>
      </w:r>
      <w:r w:rsidR="00171595" w:rsidRPr="00FA3F04">
        <w:rPr>
          <w:rFonts w:cstheme="minorHAnsi"/>
          <w:color w:val="000000" w:themeColor="text1"/>
        </w:rPr>
        <w:t>technologies</w:t>
      </w:r>
      <w:r w:rsidRPr="00FA3F04">
        <w:rPr>
          <w:rFonts w:cstheme="minorHAnsi"/>
          <w:color w:val="000000" w:themeColor="text1"/>
        </w:rPr>
        <w:t xml:space="preserve"> resulted </w:t>
      </w:r>
      <w:r w:rsidR="00171595" w:rsidRPr="00FA3F04">
        <w:rPr>
          <w:rFonts w:cstheme="minorHAnsi"/>
          <w:color w:val="000000" w:themeColor="text1"/>
        </w:rPr>
        <w:t>in</w:t>
      </w:r>
      <w:r w:rsidRPr="00FA3F04">
        <w:rPr>
          <w:rFonts w:cstheme="minorHAnsi"/>
          <w:color w:val="000000" w:themeColor="text1"/>
        </w:rPr>
        <w:t xml:space="preserve"> increase</w:t>
      </w:r>
      <w:r w:rsidR="00171595" w:rsidRPr="00FA3F04">
        <w:rPr>
          <w:rFonts w:cstheme="minorHAnsi"/>
          <w:color w:val="000000" w:themeColor="text1"/>
        </w:rPr>
        <w:t>s</w:t>
      </w:r>
      <w:r w:rsidRPr="00FA3F04">
        <w:rPr>
          <w:rFonts w:cstheme="minorHAnsi"/>
          <w:color w:val="000000" w:themeColor="text1"/>
        </w:rPr>
        <w:t xml:space="preserve"> in wheat yield varying from 9 to 42% depending on the country and the production systems (Table 1). The average increase across all countries during </w:t>
      </w:r>
      <w:r w:rsidR="00171595" w:rsidRPr="00FA3F04">
        <w:rPr>
          <w:rFonts w:cstheme="minorHAnsi"/>
          <w:color w:val="000000" w:themeColor="text1"/>
        </w:rPr>
        <w:t>P</w:t>
      </w:r>
      <w:r w:rsidRPr="00FA3F04">
        <w:rPr>
          <w:rFonts w:cstheme="minorHAnsi"/>
          <w:color w:val="000000" w:themeColor="text1"/>
        </w:rPr>
        <w:t>hase II was 25% (Table 2) and the maximum average increase was 63%</w:t>
      </w:r>
      <w:r w:rsidR="00171595" w:rsidRPr="00FA3F04">
        <w:rPr>
          <w:rFonts w:cstheme="minorHAnsi"/>
          <w:color w:val="000000" w:themeColor="text1"/>
        </w:rPr>
        <w:t>,</w:t>
      </w:r>
      <w:r w:rsidRPr="00FA3F04">
        <w:rPr>
          <w:rFonts w:cstheme="minorHAnsi"/>
          <w:color w:val="000000" w:themeColor="text1"/>
        </w:rPr>
        <w:t xml:space="preserve"> indicating that higher potential and </w:t>
      </w:r>
      <w:r w:rsidR="00171595" w:rsidRPr="00FA3F04">
        <w:rPr>
          <w:rFonts w:cstheme="minorHAnsi"/>
          <w:color w:val="000000" w:themeColor="text1"/>
        </w:rPr>
        <w:t>greater</w:t>
      </w:r>
      <w:r w:rsidRPr="00FA3F04">
        <w:rPr>
          <w:rFonts w:cstheme="minorHAnsi"/>
          <w:color w:val="000000" w:themeColor="text1"/>
        </w:rPr>
        <w:t xml:space="preserve"> room for further increasing wheat yield</w:t>
      </w:r>
      <w:r w:rsidR="00171595" w:rsidRPr="00FA3F04">
        <w:rPr>
          <w:rFonts w:cstheme="minorHAnsi"/>
          <w:color w:val="000000" w:themeColor="text1"/>
        </w:rPr>
        <w:t xml:space="preserve"> </w:t>
      </w:r>
      <w:r w:rsidRPr="00FA3F04">
        <w:rPr>
          <w:rFonts w:cstheme="minorHAnsi"/>
          <w:color w:val="000000" w:themeColor="text1"/>
        </w:rPr>
        <w:t>exist</w:t>
      </w:r>
      <w:r w:rsidR="00171595" w:rsidRPr="00FA3F04">
        <w:rPr>
          <w:rFonts w:cstheme="minorHAnsi"/>
          <w:color w:val="000000" w:themeColor="text1"/>
        </w:rPr>
        <w:t>s</w:t>
      </w:r>
      <w:r w:rsidRPr="00FA3F04">
        <w:rPr>
          <w:rFonts w:cstheme="minorHAnsi"/>
          <w:color w:val="000000" w:themeColor="text1"/>
        </w:rPr>
        <w:t xml:space="preserve"> in all countries.</w:t>
      </w:r>
    </w:p>
    <w:p w:rsidR="008B430B" w:rsidRPr="00E3609D" w:rsidRDefault="008B430B" w:rsidP="00E3609D">
      <w:pPr>
        <w:jc w:val="both"/>
        <w:rPr>
          <w:rFonts w:ascii="Arial" w:hAnsi="Arial" w:cs="Arial"/>
          <w:b/>
          <w:color w:val="000000"/>
        </w:rPr>
      </w:pPr>
      <w:r w:rsidRPr="00AB6736">
        <w:rPr>
          <w:rFonts w:ascii="Arial" w:hAnsi="Arial" w:cs="Arial"/>
          <w:b/>
          <w:color w:val="000000"/>
        </w:rPr>
        <w:t xml:space="preserve">Table 1: </w:t>
      </w:r>
      <w:r w:rsidR="00D05F5E">
        <w:rPr>
          <w:rFonts w:ascii="Arial" w:hAnsi="Arial" w:cs="Arial"/>
          <w:b/>
          <w:color w:val="000000"/>
        </w:rPr>
        <w:t>W</w:t>
      </w:r>
      <w:r w:rsidRPr="00AB6736">
        <w:rPr>
          <w:rFonts w:ascii="Arial" w:hAnsi="Arial" w:cs="Arial"/>
          <w:b/>
          <w:color w:val="000000"/>
        </w:rPr>
        <w:t xml:space="preserve">heat </w:t>
      </w:r>
      <w:r w:rsidR="00D05F5E">
        <w:rPr>
          <w:rFonts w:ascii="Arial" w:hAnsi="Arial" w:cs="Arial"/>
          <w:b/>
          <w:color w:val="000000"/>
        </w:rPr>
        <w:t>g</w:t>
      </w:r>
      <w:r w:rsidR="00D05F5E" w:rsidRPr="00AB6736">
        <w:rPr>
          <w:rFonts w:ascii="Arial" w:hAnsi="Arial" w:cs="Arial"/>
          <w:b/>
          <w:color w:val="000000"/>
        </w:rPr>
        <w:t xml:space="preserve">rain </w:t>
      </w:r>
      <w:r w:rsidRPr="00FA3F04">
        <w:rPr>
          <w:rFonts w:cstheme="minorHAnsi"/>
          <w:b/>
          <w:color w:val="000000"/>
        </w:rPr>
        <w:t>yield</w:t>
      </w:r>
      <w:r w:rsidRPr="00AB6736">
        <w:rPr>
          <w:rFonts w:ascii="Arial" w:hAnsi="Arial" w:cs="Arial"/>
          <w:b/>
          <w:color w:val="000000"/>
        </w:rPr>
        <w:t xml:space="preserve"> (t/ha) obtained in demonstration fields (participating farmers) versus control farmers’ fields (no</w:t>
      </w:r>
      <w:r w:rsidR="00E3609D">
        <w:rPr>
          <w:rFonts w:ascii="Arial" w:hAnsi="Arial" w:cs="Arial"/>
          <w:b/>
          <w:color w:val="000000"/>
        </w:rPr>
        <w:t>n</w:t>
      </w:r>
      <w:r w:rsidRPr="00AB6736">
        <w:rPr>
          <w:rFonts w:ascii="Arial" w:hAnsi="Arial" w:cs="Arial"/>
          <w:b/>
          <w:color w:val="000000"/>
        </w:rPr>
        <w:t>participating farmers)</w:t>
      </w:r>
      <w:r w:rsidR="00E3609D">
        <w:rPr>
          <w:rFonts w:ascii="Arial" w:hAnsi="Arial" w:cs="Arial"/>
          <w:b/>
          <w:color w:val="000000"/>
        </w:rPr>
        <w:t xml:space="preserve">. </w:t>
      </w:r>
      <w:r w:rsidRPr="00E3609D">
        <w:rPr>
          <w:rFonts w:ascii="Arial" w:eastAsia="Times New Roman" w:hAnsi="Arial" w:cs="Arial"/>
          <w:b/>
          <w:color w:val="000000"/>
        </w:rPr>
        <w:t>Average of 2014/15, 2015/16 and 2016/17 agricultural seasons</w:t>
      </w:r>
      <w:r w:rsidR="00E3609D">
        <w:rPr>
          <w:rFonts w:ascii="Arial" w:eastAsia="Times New Roman" w:hAnsi="Arial" w:cs="Arial"/>
          <w:b/>
          <w:color w:val="000000"/>
        </w:rPr>
        <w:t>.</w:t>
      </w:r>
    </w:p>
    <w:tbl>
      <w:tblPr>
        <w:tblW w:w="11422"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728"/>
        <w:gridCol w:w="639"/>
        <w:gridCol w:w="828"/>
        <w:gridCol w:w="606"/>
        <w:gridCol w:w="619"/>
        <w:gridCol w:w="1039"/>
        <w:gridCol w:w="795"/>
        <w:gridCol w:w="686"/>
        <w:gridCol w:w="630"/>
        <w:gridCol w:w="630"/>
        <w:gridCol w:w="606"/>
        <w:gridCol w:w="916"/>
      </w:tblGrid>
      <w:tr w:rsidR="008B430B" w:rsidRPr="00FA3F04" w:rsidTr="00C27DC6">
        <w:trPr>
          <w:trHeight w:val="315"/>
        </w:trPr>
        <w:tc>
          <w:tcPr>
            <w:tcW w:w="2700" w:type="dxa"/>
            <w:shd w:val="clear" w:color="auto" w:fill="auto"/>
            <w:noWrap/>
            <w:hideMark/>
          </w:tcPr>
          <w:p w:rsidR="008B430B" w:rsidRPr="00FA3F04" w:rsidRDefault="008B430B" w:rsidP="00C27DC6">
            <w:pPr>
              <w:rPr>
                <w:rFonts w:eastAsia="Times New Roman" w:cstheme="minorHAnsi"/>
                <w:iCs/>
                <w:color w:val="000000"/>
                <w:sz w:val="20"/>
                <w:szCs w:val="20"/>
              </w:rPr>
            </w:pPr>
            <w:r w:rsidRPr="00FA3F04">
              <w:rPr>
                <w:rFonts w:eastAsia="Times New Roman" w:cstheme="minorHAnsi"/>
                <w:iCs/>
                <w:color w:val="000000"/>
                <w:sz w:val="20"/>
                <w:szCs w:val="20"/>
              </w:rPr>
              <w:t>Country</w:t>
            </w:r>
          </w:p>
        </w:tc>
        <w:tc>
          <w:tcPr>
            <w:tcW w:w="7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Egypt</w:t>
            </w:r>
          </w:p>
        </w:tc>
        <w:tc>
          <w:tcPr>
            <w:tcW w:w="6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Iraq*</w:t>
            </w:r>
          </w:p>
        </w:tc>
        <w:tc>
          <w:tcPr>
            <w:tcW w:w="8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Jordan</w:t>
            </w:r>
          </w:p>
        </w:tc>
        <w:tc>
          <w:tcPr>
            <w:tcW w:w="1225" w:type="dxa"/>
            <w:gridSpan w:val="2"/>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Morocco**</w:t>
            </w:r>
          </w:p>
        </w:tc>
        <w:tc>
          <w:tcPr>
            <w:tcW w:w="10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Palestine</w:t>
            </w:r>
          </w:p>
        </w:tc>
        <w:tc>
          <w:tcPr>
            <w:tcW w:w="795"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Sudan</w:t>
            </w:r>
          </w:p>
        </w:tc>
        <w:tc>
          <w:tcPr>
            <w:tcW w:w="1316" w:type="dxa"/>
            <w:gridSpan w:val="2"/>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Syria</w:t>
            </w:r>
          </w:p>
        </w:tc>
        <w:tc>
          <w:tcPr>
            <w:tcW w:w="1236" w:type="dxa"/>
            <w:gridSpan w:val="2"/>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Tunisia</w:t>
            </w:r>
          </w:p>
        </w:tc>
        <w:tc>
          <w:tcPr>
            <w:tcW w:w="91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Yemen</w:t>
            </w:r>
          </w:p>
        </w:tc>
      </w:tr>
      <w:tr w:rsidR="008B430B" w:rsidRPr="00FA3F04" w:rsidTr="00C27DC6">
        <w:trPr>
          <w:trHeight w:val="144"/>
        </w:trPr>
        <w:tc>
          <w:tcPr>
            <w:tcW w:w="2700" w:type="dxa"/>
            <w:shd w:val="clear" w:color="auto" w:fill="auto"/>
            <w:hideMark/>
          </w:tcPr>
          <w:p w:rsidR="008B430B" w:rsidRPr="00FA3F04" w:rsidRDefault="008B430B" w:rsidP="00C27DC6">
            <w:pPr>
              <w:rPr>
                <w:rFonts w:eastAsia="Times New Roman" w:cstheme="minorHAnsi"/>
                <w:iCs/>
                <w:sz w:val="20"/>
                <w:szCs w:val="20"/>
              </w:rPr>
            </w:pPr>
            <w:r w:rsidRPr="00FA3F04">
              <w:rPr>
                <w:rFonts w:eastAsia="Times New Roman" w:cstheme="minorHAnsi"/>
                <w:iCs/>
                <w:sz w:val="20"/>
                <w:szCs w:val="20"/>
              </w:rPr>
              <w:t>Production system ***</w:t>
            </w:r>
          </w:p>
        </w:tc>
        <w:tc>
          <w:tcPr>
            <w:tcW w:w="728"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I</w:t>
            </w:r>
          </w:p>
        </w:tc>
        <w:tc>
          <w:tcPr>
            <w:tcW w:w="6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I</w:t>
            </w:r>
          </w:p>
        </w:tc>
        <w:tc>
          <w:tcPr>
            <w:tcW w:w="828"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R</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R</w:t>
            </w:r>
          </w:p>
        </w:tc>
        <w:tc>
          <w:tcPr>
            <w:tcW w:w="619"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SI</w:t>
            </w:r>
          </w:p>
        </w:tc>
        <w:tc>
          <w:tcPr>
            <w:tcW w:w="10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R</w:t>
            </w:r>
          </w:p>
        </w:tc>
        <w:tc>
          <w:tcPr>
            <w:tcW w:w="795"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I</w:t>
            </w:r>
          </w:p>
        </w:tc>
        <w:tc>
          <w:tcPr>
            <w:tcW w:w="686"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R</w:t>
            </w:r>
          </w:p>
        </w:tc>
        <w:tc>
          <w:tcPr>
            <w:tcW w:w="630"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SI</w:t>
            </w:r>
          </w:p>
        </w:tc>
        <w:tc>
          <w:tcPr>
            <w:tcW w:w="630"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R</w:t>
            </w:r>
          </w:p>
        </w:tc>
        <w:tc>
          <w:tcPr>
            <w:tcW w:w="606"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SI</w:t>
            </w:r>
          </w:p>
        </w:tc>
        <w:tc>
          <w:tcPr>
            <w:tcW w:w="916" w:type="dxa"/>
            <w:shd w:val="clear" w:color="auto" w:fill="auto"/>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SI</w:t>
            </w:r>
          </w:p>
        </w:tc>
      </w:tr>
      <w:tr w:rsidR="008B430B" w:rsidRPr="00FA3F04" w:rsidTr="00C27DC6">
        <w:trPr>
          <w:trHeight w:val="315"/>
        </w:trPr>
        <w:tc>
          <w:tcPr>
            <w:tcW w:w="2700" w:type="dxa"/>
            <w:shd w:val="clear" w:color="auto" w:fill="auto"/>
            <w:hideMark/>
          </w:tcPr>
          <w:p w:rsidR="008B430B" w:rsidRPr="00FA3F04" w:rsidRDefault="008B430B" w:rsidP="00C27DC6">
            <w:pPr>
              <w:rPr>
                <w:rFonts w:eastAsia="Times New Roman" w:cstheme="minorHAnsi"/>
                <w:color w:val="000000"/>
                <w:sz w:val="20"/>
                <w:szCs w:val="20"/>
              </w:rPr>
            </w:pPr>
            <w:r w:rsidRPr="00FA3F04">
              <w:rPr>
                <w:rFonts w:eastAsia="Times New Roman" w:cstheme="minorHAnsi"/>
                <w:color w:val="000000"/>
                <w:sz w:val="20"/>
                <w:szCs w:val="20"/>
              </w:rPr>
              <w:t>Participating Farmers</w:t>
            </w:r>
          </w:p>
        </w:tc>
        <w:tc>
          <w:tcPr>
            <w:tcW w:w="7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9.06</w:t>
            </w:r>
          </w:p>
        </w:tc>
        <w:tc>
          <w:tcPr>
            <w:tcW w:w="6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4.90</w:t>
            </w:r>
          </w:p>
        </w:tc>
        <w:tc>
          <w:tcPr>
            <w:tcW w:w="8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2.76</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3.89</w:t>
            </w:r>
          </w:p>
        </w:tc>
        <w:tc>
          <w:tcPr>
            <w:tcW w:w="619"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7.18</w:t>
            </w:r>
          </w:p>
        </w:tc>
        <w:tc>
          <w:tcPr>
            <w:tcW w:w="10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2.44</w:t>
            </w:r>
          </w:p>
        </w:tc>
        <w:tc>
          <w:tcPr>
            <w:tcW w:w="795"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4.13</w:t>
            </w:r>
          </w:p>
        </w:tc>
        <w:tc>
          <w:tcPr>
            <w:tcW w:w="68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2.08</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5.65</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2.97</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4.62</w:t>
            </w:r>
          </w:p>
        </w:tc>
        <w:tc>
          <w:tcPr>
            <w:tcW w:w="91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2.98</w:t>
            </w:r>
          </w:p>
        </w:tc>
      </w:tr>
      <w:tr w:rsidR="008B430B" w:rsidRPr="00FA3F04" w:rsidTr="00C27DC6">
        <w:trPr>
          <w:trHeight w:val="315"/>
        </w:trPr>
        <w:tc>
          <w:tcPr>
            <w:tcW w:w="2700" w:type="dxa"/>
            <w:shd w:val="clear" w:color="auto" w:fill="auto"/>
            <w:noWrap/>
            <w:hideMark/>
          </w:tcPr>
          <w:p w:rsidR="008B430B" w:rsidRPr="00FA3F04" w:rsidRDefault="008B430B" w:rsidP="00C27DC6">
            <w:pPr>
              <w:rPr>
                <w:rFonts w:eastAsia="Times New Roman" w:cstheme="minorHAnsi"/>
                <w:color w:val="000000"/>
                <w:sz w:val="20"/>
                <w:szCs w:val="20"/>
              </w:rPr>
            </w:pPr>
            <w:r w:rsidRPr="00FA3F04">
              <w:rPr>
                <w:rFonts w:eastAsia="Times New Roman" w:cstheme="minorHAnsi"/>
                <w:color w:val="000000"/>
                <w:sz w:val="20"/>
                <w:szCs w:val="20"/>
              </w:rPr>
              <w:t>Non-Participating Farmers</w:t>
            </w:r>
          </w:p>
        </w:tc>
        <w:tc>
          <w:tcPr>
            <w:tcW w:w="7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7.43</w:t>
            </w:r>
          </w:p>
        </w:tc>
        <w:tc>
          <w:tcPr>
            <w:tcW w:w="6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4.04</w:t>
            </w:r>
          </w:p>
        </w:tc>
        <w:tc>
          <w:tcPr>
            <w:tcW w:w="8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2.30</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2.91</w:t>
            </w:r>
          </w:p>
        </w:tc>
        <w:tc>
          <w:tcPr>
            <w:tcW w:w="619"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5.78</w:t>
            </w:r>
          </w:p>
        </w:tc>
        <w:tc>
          <w:tcPr>
            <w:tcW w:w="10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2.07</w:t>
            </w:r>
          </w:p>
        </w:tc>
        <w:tc>
          <w:tcPr>
            <w:tcW w:w="795"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2.91</w:t>
            </w:r>
          </w:p>
        </w:tc>
        <w:tc>
          <w:tcPr>
            <w:tcW w:w="68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1.75</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5.20</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2.18</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3.47</w:t>
            </w:r>
          </w:p>
        </w:tc>
        <w:tc>
          <w:tcPr>
            <w:tcW w:w="91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2.26</w:t>
            </w:r>
          </w:p>
        </w:tc>
      </w:tr>
      <w:tr w:rsidR="008B430B" w:rsidRPr="00FA3F04" w:rsidTr="00C27DC6">
        <w:trPr>
          <w:trHeight w:val="315"/>
        </w:trPr>
        <w:tc>
          <w:tcPr>
            <w:tcW w:w="2700" w:type="dxa"/>
            <w:shd w:val="clear" w:color="auto" w:fill="auto"/>
            <w:hideMark/>
          </w:tcPr>
          <w:p w:rsidR="008B430B" w:rsidRPr="00FA3F04" w:rsidRDefault="008B430B" w:rsidP="00C27DC6">
            <w:pPr>
              <w:rPr>
                <w:rFonts w:eastAsia="Times New Roman" w:cstheme="minorHAnsi"/>
                <w:color w:val="000000"/>
                <w:sz w:val="20"/>
                <w:szCs w:val="20"/>
              </w:rPr>
            </w:pPr>
            <w:r w:rsidRPr="00FA3F04">
              <w:rPr>
                <w:rFonts w:eastAsia="Times New Roman" w:cstheme="minorHAnsi"/>
                <w:color w:val="000000"/>
                <w:sz w:val="20"/>
                <w:szCs w:val="20"/>
              </w:rPr>
              <w:t>Average increase (%)</w:t>
            </w:r>
          </w:p>
        </w:tc>
        <w:tc>
          <w:tcPr>
            <w:tcW w:w="7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22</w:t>
            </w:r>
          </w:p>
        </w:tc>
        <w:tc>
          <w:tcPr>
            <w:tcW w:w="6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21</w:t>
            </w:r>
          </w:p>
        </w:tc>
        <w:tc>
          <w:tcPr>
            <w:tcW w:w="8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20</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34</w:t>
            </w:r>
          </w:p>
        </w:tc>
        <w:tc>
          <w:tcPr>
            <w:tcW w:w="619"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24</w:t>
            </w:r>
          </w:p>
        </w:tc>
        <w:tc>
          <w:tcPr>
            <w:tcW w:w="10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18</w:t>
            </w:r>
          </w:p>
        </w:tc>
        <w:tc>
          <w:tcPr>
            <w:tcW w:w="795"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42</w:t>
            </w:r>
          </w:p>
        </w:tc>
        <w:tc>
          <w:tcPr>
            <w:tcW w:w="68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19</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9</w:t>
            </w:r>
          </w:p>
        </w:tc>
        <w:tc>
          <w:tcPr>
            <w:tcW w:w="630" w:type="dxa"/>
            <w:shd w:val="clear" w:color="auto" w:fill="auto"/>
            <w:noWrap/>
            <w:hideMark/>
          </w:tcPr>
          <w:p w:rsidR="008B430B" w:rsidRPr="00FA3F04" w:rsidRDefault="008B430B" w:rsidP="00AB164D">
            <w:pPr>
              <w:jc w:val="center"/>
              <w:rPr>
                <w:rFonts w:eastAsia="Times New Roman" w:cstheme="minorHAnsi"/>
                <w:color w:val="000000"/>
                <w:sz w:val="20"/>
                <w:szCs w:val="20"/>
              </w:rPr>
            </w:pPr>
            <w:r w:rsidRPr="00FA3F04">
              <w:rPr>
                <w:rFonts w:eastAsia="Times New Roman" w:cstheme="minorHAnsi"/>
                <w:color w:val="000000"/>
                <w:sz w:val="20"/>
                <w:szCs w:val="20"/>
              </w:rPr>
              <w:t>3</w:t>
            </w:r>
            <w:r w:rsidR="00AB164D">
              <w:rPr>
                <w:rFonts w:eastAsia="Times New Roman" w:cstheme="minorHAnsi"/>
                <w:color w:val="000000"/>
                <w:sz w:val="20"/>
                <w:szCs w:val="20"/>
              </w:rPr>
              <w:t>6</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33</w:t>
            </w:r>
          </w:p>
        </w:tc>
        <w:tc>
          <w:tcPr>
            <w:tcW w:w="91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32</w:t>
            </w:r>
          </w:p>
        </w:tc>
      </w:tr>
      <w:tr w:rsidR="008B430B" w:rsidRPr="00FA3F04" w:rsidTr="00C27DC6">
        <w:trPr>
          <w:trHeight w:val="315"/>
        </w:trPr>
        <w:tc>
          <w:tcPr>
            <w:tcW w:w="2700" w:type="dxa"/>
            <w:shd w:val="clear" w:color="auto" w:fill="auto"/>
            <w:hideMark/>
          </w:tcPr>
          <w:p w:rsidR="008B430B" w:rsidRPr="00FA3F04" w:rsidRDefault="008B430B" w:rsidP="00C27DC6">
            <w:pPr>
              <w:rPr>
                <w:rFonts w:eastAsia="Times New Roman" w:cstheme="minorHAnsi"/>
                <w:color w:val="000000"/>
                <w:sz w:val="20"/>
                <w:szCs w:val="20"/>
              </w:rPr>
            </w:pPr>
            <w:r w:rsidRPr="00FA3F04">
              <w:rPr>
                <w:rFonts w:eastAsia="Times New Roman" w:cstheme="minorHAnsi"/>
                <w:color w:val="000000"/>
                <w:sz w:val="20"/>
                <w:szCs w:val="20"/>
              </w:rPr>
              <w:t>Maximum yield</w:t>
            </w:r>
          </w:p>
        </w:tc>
        <w:tc>
          <w:tcPr>
            <w:tcW w:w="7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9.98</w:t>
            </w:r>
          </w:p>
        </w:tc>
        <w:tc>
          <w:tcPr>
            <w:tcW w:w="6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5.80</w:t>
            </w:r>
          </w:p>
        </w:tc>
        <w:tc>
          <w:tcPr>
            <w:tcW w:w="828"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3.63</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5.38</w:t>
            </w:r>
          </w:p>
        </w:tc>
        <w:tc>
          <w:tcPr>
            <w:tcW w:w="619"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8.03</w:t>
            </w:r>
          </w:p>
        </w:tc>
        <w:tc>
          <w:tcPr>
            <w:tcW w:w="1039" w:type="dxa"/>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3.30</w:t>
            </w:r>
          </w:p>
        </w:tc>
        <w:tc>
          <w:tcPr>
            <w:tcW w:w="795"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6.21</w:t>
            </w:r>
          </w:p>
        </w:tc>
        <w:tc>
          <w:tcPr>
            <w:tcW w:w="68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2.67</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8.10</w:t>
            </w:r>
          </w:p>
        </w:tc>
        <w:tc>
          <w:tcPr>
            <w:tcW w:w="630"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4.71</w:t>
            </w:r>
          </w:p>
        </w:tc>
        <w:tc>
          <w:tcPr>
            <w:tcW w:w="60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6.45</w:t>
            </w:r>
          </w:p>
        </w:tc>
        <w:tc>
          <w:tcPr>
            <w:tcW w:w="916" w:type="dxa"/>
            <w:shd w:val="clear" w:color="auto" w:fill="auto"/>
            <w:noWrap/>
            <w:hideMark/>
          </w:tcPr>
          <w:p w:rsidR="008B430B" w:rsidRPr="00FA3F04" w:rsidRDefault="008B430B" w:rsidP="00C27DC6">
            <w:pPr>
              <w:jc w:val="center"/>
              <w:rPr>
                <w:rFonts w:eastAsia="Times New Roman" w:cstheme="minorHAnsi"/>
                <w:color w:val="000000"/>
                <w:sz w:val="20"/>
                <w:szCs w:val="20"/>
              </w:rPr>
            </w:pPr>
            <w:r w:rsidRPr="00FA3F04">
              <w:rPr>
                <w:rFonts w:eastAsia="Times New Roman" w:cstheme="minorHAnsi"/>
                <w:color w:val="000000"/>
                <w:sz w:val="20"/>
                <w:szCs w:val="20"/>
              </w:rPr>
              <w:t>4.56</w:t>
            </w:r>
          </w:p>
        </w:tc>
      </w:tr>
    </w:tbl>
    <w:p w:rsidR="008B430B" w:rsidRPr="00FA3F04" w:rsidRDefault="008B430B" w:rsidP="008B430B">
      <w:pPr>
        <w:jc w:val="both"/>
        <w:rPr>
          <w:rFonts w:cstheme="minorHAnsi"/>
          <w:color w:val="000000"/>
          <w:sz w:val="20"/>
          <w:szCs w:val="20"/>
        </w:rPr>
      </w:pPr>
      <w:r w:rsidRPr="00FA3F04">
        <w:rPr>
          <w:rFonts w:eastAsia="Times New Roman" w:cstheme="minorHAnsi"/>
          <w:color w:val="000000"/>
          <w:sz w:val="20"/>
          <w:szCs w:val="20"/>
        </w:rPr>
        <w:t>* Av</w:t>
      </w:r>
      <w:r w:rsidRPr="00FA3F04">
        <w:rPr>
          <w:rFonts w:cstheme="minorHAnsi"/>
          <w:color w:val="000000"/>
          <w:sz w:val="20"/>
          <w:szCs w:val="20"/>
        </w:rPr>
        <w:t xml:space="preserve">erage </w:t>
      </w:r>
      <w:r w:rsidRPr="00FA3F04">
        <w:rPr>
          <w:rFonts w:eastAsia="Times New Roman" w:cstheme="minorHAnsi"/>
          <w:color w:val="000000"/>
          <w:sz w:val="20"/>
          <w:szCs w:val="20"/>
        </w:rPr>
        <w:t>of 2015/16 and 2016/17</w:t>
      </w:r>
      <w:r w:rsidRPr="00FA3F04">
        <w:rPr>
          <w:rFonts w:cstheme="minorHAnsi"/>
          <w:color w:val="000000"/>
          <w:sz w:val="20"/>
          <w:szCs w:val="20"/>
        </w:rPr>
        <w:t xml:space="preserve">, </w:t>
      </w:r>
      <w:r w:rsidRPr="00FA3F04">
        <w:rPr>
          <w:rFonts w:eastAsia="Times New Roman" w:cstheme="minorHAnsi"/>
          <w:color w:val="000000"/>
          <w:sz w:val="20"/>
          <w:szCs w:val="20"/>
        </w:rPr>
        <w:t>** Av of 2014/15 and 2016/17</w:t>
      </w:r>
      <w:r w:rsidR="00E3609D" w:rsidRPr="00FA3F04">
        <w:rPr>
          <w:rFonts w:cstheme="minorHAnsi"/>
          <w:color w:val="000000"/>
          <w:sz w:val="20"/>
          <w:szCs w:val="20"/>
        </w:rPr>
        <w:t xml:space="preserve"> </w:t>
      </w:r>
      <w:r w:rsidRPr="00FA3F04">
        <w:rPr>
          <w:rFonts w:cstheme="minorHAnsi"/>
          <w:color w:val="000000"/>
          <w:sz w:val="20"/>
          <w:szCs w:val="20"/>
        </w:rPr>
        <w:t>*</w:t>
      </w:r>
      <w:r w:rsidRPr="00FA3F04">
        <w:rPr>
          <w:rFonts w:eastAsia="Times New Roman" w:cstheme="minorHAnsi"/>
          <w:color w:val="000000"/>
          <w:sz w:val="20"/>
          <w:szCs w:val="20"/>
        </w:rPr>
        <w:t>**R: Rainfed, SI: Supplemental Irrigation, I: Full irrigation</w:t>
      </w:r>
      <w:r w:rsidRPr="00FA3F04">
        <w:rPr>
          <w:rFonts w:cstheme="minorHAnsi"/>
          <w:color w:val="000000"/>
          <w:sz w:val="20"/>
          <w:szCs w:val="20"/>
        </w:rPr>
        <w:t xml:space="preserve"> </w:t>
      </w:r>
    </w:p>
    <w:p w:rsidR="008B430B" w:rsidRPr="00AB6736" w:rsidRDefault="008B430B" w:rsidP="00E3609D">
      <w:pPr>
        <w:rPr>
          <w:rFonts w:ascii="Arial" w:hAnsi="Arial" w:cs="Arial"/>
          <w:b/>
          <w:color w:val="000000"/>
        </w:rPr>
      </w:pPr>
      <w:r w:rsidRPr="00AB6736">
        <w:rPr>
          <w:rFonts w:ascii="Arial" w:hAnsi="Arial" w:cs="Arial"/>
          <w:b/>
          <w:color w:val="000000"/>
        </w:rPr>
        <w:t>Table 2: Percentage</w:t>
      </w:r>
      <w:r w:rsidR="00D05F5E">
        <w:rPr>
          <w:rFonts w:ascii="Arial" w:hAnsi="Arial" w:cs="Arial"/>
          <w:b/>
          <w:color w:val="000000"/>
        </w:rPr>
        <w:t xml:space="preserve"> yield</w:t>
      </w:r>
      <w:r w:rsidRPr="00AB6736">
        <w:rPr>
          <w:rFonts w:ascii="Arial" w:hAnsi="Arial" w:cs="Arial"/>
          <w:b/>
          <w:color w:val="000000"/>
        </w:rPr>
        <w:t xml:space="preserve"> increase over control observed in grain wheat yield in demonstration fields </w:t>
      </w:r>
      <w:r w:rsidRPr="00FA3F04">
        <w:rPr>
          <w:rFonts w:cstheme="minorHAnsi"/>
          <w:b/>
          <w:color w:val="000000"/>
        </w:rPr>
        <w:t>during</w:t>
      </w:r>
      <w:r w:rsidRPr="00AB6736">
        <w:rPr>
          <w:rFonts w:ascii="Arial" w:hAnsi="Arial" w:cs="Arial"/>
          <w:b/>
          <w:color w:val="000000"/>
        </w:rPr>
        <w:t xml:space="preserve"> phase II</w:t>
      </w:r>
      <w:r w:rsidR="00D05F5E">
        <w:rPr>
          <w:rFonts w:ascii="Arial" w:hAnsi="Arial" w:cs="Arial"/>
          <w:b/>
          <w:color w:val="000000"/>
        </w:rPr>
        <w:t>. Average over all countries.</w:t>
      </w:r>
    </w:p>
    <w:tbl>
      <w:tblPr>
        <w:tblW w:w="9340" w:type="dxa"/>
        <w:tblInd w:w="93" w:type="dxa"/>
        <w:tblLook w:val="04A0" w:firstRow="1" w:lastRow="0" w:firstColumn="1" w:lastColumn="0" w:noHBand="0" w:noVBand="1"/>
      </w:tblPr>
      <w:tblGrid>
        <w:gridCol w:w="3160"/>
        <w:gridCol w:w="1600"/>
        <w:gridCol w:w="1460"/>
        <w:gridCol w:w="1460"/>
        <w:gridCol w:w="1660"/>
      </w:tblGrid>
      <w:tr w:rsidR="008B430B" w:rsidRPr="00EF01A8" w:rsidTr="00C27DC6">
        <w:trPr>
          <w:trHeight w:val="31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430B" w:rsidRPr="00EF01A8" w:rsidRDefault="008B430B" w:rsidP="00C27DC6">
            <w:pPr>
              <w:jc w:val="both"/>
              <w:rPr>
                <w:rFonts w:ascii="Arial" w:eastAsia="Times New Roman" w:hAnsi="Arial" w:cs="Arial"/>
                <w:color w:val="000000"/>
              </w:rPr>
            </w:pPr>
            <w:r w:rsidRPr="00EF01A8">
              <w:rPr>
                <w:rFonts w:ascii="Arial" w:eastAsia="Times New Roman" w:hAnsi="Arial" w:cs="Arial"/>
                <w:color w:val="000000"/>
              </w:rPr>
              <w:t> </w:t>
            </w:r>
            <w:r w:rsidR="00E3609D">
              <w:rPr>
                <w:rFonts w:ascii="Arial" w:eastAsia="Times New Roman" w:hAnsi="Arial" w:cs="Arial"/>
                <w:color w:val="000000"/>
              </w:rPr>
              <w:t>Grain yield increase, %</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2014-15</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2015-16</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2016-17</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Mean</w:t>
            </w:r>
          </w:p>
        </w:tc>
      </w:tr>
      <w:tr w:rsidR="008B430B" w:rsidRPr="00EF01A8" w:rsidTr="00C27DC6">
        <w:trPr>
          <w:trHeight w:val="31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8B430B" w:rsidRPr="00EF01A8" w:rsidRDefault="008B430B" w:rsidP="00C27DC6">
            <w:pPr>
              <w:jc w:val="both"/>
              <w:rPr>
                <w:rFonts w:ascii="Arial" w:eastAsia="Times New Roman" w:hAnsi="Arial" w:cs="Arial"/>
                <w:color w:val="000000"/>
              </w:rPr>
            </w:pPr>
            <w:r w:rsidRPr="00EF01A8">
              <w:rPr>
                <w:rFonts w:ascii="Arial" w:eastAsia="Times New Roman" w:hAnsi="Arial" w:cs="Arial"/>
                <w:color w:val="000000"/>
              </w:rPr>
              <w:t xml:space="preserve">Average </w:t>
            </w:r>
          </w:p>
        </w:tc>
        <w:tc>
          <w:tcPr>
            <w:tcW w:w="160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26</w:t>
            </w:r>
          </w:p>
        </w:tc>
        <w:tc>
          <w:tcPr>
            <w:tcW w:w="146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23</w:t>
            </w:r>
          </w:p>
        </w:tc>
        <w:tc>
          <w:tcPr>
            <w:tcW w:w="146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25</w:t>
            </w:r>
          </w:p>
        </w:tc>
        <w:tc>
          <w:tcPr>
            <w:tcW w:w="166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25</w:t>
            </w:r>
          </w:p>
        </w:tc>
      </w:tr>
      <w:tr w:rsidR="008B430B" w:rsidRPr="00EF01A8" w:rsidTr="00C27DC6">
        <w:trPr>
          <w:trHeight w:val="31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8B430B" w:rsidRPr="00EF01A8" w:rsidRDefault="008B430B" w:rsidP="00C27DC6">
            <w:pPr>
              <w:jc w:val="both"/>
              <w:rPr>
                <w:rFonts w:ascii="Arial" w:eastAsia="Times New Roman" w:hAnsi="Arial" w:cs="Arial"/>
                <w:color w:val="000000"/>
              </w:rPr>
            </w:pPr>
            <w:r w:rsidRPr="00EF01A8">
              <w:rPr>
                <w:rFonts w:ascii="Arial" w:eastAsia="Times New Roman" w:hAnsi="Arial" w:cs="Arial"/>
                <w:color w:val="000000"/>
              </w:rPr>
              <w:t xml:space="preserve">Maximum </w:t>
            </w:r>
          </w:p>
        </w:tc>
        <w:tc>
          <w:tcPr>
            <w:tcW w:w="160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54</w:t>
            </w:r>
          </w:p>
        </w:tc>
        <w:tc>
          <w:tcPr>
            <w:tcW w:w="146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62</w:t>
            </w:r>
          </w:p>
        </w:tc>
        <w:tc>
          <w:tcPr>
            <w:tcW w:w="146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72</w:t>
            </w:r>
          </w:p>
        </w:tc>
        <w:tc>
          <w:tcPr>
            <w:tcW w:w="1660" w:type="dxa"/>
            <w:tcBorders>
              <w:top w:val="nil"/>
              <w:left w:val="nil"/>
              <w:bottom w:val="single" w:sz="4" w:space="0" w:color="auto"/>
              <w:right w:val="single" w:sz="4" w:space="0" w:color="auto"/>
            </w:tcBorders>
            <w:shd w:val="clear" w:color="auto" w:fill="auto"/>
            <w:noWrap/>
            <w:vAlign w:val="bottom"/>
            <w:hideMark/>
          </w:tcPr>
          <w:p w:rsidR="008B430B" w:rsidRPr="00EF01A8" w:rsidRDefault="008B430B" w:rsidP="00C27DC6">
            <w:pPr>
              <w:jc w:val="center"/>
              <w:rPr>
                <w:rFonts w:ascii="Arial" w:eastAsia="Times New Roman" w:hAnsi="Arial" w:cs="Arial"/>
                <w:color w:val="000000"/>
              </w:rPr>
            </w:pPr>
            <w:r w:rsidRPr="00EF01A8">
              <w:rPr>
                <w:rFonts w:ascii="Arial" w:eastAsia="Times New Roman" w:hAnsi="Arial" w:cs="Arial"/>
                <w:color w:val="000000"/>
              </w:rPr>
              <w:t>63</w:t>
            </w:r>
          </w:p>
        </w:tc>
      </w:tr>
    </w:tbl>
    <w:p w:rsidR="008B430B" w:rsidRPr="00EF01A8" w:rsidRDefault="008B430B" w:rsidP="008B430B">
      <w:pPr>
        <w:jc w:val="both"/>
        <w:rPr>
          <w:rFonts w:asciiTheme="minorBidi" w:hAnsiTheme="minorBidi"/>
          <w:b/>
          <w:bCs/>
          <w:lang w:bidi="ar-JO"/>
        </w:rPr>
      </w:pPr>
    </w:p>
    <w:p w:rsidR="008B430B" w:rsidRPr="00FA3F04" w:rsidRDefault="008B430B" w:rsidP="00507202">
      <w:pPr>
        <w:pStyle w:val="ListParagraph"/>
        <w:numPr>
          <w:ilvl w:val="0"/>
          <w:numId w:val="18"/>
        </w:numPr>
        <w:rPr>
          <w:rFonts w:cstheme="minorHAnsi"/>
          <w:i/>
          <w:shd w:val="clear" w:color="auto" w:fill="FFFFFF"/>
        </w:rPr>
      </w:pPr>
      <w:r w:rsidRPr="00FA3F04">
        <w:rPr>
          <w:rStyle w:val="Emphasis"/>
          <w:rFonts w:cstheme="minorHAnsi"/>
          <w:i w:val="0"/>
          <w:shd w:val="clear" w:color="auto" w:fill="FFFFFF"/>
        </w:rPr>
        <w:t xml:space="preserve">Food legume crops were </w:t>
      </w:r>
      <w:r w:rsidR="00D05F5E">
        <w:rPr>
          <w:rStyle w:val="Emphasis"/>
          <w:rFonts w:cstheme="minorHAnsi"/>
          <w:i w:val="0"/>
          <w:shd w:val="clear" w:color="auto" w:fill="FFFFFF"/>
        </w:rPr>
        <w:t>included</w:t>
      </w:r>
      <w:r w:rsidRPr="00FA3F04">
        <w:rPr>
          <w:rStyle w:val="Emphasis"/>
          <w:rFonts w:cstheme="minorHAnsi"/>
          <w:i w:val="0"/>
          <w:shd w:val="clear" w:color="auto" w:fill="FFFFFF"/>
        </w:rPr>
        <w:t xml:space="preserve"> </w:t>
      </w:r>
      <w:r w:rsidR="00D05F5E">
        <w:rPr>
          <w:rStyle w:val="Emphasis"/>
          <w:rFonts w:cstheme="minorHAnsi"/>
          <w:i w:val="0"/>
          <w:shd w:val="clear" w:color="auto" w:fill="FFFFFF"/>
        </w:rPr>
        <w:t>in t</w:t>
      </w:r>
      <w:r w:rsidRPr="00FA3F04">
        <w:rPr>
          <w:rStyle w:val="Emphasis"/>
          <w:rFonts w:cstheme="minorHAnsi"/>
          <w:i w:val="0"/>
          <w:shd w:val="clear" w:color="auto" w:fill="FFFFFF"/>
        </w:rPr>
        <w:t xml:space="preserve">he project in </w:t>
      </w:r>
      <w:r w:rsidR="00D05F5E">
        <w:rPr>
          <w:rStyle w:val="Emphasis"/>
          <w:rFonts w:cstheme="minorHAnsi"/>
          <w:i w:val="0"/>
          <w:shd w:val="clear" w:color="auto" w:fill="FFFFFF"/>
        </w:rPr>
        <w:t>five</w:t>
      </w:r>
      <w:r w:rsidRPr="00FA3F04">
        <w:rPr>
          <w:rStyle w:val="Emphasis"/>
          <w:rFonts w:cstheme="minorHAnsi"/>
          <w:i w:val="0"/>
          <w:shd w:val="clear" w:color="auto" w:fill="FFFFFF"/>
        </w:rPr>
        <w:t xml:space="preserve"> countries (Morocco, Tunisia, Syria, Yemen and Morocco). Dissemination of improved faba bean lines</w:t>
      </w:r>
      <w:r w:rsidR="00D05F5E">
        <w:rPr>
          <w:rStyle w:val="Emphasis"/>
          <w:rFonts w:cstheme="minorHAnsi"/>
          <w:i w:val="0"/>
          <w:shd w:val="clear" w:color="auto" w:fill="FFFFFF"/>
        </w:rPr>
        <w:t>,</w:t>
      </w:r>
      <w:r w:rsidRPr="00FA3F04">
        <w:rPr>
          <w:rStyle w:val="Emphasis"/>
          <w:rFonts w:cstheme="minorHAnsi"/>
          <w:i w:val="0"/>
          <w:shd w:val="clear" w:color="auto" w:fill="FFFFFF"/>
        </w:rPr>
        <w:t xml:space="preserve"> along with an improved production package</w:t>
      </w:r>
      <w:r w:rsidR="00D05F5E">
        <w:rPr>
          <w:rStyle w:val="Emphasis"/>
          <w:rFonts w:cstheme="minorHAnsi"/>
          <w:i w:val="0"/>
          <w:shd w:val="clear" w:color="auto" w:fill="FFFFFF"/>
        </w:rPr>
        <w:t>,</w:t>
      </w:r>
      <w:r w:rsidRPr="00FA3F04">
        <w:rPr>
          <w:rStyle w:val="Emphasis"/>
          <w:rFonts w:cstheme="minorHAnsi"/>
          <w:i w:val="0"/>
          <w:shd w:val="clear" w:color="auto" w:fill="FFFFFF"/>
        </w:rPr>
        <w:t xml:space="preserve"> showed that the average yield of this crop can be improved by 28%</w:t>
      </w:r>
      <w:r w:rsidR="00D05F5E">
        <w:rPr>
          <w:rStyle w:val="Emphasis"/>
          <w:rFonts w:cstheme="minorHAnsi"/>
          <w:i w:val="0"/>
          <w:shd w:val="clear" w:color="auto" w:fill="FFFFFF"/>
        </w:rPr>
        <w:t xml:space="preserve"> </w:t>
      </w:r>
      <w:r w:rsidRPr="00FA3F04">
        <w:rPr>
          <w:rStyle w:val="Emphasis"/>
          <w:rFonts w:cstheme="minorHAnsi"/>
          <w:i w:val="0"/>
          <w:shd w:val="clear" w:color="auto" w:fill="FFFFFF"/>
        </w:rPr>
        <w:t>in Tunisia and 16% in Syria (average of 2015-17 seasons). Similarly</w:t>
      </w:r>
      <w:r w:rsidR="00500950" w:rsidRPr="00FA3F04">
        <w:rPr>
          <w:rStyle w:val="Emphasis"/>
          <w:rFonts w:cstheme="minorHAnsi"/>
          <w:i w:val="0"/>
          <w:shd w:val="clear" w:color="auto" w:fill="FFFFFF"/>
        </w:rPr>
        <w:t>,</w:t>
      </w:r>
      <w:r w:rsidRPr="00FA3F04">
        <w:rPr>
          <w:rStyle w:val="Emphasis"/>
          <w:rFonts w:cstheme="minorHAnsi"/>
          <w:i w:val="0"/>
          <w:shd w:val="clear" w:color="auto" w:fill="FFFFFF"/>
        </w:rPr>
        <w:t xml:space="preserve"> lentil yields were improved by 68% in Yemen and 27% in Syria. In </w:t>
      </w:r>
      <w:r w:rsidR="00D05F5E">
        <w:rPr>
          <w:rStyle w:val="Emphasis"/>
          <w:rFonts w:cstheme="minorHAnsi"/>
          <w:i w:val="0"/>
          <w:shd w:val="clear" w:color="auto" w:fill="FFFFFF"/>
        </w:rPr>
        <w:t>Syria</w:t>
      </w:r>
      <w:r w:rsidRPr="00FA3F04">
        <w:rPr>
          <w:rStyle w:val="Emphasis"/>
          <w:rFonts w:cstheme="minorHAnsi"/>
          <w:i w:val="0"/>
          <w:shd w:val="clear" w:color="auto" w:fill="FFFFFF"/>
        </w:rPr>
        <w:t xml:space="preserve"> chickpea yield was improved by 29% using improved production practices. Despite these efforts it is recognized that food legumes need to have better attention and be adequately incorporated in the wheat</w:t>
      </w:r>
      <w:r w:rsidR="00D05F5E">
        <w:rPr>
          <w:rStyle w:val="Emphasis"/>
          <w:rFonts w:cstheme="minorHAnsi"/>
          <w:i w:val="0"/>
          <w:shd w:val="clear" w:color="auto" w:fill="FFFFFF"/>
        </w:rPr>
        <w:t>-</w:t>
      </w:r>
      <w:r w:rsidRPr="00FA3F04">
        <w:rPr>
          <w:rStyle w:val="Emphasis"/>
          <w:rFonts w:cstheme="minorHAnsi"/>
          <w:i w:val="0"/>
          <w:shd w:val="clear" w:color="auto" w:fill="FFFFFF"/>
        </w:rPr>
        <w:t>based systems in the project’s countries</w:t>
      </w:r>
      <w:r w:rsidR="009E3A3F" w:rsidRPr="00FA3F04">
        <w:rPr>
          <w:rStyle w:val="Emphasis"/>
          <w:rFonts w:cstheme="minorHAnsi"/>
          <w:i w:val="0"/>
          <w:shd w:val="clear" w:color="auto" w:fill="FFFFFF"/>
        </w:rPr>
        <w:t>.</w:t>
      </w:r>
    </w:p>
    <w:p w:rsidR="008B430B" w:rsidRPr="00FA3F04" w:rsidRDefault="008B430B" w:rsidP="00507202">
      <w:pPr>
        <w:pStyle w:val="ListParagraph"/>
        <w:numPr>
          <w:ilvl w:val="0"/>
          <w:numId w:val="18"/>
        </w:numPr>
        <w:rPr>
          <w:rFonts w:cstheme="minorHAnsi"/>
        </w:rPr>
      </w:pPr>
      <w:r w:rsidRPr="00FA3F04">
        <w:rPr>
          <w:rFonts w:cstheme="minorHAnsi"/>
        </w:rPr>
        <w:t>Moreover</w:t>
      </w:r>
      <w:r w:rsidR="007E26F9" w:rsidRPr="00FA3F04">
        <w:rPr>
          <w:rFonts w:cstheme="minorHAnsi"/>
        </w:rPr>
        <w:t>,</w:t>
      </w:r>
      <w:r w:rsidRPr="00FA3F04">
        <w:rPr>
          <w:rFonts w:cstheme="minorHAnsi"/>
        </w:rPr>
        <w:t xml:space="preserve"> </w:t>
      </w:r>
      <w:r w:rsidR="00E15C9A">
        <w:rPr>
          <w:rFonts w:cstheme="minorHAnsi"/>
        </w:rPr>
        <w:t xml:space="preserve">an </w:t>
      </w:r>
      <w:r w:rsidRPr="00FA3F04">
        <w:rPr>
          <w:rFonts w:cstheme="minorHAnsi"/>
        </w:rPr>
        <w:t xml:space="preserve">innovative </w:t>
      </w:r>
      <w:r w:rsidR="00E15C9A">
        <w:rPr>
          <w:rFonts w:cstheme="minorHAnsi"/>
        </w:rPr>
        <w:t xml:space="preserve">crop </w:t>
      </w:r>
      <w:r w:rsidRPr="00FA3F04">
        <w:rPr>
          <w:rFonts w:cstheme="minorHAnsi"/>
        </w:rPr>
        <w:t>rotation system</w:t>
      </w:r>
      <w:r w:rsidR="00E15C9A">
        <w:rPr>
          <w:rFonts w:cstheme="minorHAnsi"/>
        </w:rPr>
        <w:t xml:space="preserve"> was tested in tes</w:t>
      </w:r>
      <w:r w:rsidRPr="00FA3F04">
        <w:rPr>
          <w:rFonts w:cstheme="minorHAnsi"/>
        </w:rPr>
        <w:t>ted in Egypt</w:t>
      </w:r>
      <w:r w:rsidR="00E15C9A">
        <w:rPr>
          <w:rFonts w:cstheme="minorHAnsi"/>
        </w:rPr>
        <w:t xml:space="preserve">. A </w:t>
      </w:r>
      <w:r w:rsidRPr="00FA3F04">
        <w:rPr>
          <w:rFonts w:cstheme="minorHAnsi"/>
        </w:rPr>
        <w:t xml:space="preserve">single-cut berseem </w:t>
      </w:r>
      <w:r w:rsidR="00892A5F" w:rsidRPr="00FA3F04">
        <w:rPr>
          <w:rFonts w:cstheme="minorHAnsi"/>
        </w:rPr>
        <w:t xml:space="preserve">clover </w:t>
      </w:r>
      <w:r w:rsidR="00E15C9A">
        <w:rPr>
          <w:rFonts w:cstheme="minorHAnsi"/>
        </w:rPr>
        <w:t>(‘</w:t>
      </w:r>
      <w:r w:rsidRPr="00FA3F04">
        <w:rPr>
          <w:rFonts w:cstheme="minorHAnsi"/>
        </w:rPr>
        <w:t>Fahl</w:t>
      </w:r>
      <w:r w:rsidR="009E3A3F" w:rsidRPr="00FA3F04">
        <w:rPr>
          <w:rFonts w:cstheme="minorHAnsi"/>
        </w:rPr>
        <w:t>’</w:t>
      </w:r>
      <w:r w:rsidR="00E15C9A">
        <w:rPr>
          <w:rFonts w:cstheme="minorHAnsi"/>
        </w:rPr>
        <w:t xml:space="preserve">) was successfully grown </w:t>
      </w:r>
      <w:r w:rsidRPr="00FA3F04">
        <w:rPr>
          <w:rFonts w:cstheme="minorHAnsi"/>
        </w:rPr>
        <w:t>after harvesting early</w:t>
      </w:r>
      <w:r w:rsidR="00E15C9A">
        <w:rPr>
          <w:rFonts w:cstheme="minorHAnsi"/>
        </w:rPr>
        <w:t>-maturing r</w:t>
      </w:r>
      <w:r w:rsidRPr="00FA3F04">
        <w:rPr>
          <w:rFonts w:cstheme="minorHAnsi"/>
        </w:rPr>
        <w:t>ice cultivars in mid-September</w:t>
      </w:r>
      <w:r w:rsidR="00E15C9A">
        <w:rPr>
          <w:rFonts w:cstheme="minorHAnsi"/>
        </w:rPr>
        <w:t xml:space="preserve">. This harvest was completed in time for </w:t>
      </w:r>
      <w:r w:rsidR="00D05F5E">
        <w:rPr>
          <w:rFonts w:cstheme="minorHAnsi"/>
        </w:rPr>
        <w:t>planting</w:t>
      </w:r>
      <w:r w:rsidRPr="00FA3F04">
        <w:rPr>
          <w:rFonts w:cstheme="minorHAnsi"/>
        </w:rPr>
        <w:t xml:space="preserve"> wheat in the second half of November</w:t>
      </w:r>
      <w:r w:rsidR="00E15C9A">
        <w:rPr>
          <w:rFonts w:cstheme="minorHAnsi"/>
        </w:rPr>
        <w:t>. Thus increasing the cropping intensity can be</w:t>
      </w:r>
      <w:r w:rsidRPr="00FA3F04">
        <w:rPr>
          <w:rFonts w:cstheme="minorHAnsi"/>
        </w:rPr>
        <w:t xml:space="preserve"> economically beneficial to farmers and to the sustainability of the production systems in general. This rotation not only improve</w:t>
      </w:r>
      <w:r w:rsidR="00E15C9A">
        <w:rPr>
          <w:rFonts w:cstheme="minorHAnsi"/>
        </w:rPr>
        <w:t>d</w:t>
      </w:r>
      <w:r w:rsidRPr="00FA3F04">
        <w:rPr>
          <w:rFonts w:cstheme="minorHAnsi"/>
        </w:rPr>
        <w:t xml:space="preserve"> wheat yield</w:t>
      </w:r>
      <w:r w:rsidR="00E15C9A">
        <w:rPr>
          <w:rFonts w:cstheme="minorHAnsi"/>
        </w:rPr>
        <w:t>,</w:t>
      </w:r>
      <w:r w:rsidRPr="00FA3F04">
        <w:rPr>
          <w:rFonts w:cstheme="minorHAnsi"/>
        </w:rPr>
        <w:t xml:space="preserve"> but also enhances livestock production at the farm level </w:t>
      </w:r>
      <w:r w:rsidR="00E15C9A">
        <w:rPr>
          <w:rFonts w:cstheme="minorHAnsi"/>
        </w:rPr>
        <w:t>by</w:t>
      </w:r>
      <w:r w:rsidRPr="00FA3F04">
        <w:rPr>
          <w:rFonts w:cstheme="minorHAnsi"/>
        </w:rPr>
        <w:t xml:space="preserve"> providing farmers with a </w:t>
      </w:r>
      <w:r w:rsidRPr="00FA3F04">
        <w:rPr>
          <w:rFonts w:cstheme="minorHAnsi"/>
          <w:lang w:bidi="ar-EG"/>
        </w:rPr>
        <w:t>green forage source to feed their flocks. The results of the demonstrations conducted in Egypt show that an average fresh weight of Fahl of 39 t/ha can be obtained during a period where no other green forage is available.</w:t>
      </w:r>
    </w:p>
    <w:p w:rsidR="008B430B" w:rsidRPr="00FA3F04" w:rsidRDefault="008B430B" w:rsidP="00507202">
      <w:pPr>
        <w:rPr>
          <w:rFonts w:cstheme="minorHAnsi"/>
          <w:b/>
          <w:bCs/>
          <w:lang w:bidi="ar-JO"/>
        </w:rPr>
      </w:pPr>
      <w:r w:rsidRPr="00FA3F04">
        <w:rPr>
          <w:rFonts w:cstheme="minorHAnsi"/>
          <w:b/>
          <w:bCs/>
          <w:lang w:bidi="ar-JO"/>
        </w:rPr>
        <w:t xml:space="preserve">2. Promising wheat varieties and better agronomic practices </w:t>
      </w:r>
    </w:p>
    <w:p w:rsidR="008B430B" w:rsidRPr="00FA3F04" w:rsidRDefault="008B430B" w:rsidP="00507202">
      <w:pPr>
        <w:pStyle w:val="ListParagraph"/>
        <w:numPr>
          <w:ilvl w:val="0"/>
          <w:numId w:val="19"/>
        </w:numPr>
        <w:shd w:val="clear" w:color="auto" w:fill="FFFFFF" w:themeFill="background1"/>
        <w:spacing w:after="0" w:line="276" w:lineRule="auto"/>
        <w:ind w:left="792"/>
        <w:rPr>
          <w:rFonts w:cstheme="minorHAnsi"/>
          <w:b/>
          <w:bCs/>
        </w:rPr>
      </w:pPr>
      <w:r w:rsidRPr="00FA3F04">
        <w:rPr>
          <w:rFonts w:cstheme="minorHAnsi"/>
          <w:color w:val="000000" w:themeColor="text1"/>
        </w:rPr>
        <w:t xml:space="preserve">Promising wheat and barley varieties were identified through verification wheat yield trials on </w:t>
      </w:r>
      <w:r w:rsidR="00E15C9A">
        <w:rPr>
          <w:rFonts w:cstheme="minorHAnsi"/>
          <w:color w:val="000000" w:themeColor="text1"/>
        </w:rPr>
        <w:t xml:space="preserve">research </w:t>
      </w:r>
      <w:r w:rsidRPr="00FA3F04">
        <w:rPr>
          <w:rFonts w:cstheme="minorHAnsi"/>
          <w:color w:val="000000" w:themeColor="text1"/>
        </w:rPr>
        <w:t>station</w:t>
      </w:r>
      <w:r w:rsidR="00E15C9A">
        <w:rPr>
          <w:rFonts w:cstheme="minorHAnsi"/>
          <w:color w:val="000000" w:themeColor="text1"/>
        </w:rPr>
        <w:t xml:space="preserve">s </w:t>
      </w:r>
      <w:r w:rsidRPr="00FA3F04">
        <w:rPr>
          <w:rFonts w:cstheme="minorHAnsi"/>
          <w:color w:val="000000" w:themeColor="text1"/>
        </w:rPr>
        <w:t xml:space="preserve">and in farmers’ fields. The tested and identified varieties produced better yields than the local checks and some of them carry desired specific traits such as tolerance to salinity (Egypt) </w:t>
      </w:r>
      <w:r w:rsidR="0020512A">
        <w:rPr>
          <w:rFonts w:cstheme="minorHAnsi"/>
          <w:color w:val="000000" w:themeColor="text1"/>
        </w:rPr>
        <w:t xml:space="preserve">heat (Sudan) </w:t>
      </w:r>
      <w:r w:rsidRPr="00FA3F04">
        <w:rPr>
          <w:rFonts w:cstheme="minorHAnsi"/>
          <w:color w:val="000000" w:themeColor="text1"/>
        </w:rPr>
        <w:t>and to Hessian fly (Morocco) and adaption to supplemental irrigation under specific agro</w:t>
      </w:r>
      <w:r w:rsidR="00E15C9A">
        <w:rPr>
          <w:rFonts w:cstheme="minorHAnsi"/>
          <w:color w:val="000000" w:themeColor="text1"/>
        </w:rPr>
        <w:t>-</w:t>
      </w:r>
      <w:r w:rsidRPr="00FA3F04">
        <w:rPr>
          <w:rFonts w:cstheme="minorHAnsi"/>
          <w:color w:val="000000" w:themeColor="text1"/>
        </w:rPr>
        <w:t>climate</w:t>
      </w:r>
      <w:r w:rsidR="00E15C9A">
        <w:rPr>
          <w:rFonts w:cstheme="minorHAnsi"/>
          <w:color w:val="000000" w:themeColor="text1"/>
        </w:rPr>
        <w:t xml:space="preserve"> conditions</w:t>
      </w:r>
      <w:r w:rsidRPr="00FA3F04">
        <w:rPr>
          <w:rFonts w:cstheme="minorHAnsi"/>
          <w:color w:val="000000" w:themeColor="text1"/>
        </w:rPr>
        <w:t xml:space="preserve"> (Tunisia). The newly identified improved varieties are either in the pipeline of the registration and release process (Sudan) or being considered for release during 2018 (Palestine, Yemen). Similarly</w:t>
      </w:r>
      <w:r w:rsidR="008A035D" w:rsidRPr="00FA3F04">
        <w:rPr>
          <w:rFonts w:cstheme="minorHAnsi"/>
          <w:color w:val="000000" w:themeColor="text1"/>
        </w:rPr>
        <w:t>,</w:t>
      </w:r>
      <w:r w:rsidRPr="00FA3F04">
        <w:rPr>
          <w:rFonts w:cstheme="minorHAnsi"/>
          <w:color w:val="000000" w:themeColor="text1"/>
        </w:rPr>
        <w:t xml:space="preserve"> promising chickpea, lentil</w:t>
      </w:r>
      <w:r w:rsidR="008A035D" w:rsidRPr="00FA3F04">
        <w:rPr>
          <w:rFonts w:cstheme="minorHAnsi"/>
          <w:color w:val="000000" w:themeColor="text1"/>
        </w:rPr>
        <w:t>,</w:t>
      </w:r>
      <w:r w:rsidRPr="00FA3F04">
        <w:rPr>
          <w:rFonts w:cstheme="minorHAnsi"/>
          <w:color w:val="000000" w:themeColor="text1"/>
        </w:rPr>
        <w:t xml:space="preserve"> and grass pea varieties were identified (Palestine). </w:t>
      </w:r>
    </w:p>
    <w:p w:rsidR="008B430B" w:rsidRPr="002D03DD" w:rsidRDefault="008B430B" w:rsidP="00507202">
      <w:pPr>
        <w:pStyle w:val="ListParagraph"/>
        <w:numPr>
          <w:ilvl w:val="0"/>
          <w:numId w:val="19"/>
        </w:numPr>
        <w:spacing w:after="0" w:line="276" w:lineRule="auto"/>
        <w:ind w:left="792"/>
        <w:rPr>
          <w:rFonts w:cstheme="minorHAnsi"/>
          <w:shd w:val="clear" w:color="auto" w:fill="FFFFFF"/>
        </w:rPr>
      </w:pPr>
      <w:r w:rsidRPr="00FA3F04">
        <w:rPr>
          <w:rFonts w:cstheme="minorHAnsi"/>
        </w:rPr>
        <w:t>Several other improved technologies were also developed or fined-tuned</w:t>
      </w:r>
      <w:r w:rsidR="008A035D" w:rsidRPr="00FA3F04">
        <w:rPr>
          <w:rFonts w:cstheme="minorHAnsi"/>
        </w:rPr>
        <w:t>,</w:t>
      </w:r>
      <w:r w:rsidRPr="00FA3F04">
        <w:rPr>
          <w:rFonts w:cstheme="minorHAnsi"/>
        </w:rPr>
        <w:t xml:space="preserve"> such as integrated soil fertility management (Tunisia) and/or alternative fertilizers (Palestine, Iraq), pests and parasites control (Tunisia), and weed control (Morocco, Tunisia, Jordan, and Yemen).</w:t>
      </w:r>
    </w:p>
    <w:p w:rsidR="002D03DD" w:rsidRPr="00FA3F04" w:rsidRDefault="002D03DD" w:rsidP="00507202">
      <w:pPr>
        <w:pStyle w:val="ListParagraph"/>
        <w:numPr>
          <w:ilvl w:val="0"/>
          <w:numId w:val="19"/>
        </w:numPr>
        <w:spacing w:after="0" w:line="276" w:lineRule="auto"/>
        <w:ind w:left="792"/>
        <w:rPr>
          <w:rFonts w:cstheme="minorHAnsi"/>
          <w:shd w:val="clear" w:color="auto" w:fill="FFFFFF"/>
        </w:rPr>
      </w:pPr>
      <w:r>
        <w:rPr>
          <w:rFonts w:cstheme="minorHAnsi"/>
          <w:shd w:val="clear" w:color="auto" w:fill="FFFFFF"/>
        </w:rPr>
        <w:t xml:space="preserve">Seed supply of improved varieties was a limiting factor in </w:t>
      </w:r>
      <w:r w:rsidR="0020512A">
        <w:rPr>
          <w:rFonts w:cstheme="minorHAnsi"/>
          <w:shd w:val="clear" w:color="auto" w:fill="FFFFFF"/>
        </w:rPr>
        <w:t xml:space="preserve">almost </w:t>
      </w:r>
      <w:r>
        <w:rPr>
          <w:rFonts w:cstheme="minorHAnsi"/>
          <w:shd w:val="clear" w:color="auto" w:fill="FFFFFF"/>
        </w:rPr>
        <w:t>all countries beyond the requirements for the field-scale demonstration plantings. This must be addressed in the near future if the observed productivity advancements are to be diffused and sustained.</w:t>
      </w:r>
    </w:p>
    <w:p w:rsidR="00D20C35" w:rsidRDefault="00D20C35" w:rsidP="00FA7171">
      <w:pPr>
        <w:spacing w:after="0"/>
        <w:rPr>
          <w:rFonts w:eastAsia="Times New Roman" w:cstheme="minorHAnsi"/>
          <w:b/>
          <w:bCs/>
          <w:color w:val="000000"/>
        </w:rPr>
      </w:pPr>
    </w:p>
    <w:p w:rsidR="008B430B" w:rsidRPr="00FA3F04" w:rsidRDefault="008B430B" w:rsidP="00FA7171">
      <w:pPr>
        <w:spacing w:after="0"/>
        <w:rPr>
          <w:rFonts w:eastAsia="Times New Roman" w:cstheme="minorHAnsi"/>
          <w:b/>
          <w:bCs/>
          <w:color w:val="000000"/>
        </w:rPr>
      </w:pPr>
      <w:r w:rsidRPr="00FA3F04">
        <w:rPr>
          <w:rFonts w:eastAsia="Times New Roman" w:cstheme="minorHAnsi"/>
          <w:b/>
          <w:bCs/>
          <w:color w:val="000000"/>
        </w:rPr>
        <w:t>3. Improving irrigation efficiency</w:t>
      </w:r>
    </w:p>
    <w:p w:rsidR="008B430B" w:rsidRPr="00FA3F04" w:rsidRDefault="008B430B" w:rsidP="00507202">
      <w:pPr>
        <w:pStyle w:val="ListParagraph"/>
        <w:numPr>
          <w:ilvl w:val="1"/>
          <w:numId w:val="4"/>
        </w:numPr>
        <w:spacing w:after="0" w:line="276" w:lineRule="auto"/>
        <w:contextualSpacing w:val="0"/>
        <w:rPr>
          <w:rFonts w:cstheme="minorHAnsi"/>
          <w:color w:val="000000" w:themeColor="text1"/>
        </w:rPr>
      </w:pPr>
      <w:r w:rsidRPr="00FA3F04">
        <w:rPr>
          <w:rFonts w:cstheme="minorHAnsi"/>
          <w:b/>
          <w:bCs/>
        </w:rPr>
        <w:t>Saving irrigation water at the farm level</w:t>
      </w:r>
    </w:p>
    <w:p w:rsidR="008B430B" w:rsidRPr="00FA3F04" w:rsidRDefault="008B430B" w:rsidP="00507202">
      <w:pPr>
        <w:pStyle w:val="ListParagraph"/>
        <w:numPr>
          <w:ilvl w:val="0"/>
          <w:numId w:val="5"/>
        </w:numPr>
        <w:spacing w:after="0" w:line="276" w:lineRule="auto"/>
        <w:contextualSpacing w:val="0"/>
        <w:rPr>
          <w:rFonts w:cstheme="minorHAnsi"/>
          <w:lang w:bidi="he-IL"/>
        </w:rPr>
      </w:pPr>
      <w:r w:rsidRPr="00FA3F04">
        <w:rPr>
          <w:rFonts w:cstheme="minorHAnsi"/>
          <w:color w:val="000000"/>
          <w:lang w:bidi="he-IL"/>
        </w:rPr>
        <w:t>During phase II of the project the raised</w:t>
      </w:r>
      <w:r w:rsidR="002D03DD">
        <w:rPr>
          <w:rFonts w:cstheme="minorHAnsi"/>
          <w:color w:val="000000"/>
          <w:lang w:bidi="he-IL"/>
        </w:rPr>
        <w:t>-</w:t>
      </w:r>
      <w:r w:rsidRPr="00FA3F04">
        <w:rPr>
          <w:rFonts w:cstheme="minorHAnsi"/>
          <w:color w:val="000000"/>
          <w:lang w:bidi="he-IL"/>
        </w:rPr>
        <w:t>bed (RB) planting technology continued to prove its efficiency in Egypt</w:t>
      </w:r>
      <w:r w:rsidR="008A035D" w:rsidRPr="00FA3F04">
        <w:rPr>
          <w:rFonts w:cstheme="minorHAnsi"/>
          <w:color w:val="000000"/>
          <w:lang w:bidi="he-IL"/>
        </w:rPr>
        <w:t xml:space="preserve"> (See Box 1)</w:t>
      </w:r>
      <w:r w:rsidRPr="00FA3F04">
        <w:rPr>
          <w:rFonts w:cstheme="minorHAnsi"/>
          <w:color w:val="000000"/>
          <w:lang w:bidi="he-IL"/>
        </w:rPr>
        <w:t xml:space="preserve">. The results of the last three seasons (2015-17) obtained in farmers’ fields in </w:t>
      </w:r>
      <w:r w:rsidR="002D03DD">
        <w:rPr>
          <w:rFonts w:cstheme="minorHAnsi"/>
          <w:color w:val="000000"/>
          <w:lang w:bidi="he-IL"/>
        </w:rPr>
        <w:t xml:space="preserve">the </w:t>
      </w:r>
      <w:r w:rsidRPr="00FA3F04">
        <w:rPr>
          <w:rFonts w:cstheme="minorHAnsi"/>
          <w:color w:val="000000"/>
          <w:lang w:bidi="he-IL"/>
        </w:rPr>
        <w:t>Al Dakahlia project site showed a clear advantage of the RB technology for the following parameters:</w:t>
      </w:r>
    </w:p>
    <w:p w:rsidR="008B430B" w:rsidRPr="00FA3F04" w:rsidRDefault="008B430B" w:rsidP="00507202">
      <w:pPr>
        <w:pStyle w:val="ListParagraph"/>
        <w:numPr>
          <w:ilvl w:val="0"/>
          <w:numId w:val="6"/>
        </w:numPr>
        <w:tabs>
          <w:tab w:val="left" w:pos="1260"/>
        </w:tabs>
        <w:spacing w:after="200" w:line="276" w:lineRule="auto"/>
        <w:rPr>
          <w:rFonts w:cstheme="minorHAnsi"/>
          <w:lang w:bidi="he-IL"/>
        </w:rPr>
      </w:pPr>
      <w:r w:rsidRPr="00FA3F04">
        <w:rPr>
          <w:rFonts w:cstheme="minorHAnsi"/>
          <w:lang w:bidi="he-IL"/>
        </w:rPr>
        <w:t>24% saving in irrigation water</w:t>
      </w:r>
    </w:p>
    <w:p w:rsidR="008B430B" w:rsidRPr="00FA3F04" w:rsidRDefault="008B430B" w:rsidP="00507202">
      <w:pPr>
        <w:pStyle w:val="ListParagraph"/>
        <w:numPr>
          <w:ilvl w:val="0"/>
          <w:numId w:val="6"/>
        </w:numPr>
        <w:spacing w:after="200" w:line="276" w:lineRule="auto"/>
        <w:rPr>
          <w:rFonts w:cstheme="minorHAnsi"/>
          <w:lang w:bidi="he-IL"/>
        </w:rPr>
      </w:pPr>
      <w:r w:rsidRPr="00FA3F04">
        <w:rPr>
          <w:rFonts w:cstheme="minorHAnsi"/>
          <w:lang w:bidi="he-IL"/>
        </w:rPr>
        <w:t>23% increase in wheat grain yield</w:t>
      </w:r>
    </w:p>
    <w:p w:rsidR="008B430B" w:rsidRPr="00C60A61" w:rsidRDefault="008B430B" w:rsidP="00C60A61">
      <w:pPr>
        <w:pStyle w:val="ListParagraph"/>
        <w:numPr>
          <w:ilvl w:val="0"/>
          <w:numId w:val="6"/>
        </w:numPr>
        <w:spacing w:after="200" w:line="276" w:lineRule="auto"/>
        <w:rPr>
          <w:rFonts w:cstheme="minorHAnsi"/>
          <w:lang w:bidi="he-IL"/>
        </w:rPr>
      </w:pPr>
      <w:r w:rsidRPr="00FA3F04">
        <w:rPr>
          <w:rFonts w:cstheme="minorHAnsi"/>
          <w:lang w:bidi="he-IL"/>
        </w:rPr>
        <w:t>62% increase in water use efficiency</w:t>
      </w:r>
    </w:p>
    <w:p w:rsidR="008B430B" w:rsidRPr="00C60A61" w:rsidRDefault="008B430B" w:rsidP="00C60A61">
      <w:pPr>
        <w:pStyle w:val="ListParagraph"/>
        <w:numPr>
          <w:ilvl w:val="0"/>
          <w:numId w:val="3"/>
        </w:numPr>
        <w:spacing w:after="0" w:line="276" w:lineRule="auto"/>
        <w:ind w:left="720"/>
        <w:contextualSpacing w:val="0"/>
        <w:rPr>
          <w:rFonts w:cstheme="minorHAnsi"/>
          <w:color w:val="000000" w:themeColor="text1"/>
        </w:rPr>
      </w:pPr>
      <w:r w:rsidRPr="00FA3F04">
        <w:rPr>
          <w:rFonts w:cstheme="minorHAnsi"/>
          <w:color w:val="000000" w:themeColor="text1"/>
        </w:rPr>
        <w:t>In Morocco</w:t>
      </w:r>
      <w:r w:rsidR="002D03DD">
        <w:rPr>
          <w:rFonts w:cstheme="minorHAnsi"/>
          <w:color w:val="000000" w:themeColor="text1"/>
        </w:rPr>
        <w:t>,</w:t>
      </w:r>
      <w:r w:rsidRPr="00FA3F04">
        <w:rPr>
          <w:rFonts w:cstheme="minorHAnsi"/>
          <w:color w:val="000000" w:themeColor="text1"/>
        </w:rPr>
        <w:t xml:space="preserve"> under supplemental irrigation conditions</w:t>
      </w:r>
      <w:r w:rsidR="002D03DD">
        <w:rPr>
          <w:rFonts w:cstheme="minorHAnsi"/>
          <w:color w:val="000000" w:themeColor="text1"/>
        </w:rPr>
        <w:t>,</w:t>
      </w:r>
      <w:r w:rsidRPr="00FA3F04">
        <w:rPr>
          <w:rFonts w:cstheme="minorHAnsi"/>
          <w:color w:val="000000" w:themeColor="text1"/>
        </w:rPr>
        <w:t xml:space="preserve"> using the proven deficit irrigation (DI) technology resulted in 30% saving in </w:t>
      </w:r>
      <w:r w:rsidRPr="005765CF">
        <w:rPr>
          <w:rFonts w:cstheme="minorHAnsi"/>
          <w:color w:val="000000" w:themeColor="text1"/>
        </w:rPr>
        <w:t>irrigation water with minimum negative impact on wheat yield (7.61 t/ha f</w:t>
      </w:r>
      <w:r w:rsidR="0055690C" w:rsidRPr="005765CF">
        <w:rPr>
          <w:rFonts w:cstheme="minorHAnsi"/>
          <w:color w:val="000000" w:themeColor="text1"/>
        </w:rPr>
        <w:t>or DI treatment compared to 7.86</w:t>
      </w:r>
      <w:r w:rsidRPr="005765CF">
        <w:rPr>
          <w:rFonts w:cstheme="minorHAnsi"/>
          <w:color w:val="000000" w:themeColor="text1"/>
        </w:rPr>
        <w:t xml:space="preserve"> t</w:t>
      </w:r>
      <w:r w:rsidRPr="00FA3F04">
        <w:rPr>
          <w:rFonts w:cstheme="minorHAnsi"/>
          <w:color w:val="000000" w:themeColor="text1"/>
        </w:rPr>
        <w:t>/ for full supplemental irrigation)</w:t>
      </w:r>
      <w:r w:rsidR="0026194B">
        <w:rPr>
          <w:rFonts w:cstheme="minorHAnsi"/>
          <w:color w:val="000000" w:themeColor="text1"/>
        </w:rPr>
        <w:t>.</w:t>
      </w:r>
    </w:p>
    <w:p w:rsidR="008B430B" w:rsidRPr="00FA3F04" w:rsidRDefault="008B430B" w:rsidP="00507202">
      <w:pPr>
        <w:pStyle w:val="ListParagraph"/>
        <w:numPr>
          <w:ilvl w:val="0"/>
          <w:numId w:val="3"/>
        </w:numPr>
        <w:spacing w:after="0" w:line="276" w:lineRule="auto"/>
        <w:ind w:left="720"/>
        <w:contextualSpacing w:val="0"/>
        <w:rPr>
          <w:rFonts w:cstheme="minorHAnsi"/>
          <w:color w:val="000000" w:themeColor="text1"/>
        </w:rPr>
      </w:pPr>
      <w:r w:rsidRPr="00FA3F04">
        <w:rPr>
          <w:rFonts w:cstheme="minorHAnsi"/>
          <w:color w:val="000000" w:themeColor="text1"/>
        </w:rPr>
        <w:t xml:space="preserve">In Tunisia demonstration activities on best irrigation practices showed that irrigation scheduling based on water balance methods combined with Short Messaging Service (SMS) tool efficiently improved wheat yield in farmers’ fields. </w:t>
      </w:r>
      <w:r w:rsidRPr="00FA3F04">
        <w:rPr>
          <w:rFonts w:cstheme="minorHAnsi"/>
        </w:rPr>
        <w:t>The results obtained indicated that farmers who adopted the SMS technology improved their water use efficiency and obtained yields 27% higher than those of farmers who did not adopt the technology (6.28 t/ha versus 4.94 t/ha).</w:t>
      </w:r>
      <w:r w:rsidRPr="00FA3F04">
        <w:rPr>
          <w:rFonts w:cstheme="minorHAnsi"/>
          <w:color w:val="000000" w:themeColor="text1"/>
        </w:rPr>
        <w:t xml:space="preserve"> </w:t>
      </w:r>
    </w:p>
    <w:p w:rsidR="008B430B" w:rsidRPr="00FA3F04" w:rsidRDefault="008B430B" w:rsidP="00507202">
      <w:pPr>
        <w:rPr>
          <w:rFonts w:eastAsia="Times New Roman" w:cstheme="minorHAnsi"/>
          <w:b/>
          <w:bCs/>
          <w:color w:val="000000"/>
        </w:rPr>
      </w:pPr>
      <w:r w:rsidRPr="00FA3F04">
        <w:rPr>
          <w:rFonts w:eastAsia="Times New Roman" w:cstheme="minorHAnsi"/>
          <w:b/>
          <w:bCs/>
          <w:color w:val="000000"/>
        </w:rPr>
        <w:t>3.2 Alternative irrigation systems</w:t>
      </w:r>
    </w:p>
    <w:p w:rsidR="008B430B" w:rsidRPr="00FA3F04" w:rsidRDefault="008B430B" w:rsidP="00507202">
      <w:pPr>
        <w:rPr>
          <w:rFonts w:eastAsia="Times New Roman" w:cstheme="minorHAnsi"/>
          <w:lang w:eastAsia="fr-FR"/>
        </w:rPr>
      </w:pPr>
      <w:r w:rsidRPr="00FA3F04">
        <w:rPr>
          <w:rFonts w:cstheme="minorHAnsi"/>
        </w:rPr>
        <w:t xml:space="preserve">Alternative irrigation systems have been tested in several countries. The drip system appears to have potential in wheat production. Results from Morocco and Tunisia show that this system gave consistently better water productivity compared to other systems. In Morocco the use of drip system resulted in an improvement of water use efficiency (WUE) by about 14% over the basin system. In Tunisia using drip system, compared to sprinkler system, resulted in 17% </w:t>
      </w:r>
      <w:r w:rsidRPr="00FA3F04">
        <w:rPr>
          <w:rFonts w:eastAsia="Times New Roman" w:cstheme="minorHAnsi"/>
          <w:lang w:eastAsia="fr-FR"/>
        </w:rPr>
        <w:t>water saving, 29% increase in yield and 42% improvement in WUE. In Yemen the drip system was compared to the flooding system under farmers’ conditions with no clear</w:t>
      </w:r>
      <w:r w:rsidR="007E26F9" w:rsidRPr="00FA3F04">
        <w:rPr>
          <w:rFonts w:eastAsia="Times New Roman" w:cstheme="minorHAnsi"/>
          <w:lang w:eastAsia="fr-FR"/>
        </w:rPr>
        <w:t>-</w:t>
      </w:r>
      <w:r w:rsidRPr="00FA3F04">
        <w:rPr>
          <w:rFonts w:eastAsia="Times New Roman" w:cstheme="minorHAnsi"/>
          <w:lang w:eastAsia="fr-FR"/>
        </w:rPr>
        <w:t>cut results. However most of the data at hand favored the drip system over the flooding one.</w:t>
      </w:r>
    </w:p>
    <w:p w:rsidR="008B430B" w:rsidRPr="00FA3F04" w:rsidRDefault="008B430B" w:rsidP="00507202">
      <w:pPr>
        <w:rPr>
          <w:rFonts w:cstheme="minorHAnsi"/>
          <w:b/>
          <w:bCs/>
          <w:lang w:bidi="ar-JO"/>
        </w:rPr>
      </w:pPr>
      <w:r w:rsidRPr="00FA3F04">
        <w:rPr>
          <w:rFonts w:cstheme="minorHAnsi"/>
          <w:b/>
          <w:bCs/>
          <w:lang w:bidi="ar-JO"/>
        </w:rPr>
        <w:t>4. Conservation agriculture</w:t>
      </w:r>
    </w:p>
    <w:p w:rsidR="008B430B" w:rsidRPr="00FA3F04" w:rsidRDefault="008B430B" w:rsidP="0055690C">
      <w:pPr>
        <w:rPr>
          <w:rFonts w:cstheme="minorHAnsi"/>
          <w:lang w:bidi="ar-JO"/>
        </w:rPr>
      </w:pPr>
      <w:r w:rsidRPr="00FA3F04">
        <w:rPr>
          <w:rFonts w:cstheme="minorHAnsi"/>
          <w:lang w:bidi="ar-JO"/>
        </w:rPr>
        <w:t>The results obtained with conservation agriculture (CA) showed again that this technology has its place in the rainfed agricultural systems in several countries.</w:t>
      </w:r>
      <w:r w:rsidRPr="00FA3F04">
        <w:rPr>
          <w:rFonts w:cstheme="minorHAnsi"/>
          <w:color w:val="000000"/>
        </w:rPr>
        <w:t xml:space="preserve"> In Jordan, Morocco and Syria the use of this technology under farmers' conditions lead to higher grain yields </w:t>
      </w:r>
      <w:r w:rsidRPr="005765CF">
        <w:rPr>
          <w:rFonts w:cstheme="minorHAnsi"/>
          <w:color w:val="000000"/>
        </w:rPr>
        <w:t xml:space="preserve">of wheat as compared to conventional agriculture. The average increase calculated across phase II period was </w:t>
      </w:r>
      <w:r w:rsidR="0055690C" w:rsidRPr="005765CF">
        <w:rPr>
          <w:rFonts w:cstheme="minorHAnsi"/>
          <w:color w:val="000000"/>
        </w:rPr>
        <w:t>9</w:t>
      </w:r>
      <w:r w:rsidRPr="005765CF">
        <w:rPr>
          <w:rFonts w:cstheme="minorHAnsi"/>
          <w:color w:val="000000"/>
        </w:rPr>
        <w:t>, 23, 50</w:t>
      </w:r>
      <w:r w:rsidR="00C074C6" w:rsidRPr="005765CF">
        <w:rPr>
          <w:rFonts w:cstheme="minorHAnsi"/>
          <w:color w:val="000000"/>
        </w:rPr>
        <w:t>,</w:t>
      </w:r>
      <w:r w:rsidRPr="005765CF">
        <w:rPr>
          <w:rFonts w:cstheme="minorHAnsi"/>
          <w:color w:val="000000"/>
        </w:rPr>
        <w:t xml:space="preserve"> and 15% in Jordan, Palestine, Morocco</w:t>
      </w:r>
      <w:r w:rsidR="00C074C6" w:rsidRPr="005765CF">
        <w:rPr>
          <w:rFonts w:cstheme="minorHAnsi"/>
          <w:color w:val="000000"/>
        </w:rPr>
        <w:t>,</w:t>
      </w:r>
      <w:r w:rsidRPr="005765CF">
        <w:rPr>
          <w:rFonts w:cstheme="minorHAnsi"/>
          <w:color w:val="000000"/>
        </w:rPr>
        <w:t xml:space="preserve"> and Syria</w:t>
      </w:r>
      <w:r w:rsidR="004D3484" w:rsidRPr="005765CF">
        <w:rPr>
          <w:rFonts w:cstheme="minorHAnsi"/>
          <w:color w:val="000000"/>
        </w:rPr>
        <w:t xml:space="preserve">, </w:t>
      </w:r>
      <w:r w:rsidRPr="005765CF">
        <w:rPr>
          <w:rFonts w:cstheme="minorHAnsi"/>
          <w:color w:val="000000"/>
        </w:rPr>
        <w:t>respectively. In the latter country similar increases were observed for other crops such barley (21%), lentil (16%)</w:t>
      </w:r>
      <w:r w:rsidR="0026194B" w:rsidRPr="005765CF">
        <w:rPr>
          <w:rFonts w:cstheme="minorHAnsi"/>
          <w:color w:val="000000"/>
        </w:rPr>
        <w:t>,</w:t>
      </w:r>
      <w:r w:rsidRPr="005765CF">
        <w:rPr>
          <w:rFonts w:cstheme="minorHAnsi"/>
          <w:color w:val="000000"/>
        </w:rPr>
        <w:t xml:space="preserve"> and chickpea (17%). In Jordan vetch yield was increased by </w:t>
      </w:r>
      <w:r w:rsidR="0055690C" w:rsidRPr="005765CF">
        <w:rPr>
          <w:rFonts w:cstheme="minorHAnsi"/>
          <w:color w:val="000000"/>
        </w:rPr>
        <w:t>8.0</w:t>
      </w:r>
      <w:r w:rsidRPr="005765CF">
        <w:rPr>
          <w:rFonts w:cstheme="minorHAnsi"/>
          <w:color w:val="000000"/>
        </w:rPr>
        <w:t>% when grown under CA technology.</w:t>
      </w:r>
      <w:r w:rsidRPr="00FA3F04">
        <w:rPr>
          <w:rFonts w:cstheme="minorHAnsi"/>
          <w:lang w:bidi="ar-JO"/>
        </w:rPr>
        <w:t xml:space="preserve"> </w:t>
      </w:r>
    </w:p>
    <w:p w:rsidR="008B430B" w:rsidRPr="00FA3F04" w:rsidRDefault="008B430B" w:rsidP="00507202">
      <w:pPr>
        <w:rPr>
          <w:rFonts w:cstheme="minorHAnsi"/>
          <w:b/>
          <w:bCs/>
          <w:lang w:bidi="ar-JO"/>
        </w:rPr>
      </w:pPr>
      <w:r w:rsidRPr="00FA3F04">
        <w:rPr>
          <w:rFonts w:cstheme="minorHAnsi"/>
          <w:b/>
          <w:bCs/>
          <w:lang w:bidi="ar-JO"/>
        </w:rPr>
        <w:t>5. Enhancing adoption through distribution of seeds of high yielding varieties</w:t>
      </w:r>
    </w:p>
    <w:p w:rsidR="008B430B" w:rsidRPr="00FA3F04" w:rsidRDefault="008B430B" w:rsidP="00507202">
      <w:pPr>
        <w:rPr>
          <w:rFonts w:cstheme="minorHAnsi"/>
          <w:color w:val="000000"/>
          <w:kern w:val="24"/>
        </w:rPr>
      </w:pPr>
      <w:r w:rsidRPr="00FA3F04">
        <w:rPr>
          <w:rFonts w:cstheme="minorHAnsi"/>
          <w:lang w:bidi="ar-JO"/>
        </w:rPr>
        <w:t>Observations made during phase I indicated that shortage of seeds of improved varieties is constraining their adoption. The countries attempted to circumvent the constraint by encouraging farmers to produce their own seeds. Farmers were given a quantity of seeds of the improved varieties that are suitable to their conditions and were technically and scientifically guided through the whole seed production process. This</w:t>
      </w:r>
      <w:r w:rsidRPr="00FA3F04">
        <w:rPr>
          <w:rFonts w:cstheme="minorHAnsi"/>
          <w:color w:val="000000"/>
          <w:kern w:val="24"/>
        </w:rPr>
        <w:t xml:space="preserve"> method was also found to be an effective tool in transferring to farmers’ knowledge about improved production techniques. Examples are given below:</w:t>
      </w:r>
    </w:p>
    <w:p w:rsidR="008B430B" w:rsidRPr="00FA3F04" w:rsidRDefault="008B430B" w:rsidP="00507202">
      <w:pPr>
        <w:pStyle w:val="ListParagraph"/>
        <w:numPr>
          <w:ilvl w:val="0"/>
          <w:numId w:val="7"/>
        </w:numPr>
        <w:spacing w:after="0" w:line="276" w:lineRule="auto"/>
        <w:contextualSpacing w:val="0"/>
        <w:rPr>
          <w:rFonts w:cstheme="minorHAnsi"/>
        </w:rPr>
      </w:pPr>
      <w:r w:rsidRPr="00FA3F04">
        <w:rPr>
          <w:rFonts w:cstheme="minorHAnsi"/>
        </w:rPr>
        <w:t>In Jordan a total of 679 tons of seeds of improved varieties were produced by farmers during 2015-17. A large portion (about 54%) of the produced seeds was used by the farmers for their own planting, 33% was sold to the government to generate cash and the remaining quantity was home</w:t>
      </w:r>
      <w:r w:rsidR="005816CB" w:rsidRPr="00FA3F04">
        <w:rPr>
          <w:rFonts w:cstheme="minorHAnsi"/>
        </w:rPr>
        <w:t>-</w:t>
      </w:r>
      <w:r w:rsidRPr="00FA3F04">
        <w:rPr>
          <w:rFonts w:cstheme="minorHAnsi"/>
        </w:rPr>
        <w:t xml:space="preserve">consumed. </w:t>
      </w:r>
    </w:p>
    <w:p w:rsidR="008B430B" w:rsidRPr="00FA3F04" w:rsidRDefault="008B430B" w:rsidP="00507202">
      <w:pPr>
        <w:pStyle w:val="ListParagraph"/>
        <w:numPr>
          <w:ilvl w:val="0"/>
          <w:numId w:val="7"/>
        </w:numPr>
        <w:spacing w:after="0" w:line="276" w:lineRule="auto"/>
        <w:contextualSpacing w:val="0"/>
        <w:rPr>
          <w:rFonts w:cstheme="minorHAnsi"/>
        </w:rPr>
      </w:pPr>
      <w:r w:rsidRPr="00FA3F04">
        <w:rPr>
          <w:rFonts w:cstheme="minorHAnsi"/>
        </w:rPr>
        <w:t>In Palestine, four “Seed Production Groups (SPGs)” were established and were supplied with 19.5 tons of registered seed of improved durum wheat varieties. During 2014</w:t>
      </w:r>
      <w:r w:rsidR="005816CB" w:rsidRPr="00FA3F04">
        <w:rPr>
          <w:rFonts w:cstheme="minorHAnsi"/>
        </w:rPr>
        <w:t>-</w:t>
      </w:r>
      <w:r w:rsidRPr="00FA3F04">
        <w:rPr>
          <w:rFonts w:cstheme="minorHAnsi"/>
        </w:rPr>
        <w:t>17 the SPGs produced more than 290 tons of certified seeds. The majority of this seed was marketed or/and used directly by farmers.</w:t>
      </w:r>
    </w:p>
    <w:p w:rsidR="008B430B" w:rsidRPr="00FA3F04" w:rsidRDefault="008B430B" w:rsidP="00507202">
      <w:pPr>
        <w:pStyle w:val="ListParagraph"/>
        <w:numPr>
          <w:ilvl w:val="0"/>
          <w:numId w:val="7"/>
        </w:numPr>
        <w:spacing w:after="0" w:line="276" w:lineRule="auto"/>
        <w:contextualSpacing w:val="0"/>
        <w:rPr>
          <w:rFonts w:cstheme="minorHAnsi"/>
          <w:color w:val="000000"/>
        </w:rPr>
      </w:pPr>
      <w:r w:rsidRPr="00FA3F04">
        <w:rPr>
          <w:rFonts w:cstheme="minorHAnsi"/>
          <w:color w:val="000000"/>
          <w:kern w:val="24"/>
        </w:rPr>
        <w:t xml:space="preserve">In Tunisia </w:t>
      </w:r>
      <w:r w:rsidRPr="00FA3F04">
        <w:rPr>
          <w:rFonts w:cstheme="minorHAnsi"/>
          <w:bCs/>
          <w:lang w:eastAsia="fr-FR"/>
        </w:rPr>
        <w:t>an informal seed production system for the new high-yielding wheat and faba bean varieties was established.</w:t>
      </w:r>
      <w:r w:rsidRPr="00FA3F04">
        <w:rPr>
          <w:rFonts w:cstheme="minorHAnsi"/>
          <w:lang w:eastAsia="fr-FR"/>
        </w:rPr>
        <w:t xml:space="preserve"> Initial quantities of seeds of improved varieties </w:t>
      </w:r>
      <w:r w:rsidR="0026194B">
        <w:rPr>
          <w:rFonts w:cstheme="minorHAnsi"/>
          <w:lang w:eastAsia="fr-FR"/>
        </w:rPr>
        <w:t>‘</w:t>
      </w:r>
      <w:r w:rsidRPr="00FA3F04">
        <w:rPr>
          <w:rFonts w:cstheme="minorHAnsi"/>
          <w:lang w:eastAsia="fr-FR"/>
        </w:rPr>
        <w:t>Maali</w:t>
      </w:r>
      <w:r w:rsidR="0026194B">
        <w:rPr>
          <w:rFonts w:cstheme="minorHAnsi"/>
          <w:lang w:eastAsia="fr-FR"/>
        </w:rPr>
        <w:t>’</w:t>
      </w:r>
      <w:r w:rsidRPr="00FA3F04">
        <w:rPr>
          <w:rFonts w:cstheme="minorHAnsi"/>
          <w:lang w:eastAsia="fr-FR"/>
        </w:rPr>
        <w:t xml:space="preserve"> and </w:t>
      </w:r>
      <w:r w:rsidR="0026194B">
        <w:rPr>
          <w:rFonts w:cstheme="minorHAnsi"/>
          <w:lang w:eastAsia="fr-FR"/>
        </w:rPr>
        <w:t>‘</w:t>
      </w:r>
      <w:r w:rsidRPr="00FA3F04">
        <w:rPr>
          <w:rFonts w:cstheme="minorHAnsi"/>
          <w:lang w:eastAsia="fr-FR"/>
        </w:rPr>
        <w:t>Salim</w:t>
      </w:r>
      <w:r w:rsidR="0026194B">
        <w:rPr>
          <w:rFonts w:cstheme="minorHAnsi"/>
          <w:lang w:eastAsia="fr-FR"/>
        </w:rPr>
        <w:t>’</w:t>
      </w:r>
      <w:r w:rsidRPr="00FA3F04">
        <w:rPr>
          <w:rFonts w:cstheme="minorHAnsi"/>
          <w:lang w:eastAsia="fr-FR"/>
        </w:rPr>
        <w:t xml:space="preserve"> were distributed to leading farmers in the project target sites for seed multiplication. About 290 tons of seeds were produced using this informal seed system. In addition</w:t>
      </w:r>
      <w:r w:rsidR="005816CB" w:rsidRPr="00FA3F04">
        <w:rPr>
          <w:rFonts w:cstheme="minorHAnsi"/>
          <w:lang w:eastAsia="fr-FR"/>
        </w:rPr>
        <w:t>,</w:t>
      </w:r>
      <w:r w:rsidRPr="00FA3F04">
        <w:rPr>
          <w:rFonts w:cstheme="minorHAnsi"/>
          <w:lang w:eastAsia="fr-FR"/>
        </w:rPr>
        <w:t xml:space="preserve"> </w:t>
      </w:r>
      <w:r w:rsidRPr="00FA3F04">
        <w:rPr>
          <w:rFonts w:cstheme="minorHAnsi"/>
          <w:color w:val="000000"/>
        </w:rPr>
        <w:t>two seed cleaning and treatment units have been established to serve, free of charge, the small-scale farmers and seed producers. The latter would pay only the cost of chemicals used to treat the seeds.</w:t>
      </w:r>
    </w:p>
    <w:p w:rsidR="008B430B" w:rsidRPr="00FA3F04" w:rsidRDefault="008B430B" w:rsidP="00507202">
      <w:pPr>
        <w:pStyle w:val="ListParagraph"/>
        <w:numPr>
          <w:ilvl w:val="0"/>
          <w:numId w:val="7"/>
        </w:numPr>
        <w:spacing w:after="0" w:line="276" w:lineRule="auto"/>
        <w:contextualSpacing w:val="0"/>
        <w:rPr>
          <w:rFonts w:cstheme="minorHAnsi"/>
          <w:color w:val="000000"/>
        </w:rPr>
      </w:pPr>
      <w:r w:rsidRPr="00FA3F04">
        <w:rPr>
          <w:rFonts w:cstheme="minorHAnsi"/>
        </w:rPr>
        <w:t xml:space="preserve">In Sudan two outstanding </w:t>
      </w:r>
      <w:r w:rsidR="0026194B" w:rsidRPr="00FA3F04">
        <w:rPr>
          <w:rFonts w:cstheme="minorHAnsi"/>
        </w:rPr>
        <w:t xml:space="preserve">project </w:t>
      </w:r>
      <w:r w:rsidRPr="00FA3F04">
        <w:rPr>
          <w:rFonts w:cstheme="minorHAnsi"/>
        </w:rPr>
        <w:t>farmers continued successfully their seed production activities using the expertise that they gained from the project during phase I. They have become major seed providers to their neighboring areas and other development schemes. During phase II they added value to their product</w:t>
      </w:r>
      <w:r w:rsidR="005816CB" w:rsidRPr="00FA3F04">
        <w:rPr>
          <w:rFonts w:cstheme="minorHAnsi"/>
        </w:rPr>
        <w:t>ion</w:t>
      </w:r>
      <w:r w:rsidRPr="00FA3F04">
        <w:rPr>
          <w:rFonts w:cstheme="minorHAnsi"/>
        </w:rPr>
        <w:t xml:space="preserve"> by using a mini seed-processing unit provided to them by another ICARDA collaborative project.</w:t>
      </w:r>
      <w:r w:rsidR="0026194B">
        <w:rPr>
          <w:rFonts w:cstheme="minorHAnsi"/>
        </w:rPr>
        <w:t xml:space="preserve"> </w:t>
      </w:r>
    </w:p>
    <w:p w:rsidR="00E3609D" w:rsidRPr="0026194B" w:rsidRDefault="008B430B" w:rsidP="00507202">
      <w:pPr>
        <w:pStyle w:val="ListParagraph"/>
        <w:numPr>
          <w:ilvl w:val="0"/>
          <w:numId w:val="7"/>
        </w:numPr>
        <w:spacing w:after="0" w:line="276" w:lineRule="auto"/>
        <w:contextualSpacing w:val="0"/>
        <w:rPr>
          <w:rFonts w:cstheme="minorHAnsi"/>
          <w:b/>
          <w:bCs/>
          <w:lang w:bidi="ar-EG"/>
        </w:rPr>
      </w:pPr>
      <w:r w:rsidRPr="00FA3F04">
        <w:rPr>
          <w:rFonts w:cstheme="minorHAnsi"/>
          <w:color w:val="000000"/>
        </w:rPr>
        <w:t xml:space="preserve">In Yemen and Iraq the project </w:t>
      </w:r>
      <w:r w:rsidR="0020512A">
        <w:rPr>
          <w:rFonts w:cstheme="minorHAnsi"/>
          <w:color w:val="000000"/>
        </w:rPr>
        <w:t xml:space="preserve">also </w:t>
      </w:r>
      <w:r w:rsidRPr="00FA3F04">
        <w:rPr>
          <w:rFonts w:cstheme="minorHAnsi"/>
          <w:color w:val="000000"/>
        </w:rPr>
        <w:t>promoted seed production activities at the farmers’ level.</w:t>
      </w:r>
    </w:p>
    <w:p w:rsidR="0026194B" w:rsidRPr="0026194B" w:rsidRDefault="0026194B" w:rsidP="0026194B">
      <w:pPr>
        <w:spacing w:after="0" w:line="276" w:lineRule="auto"/>
        <w:rPr>
          <w:rFonts w:cstheme="minorHAnsi"/>
          <w:b/>
          <w:bCs/>
          <w:lang w:bidi="ar-EG"/>
        </w:rPr>
      </w:pPr>
    </w:p>
    <w:p w:rsidR="008B430B" w:rsidRPr="00FA3F04" w:rsidRDefault="008B430B" w:rsidP="00507202">
      <w:pPr>
        <w:rPr>
          <w:rFonts w:cstheme="minorHAnsi"/>
          <w:b/>
          <w:bCs/>
          <w:lang w:bidi="he-IL"/>
        </w:rPr>
      </w:pPr>
      <w:r w:rsidRPr="00FA3F04">
        <w:rPr>
          <w:rFonts w:cstheme="minorHAnsi"/>
          <w:b/>
          <w:bCs/>
          <w:lang w:bidi="he-IL"/>
        </w:rPr>
        <w:t>6. Uptake and adoption of improved production technologies</w:t>
      </w:r>
    </w:p>
    <w:p w:rsidR="008B430B" w:rsidRPr="00FA3F04" w:rsidRDefault="008B430B" w:rsidP="00507202">
      <w:pPr>
        <w:rPr>
          <w:rFonts w:cstheme="minorHAnsi"/>
          <w:lang w:bidi="he-IL"/>
        </w:rPr>
      </w:pPr>
      <w:r w:rsidRPr="00FA3F04">
        <w:rPr>
          <w:rFonts w:cstheme="minorHAnsi"/>
        </w:rPr>
        <w:t>Preliminary surveys were conducted to monitor the uptake of introduced improved production practices and detect early adoption. The following indicators were reported</w:t>
      </w:r>
      <w:r w:rsidR="005816CB" w:rsidRPr="00FA3F04">
        <w:rPr>
          <w:rFonts w:cstheme="minorHAnsi"/>
        </w:rPr>
        <w:t>:</w:t>
      </w:r>
    </w:p>
    <w:p w:rsidR="008B430B" w:rsidRPr="00FA3F04" w:rsidRDefault="008B430B" w:rsidP="00507202">
      <w:pPr>
        <w:pStyle w:val="ListParagraph"/>
        <w:numPr>
          <w:ilvl w:val="0"/>
          <w:numId w:val="8"/>
        </w:numPr>
        <w:spacing w:after="0" w:line="276" w:lineRule="auto"/>
        <w:contextualSpacing w:val="0"/>
        <w:rPr>
          <w:rFonts w:cstheme="minorHAnsi"/>
          <w:lang w:bidi="ar-EG"/>
        </w:rPr>
      </w:pPr>
      <w:r w:rsidRPr="00FA3F04">
        <w:rPr>
          <w:rFonts w:cstheme="minorHAnsi"/>
          <w:lang w:bidi="ar-EG"/>
        </w:rPr>
        <w:t xml:space="preserve">In the demonstration sites of Al Dakahlia governorate in Egypt the percentage of farmers producing the highest wheat yield levels (≥ 10.8 t/ha) increased from 2.5% in 2014/15 to 4.5% in 2016/17 and </w:t>
      </w:r>
      <w:r w:rsidR="005816CB" w:rsidRPr="00FA3F04">
        <w:rPr>
          <w:rFonts w:cstheme="minorHAnsi"/>
          <w:lang w:bidi="ar-EG"/>
        </w:rPr>
        <w:t xml:space="preserve">farms reported </w:t>
      </w:r>
      <w:r w:rsidRPr="00FA3F04">
        <w:rPr>
          <w:rFonts w:cstheme="minorHAnsi"/>
          <w:lang w:bidi="ar-EG"/>
        </w:rPr>
        <w:t xml:space="preserve">yield levels less than 7.2 t/ha had disappeared from the fields during the course of the same period. </w:t>
      </w:r>
      <w:r w:rsidRPr="00FA3F04">
        <w:rPr>
          <w:rFonts w:cstheme="minorHAnsi"/>
          <w:lang w:bidi="he-IL"/>
        </w:rPr>
        <w:t>Furthermore</w:t>
      </w:r>
      <w:r w:rsidR="00B868CB">
        <w:rPr>
          <w:rFonts w:cstheme="minorHAnsi"/>
          <w:lang w:bidi="he-IL"/>
        </w:rPr>
        <w:t>,</w:t>
      </w:r>
      <w:r w:rsidRPr="00FA3F04">
        <w:rPr>
          <w:rFonts w:cstheme="minorHAnsi"/>
          <w:lang w:bidi="he-IL"/>
        </w:rPr>
        <w:t xml:space="preserve"> in Al Dakahlia governorate </w:t>
      </w:r>
      <w:r w:rsidRPr="00FA3F04">
        <w:rPr>
          <w:rFonts w:cstheme="minorHAnsi"/>
        </w:rPr>
        <w:t xml:space="preserve">the area of </w:t>
      </w:r>
      <w:r w:rsidRPr="00FA3F04">
        <w:rPr>
          <w:rFonts w:cstheme="minorHAnsi"/>
          <w:lang w:bidi="he-IL"/>
        </w:rPr>
        <w:t>raised</w:t>
      </w:r>
      <w:r w:rsidR="005816CB" w:rsidRPr="00FA3F04">
        <w:rPr>
          <w:rFonts w:cstheme="minorHAnsi"/>
          <w:lang w:bidi="he-IL"/>
        </w:rPr>
        <w:t>-</w:t>
      </w:r>
      <w:r w:rsidRPr="00FA3F04">
        <w:rPr>
          <w:rFonts w:cstheme="minorHAnsi"/>
          <w:lang w:bidi="he-IL"/>
        </w:rPr>
        <w:t xml:space="preserve">bed (RB) sown </w:t>
      </w:r>
      <w:r w:rsidRPr="00FA3F04">
        <w:rPr>
          <w:rFonts w:cstheme="minorHAnsi"/>
        </w:rPr>
        <w:t xml:space="preserve">wheat increased from 2,276 ha in 2013/14 to 9,274 ha in 2016/17 respectively. </w:t>
      </w:r>
      <w:r w:rsidR="005816CB" w:rsidRPr="00FA3F04">
        <w:rPr>
          <w:rFonts w:cstheme="minorHAnsi"/>
        </w:rPr>
        <w:t>T</w:t>
      </w:r>
      <w:r w:rsidRPr="00FA3F04">
        <w:rPr>
          <w:rFonts w:cstheme="minorHAnsi"/>
          <w:lang w:bidi="he-IL"/>
        </w:rPr>
        <w:t xml:space="preserve">here was an increase in the use of certified seeds of new improved varieties from 3,256 t in 2013/14 season to 4,007 </w:t>
      </w:r>
      <w:r w:rsidR="0026194B">
        <w:rPr>
          <w:rFonts w:cstheme="minorHAnsi"/>
          <w:lang w:bidi="he-IL"/>
        </w:rPr>
        <w:t xml:space="preserve">t </w:t>
      </w:r>
      <w:r w:rsidRPr="00FA3F04">
        <w:rPr>
          <w:rFonts w:cstheme="minorHAnsi"/>
          <w:lang w:bidi="he-IL"/>
        </w:rPr>
        <w:t>in 2016/17.</w:t>
      </w:r>
    </w:p>
    <w:p w:rsidR="008B430B" w:rsidRPr="00FA3F04" w:rsidRDefault="00960DD7" w:rsidP="00960DD7">
      <w:pPr>
        <w:pStyle w:val="ListParagraph"/>
        <w:numPr>
          <w:ilvl w:val="0"/>
          <w:numId w:val="8"/>
        </w:numPr>
        <w:spacing w:after="0" w:line="276" w:lineRule="auto"/>
        <w:contextualSpacing w:val="0"/>
        <w:rPr>
          <w:rFonts w:cstheme="minorHAnsi"/>
          <w:lang w:bidi="ar-EG"/>
        </w:rPr>
      </w:pPr>
      <w:r w:rsidRPr="00FA3F04">
        <w:rPr>
          <w:rFonts w:cstheme="minorHAnsi"/>
          <w:lang w:bidi="ar-EG"/>
        </w:rPr>
        <w:t xml:space="preserve">Similar trends were recorded under the supplemental irrigation production system of Morocco. For example, at the Doukkala project sites the percentage of farmers producing more than 7.00 t/ha increased from 0% in 2014/15 to </w:t>
      </w:r>
      <w:r>
        <w:rPr>
          <w:rFonts w:cstheme="minorHAnsi"/>
          <w:lang w:bidi="ar-EG"/>
        </w:rPr>
        <w:t>20</w:t>
      </w:r>
      <w:r w:rsidRPr="00FA3F04">
        <w:rPr>
          <w:rFonts w:cstheme="minorHAnsi"/>
          <w:lang w:bidi="ar-EG"/>
        </w:rPr>
        <w:t xml:space="preserve"> % in 2016/17, whereas the percentage of farmers producing less than 5.00 t</w:t>
      </w:r>
      <w:r w:rsidRPr="005765CF">
        <w:rPr>
          <w:rFonts w:cstheme="minorHAnsi"/>
          <w:lang w:bidi="ar-EG"/>
        </w:rPr>
        <w:t>/ha decreased from 52</w:t>
      </w:r>
      <w:r w:rsidR="00F37029" w:rsidRPr="005765CF">
        <w:rPr>
          <w:rFonts w:cstheme="minorHAnsi"/>
          <w:lang w:bidi="ar-EG"/>
        </w:rPr>
        <w:t>%</w:t>
      </w:r>
      <w:r w:rsidRPr="005765CF">
        <w:rPr>
          <w:rFonts w:cstheme="minorHAnsi"/>
          <w:lang w:bidi="ar-EG"/>
        </w:rPr>
        <w:t xml:space="preserve"> to 14%. Moreover</w:t>
      </w:r>
      <w:r w:rsidRPr="00FA3F04">
        <w:rPr>
          <w:rFonts w:cstheme="minorHAnsi"/>
          <w:lang w:bidi="ar-EG"/>
        </w:rPr>
        <w:t xml:space="preserve">, at the Tadla project sites the percentage of farmers producing more than 7.00 t/ha increased from 2 to </w:t>
      </w:r>
      <w:r>
        <w:rPr>
          <w:rFonts w:cstheme="minorHAnsi"/>
          <w:lang w:bidi="ar-EG"/>
        </w:rPr>
        <w:t>22</w:t>
      </w:r>
      <w:r w:rsidRPr="00FA3F04">
        <w:rPr>
          <w:rFonts w:cstheme="minorHAnsi"/>
          <w:lang w:bidi="ar-EG"/>
        </w:rPr>
        <w:t xml:space="preserve">% and that of those producing less 5.00 t/ha decreased from </w:t>
      </w:r>
      <w:r>
        <w:rPr>
          <w:rFonts w:cstheme="minorHAnsi"/>
          <w:lang w:bidi="ar-EG"/>
        </w:rPr>
        <w:t>43</w:t>
      </w:r>
      <w:r w:rsidRPr="00FA3F04">
        <w:rPr>
          <w:rFonts w:cstheme="minorHAnsi"/>
          <w:lang w:bidi="ar-EG"/>
        </w:rPr>
        <w:t xml:space="preserve"> to </w:t>
      </w:r>
      <w:r>
        <w:rPr>
          <w:rFonts w:cstheme="minorHAnsi"/>
          <w:lang w:bidi="ar-EG"/>
        </w:rPr>
        <w:t>8</w:t>
      </w:r>
      <w:r w:rsidRPr="00FA3F04">
        <w:rPr>
          <w:rFonts w:cstheme="minorHAnsi"/>
          <w:lang w:bidi="ar-EG"/>
        </w:rPr>
        <w:t>% during the same period</w:t>
      </w:r>
      <w:r w:rsidR="001B435B" w:rsidRPr="00FA3F04">
        <w:rPr>
          <w:rFonts w:cstheme="minorHAnsi"/>
          <w:lang w:bidi="ar-EG"/>
        </w:rPr>
        <w:t>.</w:t>
      </w:r>
    </w:p>
    <w:p w:rsidR="008B430B" w:rsidRPr="00FA3F04" w:rsidRDefault="008B430B" w:rsidP="00507202">
      <w:pPr>
        <w:pStyle w:val="ListParagraph"/>
        <w:numPr>
          <w:ilvl w:val="0"/>
          <w:numId w:val="8"/>
        </w:numPr>
        <w:spacing w:after="0" w:line="276" w:lineRule="auto"/>
        <w:contextualSpacing w:val="0"/>
        <w:rPr>
          <w:rFonts w:cstheme="minorHAnsi"/>
          <w:lang w:bidi="he-IL"/>
        </w:rPr>
      </w:pPr>
      <w:r w:rsidRPr="00FA3F04">
        <w:rPr>
          <w:rFonts w:cstheme="minorHAnsi"/>
          <w:lang w:bidi="he-IL"/>
        </w:rPr>
        <w:t>In Tunisia a 15% increase was observed during phase II in the area sown by the improved variety “Maali” promoted by the project in the rainfed sites (from 4,830 ha in 2013/14 to 13,450 ha in 2016/17)</w:t>
      </w:r>
      <w:r w:rsidR="00E3609D" w:rsidRPr="00FA3F04">
        <w:rPr>
          <w:rFonts w:cstheme="minorHAnsi"/>
          <w:lang w:bidi="he-IL"/>
        </w:rPr>
        <w:t>.</w:t>
      </w:r>
      <w:r w:rsidRPr="00FA3F04">
        <w:rPr>
          <w:rFonts w:cstheme="minorHAnsi"/>
          <w:lang w:bidi="he-IL"/>
        </w:rPr>
        <w:t xml:space="preserve"> Furthermore</w:t>
      </w:r>
      <w:r w:rsidR="00171595" w:rsidRPr="00FA3F04">
        <w:rPr>
          <w:rFonts w:cstheme="minorHAnsi"/>
          <w:lang w:bidi="he-IL"/>
        </w:rPr>
        <w:t>,</w:t>
      </w:r>
      <w:r w:rsidRPr="00FA3F04">
        <w:rPr>
          <w:rFonts w:cstheme="minorHAnsi"/>
          <w:lang w:bidi="he-IL"/>
        </w:rPr>
        <w:t xml:space="preserve"> the area of wheat grown under drip irrigation system in the irrigated area of Kairouan project site increased by about 88% (from 825 ha in 2013/14 to 1555 ha in 2016/17). </w:t>
      </w:r>
    </w:p>
    <w:p w:rsidR="004A408E" w:rsidRPr="00FA3F04" w:rsidRDefault="004A408E" w:rsidP="00507202">
      <w:pPr>
        <w:spacing w:after="0" w:line="276" w:lineRule="auto"/>
        <w:rPr>
          <w:rFonts w:cstheme="minorHAnsi"/>
          <w:lang w:bidi="he-IL"/>
        </w:rPr>
      </w:pPr>
    </w:p>
    <w:p w:rsidR="004A408E" w:rsidRPr="00037372" w:rsidRDefault="00E3609D" w:rsidP="00F2548E">
      <w:pPr>
        <w:pStyle w:val="Heading2"/>
        <w:jc w:val="center"/>
        <w:rPr>
          <w:rStyle w:val="Heading3Char"/>
          <w:rFonts w:asciiTheme="minorHAnsi" w:hAnsiTheme="minorHAnsi" w:cstheme="minorHAnsi"/>
          <w:b/>
          <w:bCs/>
          <w:i w:val="0"/>
          <w:iCs w:val="0"/>
          <w:sz w:val="28"/>
          <w:szCs w:val="28"/>
        </w:rPr>
      </w:pPr>
      <w:bookmarkStart w:id="11" w:name="_Toc392139442"/>
      <w:bookmarkStart w:id="12" w:name="_Toc399935329"/>
      <w:r w:rsidRPr="00037372">
        <w:rPr>
          <w:rFonts w:asciiTheme="minorHAnsi" w:hAnsiTheme="minorHAnsi" w:cstheme="minorHAnsi"/>
          <w:sz w:val="28"/>
          <w:szCs w:val="28"/>
        </w:rPr>
        <w:t>Capacity</w:t>
      </w:r>
      <w:r w:rsidR="00912DC8">
        <w:rPr>
          <w:rFonts w:asciiTheme="minorHAnsi" w:hAnsiTheme="minorHAnsi" w:cstheme="minorHAnsi"/>
          <w:sz w:val="28"/>
          <w:szCs w:val="28"/>
        </w:rPr>
        <w:t>-</w:t>
      </w:r>
      <w:r w:rsidRPr="00037372">
        <w:rPr>
          <w:rFonts w:asciiTheme="minorHAnsi" w:hAnsiTheme="minorHAnsi" w:cstheme="minorHAnsi"/>
          <w:sz w:val="28"/>
          <w:szCs w:val="28"/>
        </w:rPr>
        <w:t>Building</w:t>
      </w:r>
      <w:bookmarkEnd w:id="11"/>
      <w:bookmarkEnd w:id="12"/>
      <w:r w:rsidRPr="00037372">
        <w:rPr>
          <w:rFonts w:asciiTheme="minorHAnsi" w:hAnsiTheme="minorHAnsi" w:cstheme="minorHAnsi"/>
          <w:sz w:val="28"/>
          <w:szCs w:val="28"/>
        </w:rPr>
        <w:t xml:space="preserve"> Activities Conducted During 2015-2017</w:t>
      </w:r>
      <w:bookmarkStart w:id="13" w:name="_Toc392139443"/>
      <w:bookmarkStart w:id="14" w:name="_Toc399935330"/>
    </w:p>
    <w:p w:rsidR="00D20C35" w:rsidRDefault="00D20C35" w:rsidP="00FA7171">
      <w:pPr>
        <w:pStyle w:val="Heading2"/>
        <w:jc w:val="left"/>
        <w:rPr>
          <w:rFonts w:asciiTheme="minorHAnsi" w:hAnsiTheme="minorHAnsi" w:cstheme="minorHAnsi"/>
        </w:rPr>
      </w:pPr>
      <w:bookmarkStart w:id="15" w:name="_Toc392139445"/>
      <w:bookmarkStart w:id="16" w:name="_Toc399935332"/>
    </w:p>
    <w:p w:rsidR="004A408E" w:rsidRPr="00FA3F04" w:rsidRDefault="004A408E" w:rsidP="00FA7171">
      <w:pPr>
        <w:pStyle w:val="Heading2"/>
        <w:jc w:val="left"/>
        <w:rPr>
          <w:rFonts w:asciiTheme="minorHAnsi" w:hAnsiTheme="minorHAnsi" w:cstheme="minorHAnsi"/>
          <w:b w:val="0"/>
          <w:bCs w:val="0"/>
        </w:rPr>
      </w:pPr>
      <w:r w:rsidRPr="00FA3F04">
        <w:rPr>
          <w:rFonts w:asciiTheme="minorHAnsi" w:hAnsiTheme="minorHAnsi" w:cstheme="minorHAnsi"/>
        </w:rPr>
        <w:t>1. Young Agricultural Scientists Program (YASP)</w:t>
      </w:r>
      <w:bookmarkEnd w:id="15"/>
      <w:bookmarkEnd w:id="16"/>
    </w:p>
    <w:p w:rsidR="004A408E" w:rsidRPr="00FA3F04" w:rsidRDefault="004A408E" w:rsidP="00507202">
      <w:pPr>
        <w:rPr>
          <w:rFonts w:cstheme="minorHAnsi"/>
          <w:color w:val="000000"/>
        </w:rPr>
      </w:pPr>
      <w:r w:rsidRPr="00FA3F04">
        <w:rPr>
          <w:rFonts w:cstheme="minorHAnsi"/>
        </w:rPr>
        <w:t xml:space="preserve">The objective of YASP is the enhancement of the </w:t>
      </w:r>
      <w:r w:rsidRPr="00FA3F04">
        <w:rPr>
          <w:rFonts w:cstheme="minorHAnsi"/>
          <w:bCs/>
        </w:rPr>
        <w:t xml:space="preserve">capacity of national research systems through training of young scientists. </w:t>
      </w:r>
      <w:r w:rsidRPr="00FA3F04">
        <w:rPr>
          <w:rFonts w:cstheme="minorHAnsi"/>
          <w:color w:val="000000"/>
        </w:rPr>
        <w:t xml:space="preserve">Countries submit candidates and the selection process is undertaken by the Technical Committee through critical review of the CVs, the research topics and the justifications provided by the countries. </w:t>
      </w:r>
    </w:p>
    <w:p w:rsidR="004A408E" w:rsidRPr="00FA3F04" w:rsidRDefault="004A408E" w:rsidP="00507202">
      <w:pPr>
        <w:rPr>
          <w:rFonts w:cstheme="minorHAnsi"/>
          <w:color w:val="000000"/>
        </w:rPr>
      </w:pPr>
      <w:r w:rsidRPr="00FA3F04">
        <w:rPr>
          <w:rFonts w:cstheme="minorHAnsi"/>
          <w:color w:val="000000"/>
        </w:rPr>
        <w:t xml:space="preserve">Twenty (20) young scientists benefited from YASP training during the period 2015-2017. The scientists were trained successfully </w:t>
      </w:r>
      <w:r w:rsidRPr="00FA3F04">
        <w:rPr>
          <w:rFonts w:cstheme="minorHAnsi"/>
        </w:rPr>
        <w:t>in various areas and themes</w:t>
      </w:r>
      <w:r w:rsidR="00912DC8">
        <w:rPr>
          <w:rFonts w:cstheme="minorHAnsi"/>
        </w:rPr>
        <w:t>,</w:t>
      </w:r>
      <w:r w:rsidRPr="00FA3F04">
        <w:rPr>
          <w:rFonts w:cstheme="minorHAnsi"/>
        </w:rPr>
        <w:t xml:space="preserve"> particularly those related to the wheat based system</w:t>
      </w:r>
      <w:r w:rsidRPr="00FA3F04">
        <w:rPr>
          <w:rFonts w:cstheme="minorHAnsi"/>
          <w:color w:val="000000"/>
        </w:rPr>
        <w:t>. Most of the scientists were trained in breeding related topics covering field crops</w:t>
      </w:r>
      <w:r w:rsidR="00912DC8">
        <w:rPr>
          <w:rFonts w:cstheme="minorHAnsi"/>
          <w:color w:val="000000"/>
        </w:rPr>
        <w:t>,</w:t>
      </w:r>
      <w:r w:rsidRPr="00FA3F04">
        <w:rPr>
          <w:rFonts w:cstheme="minorHAnsi"/>
          <w:color w:val="000000"/>
        </w:rPr>
        <w:t xml:space="preserve"> mainly wheat as shown in Table </w:t>
      </w:r>
      <w:r w:rsidR="00B868CB">
        <w:rPr>
          <w:rFonts w:cstheme="minorHAnsi"/>
          <w:color w:val="000000"/>
        </w:rPr>
        <w:t>3</w:t>
      </w:r>
      <w:r w:rsidRPr="00FA3F04">
        <w:rPr>
          <w:rFonts w:cstheme="minorHAnsi"/>
          <w:color w:val="000000"/>
        </w:rPr>
        <w:t>.</w:t>
      </w:r>
    </w:p>
    <w:p w:rsidR="00960DD7" w:rsidRDefault="005715AA" w:rsidP="00960DD7">
      <w:pPr>
        <w:jc w:val="both"/>
        <w:rPr>
          <w:rFonts w:cstheme="minorHAnsi"/>
          <w:color w:val="000000"/>
        </w:rPr>
      </w:pPr>
      <w:r>
        <w:rPr>
          <w:rFonts w:cstheme="minorHAnsi"/>
          <w:color w:val="000000"/>
        </w:rPr>
        <w:t>A</w:t>
      </w:r>
      <w:r w:rsidR="004A408E" w:rsidRPr="00FA3F04">
        <w:rPr>
          <w:rFonts w:cstheme="minorHAnsi"/>
          <w:color w:val="000000"/>
        </w:rPr>
        <w:t xml:space="preserve"> detailed list of the participants is presented in </w:t>
      </w:r>
      <w:r w:rsidR="00C62930">
        <w:rPr>
          <w:rFonts w:cstheme="minorHAnsi"/>
          <w:color w:val="000000"/>
        </w:rPr>
        <w:t>Annex VI</w:t>
      </w:r>
      <w:r w:rsidR="00EE689F">
        <w:rPr>
          <w:rFonts w:cstheme="minorHAnsi"/>
          <w:color w:val="000000"/>
        </w:rPr>
        <w:t>I</w:t>
      </w:r>
      <w:r w:rsidR="00C62930">
        <w:rPr>
          <w:rFonts w:cstheme="minorHAnsi"/>
          <w:color w:val="000000"/>
        </w:rPr>
        <w:t>.</w:t>
      </w:r>
    </w:p>
    <w:p w:rsidR="004A408E" w:rsidRPr="00FA3F04" w:rsidRDefault="004A408E" w:rsidP="00960DD7">
      <w:pPr>
        <w:jc w:val="both"/>
        <w:rPr>
          <w:rFonts w:cstheme="minorHAnsi"/>
          <w:b/>
          <w:bCs/>
        </w:rPr>
      </w:pPr>
      <w:r w:rsidRPr="00FA3F04">
        <w:rPr>
          <w:rFonts w:cstheme="minorHAnsi"/>
          <w:b/>
          <w:bCs/>
        </w:rPr>
        <w:t xml:space="preserve">Table </w:t>
      </w:r>
      <w:r w:rsidR="001E67E6">
        <w:rPr>
          <w:rFonts w:cstheme="minorHAnsi"/>
          <w:b/>
          <w:bCs/>
        </w:rPr>
        <w:t>3</w:t>
      </w:r>
      <w:r w:rsidRPr="00FA3F04">
        <w:rPr>
          <w:rFonts w:cstheme="minorHAnsi"/>
          <w:b/>
          <w:bCs/>
        </w:rPr>
        <w:t xml:space="preserve">: YASP </w:t>
      </w:r>
      <w:r w:rsidR="0011605E" w:rsidRPr="00FA3F04">
        <w:rPr>
          <w:rFonts w:cstheme="minorHAnsi"/>
          <w:b/>
          <w:bCs/>
        </w:rPr>
        <w:t>–</w:t>
      </w:r>
      <w:r w:rsidRPr="00FA3F04">
        <w:rPr>
          <w:rFonts w:cstheme="minorHAnsi"/>
          <w:b/>
          <w:bCs/>
        </w:rPr>
        <w:t xml:space="preserve"> </w:t>
      </w:r>
      <w:r w:rsidR="0011605E" w:rsidRPr="00FA3F04">
        <w:rPr>
          <w:rFonts w:cstheme="minorHAnsi"/>
          <w:b/>
          <w:bCs/>
        </w:rPr>
        <w:t>S</w:t>
      </w:r>
      <w:r w:rsidRPr="00FA3F04">
        <w:rPr>
          <w:rFonts w:cstheme="minorHAnsi"/>
          <w:b/>
          <w:bCs/>
        </w:rPr>
        <w:t>ummary of number of trainees per country, thematic area and location</w:t>
      </w:r>
      <w:r w:rsidR="0011605E" w:rsidRPr="00FA3F04">
        <w:rPr>
          <w:rFonts w:cstheme="minorHAnsi"/>
          <w:b/>
          <w:bCs/>
        </w:rPr>
        <w:t xml:space="preserve">, </w:t>
      </w:r>
      <w:r w:rsidRPr="00FA3F04">
        <w:rPr>
          <w:rFonts w:cstheme="minorHAnsi"/>
          <w:b/>
          <w:bCs/>
        </w:rPr>
        <w:t>2015-17</w:t>
      </w:r>
      <w:r w:rsidR="0011605E" w:rsidRPr="00FA3F04">
        <w:rPr>
          <w:rFonts w:cstheme="minorHAnsi"/>
          <w:b/>
          <w:bCs/>
        </w:rPr>
        <w:t>.</w:t>
      </w:r>
    </w:p>
    <w:tbl>
      <w:tblPr>
        <w:tblW w:w="9269" w:type="dxa"/>
        <w:tblInd w:w="198" w:type="dxa"/>
        <w:tblLook w:val="04A0" w:firstRow="1" w:lastRow="0" w:firstColumn="1" w:lastColumn="0" w:noHBand="0" w:noVBand="1"/>
      </w:tblPr>
      <w:tblGrid>
        <w:gridCol w:w="1364"/>
        <w:gridCol w:w="1279"/>
        <w:gridCol w:w="3927"/>
        <w:gridCol w:w="2699"/>
      </w:tblGrid>
      <w:tr w:rsidR="004A408E" w:rsidRPr="00FA3F04" w:rsidTr="00C27DC6">
        <w:trPr>
          <w:trHeight w:val="435"/>
        </w:trPr>
        <w:tc>
          <w:tcPr>
            <w:tcW w:w="136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4A408E" w:rsidRPr="00FA3F04" w:rsidRDefault="004A408E" w:rsidP="00C27DC6">
            <w:pPr>
              <w:jc w:val="center"/>
              <w:rPr>
                <w:rFonts w:eastAsia="Times New Roman" w:cstheme="minorHAnsi"/>
                <w:b/>
                <w:bCs/>
                <w:color w:val="000000"/>
              </w:rPr>
            </w:pPr>
            <w:r w:rsidRPr="00FA3F04">
              <w:rPr>
                <w:rFonts w:eastAsia="Times New Roman" w:cstheme="minorHAnsi"/>
                <w:b/>
                <w:bCs/>
                <w:color w:val="000000"/>
              </w:rPr>
              <w:t>Country</w:t>
            </w:r>
          </w:p>
        </w:tc>
        <w:tc>
          <w:tcPr>
            <w:tcW w:w="1279" w:type="dxa"/>
            <w:tcBorders>
              <w:top w:val="single" w:sz="8" w:space="0" w:color="auto"/>
              <w:left w:val="nil"/>
              <w:bottom w:val="single" w:sz="8" w:space="0" w:color="auto"/>
              <w:right w:val="single" w:sz="8" w:space="0" w:color="auto"/>
            </w:tcBorders>
            <w:shd w:val="clear" w:color="auto" w:fill="auto"/>
            <w:noWrap/>
            <w:vAlign w:val="center"/>
            <w:hideMark/>
          </w:tcPr>
          <w:p w:rsidR="004A408E" w:rsidRPr="00FA3F04" w:rsidRDefault="004A408E" w:rsidP="00C27DC6">
            <w:pPr>
              <w:jc w:val="center"/>
              <w:rPr>
                <w:rFonts w:eastAsia="Times New Roman" w:cstheme="minorHAnsi"/>
                <w:b/>
                <w:color w:val="000000"/>
              </w:rPr>
            </w:pPr>
            <w:r w:rsidRPr="00FA3F04">
              <w:rPr>
                <w:rFonts w:eastAsia="Times New Roman" w:cstheme="minorHAnsi"/>
                <w:b/>
                <w:color w:val="000000"/>
              </w:rPr>
              <w:t>Number of trainees</w:t>
            </w:r>
          </w:p>
        </w:tc>
        <w:tc>
          <w:tcPr>
            <w:tcW w:w="3927" w:type="dxa"/>
            <w:tcBorders>
              <w:top w:val="single" w:sz="8" w:space="0" w:color="auto"/>
              <w:left w:val="nil"/>
              <w:bottom w:val="single" w:sz="8" w:space="0" w:color="auto"/>
              <w:right w:val="single" w:sz="8" w:space="0" w:color="auto"/>
            </w:tcBorders>
            <w:shd w:val="clear" w:color="auto" w:fill="auto"/>
            <w:noWrap/>
            <w:vAlign w:val="center"/>
            <w:hideMark/>
          </w:tcPr>
          <w:p w:rsidR="004A408E" w:rsidRPr="00FA3F04" w:rsidRDefault="004A408E" w:rsidP="00C27DC6">
            <w:pPr>
              <w:jc w:val="center"/>
              <w:rPr>
                <w:rFonts w:eastAsia="Times New Roman" w:cstheme="minorHAnsi"/>
                <w:b/>
                <w:color w:val="000000"/>
              </w:rPr>
            </w:pPr>
            <w:r w:rsidRPr="00FA3F04">
              <w:rPr>
                <w:rFonts w:eastAsia="Times New Roman" w:cstheme="minorHAnsi"/>
                <w:b/>
                <w:color w:val="000000"/>
              </w:rPr>
              <w:t>Training thematic area</w:t>
            </w:r>
          </w:p>
        </w:tc>
        <w:tc>
          <w:tcPr>
            <w:tcW w:w="2699" w:type="dxa"/>
            <w:tcBorders>
              <w:top w:val="single" w:sz="8" w:space="0" w:color="auto"/>
              <w:left w:val="nil"/>
              <w:bottom w:val="single" w:sz="8" w:space="0" w:color="auto"/>
              <w:right w:val="single" w:sz="8" w:space="0" w:color="auto"/>
            </w:tcBorders>
            <w:shd w:val="clear" w:color="auto" w:fill="auto"/>
            <w:noWrap/>
            <w:vAlign w:val="center"/>
            <w:hideMark/>
          </w:tcPr>
          <w:p w:rsidR="004A408E" w:rsidRPr="00FA3F04" w:rsidRDefault="004A408E" w:rsidP="00C27DC6">
            <w:pPr>
              <w:jc w:val="center"/>
              <w:rPr>
                <w:rFonts w:eastAsia="Times New Roman" w:cstheme="minorHAnsi"/>
                <w:b/>
                <w:color w:val="000000"/>
              </w:rPr>
            </w:pPr>
            <w:r w:rsidRPr="00FA3F04">
              <w:rPr>
                <w:rFonts w:eastAsia="Times New Roman" w:cstheme="minorHAnsi"/>
                <w:b/>
                <w:color w:val="000000"/>
              </w:rPr>
              <w:t>Location</w:t>
            </w:r>
          </w:p>
        </w:tc>
      </w:tr>
      <w:tr w:rsidR="004A408E" w:rsidRPr="00FA3F04" w:rsidTr="00C27DC6">
        <w:trPr>
          <w:trHeight w:val="360"/>
        </w:trPr>
        <w:tc>
          <w:tcPr>
            <w:tcW w:w="1364" w:type="dxa"/>
            <w:tcBorders>
              <w:top w:val="single" w:sz="8" w:space="0" w:color="auto"/>
              <w:left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Egypt</w:t>
            </w:r>
          </w:p>
        </w:tc>
        <w:tc>
          <w:tcPr>
            <w:tcW w:w="1279" w:type="dxa"/>
            <w:tcBorders>
              <w:top w:val="nil"/>
              <w:left w:val="nil"/>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3</w:t>
            </w:r>
          </w:p>
        </w:tc>
        <w:tc>
          <w:tcPr>
            <w:tcW w:w="3927" w:type="dxa"/>
            <w:tcBorders>
              <w:top w:val="nil"/>
              <w:left w:val="nil"/>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Wheat breeding (3)</w:t>
            </w:r>
          </w:p>
        </w:tc>
        <w:tc>
          <w:tcPr>
            <w:tcW w:w="2699" w:type="dxa"/>
            <w:tcBorders>
              <w:top w:val="nil"/>
              <w:left w:val="nil"/>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 xml:space="preserve">Morocco (2), Lebanon (1) </w:t>
            </w:r>
          </w:p>
        </w:tc>
      </w:tr>
      <w:tr w:rsidR="004A408E" w:rsidRPr="00FA3F04" w:rsidTr="00C27DC6">
        <w:trPr>
          <w:trHeight w:val="360"/>
        </w:trPr>
        <w:tc>
          <w:tcPr>
            <w:tcW w:w="1364" w:type="dxa"/>
            <w:tcBorders>
              <w:top w:val="single" w:sz="4" w:space="0" w:color="auto"/>
              <w:left w:val="single" w:sz="8" w:space="0" w:color="auto"/>
              <w:bottom w:val="nil"/>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Jordan</w:t>
            </w:r>
          </w:p>
        </w:tc>
        <w:tc>
          <w:tcPr>
            <w:tcW w:w="1279" w:type="dxa"/>
            <w:tcBorders>
              <w:top w:val="single" w:sz="4" w:space="0" w:color="auto"/>
              <w:left w:val="nil"/>
              <w:bottom w:val="nil"/>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3</w:t>
            </w:r>
          </w:p>
        </w:tc>
        <w:tc>
          <w:tcPr>
            <w:tcW w:w="3927" w:type="dxa"/>
            <w:tcBorders>
              <w:top w:val="single" w:sz="4" w:space="0" w:color="auto"/>
              <w:left w:val="nil"/>
              <w:bottom w:val="nil"/>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Socioeconomics (1)</w:t>
            </w:r>
          </w:p>
        </w:tc>
        <w:tc>
          <w:tcPr>
            <w:tcW w:w="2699" w:type="dxa"/>
            <w:tcBorders>
              <w:top w:val="single" w:sz="4" w:space="0" w:color="auto"/>
              <w:left w:val="nil"/>
              <w:bottom w:val="nil"/>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Jordan (1)</w:t>
            </w:r>
          </w:p>
        </w:tc>
      </w:tr>
      <w:tr w:rsidR="004A408E" w:rsidRPr="00FA3F04" w:rsidTr="00C27DC6">
        <w:trPr>
          <w:trHeight w:val="360"/>
        </w:trPr>
        <w:tc>
          <w:tcPr>
            <w:tcW w:w="1364" w:type="dxa"/>
            <w:tcBorders>
              <w:top w:val="nil"/>
              <w:left w:val="single" w:sz="8" w:space="0" w:color="auto"/>
              <w:bottom w:val="nil"/>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 </w:t>
            </w:r>
          </w:p>
        </w:tc>
        <w:tc>
          <w:tcPr>
            <w:tcW w:w="1279" w:type="dxa"/>
            <w:tcBorders>
              <w:top w:val="nil"/>
              <w:left w:val="nil"/>
              <w:bottom w:val="nil"/>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 </w:t>
            </w:r>
          </w:p>
        </w:tc>
        <w:tc>
          <w:tcPr>
            <w:tcW w:w="3927" w:type="dxa"/>
            <w:tcBorders>
              <w:top w:val="nil"/>
              <w:left w:val="nil"/>
              <w:bottom w:val="nil"/>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Wheat Physiology (1)</w:t>
            </w:r>
          </w:p>
        </w:tc>
        <w:tc>
          <w:tcPr>
            <w:tcW w:w="2699" w:type="dxa"/>
            <w:tcBorders>
              <w:top w:val="nil"/>
              <w:left w:val="nil"/>
              <w:bottom w:val="nil"/>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Morocco (1)</w:t>
            </w:r>
          </w:p>
        </w:tc>
      </w:tr>
      <w:tr w:rsidR="004A408E" w:rsidRPr="00FA3F04" w:rsidTr="00C27DC6">
        <w:trPr>
          <w:trHeight w:val="360"/>
        </w:trPr>
        <w:tc>
          <w:tcPr>
            <w:tcW w:w="1364" w:type="dxa"/>
            <w:tcBorders>
              <w:top w:val="nil"/>
              <w:left w:val="single" w:sz="8" w:space="0" w:color="auto"/>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 </w:t>
            </w:r>
          </w:p>
        </w:tc>
        <w:tc>
          <w:tcPr>
            <w:tcW w:w="1279" w:type="dxa"/>
            <w:tcBorders>
              <w:top w:val="nil"/>
              <w:left w:val="nil"/>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 </w:t>
            </w:r>
          </w:p>
        </w:tc>
        <w:tc>
          <w:tcPr>
            <w:tcW w:w="3927" w:type="dxa"/>
            <w:tcBorders>
              <w:top w:val="nil"/>
              <w:left w:val="nil"/>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Wheat breeding/ improvement (1)</w:t>
            </w:r>
          </w:p>
        </w:tc>
        <w:tc>
          <w:tcPr>
            <w:tcW w:w="2699" w:type="dxa"/>
            <w:tcBorders>
              <w:top w:val="nil"/>
              <w:left w:val="nil"/>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Morocco (1)</w:t>
            </w:r>
          </w:p>
        </w:tc>
      </w:tr>
      <w:tr w:rsidR="004A408E" w:rsidRPr="00FA3F04" w:rsidTr="00C27DC6">
        <w:trPr>
          <w:trHeight w:val="432"/>
        </w:trPr>
        <w:tc>
          <w:tcPr>
            <w:tcW w:w="1364" w:type="dxa"/>
            <w:tcBorders>
              <w:top w:val="nil"/>
              <w:left w:val="single" w:sz="8" w:space="0" w:color="auto"/>
              <w:bottom w:val="single" w:sz="4" w:space="0" w:color="auto"/>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Morocco</w:t>
            </w:r>
          </w:p>
        </w:tc>
        <w:tc>
          <w:tcPr>
            <w:tcW w:w="1279" w:type="dxa"/>
            <w:tcBorders>
              <w:top w:val="nil"/>
              <w:left w:val="nil"/>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2</w:t>
            </w:r>
          </w:p>
        </w:tc>
        <w:tc>
          <w:tcPr>
            <w:tcW w:w="3927" w:type="dxa"/>
            <w:tcBorders>
              <w:top w:val="nil"/>
              <w:left w:val="nil"/>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Agronomy – soils (1)</w:t>
            </w:r>
          </w:p>
          <w:p w:rsidR="004A408E" w:rsidRPr="00FA3F04" w:rsidRDefault="004A408E" w:rsidP="00C27DC6">
            <w:pPr>
              <w:rPr>
                <w:rFonts w:eastAsia="Times New Roman" w:cstheme="minorHAnsi"/>
                <w:color w:val="000000"/>
              </w:rPr>
            </w:pPr>
            <w:r w:rsidRPr="00FA3F04">
              <w:rPr>
                <w:rFonts w:eastAsia="Times New Roman" w:cstheme="minorHAnsi"/>
                <w:color w:val="000000"/>
              </w:rPr>
              <w:t xml:space="preserve">Genetic resources (1) </w:t>
            </w:r>
          </w:p>
        </w:tc>
        <w:tc>
          <w:tcPr>
            <w:tcW w:w="2699" w:type="dxa"/>
            <w:tcBorders>
              <w:top w:val="nil"/>
              <w:left w:val="nil"/>
              <w:bottom w:val="single" w:sz="8" w:space="0" w:color="auto"/>
              <w:right w:val="single" w:sz="8"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Turkey (1)</w:t>
            </w:r>
          </w:p>
          <w:p w:rsidR="004A408E" w:rsidRPr="00FA3F04" w:rsidRDefault="004A408E" w:rsidP="00C27DC6">
            <w:pPr>
              <w:rPr>
                <w:rFonts w:eastAsia="Times New Roman" w:cstheme="minorHAnsi"/>
                <w:color w:val="000000"/>
              </w:rPr>
            </w:pPr>
            <w:r w:rsidRPr="00FA3F04">
              <w:rPr>
                <w:rFonts w:eastAsia="Times New Roman" w:cstheme="minorHAnsi"/>
                <w:color w:val="000000"/>
              </w:rPr>
              <w:t xml:space="preserve">Lebanon (1) </w:t>
            </w:r>
          </w:p>
        </w:tc>
      </w:tr>
      <w:tr w:rsidR="004A408E" w:rsidRPr="00FA3F04" w:rsidTr="00C27DC6">
        <w:trPr>
          <w:trHeight w:val="360"/>
        </w:trPr>
        <w:tc>
          <w:tcPr>
            <w:tcW w:w="1364" w:type="dxa"/>
            <w:tcBorders>
              <w:top w:val="single" w:sz="4" w:space="0" w:color="auto"/>
              <w:left w:val="single" w:sz="4" w:space="0" w:color="auto"/>
              <w:bottom w:val="single" w:sz="4" w:space="0" w:color="auto"/>
              <w:right w:val="single" w:sz="4" w:space="0" w:color="auto"/>
            </w:tcBorders>
            <w:shd w:val="clear" w:color="auto" w:fill="auto"/>
            <w:noWrap/>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Palestine</w:t>
            </w:r>
          </w:p>
        </w:tc>
        <w:tc>
          <w:tcPr>
            <w:tcW w:w="1279" w:type="dxa"/>
            <w:tcBorders>
              <w:top w:val="nil"/>
              <w:left w:val="single" w:sz="4" w:space="0" w:color="auto"/>
              <w:bottom w:val="single" w:sz="8" w:space="0" w:color="auto"/>
              <w:right w:val="single" w:sz="8" w:space="0" w:color="auto"/>
            </w:tcBorders>
            <w:shd w:val="clear" w:color="auto" w:fill="auto"/>
            <w:noWrap/>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2</w:t>
            </w:r>
          </w:p>
        </w:tc>
        <w:tc>
          <w:tcPr>
            <w:tcW w:w="3927" w:type="dxa"/>
            <w:tcBorders>
              <w:top w:val="nil"/>
              <w:left w:val="nil"/>
              <w:bottom w:val="single" w:sz="8" w:space="0" w:color="auto"/>
              <w:right w:val="single" w:sz="8" w:space="0" w:color="auto"/>
            </w:tcBorders>
            <w:shd w:val="clear" w:color="auto" w:fill="auto"/>
            <w:noWrap/>
          </w:tcPr>
          <w:p w:rsidR="004A408E" w:rsidRPr="00FA3F04" w:rsidRDefault="004A408E" w:rsidP="00C27DC6">
            <w:pPr>
              <w:rPr>
                <w:rFonts w:eastAsia="Times New Roman" w:cstheme="minorHAnsi"/>
                <w:color w:val="000000"/>
              </w:rPr>
            </w:pPr>
            <w:r w:rsidRPr="00FA3F04">
              <w:rPr>
                <w:rFonts w:eastAsia="Times New Roman" w:cstheme="minorHAnsi"/>
                <w:color w:val="000000"/>
              </w:rPr>
              <w:t>Wheat diseases (1)</w:t>
            </w:r>
          </w:p>
        </w:tc>
        <w:tc>
          <w:tcPr>
            <w:tcW w:w="2699" w:type="dxa"/>
            <w:tcBorders>
              <w:top w:val="nil"/>
              <w:left w:val="nil"/>
              <w:bottom w:val="single" w:sz="8" w:space="0" w:color="auto"/>
              <w:right w:val="single" w:sz="8" w:space="0" w:color="auto"/>
            </w:tcBorders>
            <w:shd w:val="clear" w:color="auto" w:fill="auto"/>
            <w:noWrap/>
          </w:tcPr>
          <w:p w:rsidR="004A408E" w:rsidRPr="00FA3F04" w:rsidRDefault="004A408E" w:rsidP="00C27DC6">
            <w:pPr>
              <w:rPr>
                <w:rFonts w:eastAsia="Times New Roman" w:cstheme="minorHAnsi"/>
                <w:color w:val="000000"/>
              </w:rPr>
            </w:pPr>
            <w:r w:rsidRPr="00FA3F04">
              <w:rPr>
                <w:rFonts w:eastAsia="Times New Roman" w:cstheme="minorHAnsi"/>
                <w:color w:val="000000"/>
              </w:rPr>
              <w:t>Turkey (1)</w:t>
            </w:r>
          </w:p>
        </w:tc>
      </w:tr>
      <w:tr w:rsidR="004A408E" w:rsidRPr="00FA3F04" w:rsidTr="00C27DC6">
        <w:trPr>
          <w:trHeight w:val="360"/>
        </w:trPr>
        <w:tc>
          <w:tcPr>
            <w:tcW w:w="1364" w:type="dxa"/>
            <w:tcBorders>
              <w:top w:val="single" w:sz="4" w:space="0" w:color="auto"/>
              <w:left w:val="single" w:sz="4" w:space="0" w:color="auto"/>
              <w:bottom w:val="single" w:sz="4" w:space="0" w:color="auto"/>
              <w:right w:val="single" w:sz="4" w:space="0" w:color="auto"/>
            </w:tcBorders>
            <w:shd w:val="clear" w:color="auto" w:fill="auto"/>
            <w:noWrap/>
          </w:tcPr>
          <w:p w:rsidR="004A408E" w:rsidRPr="00FA3F04" w:rsidRDefault="004A408E" w:rsidP="00C27DC6">
            <w:pPr>
              <w:rPr>
                <w:rFonts w:eastAsia="Times New Roman" w:cstheme="minorHAnsi"/>
                <w:b/>
                <w:bCs/>
                <w:color w:val="000000"/>
              </w:rPr>
            </w:pPr>
          </w:p>
        </w:tc>
        <w:tc>
          <w:tcPr>
            <w:tcW w:w="1279" w:type="dxa"/>
            <w:tcBorders>
              <w:top w:val="nil"/>
              <w:left w:val="single" w:sz="4" w:space="0" w:color="auto"/>
              <w:bottom w:val="single" w:sz="4" w:space="0" w:color="auto"/>
              <w:right w:val="single" w:sz="8" w:space="0" w:color="auto"/>
            </w:tcBorders>
            <w:shd w:val="clear" w:color="auto" w:fill="auto"/>
            <w:noWrap/>
          </w:tcPr>
          <w:p w:rsidR="004A408E" w:rsidRPr="00FA3F04" w:rsidRDefault="004A408E" w:rsidP="00C27DC6">
            <w:pPr>
              <w:rPr>
                <w:rFonts w:eastAsia="Times New Roman" w:cstheme="minorHAnsi"/>
                <w:b/>
                <w:bCs/>
                <w:color w:val="000000"/>
              </w:rPr>
            </w:pPr>
          </w:p>
        </w:tc>
        <w:tc>
          <w:tcPr>
            <w:tcW w:w="3927" w:type="dxa"/>
            <w:tcBorders>
              <w:top w:val="nil"/>
              <w:left w:val="nil"/>
              <w:bottom w:val="single" w:sz="4" w:space="0" w:color="auto"/>
              <w:right w:val="single" w:sz="8" w:space="0" w:color="auto"/>
            </w:tcBorders>
            <w:shd w:val="clear" w:color="auto" w:fill="auto"/>
            <w:noWrap/>
          </w:tcPr>
          <w:p w:rsidR="004A408E" w:rsidRPr="00FA3F04" w:rsidRDefault="004A408E" w:rsidP="00C27DC6">
            <w:pPr>
              <w:rPr>
                <w:rFonts w:eastAsia="Times New Roman" w:cstheme="minorHAnsi"/>
                <w:color w:val="000000"/>
              </w:rPr>
            </w:pPr>
            <w:r w:rsidRPr="00FA3F04">
              <w:rPr>
                <w:rFonts w:eastAsia="Times New Roman" w:cstheme="minorHAnsi"/>
                <w:color w:val="000000"/>
              </w:rPr>
              <w:t>Seeds (1)</w:t>
            </w:r>
          </w:p>
        </w:tc>
        <w:tc>
          <w:tcPr>
            <w:tcW w:w="2699" w:type="dxa"/>
            <w:tcBorders>
              <w:top w:val="nil"/>
              <w:left w:val="nil"/>
              <w:bottom w:val="single" w:sz="4" w:space="0" w:color="auto"/>
              <w:right w:val="single" w:sz="8" w:space="0" w:color="auto"/>
            </w:tcBorders>
            <w:shd w:val="clear" w:color="auto" w:fill="auto"/>
            <w:noWrap/>
          </w:tcPr>
          <w:p w:rsidR="004A408E" w:rsidRPr="00FA3F04" w:rsidRDefault="004A408E" w:rsidP="00C27DC6">
            <w:pPr>
              <w:rPr>
                <w:rFonts w:eastAsia="Times New Roman" w:cstheme="minorHAnsi"/>
                <w:color w:val="000000"/>
              </w:rPr>
            </w:pPr>
            <w:r w:rsidRPr="00FA3F04">
              <w:rPr>
                <w:rFonts w:eastAsia="Times New Roman" w:cstheme="minorHAnsi"/>
                <w:color w:val="000000"/>
              </w:rPr>
              <w:t>Lebanon (1)</w:t>
            </w:r>
          </w:p>
        </w:tc>
      </w:tr>
      <w:tr w:rsidR="004A408E" w:rsidRPr="00FA3F04" w:rsidTr="00C27DC6">
        <w:trPr>
          <w:trHeight w:val="360"/>
        </w:trPr>
        <w:tc>
          <w:tcPr>
            <w:tcW w:w="1364"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Sudan</w:t>
            </w:r>
          </w:p>
        </w:tc>
        <w:tc>
          <w:tcPr>
            <w:tcW w:w="127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3</w:t>
            </w:r>
          </w:p>
        </w:tc>
        <w:tc>
          <w:tcPr>
            <w:tcW w:w="3927"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Wheat biotechnology (2)</w:t>
            </w:r>
          </w:p>
        </w:tc>
        <w:tc>
          <w:tcPr>
            <w:tcW w:w="269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Lebanon (1), Egypt (1)</w:t>
            </w:r>
          </w:p>
        </w:tc>
      </w:tr>
      <w:tr w:rsidR="004A408E" w:rsidRPr="00FA3F04" w:rsidTr="00C27DC6">
        <w:trPr>
          <w:trHeight w:val="360"/>
        </w:trPr>
        <w:tc>
          <w:tcPr>
            <w:tcW w:w="1364"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 </w:t>
            </w:r>
          </w:p>
        </w:tc>
        <w:tc>
          <w:tcPr>
            <w:tcW w:w="127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 </w:t>
            </w:r>
          </w:p>
        </w:tc>
        <w:tc>
          <w:tcPr>
            <w:tcW w:w="3927"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Wheat physiology (1)</w:t>
            </w:r>
          </w:p>
        </w:tc>
        <w:tc>
          <w:tcPr>
            <w:tcW w:w="269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Morocco (1)</w:t>
            </w:r>
          </w:p>
        </w:tc>
      </w:tr>
      <w:tr w:rsidR="004A408E" w:rsidRPr="00FA3F04" w:rsidTr="00C27DC6">
        <w:trPr>
          <w:trHeight w:val="360"/>
        </w:trPr>
        <w:tc>
          <w:tcPr>
            <w:tcW w:w="1364"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Syria</w:t>
            </w:r>
          </w:p>
        </w:tc>
        <w:tc>
          <w:tcPr>
            <w:tcW w:w="127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3</w:t>
            </w:r>
          </w:p>
        </w:tc>
        <w:tc>
          <w:tcPr>
            <w:tcW w:w="3927"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Wheat breeding (3)</w:t>
            </w:r>
          </w:p>
        </w:tc>
        <w:tc>
          <w:tcPr>
            <w:tcW w:w="269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 xml:space="preserve">Lebanon  (3) </w:t>
            </w:r>
          </w:p>
        </w:tc>
      </w:tr>
      <w:tr w:rsidR="004A408E" w:rsidRPr="00FA3F04" w:rsidTr="00C27DC6">
        <w:trPr>
          <w:trHeight w:val="576"/>
        </w:trPr>
        <w:tc>
          <w:tcPr>
            <w:tcW w:w="1364"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Tunisia</w:t>
            </w:r>
          </w:p>
        </w:tc>
        <w:tc>
          <w:tcPr>
            <w:tcW w:w="127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3</w:t>
            </w:r>
          </w:p>
        </w:tc>
        <w:tc>
          <w:tcPr>
            <w:tcW w:w="3927"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Agronomy (2)</w:t>
            </w:r>
          </w:p>
          <w:p w:rsidR="004A408E" w:rsidRPr="00FA3F04" w:rsidRDefault="004A408E" w:rsidP="00C27DC6">
            <w:pPr>
              <w:rPr>
                <w:rFonts w:eastAsia="Times New Roman" w:cstheme="minorHAnsi"/>
                <w:color w:val="000000"/>
              </w:rPr>
            </w:pPr>
            <w:r w:rsidRPr="00FA3F04">
              <w:rPr>
                <w:rFonts w:eastAsia="Times New Roman" w:cstheme="minorHAnsi"/>
                <w:color w:val="000000"/>
              </w:rPr>
              <w:t>Food legumes diseases and pests (1)</w:t>
            </w:r>
          </w:p>
        </w:tc>
        <w:tc>
          <w:tcPr>
            <w:tcW w:w="269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Morocco (2)</w:t>
            </w:r>
          </w:p>
          <w:p w:rsidR="004A408E" w:rsidRPr="00FA3F04" w:rsidRDefault="004A408E" w:rsidP="00C27DC6">
            <w:pPr>
              <w:rPr>
                <w:rFonts w:eastAsia="Times New Roman" w:cstheme="minorHAnsi"/>
                <w:color w:val="000000"/>
              </w:rPr>
            </w:pPr>
            <w:r w:rsidRPr="00FA3F04">
              <w:rPr>
                <w:rFonts w:eastAsia="Times New Roman" w:cstheme="minorHAnsi"/>
                <w:color w:val="000000"/>
              </w:rPr>
              <w:t xml:space="preserve">Morocco (1) </w:t>
            </w:r>
          </w:p>
        </w:tc>
      </w:tr>
      <w:tr w:rsidR="004A408E" w:rsidRPr="00FA3F04" w:rsidTr="00C27DC6">
        <w:trPr>
          <w:trHeight w:val="432"/>
        </w:trPr>
        <w:tc>
          <w:tcPr>
            <w:tcW w:w="1364"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Yemen</w:t>
            </w:r>
          </w:p>
        </w:tc>
        <w:tc>
          <w:tcPr>
            <w:tcW w:w="1279" w:type="dxa"/>
            <w:tcBorders>
              <w:top w:val="single" w:sz="4" w:space="0" w:color="auto"/>
              <w:left w:val="nil"/>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1</w:t>
            </w:r>
          </w:p>
        </w:tc>
        <w:tc>
          <w:tcPr>
            <w:tcW w:w="3927" w:type="dxa"/>
            <w:tcBorders>
              <w:top w:val="single" w:sz="4" w:space="0" w:color="auto"/>
              <w:left w:val="nil"/>
              <w:bottom w:val="single" w:sz="4" w:space="0" w:color="auto"/>
              <w:right w:val="nil"/>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Socioeconomics (1)</w:t>
            </w:r>
          </w:p>
        </w:tc>
        <w:tc>
          <w:tcPr>
            <w:tcW w:w="2699"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Jordan (1)</w:t>
            </w:r>
          </w:p>
        </w:tc>
      </w:tr>
      <w:tr w:rsidR="004A408E" w:rsidRPr="00FA3F04" w:rsidTr="00C27DC6">
        <w:trPr>
          <w:trHeight w:val="432"/>
        </w:trPr>
        <w:tc>
          <w:tcPr>
            <w:tcW w:w="1364" w:type="dxa"/>
            <w:tcBorders>
              <w:top w:val="single" w:sz="4" w:space="0" w:color="auto"/>
              <w:left w:val="single" w:sz="4" w:space="0" w:color="auto"/>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Total</w:t>
            </w:r>
          </w:p>
        </w:tc>
        <w:tc>
          <w:tcPr>
            <w:tcW w:w="1279" w:type="dxa"/>
            <w:tcBorders>
              <w:top w:val="single" w:sz="4" w:space="0" w:color="auto"/>
              <w:left w:val="nil"/>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b/>
                <w:bCs/>
                <w:color w:val="000000"/>
              </w:rPr>
            </w:pPr>
            <w:r w:rsidRPr="00FA3F04">
              <w:rPr>
                <w:rFonts w:eastAsia="Times New Roman" w:cstheme="minorHAnsi"/>
                <w:b/>
                <w:bCs/>
                <w:color w:val="000000"/>
              </w:rPr>
              <w:t>20</w:t>
            </w:r>
          </w:p>
        </w:tc>
        <w:tc>
          <w:tcPr>
            <w:tcW w:w="3927" w:type="dxa"/>
            <w:tcBorders>
              <w:top w:val="single" w:sz="4" w:space="0" w:color="auto"/>
              <w:left w:val="nil"/>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 </w:t>
            </w:r>
          </w:p>
        </w:tc>
        <w:tc>
          <w:tcPr>
            <w:tcW w:w="2699" w:type="dxa"/>
            <w:tcBorders>
              <w:top w:val="single" w:sz="4" w:space="0" w:color="auto"/>
              <w:left w:val="nil"/>
              <w:bottom w:val="single" w:sz="4" w:space="0" w:color="auto"/>
              <w:right w:val="single" w:sz="4" w:space="0" w:color="auto"/>
            </w:tcBorders>
            <w:shd w:val="clear" w:color="auto" w:fill="auto"/>
            <w:noWrap/>
            <w:hideMark/>
          </w:tcPr>
          <w:p w:rsidR="004A408E" w:rsidRPr="00FA3F04" w:rsidRDefault="004A408E" w:rsidP="00C27DC6">
            <w:pPr>
              <w:rPr>
                <w:rFonts w:eastAsia="Times New Roman" w:cstheme="minorHAnsi"/>
                <w:color w:val="000000"/>
              </w:rPr>
            </w:pPr>
            <w:r w:rsidRPr="00FA3F04">
              <w:rPr>
                <w:rFonts w:eastAsia="Times New Roman" w:cstheme="minorHAnsi"/>
                <w:color w:val="000000"/>
              </w:rPr>
              <w:t> </w:t>
            </w:r>
          </w:p>
        </w:tc>
      </w:tr>
    </w:tbl>
    <w:p w:rsidR="004A408E" w:rsidRPr="00FA3F04" w:rsidRDefault="004A408E" w:rsidP="004A408E">
      <w:pPr>
        <w:jc w:val="both"/>
        <w:rPr>
          <w:rFonts w:cstheme="minorHAnsi"/>
          <w:color w:val="000000"/>
        </w:rPr>
      </w:pPr>
    </w:p>
    <w:p w:rsidR="004A408E" w:rsidRPr="00FA3F04" w:rsidRDefault="004A408E" w:rsidP="00C27DC6">
      <w:pPr>
        <w:tabs>
          <w:tab w:val="left" w:pos="6560"/>
        </w:tabs>
        <w:rPr>
          <w:rFonts w:cstheme="minorHAnsi"/>
          <w:b/>
          <w:i/>
          <w:iCs/>
        </w:rPr>
      </w:pPr>
      <w:r w:rsidRPr="00FA3F04">
        <w:rPr>
          <w:rFonts w:cstheme="minorHAnsi"/>
          <w:b/>
        </w:rPr>
        <w:t>2. Capacity</w:t>
      </w:r>
      <w:r w:rsidR="00912DC8">
        <w:rPr>
          <w:rFonts w:cstheme="minorHAnsi"/>
          <w:b/>
        </w:rPr>
        <w:t>-</w:t>
      </w:r>
      <w:r w:rsidRPr="00FA3F04">
        <w:rPr>
          <w:rFonts w:cstheme="minorHAnsi"/>
          <w:b/>
        </w:rPr>
        <w:t>building activities conducted at the countries’ level</w:t>
      </w:r>
      <w:bookmarkEnd w:id="13"/>
      <w:bookmarkEnd w:id="14"/>
      <w:r w:rsidRPr="00FA3F04">
        <w:rPr>
          <w:rFonts w:cstheme="minorHAnsi"/>
          <w:b/>
        </w:rPr>
        <w:t xml:space="preserve"> </w:t>
      </w:r>
    </w:p>
    <w:p w:rsidR="004A408E" w:rsidRPr="00FA3F04" w:rsidRDefault="004A408E" w:rsidP="00507202">
      <w:pPr>
        <w:autoSpaceDE w:val="0"/>
        <w:autoSpaceDN w:val="0"/>
        <w:adjustRightInd w:val="0"/>
        <w:rPr>
          <w:rFonts w:eastAsia="Times New Roman" w:cstheme="minorHAnsi"/>
        </w:rPr>
      </w:pPr>
      <w:r w:rsidRPr="00FA3F04">
        <w:rPr>
          <w:rFonts w:cstheme="minorHAnsi"/>
        </w:rPr>
        <w:t>In all countries, capacity</w:t>
      </w:r>
      <w:r w:rsidR="00912DC8">
        <w:rPr>
          <w:rFonts w:cstheme="minorHAnsi"/>
        </w:rPr>
        <w:t>-</w:t>
      </w:r>
      <w:r w:rsidRPr="00FA3F04">
        <w:rPr>
          <w:rFonts w:cstheme="minorHAnsi"/>
        </w:rPr>
        <w:t>building remained a prime activity targeting project’s stakeholders in several ways. In this context the project conducted a variety of numerous in-country and regional training activities, inter-country scientific visits, travelling workshops and symposia. Farmers’ Fields Schools and field days were key activities organized with active participation of farmers and extension and technical staff from agriculture-related ministries, institutions or associations.</w:t>
      </w:r>
    </w:p>
    <w:p w:rsidR="00912DC8" w:rsidRDefault="004A408E" w:rsidP="00507202">
      <w:pPr>
        <w:ind w:left="1"/>
        <w:rPr>
          <w:rFonts w:cstheme="minorHAnsi"/>
          <w:color w:val="000000" w:themeColor="text1"/>
        </w:rPr>
      </w:pPr>
      <w:r w:rsidRPr="00FA3F04">
        <w:rPr>
          <w:rFonts w:cstheme="minorHAnsi"/>
        </w:rPr>
        <w:t xml:space="preserve">The total number of participants and beneficiaries in different events organized during the 2014-2015, 2015-2016 and 2016-2017 seasons is close to 43,000 as shown in Table </w:t>
      </w:r>
      <w:r w:rsidR="00B868CB">
        <w:rPr>
          <w:rFonts w:cstheme="minorHAnsi"/>
        </w:rPr>
        <w:t>4</w:t>
      </w:r>
      <w:r w:rsidRPr="00FA3F04">
        <w:rPr>
          <w:rFonts w:cstheme="minorHAnsi"/>
        </w:rPr>
        <w:t>. The same table shows that farmers represent t</w:t>
      </w:r>
      <w:r w:rsidRPr="00FA3F04">
        <w:rPr>
          <w:rFonts w:cstheme="minorHAnsi"/>
          <w:color w:val="000000" w:themeColor="text1"/>
        </w:rPr>
        <w:t>wo</w:t>
      </w:r>
      <w:r w:rsidR="00912DC8">
        <w:rPr>
          <w:rFonts w:cstheme="minorHAnsi"/>
          <w:color w:val="000000" w:themeColor="text1"/>
        </w:rPr>
        <w:t>-</w:t>
      </w:r>
      <w:r w:rsidRPr="00FA3F04">
        <w:rPr>
          <w:rFonts w:cstheme="minorHAnsi"/>
          <w:color w:val="000000" w:themeColor="text1"/>
        </w:rPr>
        <w:t>third</w:t>
      </w:r>
      <w:r w:rsidR="00912DC8">
        <w:rPr>
          <w:rFonts w:cstheme="minorHAnsi"/>
          <w:color w:val="000000" w:themeColor="text1"/>
        </w:rPr>
        <w:t>s</w:t>
      </w:r>
      <w:r w:rsidRPr="00FA3F04">
        <w:rPr>
          <w:rFonts w:cstheme="minorHAnsi"/>
          <w:color w:val="000000" w:themeColor="text1"/>
        </w:rPr>
        <w:t xml:space="preserve"> (70%) of the beneficiaries. The details of various events are presented in </w:t>
      </w:r>
      <w:r w:rsidR="00912DC8">
        <w:rPr>
          <w:rFonts w:cstheme="minorHAnsi"/>
          <w:color w:val="000000" w:themeColor="text1"/>
        </w:rPr>
        <w:t>Annex VII</w:t>
      </w:r>
      <w:r w:rsidRPr="00FA3F04">
        <w:rPr>
          <w:rFonts w:cstheme="minorHAnsi"/>
          <w:color w:val="000000" w:themeColor="text1"/>
        </w:rPr>
        <w:t xml:space="preserve"> indicate that Farmers Fields Schools and field days were intensely attended by the farmers. </w:t>
      </w:r>
    </w:p>
    <w:p w:rsidR="004A408E" w:rsidRPr="00FA3F04" w:rsidRDefault="004A408E" w:rsidP="004A408E">
      <w:pPr>
        <w:jc w:val="both"/>
        <w:rPr>
          <w:rFonts w:cstheme="minorHAnsi"/>
          <w:b/>
          <w:bCs/>
        </w:rPr>
      </w:pPr>
      <w:r w:rsidRPr="00FA3F04">
        <w:rPr>
          <w:rFonts w:cstheme="minorHAnsi"/>
          <w:b/>
          <w:bCs/>
        </w:rPr>
        <w:t xml:space="preserve">Table </w:t>
      </w:r>
      <w:r w:rsidR="001E67E6">
        <w:rPr>
          <w:rFonts w:cstheme="minorHAnsi"/>
          <w:b/>
          <w:bCs/>
        </w:rPr>
        <w:t>4</w:t>
      </w:r>
      <w:r w:rsidRPr="00FA3F04">
        <w:rPr>
          <w:rFonts w:cstheme="minorHAnsi"/>
          <w:b/>
          <w:bCs/>
        </w:rPr>
        <w:t>: Number of participants per categories in the capacity</w:t>
      </w:r>
      <w:r w:rsidR="00912DC8">
        <w:rPr>
          <w:rFonts w:cstheme="minorHAnsi"/>
          <w:b/>
          <w:bCs/>
        </w:rPr>
        <w:t>-</w:t>
      </w:r>
      <w:r w:rsidRPr="00FA3F04">
        <w:rPr>
          <w:rFonts w:cstheme="minorHAnsi"/>
          <w:b/>
          <w:bCs/>
        </w:rPr>
        <w:t>building activities organized</w:t>
      </w:r>
      <w:r w:rsidR="0011605E" w:rsidRPr="00FA3F04">
        <w:rPr>
          <w:rFonts w:cstheme="minorHAnsi"/>
          <w:b/>
          <w:bCs/>
        </w:rPr>
        <w:t>,</w:t>
      </w:r>
      <w:r w:rsidRPr="00FA3F04">
        <w:rPr>
          <w:rFonts w:cstheme="minorHAnsi"/>
          <w:b/>
          <w:bCs/>
        </w:rPr>
        <w:t xml:space="preserve"> 2015</w:t>
      </w:r>
      <w:r w:rsidR="0011605E" w:rsidRPr="00FA3F04">
        <w:rPr>
          <w:rFonts w:cstheme="minorHAnsi"/>
          <w:b/>
          <w:bCs/>
        </w:rPr>
        <w:t>-</w:t>
      </w:r>
      <w:r w:rsidRPr="00FA3F04">
        <w:rPr>
          <w:rFonts w:cstheme="minorHAnsi"/>
          <w:b/>
          <w:bCs/>
        </w:rPr>
        <w:t>17</w:t>
      </w:r>
      <w:r w:rsidR="0011605E" w:rsidRPr="00FA3F04">
        <w:rPr>
          <w:rFonts w:cstheme="minorHAnsi"/>
          <w:b/>
          <w:bCs/>
        </w:rPr>
        <w:t>.</w:t>
      </w:r>
    </w:p>
    <w:tbl>
      <w:tblPr>
        <w:tblW w:w="9792" w:type="dxa"/>
        <w:tblInd w:w="93" w:type="dxa"/>
        <w:tblLook w:val="04A0" w:firstRow="1" w:lastRow="0" w:firstColumn="1" w:lastColumn="0" w:noHBand="0" w:noVBand="1"/>
      </w:tblPr>
      <w:tblGrid>
        <w:gridCol w:w="3168"/>
        <w:gridCol w:w="1296"/>
        <w:gridCol w:w="1296"/>
        <w:gridCol w:w="1296"/>
        <w:gridCol w:w="1296"/>
        <w:gridCol w:w="1440"/>
      </w:tblGrid>
      <w:tr w:rsidR="004A408E" w:rsidRPr="00FA3F04" w:rsidTr="00C27DC6">
        <w:trPr>
          <w:trHeight w:val="300"/>
        </w:trPr>
        <w:tc>
          <w:tcPr>
            <w:tcW w:w="316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A408E" w:rsidRPr="00FA3F04" w:rsidRDefault="004A408E" w:rsidP="00C27DC6">
            <w:pPr>
              <w:spacing w:line="240" w:lineRule="auto"/>
              <w:jc w:val="center"/>
              <w:rPr>
                <w:rFonts w:eastAsia="Times New Roman" w:cstheme="minorHAnsi"/>
                <w:b/>
                <w:bCs/>
                <w:color w:val="000000"/>
              </w:rPr>
            </w:pPr>
            <w:r w:rsidRPr="00FA3F04">
              <w:rPr>
                <w:rFonts w:eastAsia="Times New Roman" w:cstheme="minorHAnsi"/>
                <w:b/>
                <w:bCs/>
                <w:color w:val="000000"/>
              </w:rPr>
              <w:t>Participants/Beneficiaries</w:t>
            </w:r>
          </w:p>
        </w:tc>
        <w:tc>
          <w:tcPr>
            <w:tcW w:w="1296" w:type="dxa"/>
            <w:tcBorders>
              <w:top w:val="single" w:sz="4" w:space="0" w:color="auto"/>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b/>
                <w:bCs/>
                <w:color w:val="000000"/>
              </w:rPr>
            </w:pPr>
            <w:r w:rsidRPr="00FA3F04">
              <w:rPr>
                <w:rFonts w:eastAsia="Times New Roman" w:cstheme="minorHAnsi"/>
                <w:b/>
                <w:bCs/>
                <w:color w:val="000000"/>
              </w:rPr>
              <w:t>2014-15</w:t>
            </w:r>
          </w:p>
        </w:tc>
        <w:tc>
          <w:tcPr>
            <w:tcW w:w="1296" w:type="dxa"/>
            <w:tcBorders>
              <w:top w:val="single" w:sz="4" w:space="0" w:color="auto"/>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b/>
                <w:bCs/>
                <w:color w:val="000000"/>
              </w:rPr>
            </w:pPr>
            <w:r w:rsidRPr="00FA3F04">
              <w:rPr>
                <w:rFonts w:eastAsia="Times New Roman" w:cstheme="minorHAnsi"/>
                <w:b/>
                <w:bCs/>
                <w:color w:val="000000"/>
              </w:rPr>
              <w:t>2015-16</w:t>
            </w:r>
          </w:p>
        </w:tc>
        <w:tc>
          <w:tcPr>
            <w:tcW w:w="1296" w:type="dxa"/>
            <w:tcBorders>
              <w:top w:val="single" w:sz="4" w:space="0" w:color="auto"/>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b/>
                <w:bCs/>
                <w:color w:val="000000"/>
              </w:rPr>
            </w:pPr>
            <w:r w:rsidRPr="00FA3F04">
              <w:rPr>
                <w:rFonts w:eastAsia="Times New Roman" w:cstheme="minorHAnsi"/>
                <w:b/>
                <w:bCs/>
                <w:color w:val="000000"/>
              </w:rPr>
              <w:t>2016-17</w:t>
            </w:r>
          </w:p>
        </w:tc>
        <w:tc>
          <w:tcPr>
            <w:tcW w:w="1296" w:type="dxa"/>
            <w:tcBorders>
              <w:top w:val="single" w:sz="4" w:space="0" w:color="auto"/>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b/>
                <w:bCs/>
                <w:color w:val="000000"/>
              </w:rPr>
            </w:pPr>
            <w:r w:rsidRPr="00FA3F04">
              <w:rPr>
                <w:rFonts w:eastAsia="Times New Roman" w:cstheme="minorHAnsi"/>
                <w:b/>
                <w:bCs/>
                <w:color w:val="000000"/>
              </w:rPr>
              <w:t>Total</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b/>
                <w:bCs/>
                <w:color w:val="000000"/>
              </w:rPr>
            </w:pPr>
            <w:r w:rsidRPr="00FA3F04">
              <w:rPr>
                <w:rFonts w:eastAsia="Times New Roman" w:cstheme="minorHAnsi"/>
                <w:b/>
                <w:bCs/>
                <w:color w:val="000000"/>
              </w:rPr>
              <w:t>%</w:t>
            </w:r>
          </w:p>
        </w:tc>
      </w:tr>
      <w:tr w:rsidR="004A408E" w:rsidRPr="00FA3F04" w:rsidTr="00C27DC6">
        <w:trPr>
          <w:trHeight w:val="432"/>
        </w:trPr>
        <w:tc>
          <w:tcPr>
            <w:tcW w:w="3168" w:type="dxa"/>
            <w:tcBorders>
              <w:top w:val="nil"/>
              <w:left w:val="single" w:sz="4" w:space="0" w:color="auto"/>
              <w:bottom w:val="single" w:sz="4" w:space="0" w:color="auto"/>
              <w:right w:val="single" w:sz="4" w:space="0" w:color="auto"/>
            </w:tcBorders>
            <w:shd w:val="clear" w:color="auto" w:fill="auto"/>
            <w:vAlign w:val="center"/>
            <w:hideMark/>
          </w:tcPr>
          <w:p w:rsidR="004A408E" w:rsidRPr="00FA3F04" w:rsidRDefault="004A408E" w:rsidP="00C27DC6">
            <w:pPr>
              <w:spacing w:line="240" w:lineRule="auto"/>
              <w:rPr>
                <w:rFonts w:eastAsia="Times New Roman" w:cstheme="minorHAnsi"/>
                <w:color w:val="000000"/>
              </w:rPr>
            </w:pPr>
            <w:r w:rsidRPr="00FA3F04">
              <w:rPr>
                <w:rFonts w:eastAsia="Times New Roman" w:cstheme="minorHAnsi"/>
                <w:color w:val="000000"/>
              </w:rPr>
              <w:t>Farmers</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6,857</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11,314</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11,982</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30,153</w:t>
            </w:r>
          </w:p>
        </w:tc>
        <w:tc>
          <w:tcPr>
            <w:tcW w:w="1440" w:type="dxa"/>
            <w:tcBorders>
              <w:top w:val="nil"/>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70</w:t>
            </w:r>
          </w:p>
        </w:tc>
      </w:tr>
      <w:tr w:rsidR="004A408E" w:rsidRPr="00FA3F04" w:rsidTr="00C27DC6">
        <w:trPr>
          <w:trHeight w:val="432"/>
        </w:trPr>
        <w:tc>
          <w:tcPr>
            <w:tcW w:w="3168" w:type="dxa"/>
            <w:tcBorders>
              <w:top w:val="nil"/>
              <w:left w:val="single" w:sz="4" w:space="0" w:color="auto"/>
              <w:bottom w:val="single" w:sz="4" w:space="0" w:color="auto"/>
              <w:right w:val="single" w:sz="4" w:space="0" w:color="auto"/>
            </w:tcBorders>
            <w:shd w:val="clear" w:color="auto" w:fill="auto"/>
            <w:vAlign w:val="center"/>
            <w:hideMark/>
          </w:tcPr>
          <w:p w:rsidR="004A408E" w:rsidRPr="00FA3F04" w:rsidRDefault="004A408E" w:rsidP="00C27DC6">
            <w:pPr>
              <w:spacing w:line="240" w:lineRule="auto"/>
              <w:rPr>
                <w:rFonts w:eastAsia="Times New Roman" w:cstheme="minorHAnsi"/>
                <w:color w:val="000000"/>
              </w:rPr>
            </w:pPr>
            <w:r w:rsidRPr="00FA3F04">
              <w:rPr>
                <w:rFonts w:eastAsia="Times New Roman" w:cstheme="minorHAnsi"/>
                <w:color w:val="000000"/>
              </w:rPr>
              <w:t>Technicians/ Extensionists</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1,539</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2,748</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3,539</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7,826</w:t>
            </w:r>
          </w:p>
        </w:tc>
        <w:tc>
          <w:tcPr>
            <w:tcW w:w="1440" w:type="dxa"/>
            <w:tcBorders>
              <w:top w:val="nil"/>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18</w:t>
            </w:r>
          </w:p>
        </w:tc>
      </w:tr>
      <w:tr w:rsidR="004A408E" w:rsidRPr="00FA3F04" w:rsidTr="00C27DC6">
        <w:trPr>
          <w:trHeight w:val="432"/>
        </w:trPr>
        <w:tc>
          <w:tcPr>
            <w:tcW w:w="3168" w:type="dxa"/>
            <w:tcBorders>
              <w:top w:val="nil"/>
              <w:left w:val="single" w:sz="4" w:space="0" w:color="auto"/>
              <w:bottom w:val="single" w:sz="4" w:space="0" w:color="auto"/>
              <w:right w:val="single" w:sz="4" w:space="0" w:color="auto"/>
            </w:tcBorders>
            <w:shd w:val="clear" w:color="auto" w:fill="auto"/>
            <w:vAlign w:val="center"/>
            <w:hideMark/>
          </w:tcPr>
          <w:p w:rsidR="004A408E" w:rsidRPr="00FA3F04" w:rsidRDefault="004A408E" w:rsidP="00C27DC6">
            <w:pPr>
              <w:spacing w:line="240" w:lineRule="auto"/>
              <w:rPr>
                <w:rFonts w:eastAsia="Times New Roman" w:cstheme="minorHAnsi"/>
                <w:color w:val="000000"/>
              </w:rPr>
            </w:pPr>
            <w:r w:rsidRPr="00FA3F04">
              <w:rPr>
                <w:rFonts w:eastAsia="Times New Roman" w:cstheme="minorHAnsi"/>
                <w:color w:val="000000"/>
              </w:rPr>
              <w:t>Scientists/ Researchers</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854</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1,024</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1,374</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3,252</w:t>
            </w:r>
          </w:p>
        </w:tc>
        <w:tc>
          <w:tcPr>
            <w:tcW w:w="1440" w:type="dxa"/>
            <w:tcBorders>
              <w:top w:val="nil"/>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8</w:t>
            </w:r>
          </w:p>
        </w:tc>
      </w:tr>
      <w:tr w:rsidR="004A408E" w:rsidRPr="00FA3F04" w:rsidTr="00C27DC6">
        <w:trPr>
          <w:trHeight w:val="432"/>
        </w:trPr>
        <w:tc>
          <w:tcPr>
            <w:tcW w:w="3168" w:type="dxa"/>
            <w:tcBorders>
              <w:top w:val="nil"/>
              <w:left w:val="single" w:sz="4" w:space="0" w:color="auto"/>
              <w:bottom w:val="single" w:sz="4" w:space="0" w:color="auto"/>
              <w:right w:val="single" w:sz="4" w:space="0" w:color="auto"/>
            </w:tcBorders>
            <w:shd w:val="clear" w:color="auto" w:fill="auto"/>
            <w:vAlign w:val="center"/>
            <w:hideMark/>
          </w:tcPr>
          <w:p w:rsidR="004A408E" w:rsidRPr="00FA3F04" w:rsidRDefault="004A408E" w:rsidP="00C27DC6">
            <w:pPr>
              <w:spacing w:line="240" w:lineRule="auto"/>
              <w:rPr>
                <w:rFonts w:eastAsia="Times New Roman" w:cstheme="minorHAnsi"/>
                <w:color w:val="000000"/>
              </w:rPr>
            </w:pPr>
            <w:r w:rsidRPr="00FA3F04">
              <w:rPr>
                <w:rFonts w:eastAsia="Times New Roman" w:cstheme="minorHAnsi"/>
                <w:color w:val="000000"/>
              </w:rPr>
              <w:t>Policy makers</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193</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309</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419</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921</w:t>
            </w:r>
          </w:p>
        </w:tc>
        <w:tc>
          <w:tcPr>
            <w:tcW w:w="1440" w:type="dxa"/>
            <w:tcBorders>
              <w:top w:val="nil"/>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2</w:t>
            </w:r>
          </w:p>
        </w:tc>
      </w:tr>
      <w:tr w:rsidR="004A408E" w:rsidRPr="00FA3F04" w:rsidTr="00C27DC6">
        <w:trPr>
          <w:trHeight w:val="432"/>
        </w:trPr>
        <w:tc>
          <w:tcPr>
            <w:tcW w:w="3168" w:type="dxa"/>
            <w:tcBorders>
              <w:top w:val="nil"/>
              <w:left w:val="single" w:sz="4" w:space="0" w:color="auto"/>
              <w:bottom w:val="single" w:sz="4" w:space="0" w:color="auto"/>
              <w:right w:val="single" w:sz="4" w:space="0" w:color="auto"/>
            </w:tcBorders>
            <w:shd w:val="clear" w:color="auto" w:fill="auto"/>
            <w:vAlign w:val="center"/>
            <w:hideMark/>
          </w:tcPr>
          <w:p w:rsidR="004A408E" w:rsidRPr="00FA3F04" w:rsidRDefault="004A408E" w:rsidP="00C27DC6">
            <w:pPr>
              <w:spacing w:line="240" w:lineRule="auto"/>
              <w:rPr>
                <w:rFonts w:eastAsia="Times New Roman" w:cstheme="minorHAnsi"/>
                <w:color w:val="000000"/>
              </w:rPr>
            </w:pPr>
            <w:r w:rsidRPr="00FA3F04">
              <w:rPr>
                <w:rFonts w:eastAsia="Times New Roman" w:cstheme="minorHAnsi"/>
                <w:color w:val="000000"/>
              </w:rPr>
              <w:t>Others (Dev agencies…)</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142</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352</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276</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770</w:t>
            </w:r>
          </w:p>
        </w:tc>
        <w:tc>
          <w:tcPr>
            <w:tcW w:w="1440" w:type="dxa"/>
            <w:tcBorders>
              <w:top w:val="nil"/>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2</w:t>
            </w:r>
          </w:p>
        </w:tc>
      </w:tr>
      <w:tr w:rsidR="004A408E" w:rsidRPr="00FA3F04" w:rsidTr="00C27DC6">
        <w:trPr>
          <w:trHeight w:val="432"/>
        </w:trPr>
        <w:tc>
          <w:tcPr>
            <w:tcW w:w="3168" w:type="dxa"/>
            <w:tcBorders>
              <w:top w:val="nil"/>
              <w:left w:val="single" w:sz="4" w:space="0" w:color="auto"/>
              <w:bottom w:val="single" w:sz="4" w:space="0" w:color="auto"/>
              <w:right w:val="single" w:sz="4" w:space="0" w:color="auto"/>
            </w:tcBorders>
            <w:shd w:val="clear" w:color="000000" w:fill="FFFFFF"/>
            <w:vAlign w:val="bottom"/>
            <w:hideMark/>
          </w:tcPr>
          <w:p w:rsidR="004A408E" w:rsidRPr="00FA3F04" w:rsidRDefault="004A408E" w:rsidP="00C27DC6">
            <w:pPr>
              <w:spacing w:line="240" w:lineRule="auto"/>
              <w:rPr>
                <w:rFonts w:eastAsia="Times New Roman" w:cstheme="minorHAnsi"/>
                <w:color w:val="000000"/>
              </w:rPr>
            </w:pPr>
            <w:r w:rsidRPr="00FA3F04">
              <w:rPr>
                <w:rFonts w:eastAsia="Times New Roman" w:cstheme="minorHAnsi"/>
                <w:color w:val="000000"/>
              </w:rPr>
              <w:t>Total</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9,585</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15,747</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17,590</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42,922</w:t>
            </w:r>
          </w:p>
        </w:tc>
        <w:tc>
          <w:tcPr>
            <w:tcW w:w="1440" w:type="dxa"/>
            <w:tcBorders>
              <w:top w:val="nil"/>
              <w:left w:val="nil"/>
              <w:bottom w:val="single" w:sz="4" w:space="0" w:color="auto"/>
              <w:right w:val="single" w:sz="4" w:space="0" w:color="auto"/>
            </w:tcBorders>
            <w:shd w:val="clear" w:color="auto" w:fill="auto"/>
            <w:noWrap/>
            <w:vAlign w:val="bottom"/>
            <w:hideMark/>
          </w:tcPr>
          <w:p w:rsidR="004A408E" w:rsidRPr="00FA3F04" w:rsidRDefault="004A408E" w:rsidP="00C27DC6">
            <w:pPr>
              <w:spacing w:line="240" w:lineRule="auto"/>
              <w:jc w:val="center"/>
              <w:rPr>
                <w:rFonts w:eastAsia="Times New Roman" w:cstheme="minorHAnsi"/>
                <w:color w:val="000000"/>
              </w:rPr>
            </w:pPr>
            <w:r w:rsidRPr="00FA3F04">
              <w:rPr>
                <w:rFonts w:eastAsia="Times New Roman" w:cstheme="minorHAnsi"/>
                <w:color w:val="000000"/>
              </w:rPr>
              <w:t>100</w:t>
            </w:r>
          </w:p>
        </w:tc>
      </w:tr>
    </w:tbl>
    <w:p w:rsidR="004A408E" w:rsidRPr="00FA3F04" w:rsidRDefault="004A408E" w:rsidP="004A408E">
      <w:pPr>
        <w:jc w:val="both"/>
        <w:rPr>
          <w:rFonts w:cstheme="minorHAnsi"/>
        </w:rPr>
      </w:pPr>
    </w:p>
    <w:p w:rsidR="004A408E" w:rsidRPr="00FA3F04" w:rsidRDefault="004A408E" w:rsidP="004A408E">
      <w:pPr>
        <w:jc w:val="both"/>
        <w:rPr>
          <w:rFonts w:cstheme="minorHAnsi"/>
          <w:b/>
          <w:bCs/>
        </w:rPr>
      </w:pPr>
      <w:r w:rsidRPr="00FA3F04">
        <w:rPr>
          <w:rFonts w:cstheme="minorHAnsi"/>
          <w:b/>
          <w:bCs/>
        </w:rPr>
        <w:t xml:space="preserve">3. In-country training courses </w:t>
      </w:r>
    </w:p>
    <w:p w:rsidR="004A408E" w:rsidRPr="00FA3F04" w:rsidRDefault="004A408E" w:rsidP="00507202">
      <w:pPr>
        <w:rPr>
          <w:rFonts w:cstheme="minorHAnsi"/>
        </w:rPr>
      </w:pPr>
      <w:r w:rsidRPr="00FA3F04">
        <w:rPr>
          <w:rFonts w:cstheme="minorHAnsi"/>
        </w:rPr>
        <w:t xml:space="preserve">Of particular importance the good effort provided by the countries to enhance and upgrade the competence levels of national scientists as well as of other various stakeholders. This was done through the organization of several in-country training courses which cover a wide range of themes. More than 50 courses were organized during the reporting period as shown </w:t>
      </w:r>
      <w:r w:rsidR="00912DC8">
        <w:rPr>
          <w:rFonts w:cstheme="minorHAnsi"/>
        </w:rPr>
        <w:t xml:space="preserve">Annex VII, </w:t>
      </w:r>
      <w:r w:rsidR="0011605E" w:rsidRPr="00FA3F04">
        <w:rPr>
          <w:rFonts w:cstheme="minorHAnsi"/>
        </w:rPr>
        <w:t xml:space="preserve">Table </w:t>
      </w:r>
      <w:r w:rsidR="00B868CB">
        <w:rPr>
          <w:rFonts w:cstheme="minorHAnsi"/>
        </w:rPr>
        <w:t>5</w:t>
      </w:r>
      <w:r w:rsidRPr="00FA3F04">
        <w:rPr>
          <w:rFonts w:cstheme="minorHAnsi"/>
        </w:rPr>
        <w:t>.</w:t>
      </w:r>
    </w:p>
    <w:p w:rsidR="004A408E" w:rsidRPr="00FA3F04" w:rsidRDefault="004A408E" w:rsidP="004A408E">
      <w:pPr>
        <w:jc w:val="both"/>
        <w:rPr>
          <w:rFonts w:cstheme="minorHAnsi"/>
          <w:b/>
          <w:bCs/>
        </w:rPr>
      </w:pPr>
      <w:bookmarkStart w:id="17" w:name="_Toc392139444"/>
      <w:bookmarkStart w:id="18" w:name="_Toc399935331"/>
      <w:r w:rsidRPr="00FA3F04">
        <w:rPr>
          <w:rFonts w:cstheme="minorHAnsi"/>
          <w:b/>
          <w:bCs/>
        </w:rPr>
        <w:t>4. Activities conducted at the regional level</w:t>
      </w:r>
      <w:bookmarkEnd w:id="17"/>
      <w:bookmarkEnd w:id="18"/>
    </w:p>
    <w:p w:rsidR="004A408E" w:rsidRPr="00FA3F04" w:rsidRDefault="004A408E" w:rsidP="004A408E">
      <w:pPr>
        <w:jc w:val="both"/>
        <w:rPr>
          <w:rFonts w:cstheme="minorHAnsi"/>
          <w:b/>
          <w:bCs/>
        </w:rPr>
      </w:pPr>
      <w:r w:rsidRPr="00FA3F04">
        <w:rPr>
          <w:rFonts w:cstheme="minorHAnsi"/>
          <w:b/>
          <w:bCs/>
          <w:i/>
          <w:iCs/>
        </w:rPr>
        <w:t>4.1 Regional training courses</w:t>
      </w:r>
    </w:p>
    <w:p w:rsidR="004A408E" w:rsidRPr="00FA3F04" w:rsidRDefault="004A408E" w:rsidP="00507202">
      <w:pPr>
        <w:rPr>
          <w:rFonts w:cstheme="minorHAnsi"/>
        </w:rPr>
      </w:pPr>
      <w:r w:rsidRPr="00FA3F04">
        <w:rPr>
          <w:rFonts w:cstheme="minorHAnsi"/>
        </w:rPr>
        <w:t>The following two regional training courses were organized during the reporting period on the following topics:</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b/>
          <w:bCs/>
          <w:i/>
          <w:iCs/>
        </w:rPr>
        <w:t>Value Chain analysis and Innovation Platform approach</w:t>
      </w:r>
      <w:r w:rsidRPr="00FA3F04">
        <w:rPr>
          <w:rFonts w:cstheme="minorHAnsi"/>
        </w:rPr>
        <w:t>. Seventeen (17) scientists from the countries involved in the project participated in the course which had the following objectives:</w:t>
      </w:r>
    </w:p>
    <w:p w:rsidR="004A408E" w:rsidRPr="00FA3F04" w:rsidRDefault="004A408E" w:rsidP="00507202">
      <w:pPr>
        <w:pStyle w:val="ListParagraph"/>
        <w:numPr>
          <w:ilvl w:val="0"/>
          <w:numId w:val="12"/>
        </w:numPr>
        <w:spacing w:after="200" w:line="276" w:lineRule="auto"/>
        <w:rPr>
          <w:rFonts w:cstheme="minorHAnsi"/>
        </w:rPr>
      </w:pPr>
      <w:r w:rsidRPr="00FA3F04">
        <w:rPr>
          <w:rFonts w:cstheme="minorHAnsi"/>
        </w:rPr>
        <w:t xml:space="preserve">To provide participants from the countries involved in the project with concepts, tools, and relevant performance indicators to conduct value chain analysis. Case studies of wheat value chains in several countries were presented. </w:t>
      </w:r>
    </w:p>
    <w:p w:rsidR="004A408E" w:rsidRPr="00FA3F04" w:rsidRDefault="004A408E" w:rsidP="00507202">
      <w:pPr>
        <w:pStyle w:val="ListParagraph"/>
        <w:numPr>
          <w:ilvl w:val="0"/>
          <w:numId w:val="12"/>
        </w:numPr>
        <w:spacing w:after="200" w:line="276" w:lineRule="auto"/>
        <w:rPr>
          <w:rFonts w:cstheme="minorHAnsi"/>
        </w:rPr>
      </w:pPr>
      <w:r w:rsidRPr="00FA3F04">
        <w:rPr>
          <w:rFonts w:cstheme="minorHAnsi"/>
        </w:rPr>
        <w:t xml:space="preserve">To expose the participants to the Innovation Platform approach used in disseminating improved production technologies and improving the business environment for multi-stakeholders. </w:t>
      </w:r>
    </w:p>
    <w:p w:rsidR="004A408E" w:rsidRPr="00FA3F04" w:rsidRDefault="004A408E" w:rsidP="00507202">
      <w:pPr>
        <w:pStyle w:val="ListParagraph"/>
        <w:numPr>
          <w:ilvl w:val="0"/>
          <w:numId w:val="11"/>
        </w:numPr>
        <w:spacing w:after="200" w:line="276" w:lineRule="auto"/>
        <w:contextualSpacing w:val="0"/>
        <w:rPr>
          <w:rFonts w:cstheme="minorHAnsi"/>
        </w:rPr>
      </w:pPr>
      <w:r w:rsidRPr="00FA3F04">
        <w:rPr>
          <w:rFonts w:cstheme="minorHAnsi"/>
          <w:b/>
          <w:bCs/>
          <w:i/>
        </w:rPr>
        <w:t>Assessment of farm-to-fork losses and food wastage along</w:t>
      </w:r>
      <w:r w:rsidRPr="00FA3F04">
        <w:rPr>
          <w:rFonts w:cstheme="minorHAnsi"/>
          <w:b/>
          <w:bCs/>
          <w:i/>
          <w:iCs/>
        </w:rPr>
        <w:t xml:space="preserve"> the wheat value chain</w:t>
      </w:r>
      <w:r w:rsidRPr="00FA3F04">
        <w:rPr>
          <w:rFonts w:cstheme="minorHAnsi"/>
        </w:rPr>
        <w:t>. This hands-on training provided the participants with the theoretical and practical skills necessary to carry out loss assessment and to generate quantitative and qualitative data on crop and food losses along the wheat value chain. 13 participants from several countries involved in the project attended the training which ran for five days and was delivered by ICARDA scientists and national experts from Egypt and Jordan.</w:t>
      </w:r>
    </w:p>
    <w:p w:rsidR="004A408E" w:rsidRPr="00FA3F04" w:rsidRDefault="004A408E" w:rsidP="00507202">
      <w:pPr>
        <w:rPr>
          <w:rFonts w:cstheme="minorHAnsi"/>
          <w:b/>
          <w:bCs/>
          <w:i/>
          <w:iCs/>
        </w:rPr>
      </w:pPr>
      <w:r w:rsidRPr="00FA3F04">
        <w:rPr>
          <w:rFonts w:cstheme="minorHAnsi"/>
          <w:b/>
          <w:bCs/>
          <w:i/>
          <w:iCs/>
        </w:rPr>
        <w:t xml:space="preserve">4.2 Regional travelling workshop </w:t>
      </w:r>
    </w:p>
    <w:p w:rsidR="004A408E" w:rsidRPr="00FA3F04" w:rsidRDefault="004A408E" w:rsidP="00507202">
      <w:pPr>
        <w:rPr>
          <w:rFonts w:cstheme="minorHAnsi"/>
          <w:color w:val="000000"/>
        </w:rPr>
      </w:pPr>
      <w:r w:rsidRPr="00FA3F04">
        <w:rPr>
          <w:rFonts w:cstheme="minorHAnsi"/>
          <w:lang w:val="en"/>
        </w:rPr>
        <w:t>One regional travelling workshop was organized in Tunisia and was attended by the project Steering Committee (SC) members. Farmers, extensionists from all involved countries</w:t>
      </w:r>
      <w:r w:rsidR="004C5752" w:rsidRPr="00FA3F04">
        <w:rPr>
          <w:rFonts w:cstheme="minorHAnsi"/>
          <w:lang w:val="en"/>
        </w:rPr>
        <w:t>, and</w:t>
      </w:r>
      <w:r w:rsidRPr="00FA3F04">
        <w:rPr>
          <w:rFonts w:cstheme="minorHAnsi"/>
          <w:lang w:val="en"/>
        </w:rPr>
        <w:t xml:space="preserve"> project national coordinators participated in the event. </w:t>
      </w:r>
      <w:r w:rsidR="004C5752" w:rsidRPr="00FA3F04">
        <w:rPr>
          <w:rFonts w:cstheme="minorHAnsi"/>
          <w:lang w:val="en"/>
        </w:rPr>
        <w:t>A h</w:t>
      </w:r>
      <w:r w:rsidRPr="00FA3F04">
        <w:rPr>
          <w:rFonts w:cstheme="minorHAnsi"/>
          <w:lang w:val="en"/>
        </w:rPr>
        <w:t>igh</w:t>
      </w:r>
      <w:r w:rsidR="004C5752" w:rsidRPr="00FA3F04">
        <w:rPr>
          <w:rFonts w:cstheme="minorHAnsi"/>
          <w:lang w:val="en"/>
        </w:rPr>
        <w:t>-</w:t>
      </w:r>
      <w:r w:rsidRPr="00FA3F04">
        <w:rPr>
          <w:rFonts w:cstheme="minorHAnsi"/>
          <w:lang w:val="en"/>
        </w:rPr>
        <w:t>ranked policy</w:t>
      </w:r>
      <w:r w:rsidR="004C5752" w:rsidRPr="00FA3F04">
        <w:rPr>
          <w:rFonts w:cstheme="minorHAnsi"/>
          <w:lang w:val="en"/>
        </w:rPr>
        <w:t>-</w:t>
      </w:r>
      <w:r w:rsidRPr="00FA3F04">
        <w:rPr>
          <w:rFonts w:cstheme="minorHAnsi"/>
          <w:lang w:val="en"/>
        </w:rPr>
        <w:t xml:space="preserve">maker from Iraq (Vice Minister of Agriculture) attended the activity. The workshop allowed valuable interaction and sharing of information among several stakeholders from the Arab countries involved in the project. It also gave the SC members an opportunity to be exposed to the project activities on the ground. </w:t>
      </w:r>
    </w:p>
    <w:p w:rsidR="004A408E" w:rsidRPr="00FA3F04" w:rsidRDefault="004A408E" w:rsidP="00507202">
      <w:pPr>
        <w:rPr>
          <w:rFonts w:cstheme="minorHAnsi"/>
          <w:b/>
          <w:bCs/>
          <w:i/>
          <w:iCs/>
        </w:rPr>
      </w:pPr>
      <w:r w:rsidRPr="00FA3F04">
        <w:rPr>
          <w:rFonts w:cstheme="minorHAnsi"/>
          <w:b/>
          <w:bCs/>
          <w:i/>
          <w:iCs/>
          <w:color w:val="000000"/>
        </w:rPr>
        <w:t>4.3 Scientific visits and exchange of experience</w:t>
      </w:r>
    </w:p>
    <w:p w:rsidR="004A408E" w:rsidRPr="00FA3F04" w:rsidRDefault="004A408E" w:rsidP="00507202">
      <w:pPr>
        <w:rPr>
          <w:rFonts w:cstheme="minorHAnsi"/>
        </w:rPr>
      </w:pPr>
      <w:r w:rsidRPr="00FA3F04">
        <w:rPr>
          <w:rFonts w:cstheme="minorHAnsi"/>
        </w:rPr>
        <w:t xml:space="preserve">Several initiatives were taken to strengthen the exchange of experiences between the project’s countries through the following scientific visits. </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rPr>
        <w:t>Two Tunisian scientists visited Morocco to get familiar with the irrigation management systems followed for wheat production as well as with the platform and clustered farmers’ approach used for technology transfer.</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rPr>
        <w:t>One Moroccan scientist visited Tunisia to get exposed to the Tunisian experience in irrigation scheduling and monitoring using the SMS</w:t>
      </w:r>
      <w:r w:rsidR="004C5752" w:rsidRPr="00FA3F04">
        <w:rPr>
          <w:rFonts w:cstheme="minorHAnsi"/>
        </w:rPr>
        <w:t>-</w:t>
      </w:r>
      <w:r w:rsidRPr="00FA3F04">
        <w:rPr>
          <w:rFonts w:cstheme="minorHAnsi"/>
        </w:rPr>
        <w:t>based dissemination methodology.</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rPr>
        <w:t>Eight Syrian scientists visited ICARDA research platform in Terbol, Lebanon to learn about ICARDA field crop breeding programs, conservation of genetic resources</w:t>
      </w:r>
      <w:r w:rsidR="00912DC8">
        <w:rPr>
          <w:rFonts w:cstheme="minorHAnsi"/>
        </w:rPr>
        <w:t>,</w:t>
      </w:r>
      <w:r w:rsidRPr="00FA3F04">
        <w:rPr>
          <w:rFonts w:cstheme="minorHAnsi"/>
        </w:rPr>
        <w:t xml:space="preserve"> and techniques of seed production and handling. </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rPr>
        <w:t xml:space="preserve">Three </w:t>
      </w:r>
      <w:r w:rsidRPr="00FA3F04">
        <w:rPr>
          <w:rFonts w:eastAsia="Times New Roman" w:cstheme="minorHAnsi"/>
          <w:color w:val="000000"/>
          <w:lang w:eastAsia="tr-TR"/>
        </w:rPr>
        <w:t xml:space="preserve">scientists from Jordan visited Turkey </w:t>
      </w:r>
      <w:r w:rsidRPr="00FA3F04">
        <w:rPr>
          <w:rFonts w:cstheme="minorHAnsi"/>
        </w:rPr>
        <w:t>to learn about the Turkish experience in wheat management practices under rainfed environment as well research on management of drought. For this visit Turkey was selected as it is among the top ten wheat’s producers in the world and has advanced research programs on wheat and a dynamic seed multiplication sector and active extension systems.</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rPr>
        <w:t>Two Palestinian scientists visited Jordan to work with ICARDA scientists on the development of a protocol for seed registration and legislation as well as on economics of seed sector.</w:t>
      </w:r>
    </w:p>
    <w:p w:rsidR="004A408E" w:rsidRPr="00FA3F04" w:rsidRDefault="004A408E" w:rsidP="00507202">
      <w:pPr>
        <w:pStyle w:val="ListParagraph"/>
        <w:numPr>
          <w:ilvl w:val="0"/>
          <w:numId w:val="11"/>
        </w:numPr>
        <w:spacing w:after="200" w:line="276" w:lineRule="auto"/>
        <w:rPr>
          <w:rFonts w:cstheme="minorHAnsi"/>
        </w:rPr>
      </w:pPr>
      <w:r w:rsidRPr="00FA3F04">
        <w:rPr>
          <w:rFonts w:cstheme="minorHAnsi"/>
        </w:rPr>
        <w:t xml:space="preserve">One Palestinian scientist visited </w:t>
      </w:r>
      <w:r w:rsidRPr="00FA3F04">
        <w:rPr>
          <w:rFonts w:cstheme="minorHAnsi"/>
          <w:color w:val="000000"/>
        </w:rPr>
        <w:t>Roma Tre University in Italy to gain insight to the indicative metabolisms operating under abiotic stresses for application in drought tolerance research involving local wheat varieties from Palestine.</w:t>
      </w:r>
    </w:p>
    <w:p w:rsidR="004A408E" w:rsidRPr="00FA3F04" w:rsidRDefault="00C074C6" w:rsidP="00507202">
      <w:pPr>
        <w:rPr>
          <w:rFonts w:cstheme="minorHAnsi"/>
        </w:rPr>
      </w:pPr>
      <w:r w:rsidRPr="00FA3F04">
        <w:rPr>
          <w:rFonts w:cstheme="minorHAnsi"/>
        </w:rPr>
        <w:t>E</w:t>
      </w:r>
      <w:r w:rsidR="004A408E" w:rsidRPr="00FA3F04">
        <w:rPr>
          <w:rFonts w:cstheme="minorHAnsi"/>
        </w:rPr>
        <w:t xml:space="preserve">xchange of seeds of improved wheat varieties was promoted by the project among countries. In this context the Egyptian wheat breeding program shared with several countries seeds of improved varieties with salinity tolerance traits and good production potential under high input irrigated conditions. </w:t>
      </w:r>
    </w:p>
    <w:p w:rsidR="004A408E" w:rsidRPr="00FA3F04" w:rsidRDefault="004A408E" w:rsidP="00507202">
      <w:pPr>
        <w:rPr>
          <w:rFonts w:cstheme="minorHAnsi"/>
          <w:b/>
          <w:bCs/>
          <w:color w:val="0D0D0D" w:themeColor="text1" w:themeTint="F2"/>
        </w:rPr>
      </w:pPr>
      <w:r w:rsidRPr="00FA3F04">
        <w:rPr>
          <w:rFonts w:cstheme="minorHAnsi"/>
          <w:b/>
          <w:bCs/>
          <w:color w:val="0D0D0D" w:themeColor="text1" w:themeTint="F2"/>
        </w:rPr>
        <w:t>5. Advanced degree training</w:t>
      </w:r>
    </w:p>
    <w:p w:rsidR="001E3E3B" w:rsidRDefault="004A408E">
      <w:pPr>
        <w:rPr>
          <w:rFonts w:cstheme="minorHAnsi"/>
        </w:rPr>
      </w:pPr>
      <w:r w:rsidRPr="00FA3F04">
        <w:rPr>
          <w:rFonts w:cstheme="minorHAnsi"/>
        </w:rPr>
        <w:t xml:space="preserve">Several countries are involved in the advanced degree training program supported by the grant from Bill and Melinda Gates Foundation. Under this program four participants are enrolled in an MSc degree and two in PhD degree </w:t>
      </w:r>
      <w:r w:rsidR="00C074C6" w:rsidRPr="00FA3F04">
        <w:rPr>
          <w:rFonts w:cstheme="minorHAnsi"/>
        </w:rPr>
        <w:t>programs.</w:t>
      </w:r>
      <w:r w:rsidRPr="00FA3F04">
        <w:rPr>
          <w:rFonts w:cstheme="minorHAnsi"/>
        </w:rPr>
        <w:t xml:space="preserve"> Table </w:t>
      </w:r>
      <w:r w:rsidR="00B868CB">
        <w:rPr>
          <w:rFonts w:cstheme="minorHAnsi"/>
        </w:rPr>
        <w:t>5</w:t>
      </w:r>
      <w:r w:rsidRPr="00FA3F04">
        <w:rPr>
          <w:rFonts w:cstheme="minorHAnsi"/>
        </w:rPr>
        <w:t xml:space="preserve"> shows the names of the candidates, their research topics and the university/college where they are registered. The academic research topics are directly related to the improvement of wheat</w:t>
      </w:r>
      <w:r w:rsidR="00C074C6" w:rsidRPr="00FA3F04">
        <w:rPr>
          <w:rFonts w:cstheme="minorHAnsi"/>
        </w:rPr>
        <w:t>-</w:t>
      </w:r>
      <w:r w:rsidRPr="00FA3F04">
        <w:rPr>
          <w:rFonts w:cstheme="minorHAnsi"/>
        </w:rPr>
        <w:t>based production systems.</w:t>
      </w:r>
    </w:p>
    <w:p w:rsidR="001E3E3B" w:rsidRDefault="001E3E3B">
      <w:pPr>
        <w:rPr>
          <w:rFonts w:cstheme="minorHAnsi"/>
        </w:rPr>
      </w:pPr>
      <w:r>
        <w:rPr>
          <w:rFonts w:cstheme="minorHAnsi"/>
        </w:rPr>
        <w:br w:type="page"/>
      </w:r>
    </w:p>
    <w:p w:rsidR="001E3E3B" w:rsidRDefault="001E3E3B">
      <w:pPr>
        <w:rPr>
          <w:rFonts w:cstheme="minorHAnsi"/>
        </w:rPr>
      </w:pPr>
    </w:p>
    <w:p w:rsidR="004A408E" w:rsidRPr="00FA3F04" w:rsidRDefault="004A408E" w:rsidP="00D13241">
      <w:pPr>
        <w:spacing w:after="0"/>
        <w:rPr>
          <w:rFonts w:cstheme="minorHAnsi"/>
          <w:b/>
          <w:bCs/>
        </w:rPr>
      </w:pPr>
      <w:r w:rsidRPr="00FA3F04">
        <w:rPr>
          <w:rFonts w:cstheme="minorHAnsi"/>
          <w:b/>
          <w:bCs/>
        </w:rPr>
        <w:t xml:space="preserve">Table </w:t>
      </w:r>
      <w:r w:rsidR="001E67E6">
        <w:rPr>
          <w:rFonts w:cstheme="minorHAnsi"/>
          <w:b/>
          <w:bCs/>
        </w:rPr>
        <w:t>5.</w:t>
      </w:r>
      <w:r w:rsidRPr="00FA3F04">
        <w:rPr>
          <w:rFonts w:cstheme="minorHAnsi"/>
          <w:b/>
          <w:bCs/>
        </w:rPr>
        <w:t xml:space="preserve"> Participants registered in advanced degree training program</w:t>
      </w:r>
    </w:p>
    <w:tbl>
      <w:tblPr>
        <w:tblW w:w="10593" w:type="dxa"/>
        <w:tblInd w:w="-495" w:type="dxa"/>
        <w:tblCellMar>
          <w:left w:w="0" w:type="dxa"/>
          <w:right w:w="0" w:type="dxa"/>
        </w:tblCellMar>
        <w:tblLook w:val="04A0" w:firstRow="1" w:lastRow="0" w:firstColumn="1" w:lastColumn="0" w:noHBand="0" w:noVBand="1"/>
      </w:tblPr>
      <w:tblGrid>
        <w:gridCol w:w="2489"/>
        <w:gridCol w:w="3589"/>
        <w:gridCol w:w="4515"/>
      </w:tblGrid>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Country/Participant</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Training thematic area</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University/ College</w:t>
            </w:r>
          </w:p>
        </w:tc>
      </w:tr>
      <w:tr w:rsidR="004A408E" w:rsidRPr="00FA3F04" w:rsidTr="00C27DC6">
        <w:trPr>
          <w:trHeight w:val="298"/>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Egypt</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p>
        </w:tc>
      </w:tr>
      <w:tr w:rsidR="004A408E" w:rsidRPr="00FA3F04" w:rsidTr="00C27DC6">
        <w:trPr>
          <w:trHeight w:val="73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xml:space="preserve">Mr Ahmed Ahmed Youssef Ibrahim </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xml:space="preserve">MSc Degree - Genetics and Breeding </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Kafr El Sheikh University, Faculty of Agriculture, Department of Genetics , Kafr El Sheikh, Egypt</w:t>
            </w: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Iraq</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 </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xml:space="preserve">Mr Marwan Abd Al-Munaf Hameed </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MSc Degree - Agronomy (Soil and Water)</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University of Baghdad, College of Agriculture, Department of Soil Science and Water Resources, Baghdad, Iraq</w:t>
            </w: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b/>
                <w:bCs/>
              </w:rPr>
              <w:t>Jordan</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rPr>
              <w:t>Mr. Osama Migdadi</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rPr>
              <w:t>PhD Degree - Wheat improvement in relation to drought stress</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rPr>
              <w:t>University of Jordan, Faculty of Agriculture, Department of horticulture and crop science, Amman, Jordan</w:t>
            </w: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b/>
                <w:bCs/>
              </w:rPr>
              <w:t>Morocco</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p>
        </w:tc>
      </w:tr>
      <w:tr w:rsidR="004A408E" w:rsidRPr="00236E8A"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rPr>
              <w:t>Ms. Hanane Ouhemi</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rPr>
            </w:pPr>
            <w:r w:rsidRPr="00FA3F04">
              <w:rPr>
                <w:rFonts w:cstheme="minorHAnsi"/>
              </w:rPr>
              <w:t>PhD Degree – Crop associations for land and water use efficiency in rainfed areas of Morocco</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4A408E" w:rsidRPr="00FA3F04" w:rsidRDefault="004A408E" w:rsidP="00C27DC6">
            <w:pPr>
              <w:rPr>
                <w:rFonts w:cstheme="minorHAnsi"/>
                <w:b/>
                <w:bCs/>
                <w:lang w:val="fr-FR"/>
              </w:rPr>
            </w:pPr>
            <w:r w:rsidRPr="00FA3F04">
              <w:rPr>
                <w:rStyle w:val="st1"/>
                <w:rFonts w:cstheme="minorHAnsi"/>
                <w:lang w:val="fr-FR"/>
              </w:rPr>
              <w:t>Institut Agronomique et Vétérinaire Hassan II</w:t>
            </w:r>
            <w:r w:rsidRPr="00FA3F04">
              <w:rPr>
                <w:rFonts w:cstheme="minorHAnsi"/>
                <w:lang w:val="fr-FR"/>
              </w:rPr>
              <w:t>, Rabat, Morocco</w:t>
            </w: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Palestine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 </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xml:space="preserve">Mrs. Soha Ribhi Mohammad Ghzayel </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MSc Degree - Breeding (Quality)</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xml:space="preserve"> An Najah National University, Palestine </w:t>
            </w: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b/>
                <w:bCs/>
              </w:rPr>
            </w:pPr>
            <w:r w:rsidRPr="00FA3F04">
              <w:rPr>
                <w:rFonts w:cstheme="minorHAnsi"/>
                <w:b/>
                <w:bCs/>
              </w:rPr>
              <w:t>Yemen</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p>
        </w:tc>
      </w:tr>
      <w:tr w:rsidR="004A408E" w:rsidRPr="00FA3F04" w:rsidTr="00C27DC6">
        <w:trPr>
          <w:trHeight w:val="20"/>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 xml:space="preserve">Ms Asmaa Abdul Aziz </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MSc Degree - Genetics and Breeding</w:t>
            </w:r>
          </w:p>
        </w:tc>
        <w:tc>
          <w:tcPr>
            <w:tcW w:w="45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4A408E" w:rsidRPr="00FA3F04" w:rsidRDefault="004A408E" w:rsidP="00C27DC6">
            <w:pPr>
              <w:rPr>
                <w:rFonts w:cstheme="minorHAnsi"/>
              </w:rPr>
            </w:pPr>
            <w:r w:rsidRPr="00FA3F04">
              <w:rPr>
                <w:rFonts w:cstheme="minorHAnsi"/>
              </w:rPr>
              <w:t>University of Sanaa, College of Agriculture, Department of Agronomy (Breeding and Genetics), Sana’a, Yemen</w:t>
            </w:r>
          </w:p>
        </w:tc>
      </w:tr>
    </w:tbl>
    <w:p w:rsidR="005715AA" w:rsidRDefault="005715AA" w:rsidP="00491667">
      <w:pPr>
        <w:rPr>
          <w:sz w:val="24"/>
          <w:szCs w:val="24"/>
        </w:rPr>
      </w:pPr>
    </w:p>
    <w:p w:rsidR="001E3E3B" w:rsidRDefault="001E3E3B">
      <w:pPr>
        <w:rPr>
          <w:b/>
          <w:sz w:val="28"/>
          <w:szCs w:val="28"/>
        </w:rPr>
      </w:pPr>
      <w:r>
        <w:rPr>
          <w:b/>
          <w:sz w:val="28"/>
          <w:szCs w:val="28"/>
        </w:rPr>
        <w:br w:type="page"/>
      </w:r>
    </w:p>
    <w:p w:rsidR="008F06DD" w:rsidRDefault="008F06DD" w:rsidP="008F06DD">
      <w:pPr>
        <w:jc w:val="center"/>
        <w:rPr>
          <w:b/>
          <w:sz w:val="28"/>
          <w:szCs w:val="28"/>
        </w:rPr>
      </w:pPr>
      <w:r w:rsidRPr="00D46DFC">
        <w:rPr>
          <w:b/>
          <w:sz w:val="28"/>
          <w:szCs w:val="28"/>
        </w:rPr>
        <w:t>Findings and</w:t>
      </w:r>
      <w:r>
        <w:rPr>
          <w:b/>
          <w:sz w:val="28"/>
          <w:szCs w:val="28"/>
        </w:rPr>
        <w:t xml:space="preserve"> Future Directions with</w:t>
      </w:r>
      <w:r w:rsidRPr="00D46DFC">
        <w:rPr>
          <w:b/>
          <w:sz w:val="28"/>
          <w:szCs w:val="28"/>
        </w:rPr>
        <w:t xml:space="preserve"> Recommendations</w:t>
      </w:r>
    </w:p>
    <w:p w:rsidR="008F06DD" w:rsidRDefault="008F06DD" w:rsidP="008F06DD">
      <w:pPr>
        <w:jc w:val="center"/>
        <w:rPr>
          <w:b/>
          <w:sz w:val="24"/>
          <w:szCs w:val="24"/>
        </w:rPr>
      </w:pPr>
      <w:r>
        <w:rPr>
          <w:b/>
          <w:sz w:val="24"/>
          <w:szCs w:val="24"/>
        </w:rPr>
        <w:t>General Assessment</w:t>
      </w:r>
    </w:p>
    <w:p w:rsidR="008F06DD" w:rsidRDefault="008F06DD" w:rsidP="008F06DD">
      <w:pPr>
        <w:rPr>
          <w:sz w:val="24"/>
          <w:szCs w:val="24"/>
        </w:rPr>
      </w:pPr>
      <w:r>
        <w:rPr>
          <w:sz w:val="24"/>
          <w:szCs w:val="24"/>
        </w:rPr>
        <w:t>Phase II built on the successful model developed and applied in Phase I. The technical results and capacity-building activities were comprehensive and extensive. The model applied was based on solid technical data from national and international research programs. As such it is not a totally unique model, but the components were applied in a coordinated way in nine countries in a novel and effective manner. One of the tasks of the review mission is to review the consistency and alignment of activities carried out by the project partners and their relationship to approved workplans. In the realm of socio-economics no issues were found related to consistency and alignment—annual plans were followed and project implementation occurred in sensible sequences.</w:t>
      </w:r>
    </w:p>
    <w:p w:rsidR="008F06DD" w:rsidRDefault="008F06DD" w:rsidP="008F06DD">
      <w:pPr>
        <w:rPr>
          <w:sz w:val="24"/>
          <w:szCs w:val="24"/>
        </w:rPr>
      </w:pPr>
      <w:r>
        <w:rPr>
          <w:sz w:val="24"/>
          <w:szCs w:val="24"/>
        </w:rPr>
        <w:t xml:space="preserve">Likewise, scientific quality was high and implementation followed the approved workplans. </w:t>
      </w:r>
      <w:r w:rsidRPr="007E0BC4">
        <w:rPr>
          <w:sz w:val="24"/>
          <w:szCs w:val="24"/>
        </w:rPr>
        <w:t xml:space="preserve">Continuation of project for </w:t>
      </w:r>
      <w:r>
        <w:rPr>
          <w:sz w:val="24"/>
          <w:szCs w:val="24"/>
        </w:rPr>
        <w:t>10</w:t>
      </w:r>
      <w:r w:rsidRPr="007E0BC4">
        <w:rPr>
          <w:sz w:val="24"/>
          <w:szCs w:val="24"/>
        </w:rPr>
        <w:t xml:space="preserve"> years in participating countries with broader focus on scaling up activities</w:t>
      </w:r>
      <w:r>
        <w:rPr>
          <w:sz w:val="24"/>
          <w:szCs w:val="24"/>
        </w:rPr>
        <w:t xml:space="preserve"> would provide time for development and enactment of national policies for growth in food security. </w:t>
      </w:r>
      <w:r w:rsidRPr="007E0BC4">
        <w:rPr>
          <w:sz w:val="24"/>
          <w:szCs w:val="24"/>
        </w:rPr>
        <w:t>The long-term objective of the project should include stimulation of rural transformation in targeted areas</w:t>
      </w:r>
      <w:r>
        <w:rPr>
          <w:sz w:val="24"/>
          <w:szCs w:val="24"/>
        </w:rPr>
        <w:t xml:space="preserve">. </w:t>
      </w:r>
      <w:r w:rsidRPr="007E0BC4">
        <w:rPr>
          <w:sz w:val="24"/>
          <w:szCs w:val="24"/>
        </w:rPr>
        <w:t>As a means of documenting this transformation, baseline surveys should be undertaken to understand current household conditions and area economic structure</w:t>
      </w:r>
      <w:r>
        <w:rPr>
          <w:sz w:val="24"/>
          <w:szCs w:val="24"/>
        </w:rPr>
        <w:t xml:space="preserve">. </w:t>
      </w:r>
      <w:r w:rsidRPr="007E0BC4">
        <w:rPr>
          <w:sz w:val="24"/>
          <w:szCs w:val="24"/>
        </w:rPr>
        <w:t>In subsequent years follow-up surveys can be used to verify the process of economic transformation</w:t>
      </w:r>
      <w:r>
        <w:rPr>
          <w:sz w:val="24"/>
          <w:szCs w:val="24"/>
        </w:rPr>
        <w:t xml:space="preserve"> (small business formation, increased off-farm incomes)</w:t>
      </w:r>
      <w:r w:rsidRPr="007E0BC4">
        <w:rPr>
          <w:sz w:val="24"/>
          <w:szCs w:val="24"/>
        </w:rPr>
        <w:t>.</w:t>
      </w:r>
    </w:p>
    <w:p w:rsidR="008F06DD" w:rsidRDefault="008F06DD" w:rsidP="00D20C35">
      <w:pPr>
        <w:rPr>
          <w:sz w:val="24"/>
          <w:szCs w:val="24"/>
        </w:rPr>
      </w:pPr>
      <w:r>
        <w:rPr>
          <w:sz w:val="24"/>
          <w:szCs w:val="24"/>
        </w:rPr>
        <w:t xml:space="preserve">This evaluation team is fully supportive of the process and progress attained in Phases I and II. We are convinced that this </w:t>
      </w:r>
      <w:r w:rsidR="00D20C35">
        <w:rPr>
          <w:sz w:val="24"/>
          <w:szCs w:val="24"/>
        </w:rPr>
        <w:t xml:space="preserve">is </w:t>
      </w:r>
      <w:r>
        <w:rPr>
          <w:sz w:val="24"/>
          <w:szCs w:val="24"/>
        </w:rPr>
        <w:t>a workable model that should be sustained within each country, using their unique capabilities and circumstances. This speaks to the importance and value of institutionalizing this model for advancing toward food security in the face of uncertain forces, such as the vagaries and long</w:t>
      </w:r>
      <w:r w:rsidR="00C62930">
        <w:rPr>
          <w:sz w:val="24"/>
          <w:szCs w:val="24"/>
        </w:rPr>
        <w:t>-</w:t>
      </w:r>
      <w:r>
        <w:rPr>
          <w:sz w:val="24"/>
          <w:szCs w:val="24"/>
        </w:rPr>
        <w:t xml:space="preserve">term climate changes, and access to critical inputs and infrastructural necessities. At the same time, there is tremendous value in sustaining the international collaboration that has evolved during the </w:t>
      </w:r>
      <w:r w:rsidR="00D20C35">
        <w:rPr>
          <w:sz w:val="24"/>
          <w:szCs w:val="24"/>
        </w:rPr>
        <w:t>seven</w:t>
      </w:r>
      <w:r>
        <w:rPr>
          <w:sz w:val="24"/>
          <w:szCs w:val="24"/>
        </w:rPr>
        <w:t xml:space="preserve"> years of this project. The project designers and funding institutions are to be congratulated for the foresight and ability to mobilize the innovation approach to development. We believe the momentum and experience gained in this project should be sustained through continuation of the principles applied in Phases I and II</w:t>
      </w:r>
      <w:r w:rsidR="001E3E3B">
        <w:rPr>
          <w:sz w:val="24"/>
          <w:szCs w:val="24"/>
        </w:rPr>
        <w:t>: however,</w:t>
      </w:r>
      <w:r>
        <w:rPr>
          <w:sz w:val="24"/>
          <w:szCs w:val="24"/>
        </w:rPr>
        <w:t xml:space="preserve"> certain new nuances should be introduced, as we discuss further in this report. We also urge completion with full evaluation of the multi-country results, including the completion of socio-economic household surveys and analyses of the various technical interventions applied to the farmer’s fields during this study. Our general and most important recommendation is the following:</w:t>
      </w:r>
    </w:p>
    <w:p w:rsidR="008F06DD" w:rsidRPr="003200EA" w:rsidRDefault="008F06DD" w:rsidP="008F06DD">
      <w:pPr>
        <w:ind w:firstLine="720"/>
        <w:rPr>
          <w:i/>
          <w:sz w:val="24"/>
          <w:szCs w:val="24"/>
        </w:rPr>
      </w:pPr>
      <w:r w:rsidRPr="003200EA">
        <w:rPr>
          <w:b/>
          <w:i/>
          <w:sz w:val="24"/>
          <w:szCs w:val="24"/>
        </w:rPr>
        <w:t>[Rec 1]</w:t>
      </w:r>
      <w:r w:rsidRPr="003200EA">
        <w:rPr>
          <w:i/>
          <w:sz w:val="24"/>
          <w:szCs w:val="24"/>
        </w:rPr>
        <w:t xml:space="preserve"> The momentum of EFSAC should be expanded in focus to examine constraints to wide distribution of project technical packages and sustained nationally as a multi-national consortium for at least 10 years, with assessments made after each 5-year period. </w:t>
      </w:r>
    </w:p>
    <w:p w:rsidR="008F06DD" w:rsidRDefault="008F06DD" w:rsidP="00B66392">
      <w:pPr>
        <w:rPr>
          <w:sz w:val="24"/>
          <w:szCs w:val="24"/>
        </w:rPr>
      </w:pPr>
      <w:r>
        <w:rPr>
          <w:sz w:val="24"/>
          <w:szCs w:val="24"/>
        </w:rPr>
        <w:t xml:space="preserve">We advocate an </w:t>
      </w:r>
      <w:r w:rsidR="00D203FB">
        <w:rPr>
          <w:sz w:val="24"/>
          <w:szCs w:val="24"/>
        </w:rPr>
        <w:t xml:space="preserve">a more enhanced </w:t>
      </w:r>
      <w:r>
        <w:rPr>
          <w:sz w:val="24"/>
          <w:szCs w:val="24"/>
        </w:rPr>
        <w:t>adaptive management strategy whereby results obtained each year are evaluated and goals and specific objectives for the next year are modified based on new information</w:t>
      </w:r>
      <w:r w:rsidR="00D203FB">
        <w:rPr>
          <w:sz w:val="24"/>
          <w:szCs w:val="24"/>
        </w:rPr>
        <w:t>.</w:t>
      </w:r>
      <w:ins w:id="19" w:author="Dr. Habib" w:date="2018-03-10T15:03:00Z">
        <w:r w:rsidR="00E54BB0">
          <w:rPr>
            <w:sz w:val="24"/>
            <w:szCs w:val="24"/>
          </w:rPr>
          <w:t xml:space="preserve"> </w:t>
        </w:r>
      </w:ins>
    </w:p>
    <w:p w:rsidR="008F06DD" w:rsidRDefault="008F06DD" w:rsidP="008F06DD">
      <w:pPr>
        <w:jc w:val="center"/>
        <w:rPr>
          <w:b/>
          <w:sz w:val="24"/>
          <w:szCs w:val="24"/>
        </w:rPr>
      </w:pPr>
      <w:r>
        <w:rPr>
          <w:b/>
          <w:sz w:val="24"/>
          <w:szCs w:val="24"/>
        </w:rPr>
        <w:t>P</w:t>
      </w:r>
      <w:r w:rsidRPr="00233D47">
        <w:rPr>
          <w:b/>
          <w:sz w:val="24"/>
          <w:szCs w:val="24"/>
        </w:rPr>
        <w:t>roject</w:t>
      </w:r>
      <w:r>
        <w:rPr>
          <w:b/>
          <w:sz w:val="24"/>
          <w:szCs w:val="24"/>
        </w:rPr>
        <w:t xml:space="preserve"> </w:t>
      </w:r>
      <w:r w:rsidRPr="00233D47">
        <w:rPr>
          <w:b/>
          <w:sz w:val="24"/>
          <w:szCs w:val="24"/>
        </w:rPr>
        <w:t>Strengths</w:t>
      </w:r>
    </w:p>
    <w:p w:rsidR="008F06DD" w:rsidRPr="00D46DFC" w:rsidRDefault="008F06DD" w:rsidP="008F06DD">
      <w:pPr>
        <w:pStyle w:val="ListParagraph"/>
        <w:numPr>
          <w:ilvl w:val="0"/>
          <w:numId w:val="33"/>
        </w:numPr>
        <w:rPr>
          <w:sz w:val="24"/>
          <w:szCs w:val="24"/>
        </w:rPr>
      </w:pPr>
      <w:r w:rsidRPr="00D46DFC">
        <w:rPr>
          <w:sz w:val="24"/>
          <w:szCs w:val="24"/>
        </w:rPr>
        <w:t>Continuity</w:t>
      </w:r>
      <w:r>
        <w:rPr>
          <w:sz w:val="24"/>
          <w:szCs w:val="24"/>
        </w:rPr>
        <w:t>, common goals, and coordinated activities.</w:t>
      </w:r>
    </w:p>
    <w:p w:rsidR="008F06DD" w:rsidRPr="00D46DFC" w:rsidRDefault="008F06DD" w:rsidP="008F06DD">
      <w:pPr>
        <w:pStyle w:val="ListParagraph"/>
        <w:numPr>
          <w:ilvl w:val="0"/>
          <w:numId w:val="33"/>
        </w:numPr>
        <w:rPr>
          <w:sz w:val="24"/>
          <w:szCs w:val="24"/>
        </w:rPr>
      </w:pPr>
      <w:r w:rsidRPr="00D46DFC">
        <w:rPr>
          <w:sz w:val="24"/>
          <w:szCs w:val="24"/>
        </w:rPr>
        <w:t>Engagement of national partners and subsequent institutionalization</w:t>
      </w:r>
      <w:r>
        <w:rPr>
          <w:sz w:val="24"/>
          <w:szCs w:val="24"/>
        </w:rPr>
        <w:t>.</w:t>
      </w:r>
    </w:p>
    <w:p w:rsidR="008F06DD" w:rsidRPr="007E0BC4" w:rsidRDefault="008F06DD" w:rsidP="008F06DD">
      <w:pPr>
        <w:pStyle w:val="ListParagraph"/>
        <w:numPr>
          <w:ilvl w:val="0"/>
          <w:numId w:val="30"/>
        </w:numPr>
        <w:spacing w:after="200" w:line="276" w:lineRule="auto"/>
        <w:rPr>
          <w:sz w:val="24"/>
          <w:szCs w:val="24"/>
        </w:rPr>
      </w:pPr>
      <w:r w:rsidRPr="007E0BC4">
        <w:rPr>
          <w:sz w:val="24"/>
          <w:szCs w:val="24"/>
        </w:rPr>
        <w:t>Menu of promising technology options—farmer field testing and demonstration will help identify truly promising technolog</w:t>
      </w:r>
      <w:r>
        <w:rPr>
          <w:sz w:val="24"/>
          <w:szCs w:val="24"/>
        </w:rPr>
        <w:t>ies.</w:t>
      </w:r>
    </w:p>
    <w:p w:rsidR="008F06DD" w:rsidRPr="007E0BC4" w:rsidRDefault="008F06DD" w:rsidP="008F06DD">
      <w:pPr>
        <w:pStyle w:val="ListParagraph"/>
        <w:numPr>
          <w:ilvl w:val="0"/>
          <w:numId w:val="30"/>
        </w:numPr>
        <w:spacing w:after="200" w:line="276" w:lineRule="auto"/>
        <w:rPr>
          <w:sz w:val="24"/>
          <w:szCs w:val="24"/>
        </w:rPr>
      </w:pPr>
      <w:r w:rsidRPr="007E0BC4">
        <w:rPr>
          <w:sz w:val="24"/>
          <w:szCs w:val="24"/>
        </w:rPr>
        <w:t>Multi-disciplinary approach and coordination across countries</w:t>
      </w:r>
      <w:r>
        <w:rPr>
          <w:sz w:val="24"/>
          <w:szCs w:val="24"/>
        </w:rPr>
        <w:t xml:space="preserve"> (particularly notable in the socio-economics program).</w:t>
      </w:r>
    </w:p>
    <w:p w:rsidR="008F06DD" w:rsidRPr="007E0BC4" w:rsidRDefault="008F06DD" w:rsidP="00887546">
      <w:pPr>
        <w:pStyle w:val="ListParagraph"/>
        <w:numPr>
          <w:ilvl w:val="0"/>
          <w:numId w:val="30"/>
        </w:numPr>
        <w:spacing w:after="200" w:line="276" w:lineRule="auto"/>
        <w:rPr>
          <w:sz w:val="24"/>
          <w:szCs w:val="24"/>
        </w:rPr>
      </w:pPr>
      <w:r w:rsidRPr="007E0BC4">
        <w:rPr>
          <w:sz w:val="24"/>
          <w:szCs w:val="24"/>
        </w:rPr>
        <w:t xml:space="preserve">Use of alternative </w:t>
      </w:r>
      <w:r w:rsidR="00887546">
        <w:rPr>
          <w:sz w:val="24"/>
          <w:szCs w:val="24"/>
        </w:rPr>
        <w:t xml:space="preserve">technology </w:t>
      </w:r>
      <w:r w:rsidR="001B435B">
        <w:rPr>
          <w:sz w:val="24"/>
          <w:szCs w:val="24"/>
        </w:rPr>
        <w:t xml:space="preserve">transfer </w:t>
      </w:r>
      <w:r w:rsidR="001B435B" w:rsidRPr="007E0BC4">
        <w:rPr>
          <w:sz w:val="24"/>
          <w:szCs w:val="24"/>
        </w:rPr>
        <w:t>mechanisms</w:t>
      </w:r>
      <w:r w:rsidRPr="007E0BC4">
        <w:rPr>
          <w:sz w:val="24"/>
          <w:szCs w:val="24"/>
        </w:rPr>
        <w:t>—allows learning about effective mechanisms and overcomes institutional constraints where they exist</w:t>
      </w:r>
      <w:r>
        <w:rPr>
          <w:sz w:val="24"/>
          <w:szCs w:val="24"/>
        </w:rPr>
        <w:t xml:space="preserve">. The strategy to use context-appropriate </w:t>
      </w:r>
      <w:r w:rsidR="00ED2AA1">
        <w:rPr>
          <w:sz w:val="24"/>
          <w:szCs w:val="24"/>
        </w:rPr>
        <w:t>dissemination</w:t>
      </w:r>
      <w:r w:rsidR="00887546">
        <w:rPr>
          <w:sz w:val="24"/>
          <w:szCs w:val="24"/>
        </w:rPr>
        <w:t xml:space="preserve"> methodologies </w:t>
      </w:r>
      <w:r>
        <w:rPr>
          <w:sz w:val="24"/>
          <w:szCs w:val="24"/>
        </w:rPr>
        <w:t xml:space="preserve"> is innovative and the efforts appear to be working. They </w:t>
      </w:r>
      <w:r w:rsidR="00ED2AA1">
        <w:rPr>
          <w:sz w:val="24"/>
          <w:szCs w:val="24"/>
        </w:rPr>
        <w:t>should be</w:t>
      </w:r>
      <w:r>
        <w:rPr>
          <w:sz w:val="24"/>
          <w:szCs w:val="24"/>
        </w:rPr>
        <w:t xml:space="preserve"> comprehensively analyzed moving into Phase III.</w:t>
      </w:r>
    </w:p>
    <w:p w:rsidR="008F06DD" w:rsidRDefault="008F06DD" w:rsidP="008F06DD">
      <w:pPr>
        <w:pStyle w:val="ListParagraph"/>
        <w:numPr>
          <w:ilvl w:val="0"/>
          <w:numId w:val="30"/>
        </w:numPr>
        <w:spacing w:after="200" w:line="276" w:lineRule="auto"/>
        <w:rPr>
          <w:sz w:val="24"/>
          <w:szCs w:val="24"/>
        </w:rPr>
      </w:pPr>
      <w:r w:rsidRPr="00492EF5">
        <w:rPr>
          <w:sz w:val="24"/>
          <w:szCs w:val="24"/>
        </w:rPr>
        <w:t>Impressive record of training and capacity building with appropriate consideration for gender balance</w:t>
      </w:r>
      <w:r>
        <w:rPr>
          <w:sz w:val="24"/>
          <w:szCs w:val="24"/>
        </w:rPr>
        <w:t>.</w:t>
      </w:r>
      <w:r w:rsidRPr="00492EF5">
        <w:rPr>
          <w:sz w:val="24"/>
          <w:szCs w:val="24"/>
        </w:rPr>
        <w:t xml:space="preserve"> </w:t>
      </w:r>
    </w:p>
    <w:p w:rsidR="008F06DD" w:rsidRDefault="008F06DD" w:rsidP="008F06DD">
      <w:pPr>
        <w:pStyle w:val="ListParagraph"/>
        <w:numPr>
          <w:ilvl w:val="0"/>
          <w:numId w:val="30"/>
        </w:numPr>
        <w:spacing w:after="200" w:line="276" w:lineRule="auto"/>
        <w:rPr>
          <w:sz w:val="24"/>
          <w:szCs w:val="24"/>
        </w:rPr>
      </w:pPr>
      <w:r w:rsidRPr="00492EF5">
        <w:rPr>
          <w:sz w:val="24"/>
          <w:szCs w:val="24"/>
        </w:rPr>
        <w:t>General satisfaction by govt agencies and others on progress made</w:t>
      </w:r>
      <w:r>
        <w:rPr>
          <w:sz w:val="24"/>
          <w:szCs w:val="24"/>
        </w:rPr>
        <w:t>.</w:t>
      </w:r>
    </w:p>
    <w:p w:rsidR="005765CF" w:rsidRPr="00D203FB" w:rsidRDefault="005765CF" w:rsidP="005765CF">
      <w:pPr>
        <w:pStyle w:val="ListParagraph"/>
        <w:numPr>
          <w:ilvl w:val="0"/>
          <w:numId w:val="30"/>
        </w:numPr>
        <w:spacing w:after="200" w:line="276" w:lineRule="auto"/>
        <w:rPr>
          <w:sz w:val="24"/>
          <w:szCs w:val="24"/>
        </w:rPr>
      </w:pPr>
      <w:r w:rsidRPr="00D203FB">
        <w:rPr>
          <w:sz w:val="24"/>
          <w:szCs w:val="24"/>
        </w:rPr>
        <w:t xml:space="preserve">Good level of trust developed </w:t>
      </w:r>
      <w:r w:rsidR="00D203FB" w:rsidRPr="00D203FB">
        <w:rPr>
          <w:sz w:val="24"/>
          <w:szCs w:val="24"/>
        </w:rPr>
        <w:t>among</w:t>
      </w:r>
      <w:r w:rsidRPr="00D203FB">
        <w:rPr>
          <w:sz w:val="24"/>
          <w:szCs w:val="24"/>
        </w:rPr>
        <w:t xml:space="preserve"> re</w:t>
      </w:r>
      <w:ins w:id="20" w:author="Dr. Habib" w:date="2018-03-10T14:59:00Z">
        <w:r w:rsidR="00551669" w:rsidRPr="00D203FB">
          <w:rPr>
            <w:sz w:val="24"/>
            <w:szCs w:val="24"/>
          </w:rPr>
          <w:t>se</w:t>
        </w:r>
      </w:ins>
      <w:r w:rsidRPr="00D203FB">
        <w:rPr>
          <w:sz w:val="24"/>
          <w:szCs w:val="24"/>
        </w:rPr>
        <w:t>archer</w:t>
      </w:r>
      <w:ins w:id="21" w:author="Dr. Habib" w:date="2018-03-10T14:59:00Z">
        <w:r w:rsidR="00551669" w:rsidRPr="00D203FB">
          <w:rPr>
            <w:sz w:val="24"/>
            <w:szCs w:val="24"/>
          </w:rPr>
          <w:t>s</w:t>
        </w:r>
      </w:ins>
      <w:r w:rsidRPr="00D203FB">
        <w:rPr>
          <w:sz w:val="24"/>
          <w:szCs w:val="24"/>
        </w:rPr>
        <w:t xml:space="preserve">, extension </w:t>
      </w:r>
      <w:r w:rsidR="00D203FB" w:rsidRPr="00D203FB">
        <w:rPr>
          <w:sz w:val="24"/>
          <w:szCs w:val="24"/>
        </w:rPr>
        <w:t>workers, a</w:t>
      </w:r>
      <w:r w:rsidRPr="00D203FB">
        <w:rPr>
          <w:sz w:val="24"/>
          <w:szCs w:val="24"/>
        </w:rPr>
        <w:t>nd farmers</w:t>
      </w:r>
      <w:r w:rsidR="00D203FB" w:rsidRPr="00D203FB">
        <w:rPr>
          <w:sz w:val="24"/>
          <w:szCs w:val="24"/>
        </w:rPr>
        <w:t>.</w:t>
      </w:r>
    </w:p>
    <w:p w:rsidR="008F06DD" w:rsidRPr="00233D47" w:rsidRDefault="008F06DD" w:rsidP="008F06DD">
      <w:pPr>
        <w:jc w:val="center"/>
        <w:rPr>
          <w:b/>
          <w:sz w:val="24"/>
          <w:szCs w:val="24"/>
        </w:rPr>
      </w:pPr>
      <w:r>
        <w:rPr>
          <w:b/>
          <w:sz w:val="24"/>
          <w:szCs w:val="24"/>
        </w:rPr>
        <w:t xml:space="preserve">Project </w:t>
      </w:r>
      <w:r w:rsidRPr="00233D47">
        <w:rPr>
          <w:b/>
          <w:sz w:val="24"/>
          <w:szCs w:val="24"/>
        </w:rPr>
        <w:t>Constraints</w:t>
      </w:r>
    </w:p>
    <w:p w:rsidR="008F06DD" w:rsidRPr="004B1DF8" w:rsidRDefault="008F06DD" w:rsidP="008F06DD">
      <w:pPr>
        <w:pStyle w:val="ListParagraph"/>
        <w:numPr>
          <w:ilvl w:val="0"/>
          <w:numId w:val="31"/>
        </w:numPr>
        <w:spacing w:after="200" w:line="276" w:lineRule="auto"/>
        <w:rPr>
          <w:sz w:val="24"/>
          <w:szCs w:val="24"/>
        </w:rPr>
      </w:pPr>
      <w:r w:rsidRPr="004B1DF8">
        <w:rPr>
          <w:sz w:val="24"/>
          <w:szCs w:val="24"/>
        </w:rPr>
        <w:t xml:space="preserve">A continuing constraint to expansion of the mechanized systems in </w:t>
      </w:r>
      <w:r>
        <w:rPr>
          <w:sz w:val="24"/>
          <w:szCs w:val="24"/>
        </w:rPr>
        <w:t xml:space="preserve">all project </w:t>
      </w:r>
      <w:r w:rsidR="00ED2AA1">
        <w:rPr>
          <w:sz w:val="24"/>
          <w:szCs w:val="24"/>
        </w:rPr>
        <w:t xml:space="preserve">countries </w:t>
      </w:r>
      <w:r w:rsidR="00ED2AA1" w:rsidRPr="004B1DF8">
        <w:rPr>
          <w:sz w:val="24"/>
          <w:szCs w:val="24"/>
        </w:rPr>
        <w:t>is</w:t>
      </w:r>
      <w:r w:rsidRPr="004B1DF8">
        <w:rPr>
          <w:sz w:val="24"/>
          <w:szCs w:val="24"/>
        </w:rPr>
        <w:t xml:space="preserve"> machinery</w:t>
      </w:r>
      <w:r>
        <w:rPr>
          <w:sz w:val="24"/>
          <w:szCs w:val="24"/>
        </w:rPr>
        <w:t xml:space="preserve"> availability. </w:t>
      </w:r>
      <w:r w:rsidRPr="004B1DF8">
        <w:rPr>
          <w:sz w:val="24"/>
          <w:szCs w:val="24"/>
        </w:rPr>
        <w:t>Access to seeds of promising varieties is also a problem</w:t>
      </w:r>
      <w:r>
        <w:rPr>
          <w:sz w:val="24"/>
          <w:szCs w:val="24"/>
        </w:rPr>
        <w:t xml:space="preserve">. </w:t>
      </w:r>
      <w:r w:rsidRPr="004B1DF8">
        <w:rPr>
          <w:sz w:val="24"/>
          <w:szCs w:val="24"/>
        </w:rPr>
        <w:t xml:space="preserve">Both </w:t>
      </w:r>
      <w:r>
        <w:rPr>
          <w:sz w:val="24"/>
          <w:szCs w:val="24"/>
        </w:rPr>
        <w:t>co</w:t>
      </w:r>
      <w:r w:rsidRPr="004B1DF8">
        <w:rPr>
          <w:sz w:val="24"/>
          <w:szCs w:val="24"/>
        </w:rPr>
        <w:t xml:space="preserve">nstraints are related to the weakness of private sector support systems for agriculture </w:t>
      </w:r>
      <w:r>
        <w:rPr>
          <w:sz w:val="24"/>
          <w:szCs w:val="24"/>
        </w:rPr>
        <w:t xml:space="preserve">evident </w:t>
      </w:r>
      <w:r w:rsidRPr="004B1DF8">
        <w:rPr>
          <w:sz w:val="24"/>
          <w:szCs w:val="24"/>
        </w:rPr>
        <w:t>throughout the region</w:t>
      </w:r>
      <w:r>
        <w:rPr>
          <w:sz w:val="24"/>
          <w:szCs w:val="24"/>
        </w:rPr>
        <w:t xml:space="preserve">. </w:t>
      </w:r>
      <w:r w:rsidRPr="004B1DF8">
        <w:rPr>
          <w:sz w:val="24"/>
          <w:szCs w:val="24"/>
        </w:rPr>
        <w:t xml:space="preserve">For large-scale diffusion to occur, it is incumbent that either the private sector becomes more fully engaged, or government intervenes to compensate for private market </w:t>
      </w:r>
      <w:r>
        <w:rPr>
          <w:sz w:val="24"/>
          <w:szCs w:val="24"/>
        </w:rPr>
        <w:t>development in manufacturing and service providers.</w:t>
      </w:r>
    </w:p>
    <w:p w:rsidR="008F06DD" w:rsidRDefault="008F06DD" w:rsidP="008F06DD">
      <w:pPr>
        <w:pStyle w:val="ListParagraph"/>
        <w:numPr>
          <w:ilvl w:val="0"/>
          <w:numId w:val="31"/>
        </w:numPr>
        <w:spacing w:after="200" w:line="276" w:lineRule="auto"/>
        <w:rPr>
          <w:sz w:val="24"/>
          <w:szCs w:val="24"/>
        </w:rPr>
      </w:pPr>
      <w:r>
        <w:rPr>
          <w:sz w:val="24"/>
          <w:szCs w:val="24"/>
        </w:rPr>
        <w:t>The project remains</w:t>
      </w:r>
      <w:r w:rsidRPr="004B1DF8">
        <w:rPr>
          <w:sz w:val="24"/>
          <w:szCs w:val="24"/>
        </w:rPr>
        <w:t xml:space="preserve"> focused on wheat productivity at exclusion of complementary crops</w:t>
      </w:r>
      <w:r>
        <w:rPr>
          <w:sz w:val="24"/>
          <w:szCs w:val="24"/>
        </w:rPr>
        <w:t xml:space="preserve">. Profitability of the entire system should be considered, not just of wheat production. In Egypt and Tunisia, some research is being conducted on complementary leguminous crops, but the bulk of the research focus is on wheat. </w:t>
      </w:r>
    </w:p>
    <w:p w:rsidR="008F06DD" w:rsidRDefault="008F06DD" w:rsidP="00301BF5">
      <w:pPr>
        <w:pStyle w:val="ListParagraph"/>
        <w:numPr>
          <w:ilvl w:val="0"/>
          <w:numId w:val="31"/>
        </w:numPr>
        <w:spacing w:after="200" w:line="276" w:lineRule="auto"/>
        <w:rPr>
          <w:sz w:val="24"/>
          <w:szCs w:val="24"/>
        </w:rPr>
      </w:pPr>
      <w:r>
        <w:rPr>
          <w:sz w:val="24"/>
          <w:szCs w:val="24"/>
        </w:rPr>
        <w:t>Value-added capture. The women’s groups in Jordan are engaged in kitchen processing of wheat for customary foods. The scale of production is small yet sales (in local and national markets) have been robust. These groups receive no technical training on improved processes; such training might increase their value-added capture.</w:t>
      </w:r>
      <w:r w:rsidR="00887546">
        <w:rPr>
          <w:sz w:val="24"/>
          <w:szCs w:val="24"/>
        </w:rPr>
        <w:t xml:space="preserve"> The Jordani</w:t>
      </w:r>
      <w:r w:rsidR="00FA7171">
        <w:rPr>
          <w:sz w:val="24"/>
          <w:szCs w:val="24"/>
        </w:rPr>
        <w:t>a</w:t>
      </w:r>
      <w:r w:rsidR="00887546">
        <w:rPr>
          <w:sz w:val="24"/>
          <w:szCs w:val="24"/>
        </w:rPr>
        <w:t xml:space="preserve">n example and experience </w:t>
      </w:r>
      <w:r w:rsidR="00301BF5">
        <w:rPr>
          <w:sz w:val="24"/>
          <w:szCs w:val="24"/>
        </w:rPr>
        <w:t xml:space="preserve">is worth exploring </w:t>
      </w:r>
      <w:r w:rsidR="00887546">
        <w:rPr>
          <w:sz w:val="24"/>
          <w:szCs w:val="24"/>
        </w:rPr>
        <w:t xml:space="preserve">in other countries as may be possible feasible </w:t>
      </w:r>
    </w:p>
    <w:p w:rsidR="00301BF5" w:rsidRDefault="00301BF5" w:rsidP="003B388D">
      <w:pPr>
        <w:pStyle w:val="ListParagraph"/>
        <w:numPr>
          <w:ilvl w:val="0"/>
          <w:numId w:val="31"/>
        </w:numPr>
        <w:spacing w:after="200" w:line="276" w:lineRule="auto"/>
        <w:rPr>
          <w:sz w:val="24"/>
          <w:szCs w:val="24"/>
        </w:rPr>
      </w:pPr>
      <w:r w:rsidRPr="005765CF">
        <w:rPr>
          <w:sz w:val="24"/>
          <w:szCs w:val="24"/>
        </w:rPr>
        <w:t>Policy outreach is an important aspect</w:t>
      </w:r>
      <w:r w:rsidR="003B388D" w:rsidRPr="005765CF">
        <w:rPr>
          <w:sz w:val="24"/>
          <w:szCs w:val="24"/>
        </w:rPr>
        <w:t>. A</w:t>
      </w:r>
      <w:r w:rsidRPr="005765CF">
        <w:rPr>
          <w:sz w:val="24"/>
          <w:szCs w:val="24"/>
        </w:rPr>
        <w:t>dequate mechanisms should be designed to inform policy makers about the  implications of</w:t>
      </w:r>
      <w:r>
        <w:rPr>
          <w:sz w:val="24"/>
          <w:szCs w:val="24"/>
        </w:rPr>
        <w:t xml:space="preserve"> various policy studies that the project is, or will be, conducting such as the one on food losses and waste.</w:t>
      </w:r>
    </w:p>
    <w:p w:rsidR="008F06DD" w:rsidRDefault="008F06DD" w:rsidP="008F06DD">
      <w:pPr>
        <w:pStyle w:val="ListParagraph"/>
        <w:numPr>
          <w:ilvl w:val="0"/>
          <w:numId w:val="31"/>
        </w:numPr>
        <w:spacing w:after="200" w:line="276" w:lineRule="auto"/>
        <w:rPr>
          <w:sz w:val="24"/>
          <w:szCs w:val="24"/>
        </w:rPr>
      </w:pPr>
      <w:r>
        <w:rPr>
          <w:sz w:val="24"/>
          <w:szCs w:val="24"/>
        </w:rPr>
        <w:t>Access to credit (at least in Jordan) is a constraint that impedes local farmer groups from borrowing money to purchase machinery.</w:t>
      </w:r>
    </w:p>
    <w:p w:rsidR="00D203FB" w:rsidRDefault="008F06DD" w:rsidP="00D203FB">
      <w:pPr>
        <w:pStyle w:val="ListParagraph"/>
        <w:numPr>
          <w:ilvl w:val="0"/>
          <w:numId w:val="31"/>
        </w:numPr>
        <w:spacing w:after="200" w:line="276" w:lineRule="auto"/>
        <w:rPr>
          <w:sz w:val="24"/>
          <w:szCs w:val="24"/>
        </w:rPr>
      </w:pPr>
      <w:r>
        <w:rPr>
          <w:sz w:val="24"/>
          <w:szCs w:val="24"/>
        </w:rPr>
        <w:t>Socio-economic scientific capacity is very weak across the region. This weakness implies extra effort by the ICARDA scientist, who has responded with in-depth training opportunities and detail research protocols.</w:t>
      </w:r>
    </w:p>
    <w:p w:rsidR="008F06DD" w:rsidRPr="00D203FB" w:rsidRDefault="008F06DD" w:rsidP="00D203FB">
      <w:pPr>
        <w:pStyle w:val="ListParagraph"/>
        <w:numPr>
          <w:ilvl w:val="0"/>
          <w:numId w:val="31"/>
        </w:numPr>
        <w:spacing w:after="200" w:line="276" w:lineRule="auto"/>
        <w:rPr>
          <w:sz w:val="24"/>
          <w:szCs w:val="24"/>
        </w:rPr>
      </w:pPr>
      <w:r w:rsidRPr="00D203FB">
        <w:rPr>
          <w:sz w:val="24"/>
          <w:szCs w:val="24"/>
        </w:rPr>
        <w:t>Training periods were generally too short to develop technical, communication</w:t>
      </w:r>
      <w:r w:rsidR="00D203FB">
        <w:rPr>
          <w:sz w:val="24"/>
          <w:szCs w:val="24"/>
        </w:rPr>
        <w:t>,</w:t>
      </w:r>
      <w:r w:rsidRPr="00D203FB">
        <w:rPr>
          <w:sz w:val="24"/>
          <w:szCs w:val="24"/>
        </w:rPr>
        <w:t xml:space="preserve"> and decision-making skills as needed in each country</w:t>
      </w:r>
      <w:ins w:id="22" w:author="Dr. Habib" w:date="2018-03-10T17:01:00Z">
        <w:r w:rsidR="00423ABB" w:rsidRPr="00D203FB">
          <w:rPr>
            <w:sz w:val="24"/>
            <w:szCs w:val="24"/>
          </w:rPr>
          <w:t xml:space="preserve">. </w:t>
        </w:r>
      </w:ins>
    </w:p>
    <w:p w:rsidR="008F06DD" w:rsidRDefault="008F06DD" w:rsidP="008F06DD">
      <w:pPr>
        <w:jc w:val="center"/>
        <w:rPr>
          <w:b/>
          <w:sz w:val="24"/>
          <w:szCs w:val="24"/>
        </w:rPr>
      </w:pPr>
      <w:r w:rsidRPr="004B1DF8">
        <w:rPr>
          <w:b/>
          <w:sz w:val="24"/>
          <w:szCs w:val="24"/>
        </w:rPr>
        <w:t xml:space="preserve">Institutionalization of the </w:t>
      </w:r>
      <w:r>
        <w:rPr>
          <w:b/>
          <w:sz w:val="24"/>
          <w:szCs w:val="24"/>
        </w:rPr>
        <w:t>P</w:t>
      </w:r>
      <w:r w:rsidRPr="004B1DF8">
        <w:rPr>
          <w:b/>
          <w:sz w:val="24"/>
          <w:szCs w:val="24"/>
        </w:rPr>
        <w:t>roject</w:t>
      </w:r>
    </w:p>
    <w:p w:rsidR="004E6C73" w:rsidRDefault="008F06DD" w:rsidP="008F06DD">
      <w:pPr>
        <w:rPr>
          <w:sz w:val="24"/>
          <w:szCs w:val="24"/>
        </w:rPr>
      </w:pPr>
      <w:r w:rsidRPr="007E0BC4">
        <w:rPr>
          <w:sz w:val="24"/>
          <w:szCs w:val="24"/>
        </w:rPr>
        <w:t xml:space="preserve">As recommended in the Phase I review, </w:t>
      </w:r>
      <w:r>
        <w:rPr>
          <w:sz w:val="24"/>
          <w:szCs w:val="24"/>
        </w:rPr>
        <w:t>EFSAC</w:t>
      </w:r>
      <w:r w:rsidRPr="007E0BC4">
        <w:rPr>
          <w:sz w:val="24"/>
          <w:szCs w:val="24"/>
        </w:rPr>
        <w:t xml:space="preserve"> has taken steps toward institutionalization of the project</w:t>
      </w:r>
      <w:r>
        <w:rPr>
          <w:sz w:val="24"/>
          <w:szCs w:val="24"/>
        </w:rPr>
        <w:t xml:space="preserve">. </w:t>
      </w:r>
      <w:r w:rsidRPr="007E0BC4">
        <w:rPr>
          <w:sz w:val="24"/>
          <w:szCs w:val="24"/>
        </w:rPr>
        <w:t xml:space="preserve">In several countries, the national agriculture research system views </w:t>
      </w:r>
      <w:r>
        <w:rPr>
          <w:sz w:val="24"/>
          <w:szCs w:val="24"/>
        </w:rPr>
        <w:t>EFSAC</w:t>
      </w:r>
      <w:r w:rsidRPr="007E0BC4">
        <w:rPr>
          <w:sz w:val="24"/>
          <w:szCs w:val="24"/>
        </w:rPr>
        <w:t xml:space="preserve"> as an essential partner/component to its own programs</w:t>
      </w:r>
      <w:r>
        <w:rPr>
          <w:sz w:val="24"/>
          <w:szCs w:val="24"/>
        </w:rPr>
        <w:t xml:space="preserve">. </w:t>
      </w:r>
      <w:r w:rsidRPr="007E0BC4">
        <w:rPr>
          <w:sz w:val="24"/>
          <w:szCs w:val="24"/>
        </w:rPr>
        <w:t>For example, in Egypt, the National Wheat Campaign</w:t>
      </w:r>
      <w:r>
        <w:rPr>
          <w:sz w:val="24"/>
          <w:szCs w:val="24"/>
        </w:rPr>
        <w:t xml:space="preserve"> (NWC)</w:t>
      </w:r>
      <w:r w:rsidRPr="007E0BC4">
        <w:rPr>
          <w:sz w:val="24"/>
          <w:szCs w:val="24"/>
        </w:rPr>
        <w:t xml:space="preserve"> of the Ministry of Agriculture is using the </w:t>
      </w:r>
      <w:r>
        <w:rPr>
          <w:sz w:val="24"/>
          <w:szCs w:val="24"/>
        </w:rPr>
        <w:t>EFSAC</w:t>
      </w:r>
      <w:r w:rsidRPr="007E0BC4">
        <w:rPr>
          <w:sz w:val="24"/>
          <w:szCs w:val="24"/>
        </w:rPr>
        <w:t xml:space="preserve"> raised-bed wheat production package as a central component of its effort to increase wheat productivity in irrigated areas</w:t>
      </w:r>
      <w:r>
        <w:rPr>
          <w:rStyle w:val="FootnoteReference"/>
          <w:sz w:val="24"/>
          <w:szCs w:val="24"/>
        </w:rPr>
        <w:footnoteReference w:id="2"/>
      </w:r>
      <w:r>
        <w:rPr>
          <w:sz w:val="24"/>
          <w:szCs w:val="24"/>
        </w:rPr>
        <w:t xml:space="preserve">. </w:t>
      </w:r>
      <w:r w:rsidRPr="007E0BC4">
        <w:rPr>
          <w:sz w:val="24"/>
          <w:szCs w:val="24"/>
        </w:rPr>
        <w:t xml:space="preserve">In Jordan, the Director General of NCARE views the project </w:t>
      </w:r>
      <w:r>
        <w:rPr>
          <w:sz w:val="24"/>
          <w:szCs w:val="24"/>
        </w:rPr>
        <w:t>as</w:t>
      </w:r>
      <w:r w:rsidRPr="007E0BC4">
        <w:rPr>
          <w:sz w:val="24"/>
          <w:szCs w:val="24"/>
        </w:rPr>
        <w:t xml:space="preserve"> a model for other applied research activities; he is particularly impressed by decentralized project planning involving field scientists</w:t>
      </w:r>
      <w:r w:rsidR="001E3E3B">
        <w:rPr>
          <w:sz w:val="24"/>
          <w:szCs w:val="24"/>
        </w:rPr>
        <w:t xml:space="preserve"> </w:t>
      </w:r>
      <w:r w:rsidRPr="007E0BC4">
        <w:rPr>
          <w:sz w:val="24"/>
          <w:szCs w:val="24"/>
        </w:rPr>
        <w:t xml:space="preserve">and its continued collaboration with external partners, including university faculty and local organizations. </w:t>
      </w:r>
      <w:r>
        <w:rPr>
          <w:sz w:val="24"/>
          <w:szCs w:val="24"/>
        </w:rPr>
        <w:t>He notes that this institutionalization will have long-term impacts on NCARE.</w:t>
      </w:r>
    </w:p>
    <w:p w:rsidR="00D203FB" w:rsidRDefault="008F06DD" w:rsidP="00D203FB">
      <w:pPr>
        <w:rPr>
          <w:sz w:val="24"/>
          <w:szCs w:val="24"/>
        </w:rPr>
      </w:pPr>
      <w:r>
        <w:rPr>
          <w:sz w:val="24"/>
          <w:szCs w:val="24"/>
        </w:rPr>
        <w:t>In order for each participating country to achieve sustainability in food security, there must be a national strategy developed with clear leadership designated. This strategy would endorse technical advancements, and, importantly, address the infrastructure goods and services needed with a mechanism to provide expertise and finance accessible at the farm level. Two recommendations are offered to address the institutionalization of the project within each participating country.</w:t>
      </w:r>
      <w:ins w:id="23" w:author="Dr. Habib" w:date="2018-03-10T17:02:00Z">
        <w:r w:rsidR="00423ABB">
          <w:rPr>
            <w:sz w:val="24"/>
            <w:szCs w:val="24"/>
          </w:rPr>
          <w:t xml:space="preserve"> </w:t>
        </w:r>
      </w:ins>
    </w:p>
    <w:p w:rsidR="008F06DD" w:rsidRDefault="008F06DD" w:rsidP="00D203FB">
      <w:pPr>
        <w:rPr>
          <w:sz w:val="24"/>
          <w:szCs w:val="24"/>
        </w:rPr>
      </w:pPr>
      <w:r w:rsidRPr="00372CF2">
        <w:rPr>
          <w:sz w:val="24"/>
          <w:szCs w:val="24"/>
        </w:rPr>
        <w:t xml:space="preserve">Among the nine countries in the project there are different organizational modes that support </w:t>
      </w:r>
      <w:r>
        <w:rPr>
          <w:sz w:val="24"/>
          <w:szCs w:val="24"/>
        </w:rPr>
        <w:t>EFSAC</w:t>
      </w:r>
      <w:r w:rsidRPr="00372CF2">
        <w:rPr>
          <w:sz w:val="24"/>
          <w:szCs w:val="24"/>
        </w:rPr>
        <w:t xml:space="preserve">, but all are supported by or part of the governmental services to the agricultural sector. For sustainability of the food security efforts, there should be long-standing responsibility established within each country to assure that the activities will continue after the multi-national project is completed. </w:t>
      </w:r>
    </w:p>
    <w:p w:rsidR="008F06DD" w:rsidRDefault="008F06DD" w:rsidP="008F06DD">
      <w:pPr>
        <w:spacing w:before="120" w:after="0" w:line="240" w:lineRule="auto"/>
        <w:ind w:firstLine="720"/>
        <w:rPr>
          <w:sz w:val="24"/>
          <w:szCs w:val="24"/>
        </w:rPr>
      </w:pPr>
      <w:r w:rsidRPr="000C590E">
        <w:rPr>
          <w:b/>
          <w:i/>
          <w:sz w:val="24"/>
          <w:szCs w:val="24"/>
        </w:rPr>
        <w:t xml:space="preserve">[Rec 2] </w:t>
      </w:r>
      <w:r w:rsidRPr="000C590E">
        <w:rPr>
          <w:i/>
          <w:sz w:val="24"/>
          <w:szCs w:val="24"/>
        </w:rPr>
        <w:t xml:space="preserve">We </w:t>
      </w:r>
      <w:r w:rsidRPr="000C590E">
        <w:rPr>
          <w:b/>
          <w:i/>
          <w:sz w:val="24"/>
          <w:szCs w:val="24"/>
        </w:rPr>
        <w:t xml:space="preserve">recommend </w:t>
      </w:r>
      <w:r w:rsidRPr="000C590E">
        <w:rPr>
          <w:i/>
          <w:sz w:val="24"/>
          <w:szCs w:val="24"/>
        </w:rPr>
        <w:t>that a conference involving all national governments be convened to explore various modes of operation after establishing the long-term goals for sustainability of progress toward food security.</w:t>
      </w:r>
      <w:r w:rsidRPr="00372CF2">
        <w:rPr>
          <w:sz w:val="24"/>
          <w:szCs w:val="24"/>
        </w:rPr>
        <w:t xml:space="preserve"> </w:t>
      </w:r>
    </w:p>
    <w:p w:rsidR="001E3DEA" w:rsidRDefault="008F06DD" w:rsidP="008F06DD">
      <w:pPr>
        <w:spacing w:before="120" w:after="0" w:line="240" w:lineRule="auto"/>
        <w:rPr>
          <w:sz w:val="24"/>
          <w:szCs w:val="24"/>
        </w:rPr>
      </w:pPr>
      <w:r w:rsidRPr="00372CF2">
        <w:rPr>
          <w:sz w:val="24"/>
          <w:szCs w:val="24"/>
        </w:rPr>
        <w:t xml:space="preserve">The conference would explore infrastructure and institutional needs for research and for socio-economic development, as for example, the needs expressed in </w:t>
      </w:r>
      <w:r>
        <w:rPr>
          <w:sz w:val="24"/>
          <w:szCs w:val="24"/>
        </w:rPr>
        <w:t xml:space="preserve">the </w:t>
      </w:r>
      <w:r w:rsidRPr="00372CF2">
        <w:rPr>
          <w:sz w:val="24"/>
          <w:szCs w:val="24"/>
        </w:rPr>
        <w:t xml:space="preserve">recommendations </w:t>
      </w:r>
      <w:r>
        <w:rPr>
          <w:sz w:val="24"/>
          <w:szCs w:val="24"/>
        </w:rPr>
        <w:t>outlined below.</w:t>
      </w:r>
      <w:r w:rsidRPr="00372CF2">
        <w:rPr>
          <w:sz w:val="24"/>
          <w:szCs w:val="24"/>
        </w:rPr>
        <w:t xml:space="preserve"> Each country would address the institutionalization of this activity. </w:t>
      </w:r>
      <w:r>
        <w:rPr>
          <w:sz w:val="24"/>
          <w:szCs w:val="24"/>
        </w:rPr>
        <w:t>For example,</w:t>
      </w:r>
      <w:r w:rsidRPr="00372CF2">
        <w:rPr>
          <w:sz w:val="24"/>
          <w:szCs w:val="24"/>
        </w:rPr>
        <w:t xml:space="preserve"> Green Morocco was advanced in 2008 and may be adjusted to meet the food security issues. Of special importance will be to establish mechanisms for private sector provision of goods and services.</w:t>
      </w:r>
    </w:p>
    <w:p w:rsidR="008F06DD" w:rsidRPr="00B051EE" w:rsidRDefault="008F06DD" w:rsidP="00700BEA">
      <w:pPr>
        <w:pStyle w:val="NormalWeb"/>
        <w:spacing w:before="0" w:beforeAutospacing="0" w:after="0" w:afterAutospacing="0" w:line="240" w:lineRule="auto"/>
        <w:ind w:firstLine="720"/>
        <w:rPr>
          <w:rFonts w:asciiTheme="minorHAnsi" w:hAnsiTheme="minorHAnsi" w:cstheme="minorHAnsi"/>
          <w:i/>
          <w:color w:val="000000"/>
          <w:sz w:val="24"/>
          <w:szCs w:val="24"/>
          <w:lang w:val="en-US"/>
        </w:rPr>
      </w:pPr>
      <w:r w:rsidRPr="00B051EE">
        <w:rPr>
          <w:rFonts w:asciiTheme="minorHAnsi" w:hAnsiTheme="minorHAnsi" w:cstheme="minorHAnsi"/>
          <w:b/>
          <w:i/>
          <w:color w:val="000000"/>
          <w:sz w:val="24"/>
          <w:szCs w:val="24"/>
          <w:lang w:val="en-US"/>
        </w:rPr>
        <w:t>[Rec 3]</w:t>
      </w:r>
      <w:r w:rsidRPr="00B051EE">
        <w:rPr>
          <w:rFonts w:asciiTheme="minorHAnsi" w:hAnsiTheme="minorHAnsi" w:cstheme="minorHAnsi"/>
          <w:i/>
          <w:color w:val="000000"/>
          <w:sz w:val="24"/>
          <w:szCs w:val="24"/>
          <w:lang w:val="en-US"/>
        </w:rPr>
        <w:t xml:space="preserve"> </w:t>
      </w:r>
      <w:r w:rsidRPr="00B051EE">
        <w:rPr>
          <w:rFonts w:asciiTheme="minorHAnsi" w:hAnsiTheme="minorHAnsi" w:cstheme="minorHAnsi"/>
          <w:b/>
          <w:i/>
          <w:color w:val="000000"/>
          <w:sz w:val="24"/>
          <w:szCs w:val="24"/>
          <w:lang w:val="en-US"/>
        </w:rPr>
        <w:t>Recommend</w:t>
      </w:r>
      <w:r w:rsidRPr="00B051EE">
        <w:rPr>
          <w:rFonts w:asciiTheme="minorHAnsi" w:hAnsiTheme="minorHAnsi" w:cstheme="minorHAnsi"/>
          <w:i/>
          <w:color w:val="000000"/>
          <w:sz w:val="24"/>
          <w:szCs w:val="24"/>
          <w:lang w:val="en-US"/>
        </w:rPr>
        <w:t xml:space="preserve"> that the steering and technical committees at the national levels should be </w:t>
      </w:r>
      <w:r w:rsidR="00700BEA">
        <w:rPr>
          <w:rFonts w:asciiTheme="minorHAnsi" w:hAnsiTheme="minorHAnsi" w:cstheme="minorHAnsi"/>
          <w:i/>
          <w:color w:val="000000"/>
          <w:sz w:val="24"/>
          <w:szCs w:val="24"/>
          <w:lang w:val="en-US"/>
        </w:rPr>
        <w:t xml:space="preserve">systematically created and </w:t>
      </w:r>
      <w:r w:rsidRPr="00B051EE">
        <w:rPr>
          <w:rFonts w:asciiTheme="minorHAnsi" w:hAnsiTheme="minorHAnsi" w:cstheme="minorHAnsi"/>
          <w:i/>
          <w:color w:val="000000"/>
          <w:sz w:val="24"/>
          <w:szCs w:val="24"/>
          <w:lang w:val="en-US"/>
        </w:rPr>
        <w:t>strengthened</w:t>
      </w:r>
      <w:r w:rsidR="00700BEA">
        <w:rPr>
          <w:rFonts w:asciiTheme="minorHAnsi" w:hAnsiTheme="minorHAnsi" w:cstheme="minorHAnsi"/>
          <w:i/>
          <w:color w:val="000000"/>
          <w:sz w:val="24"/>
          <w:szCs w:val="24"/>
          <w:lang w:val="en-US"/>
        </w:rPr>
        <w:t xml:space="preserve"> in each country</w:t>
      </w:r>
      <w:r w:rsidRPr="00B051EE">
        <w:rPr>
          <w:rFonts w:asciiTheme="minorHAnsi" w:hAnsiTheme="minorHAnsi" w:cstheme="minorHAnsi"/>
          <w:i/>
          <w:color w:val="000000"/>
          <w:sz w:val="24"/>
          <w:szCs w:val="24"/>
          <w:lang w:val="en-US"/>
        </w:rPr>
        <w:t xml:space="preserve">. </w:t>
      </w:r>
    </w:p>
    <w:p w:rsidR="008F06DD" w:rsidRPr="00B051EE" w:rsidRDefault="008F06DD" w:rsidP="00700BEA">
      <w:pPr>
        <w:pStyle w:val="NormalWeb"/>
        <w:spacing w:before="0" w:beforeAutospacing="0" w:after="0" w:afterAutospacing="0" w:line="240" w:lineRule="auto"/>
        <w:rPr>
          <w:rFonts w:asciiTheme="minorHAnsi" w:hAnsiTheme="minorHAnsi" w:cstheme="minorHAnsi"/>
          <w:color w:val="000000"/>
          <w:sz w:val="24"/>
          <w:szCs w:val="24"/>
          <w:lang w:val="en-US"/>
        </w:rPr>
      </w:pPr>
      <w:r w:rsidRPr="00B051EE">
        <w:rPr>
          <w:rFonts w:asciiTheme="minorHAnsi" w:hAnsiTheme="minorHAnsi" w:cstheme="minorHAnsi"/>
          <w:color w:val="000000"/>
          <w:sz w:val="24"/>
          <w:szCs w:val="24"/>
          <w:lang w:val="en-US"/>
        </w:rPr>
        <w:t>We suggest that</w:t>
      </w:r>
      <w:r w:rsidRPr="00B051EE">
        <w:rPr>
          <w:rFonts w:asciiTheme="minorHAnsi" w:hAnsiTheme="minorHAnsi" w:cstheme="minorHAnsi"/>
          <w:sz w:val="24"/>
          <w:szCs w:val="24"/>
          <w:lang w:val="en-US"/>
        </w:rPr>
        <w:t xml:space="preserve"> a </w:t>
      </w:r>
      <w:r w:rsidRPr="00B051EE">
        <w:rPr>
          <w:rFonts w:asciiTheme="minorHAnsi" w:hAnsiTheme="minorHAnsi" w:cstheme="minorHAnsi"/>
          <w:color w:val="000000"/>
          <w:sz w:val="24"/>
          <w:szCs w:val="24"/>
          <w:lang w:val="en-US"/>
        </w:rPr>
        <w:t xml:space="preserve">National Steering committee </w:t>
      </w:r>
      <w:r w:rsidR="00700BEA">
        <w:rPr>
          <w:rFonts w:asciiTheme="minorHAnsi" w:hAnsiTheme="minorHAnsi" w:cstheme="minorHAnsi"/>
          <w:color w:val="000000"/>
          <w:sz w:val="24"/>
          <w:szCs w:val="24"/>
          <w:lang w:val="en-US"/>
        </w:rPr>
        <w:t xml:space="preserve">be created and </w:t>
      </w:r>
      <w:r w:rsidRPr="00B051EE">
        <w:rPr>
          <w:rFonts w:asciiTheme="minorHAnsi" w:hAnsiTheme="minorHAnsi" w:cstheme="minorHAnsi"/>
          <w:color w:val="000000"/>
          <w:sz w:val="24"/>
          <w:szCs w:val="24"/>
          <w:lang w:val="en-US"/>
        </w:rPr>
        <w:t xml:space="preserve"> composed of National Ag research Institute as chair with members</w:t>
      </w:r>
      <w:r w:rsidR="00700BEA">
        <w:rPr>
          <w:rFonts w:asciiTheme="minorHAnsi" w:hAnsiTheme="minorHAnsi" w:cstheme="minorHAnsi"/>
          <w:color w:val="000000"/>
          <w:sz w:val="24"/>
          <w:szCs w:val="24"/>
          <w:lang w:val="en-US"/>
        </w:rPr>
        <w:t>:</w:t>
      </w:r>
      <w:r w:rsidRPr="00B051EE">
        <w:rPr>
          <w:rFonts w:asciiTheme="minorHAnsi" w:hAnsiTheme="minorHAnsi" w:cstheme="minorHAnsi"/>
          <w:color w:val="000000"/>
          <w:sz w:val="24"/>
          <w:szCs w:val="24"/>
          <w:lang w:val="en-US"/>
        </w:rPr>
        <w:t xml:space="preserve"> Chair of the technical committee, representatives from Ministry of planning, Ministry of finance, Farmers Union, Department of Extension, heads of agricultural agencies in the provinces, and representatives from University, women’s organization, private sector, and agricultural credit banks. The Technical Committee would be composed of the head of the national project, head of the extension service, researchers from the  research centers</w:t>
      </w:r>
      <w:r w:rsidR="00700BEA">
        <w:rPr>
          <w:rFonts w:asciiTheme="minorHAnsi" w:hAnsiTheme="minorHAnsi" w:cstheme="minorHAnsi"/>
          <w:color w:val="000000"/>
          <w:sz w:val="24"/>
          <w:szCs w:val="24"/>
          <w:lang w:val="en-US"/>
        </w:rPr>
        <w:t xml:space="preserve"> a</w:t>
      </w:r>
      <w:r w:rsidR="004E6C73">
        <w:rPr>
          <w:rFonts w:asciiTheme="minorHAnsi" w:hAnsiTheme="minorHAnsi" w:cstheme="minorHAnsi"/>
          <w:color w:val="000000"/>
          <w:sz w:val="24"/>
          <w:szCs w:val="24"/>
          <w:lang w:val="en-US"/>
        </w:rPr>
        <w:t>n</w:t>
      </w:r>
      <w:r w:rsidR="00700BEA">
        <w:rPr>
          <w:rFonts w:asciiTheme="minorHAnsi" w:hAnsiTheme="minorHAnsi" w:cstheme="minorHAnsi"/>
          <w:color w:val="000000"/>
          <w:sz w:val="24"/>
          <w:szCs w:val="24"/>
          <w:lang w:val="en-US"/>
        </w:rPr>
        <w:t>d academic institutions</w:t>
      </w:r>
      <w:r w:rsidRPr="00B051EE">
        <w:rPr>
          <w:rFonts w:asciiTheme="minorHAnsi" w:hAnsiTheme="minorHAnsi" w:cstheme="minorHAnsi"/>
          <w:color w:val="000000"/>
          <w:sz w:val="24"/>
          <w:szCs w:val="24"/>
          <w:lang w:val="en-US"/>
        </w:rPr>
        <w:t xml:space="preserve">, representatives of </w:t>
      </w:r>
      <w:r w:rsidR="00700BEA">
        <w:rPr>
          <w:rFonts w:asciiTheme="minorHAnsi" w:hAnsiTheme="minorHAnsi" w:cstheme="minorHAnsi"/>
          <w:color w:val="000000"/>
          <w:sz w:val="24"/>
          <w:szCs w:val="24"/>
          <w:lang w:val="en-US"/>
        </w:rPr>
        <w:t xml:space="preserve">farmers’ and </w:t>
      </w:r>
      <w:r w:rsidRPr="00B051EE">
        <w:rPr>
          <w:rFonts w:asciiTheme="minorHAnsi" w:hAnsiTheme="minorHAnsi" w:cstheme="minorHAnsi"/>
          <w:color w:val="000000"/>
          <w:sz w:val="24"/>
          <w:szCs w:val="24"/>
          <w:lang w:val="en-US"/>
        </w:rPr>
        <w:t>women’s organizations, and private sector.</w:t>
      </w:r>
    </w:p>
    <w:p w:rsidR="008F06DD" w:rsidRPr="00B051EE" w:rsidRDefault="008F06DD" w:rsidP="008F06DD">
      <w:pPr>
        <w:pStyle w:val="NormalWeb"/>
        <w:spacing w:before="0" w:beforeAutospacing="0" w:after="0" w:afterAutospacing="0" w:line="240" w:lineRule="auto"/>
        <w:rPr>
          <w:rFonts w:asciiTheme="minorHAnsi" w:hAnsiTheme="minorHAnsi" w:cstheme="minorHAnsi"/>
          <w:sz w:val="22"/>
          <w:szCs w:val="22"/>
          <w:lang w:val="en-US"/>
        </w:rPr>
      </w:pPr>
    </w:p>
    <w:p w:rsidR="008F06DD" w:rsidRDefault="008F06DD" w:rsidP="008F06DD">
      <w:pPr>
        <w:jc w:val="center"/>
        <w:rPr>
          <w:sz w:val="24"/>
          <w:szCs w:val="24"/>
        </w:rPr>
      </w:pPr>
      <w:r w:rsidRPr="00233D47">
        <w:rPr>
          <w:b/>
          <w:sz w:val="24"/>
          <w:szCs w:val="24"/>
        </w:rPr>
        <w:t xml:space="preserve">Advocacy </w:t>
      </w:r>
      <w:r>
        <w:rPr>
          <w:b/>
          <w:sz w:val="24"/>
          <w:szCs w:val="24"/>
        </w:rPr>
        <w:t>a</w:t>
      </w:r>
      <w:r w:rsidRPr="00233D47">
        <w:rPr>
          <w:b/>
          <w:sz w:val="24"/>
          <w:szCs w:val="24"/>
        </w:rPr>
        <w:t xml:space="preserve">nd Recognition </w:t>
      </w:r>
      <w:r>
        <w:rPr>
          <w:b/>
          <w:sz w:val="24"/>
          <w:szCs w:val="24"/>
        </w:rPr>
        <w:t>o</w:t>
      </w:r>
      <w:r w:rsidRPr="00233D47">
        <w:rPr>
          <w:b/>
          <w:sz w:val="24"/>
          <w:szCs w:val="24"/>
        </w:rPr>
        <w:t>f Best Wheat-Producing Farmers</w:t>
      </w:r>
    </w:p>
    <w:p w:rsidR="008F06DD" w:rsidRDefault="008F06DD" w:rsidP="008F06DD">
      <w:pPr>
        <w:rPr>
          <w:b/>
          <w:sz w:val="24"/>
          <w:szCs w:val="24"/>
        </w:rPr>
      </w:pPr>
      <w:r w:rsidRPr="00E63511">
        <w:rPr>
          <w:sz w:val="24"/>
          <w:szCs w:val="24"/>
        </w:rPr>
        <w:t xml:space="preserve">In each country there have been outstanding contributions by individuals or groups that have made the project successful. Please take special note of participation and contributions by women. </w:t>
      </w:r>
    </w:p>
    <w:p w:rsidR="00DA1E61" w:rsidRDefault="00DA1E61" w:rsidP="00DA1E61">
      <w:pPr>
        <w:spacing w:before="120" w:line="240" w:lineRule="auto"/>
        <w:ind w:firstLine="720"/>
        <w:rPr>
          <w:i/>
          <w:sz w:val="24"/>
          <w:szCs w:val="24"/>
        </w:rPr>
      </w:pPr>
      <w:r w:rsidRPr="0013098E">
        <w:rPr>
          <w:b/>
          <w:i/>
          <w:sz w:val="24"/>
          <w:szCs w:val="24"/>
        </w:rPr>
        <w:t xml:space="preserve"> [Rec </w:t>
      </w:r>
      <w:r>
        <w:rPr>
          <w:b/>
          <w:i/>
          <w:sz w:val="24"/>
          <w:szCs w:val="24"/>
        </w:rPr>
        <w:t>4</w:t>
      </w:r>
      <w:r w:rsidRPr="0013098E">
        <w:rPr>
          <w:b/>
          <w:i/>
          <w:sz w:val="24"/>
          <w:szCs w:val="24"/>
        </w:rPr>
        <w:t xml:space="preserve">] </w:t>
      </w:r>
      <w:r>
        <w:rPr>
          <w:i/>
          <w:sz w:val="24"/>
          <w:szCs w:val="24"/>
        </w:rPr>
        <w:t>O</w:t>
      </w:r>
      <w:r w:rsidRPr="0013098E">
        <w:rPr>
          <w:i/>
          <w:sz w:val="24"/>
          <w:szCs w:val="24"/>
        </w:rPr>
        <w:t xml:space="preserve">utstanding individuals or teams </w:t>
      </w:r>
      <w:r>
        <w:rPr>
          <w:i/>
          <w:sz w:val="24"/>
          <w:szCs w:val="24"/>
        </w:rPr>
        <w:t xml:space="preserve">have </w:t>
      </w:r>
      <w:r w:rsidRPr="0013098E">
        <w:rPr>
          <w:i/>
          <w:sz w:val="24"/>
          <w:szCs w:val="24"/>
        </w:rPr>
        <w:t>be</w:t>
      </w:r>
      <w:r>
        <w:rPr>
          <w:i/>
          <w:sz w:val="24"/>
          <w:szCs w:val="24"/>
        </w:rPr>
        <w:t>en</w:t>
      </w:r>
      <w:r w:rsidRPr="0013098E">
        <w:rPr>
          <w:i/>
          <w:sz w:val="24"/>
          <w:szCs w:val="24"/>
        </w:rPr>
        <w:t xml:space="preserve"> identified and recognized in public for</w:t>
      </w:r>
      <w:r>
        <w:rPr>
          <w:i/>
          <w:sz w:val="24"/>
          <w:szCs w:val="24"/>
        </w:rPr>
        <w:t>a</w:t>
      </w:r>
      <w:r w:rsidRPr="0013098E">
        <w:rPr>
          <w:i/>
          <w:sz w:val="24"/>
          <w:szCs w:val="24"/>
        </w:rPr>
        <w:t xml:space="preserve"> for presentation of certificate</w:t>
      </w:r>
      <w:r>
        <w:rPr>
          <w:i/>
          <w:sz w:val="24"/>
          <w:szCs w:val="24"/>
        </w:rPr>
        <w:t>s</w:t>
      </w:r>
      <w:r w:rsidRPr="0013098E">
        <w:rPr>
          <w:i/>
          <w:sz w:val="24"/>
          <w:szCs w:val="24"/>
        </w:rPr>
        <w:t xml:space="preserve"> </w:t>
      </w:r>
      <w:r>
        <w:rPr>
          <w:i/>
          <w:sz w:val="24"/>
          <w:szCs w:val="24"/>
        </w:rPr>
        <w:t xml:space="preserve">or other </w:t>
      </w:r>
      <w:r w:rsidRPr="0013098E">
        <w:rPr>
          <w:i/>
          <w:sz w:val="24"/>
          <w:szCs w:val="24"/>
        </w:rPr>
        <w:t>appropriate token</w:t>
      </w:r>
      <w:r>
        <w:rPr>
          <w:i/>
          <w:sz w:val="24"/>
          <w:szCs w:val="24"/>
        </w:rPr>
        <w:t>s</w:t>
      </w:r>
      <w:r w:rsidRPr="0013098E">
        <w:rPr>
          <w:i/>
          <w:sz w:val="24"/>
          <w:szCs w:val="24"/>
        </w:rPr>
        <w:t xml:space="preserve"> of recognition</w:t>
      </w:r>
      <w:r>
        <w:rPr>
          <w:i/>
          <w:sz w:val="24"/>
          <w:szCs w:val="24"/>
        </w:rPr>
        <w:t>,</w:t>
      </w:r>
      <w:r w:rsidRPr="0013098E">
        <w:rPr>
          <w:i/>
          <w:sz w:val="24"/>
          <w:szCs w:val="24"/>
        </w:rPr>
        <w:t xml:space="preserve"> </w:t>
      </w:r>
      <w:r>
        <w:rPr>
          <w:i/>
          <w:sz w:val="24"/>
          <w:szCs w:val="24"/>
        </w:rPr>
        <w:t xml:space="preserve">We recommend that this practice be continued and expanded with substantial tokens of cash, travel grants, seed, or other items. </w:t>
      </w:r>
    </w:p>
    <w:p w:rsidR="00DA1E61" w:rsidRPr="005B1C3E" w:rsidRDefault="00DA1E61" w:rsidP="00B86F26">
      <w:pPr>
        <w:ind w:firstLine="720"/>
        <w:rPr>
          <w:b/>
          <w:i/>
          <w:sz w:val="24"/>
          <w:szCs w:val="24"/>
        </w:rPr>
      </w:pPr>
    </w:p>
    <w:p w:rsidR="008F06DD" w:rsidRDefault="008F06DD" w:rsidP="008F06DD">
      <w:pPr>
        <w:jc w:val="center"/>
        <w:rPr>
          <w:b/>
          <w:sz w:val="24"/>
          <w:szCs w:val="24"/>
        </w:rPr>
      </w:pPr>
      <w:r w:rsidRPr="00D81F2C">
        <w:rPr>
          <w:b/>
          <w:sz w:val="24"/>
          <w:szCs w:val="24"/>
        </w:rPr>
        <w:t>Interventions to Traditional Cropping Systems</w:t>
      </w:r>
    </w:p>
    <w:p w:rsidR="008F06DD" w:rsidRPr="00CD1242" w:rsidRDefault="008F06DD" w:rsidP="008F06DD">
      <w:pPr>
        <w:rPr>
          <w:sz w:val="24"/>
          <w:szCs w:val="24"/>
        </w:rPr>
      </w:pPr>
      <w:r>
        <w:rPr>
          <w:sz w:val="24"/>
          <w:szCs w:val="24"/>
        </w:rPr>
        <w:t>EFSAC focused on the wheat-based cropping system that prevails in the participant countries. To improve food security, the production must be sustainable while at the same time increasing yields and profitability for farmers---both small- and large- land holders. Each country has a history of research related to new interventions that may be introduced broadly. The project successfully developed and validation scheme for introducing new practices to leading farmers in selected districts of each country. The results were very positive as seen in the earlier section of this report. At the same time, each of the interventions must be evaluated on environmental and economic grounds. We offer a series of recommendations related to agronomic aspects followed by recommendations related to structural and up-scaling aspects.</w:t>
      </w:r>
    </w:p>
    <w:p w:rsidR="008F06DD" w:rsidRPr="004B1DF8" w:rsidRDefault="008F06DD" w:rsidP="008F06DD">
      <w:pPr>
        <w:jc w:val="center"/>
        <w:rPr>
          <w:b/>
          <w:sz w:val="24"/>
          <w:szCs w:val="24"/>
        </w:rPr>
      </w:pPr>
      <w:r w:rsidRPr="004B1DF8">
        <w:rPr>
          <w:b/>
          <w:sz w:val="24"/>
          <w:szCs w:val="24"/>
        </w:rPr>
        <w:t xml:space="preserve">Diversification </w:t>
      </w:r>
      <w:r>
        <w:rPr>
          <w:b/>
          <w:sz w:val="24"/>
          <w:szCs w:val="24"/>
        </w:rPr>
        <w:t>a</w:t>
      </w:r>
      <w:r w:rsidRPr="004B1DF8">
        <w:rPr>
          <w:b/>
          <w:sz w:val="24"/>
          <w:szCs w:val="24"/>
        </w:rPr>
        <w:t xml:space="preserve">nd Inclusion </w:t>
      </w:r>
      <w:r>
        <w:rPr>
          <w:b/>
          <w:sz w:val="24"/>
          <w:szCs w:val="24"/>
        </w:rPr>
        <w:t>o</w:t>
      </w:r>
      <w:r w:rsidRPr="004B1DF8">
        <w:rPr>
          <w:b/>
          <w:sz w:val="24"/>
          <w:szCs w:val="24"/>
        </w:rPr>
        <w:t>f Alternative Crops</w:t>
      </w:r>
    </w:p>
    <w:p w:rsidR="008F06DD" w:rsidRDefault="008F06DD" w:rsidP="00700BEA">
      <w:pPr>
        <w:rPr>
          <w:sz w:val="24"/>
          <w:szCs w:val="24"/>
        </w:rPr>
      </w:pPr>
      <w:r>
        <w:rPr>
          <w:sz w:val="24"/>
          <w:szCs w:val="24"/>
        </w:rPr>
        <w:t>The Phase I evaluation recommended the project move beyond an exclusive focus on improving wheat productivity to a broader rotation-based approach. Examples of additional crops that are appropriate for the wheat rotations the project now focuses on include food legumes, including faba bean</w:t>
      </w:r>
      <w:r w:rsidR="00700BEA">
        <w:rPr>
          <w:sz w:val="24"/>
          <w:szCs w:val="24"/>
        </w:rPr>
        <w:t>,</w:t>
      </w:r>
      <w:r>
        <w:rPr>
          <w:sz w:val="24"/>
          <w:szCs w:val="24"/>
        </w:rPr>
        <w:t xml:space="preserve"> chickpea</w:t>
      </w:r>
      <w:r w:rsidR="00172E37">
        <w:rPr>
          <w:sz w:val="24"/>
          <w:szCs w:val="24"/>
        </w:rPr>
        <w:t>,</w:t>
      </w:r>
      <w:r w:rsidR="00700BEA">
        <w:rPr>
          <w:sz w:val="24"/>
          <w:szCs w:val="24"/>
        </w:rPr>
        <w:t xml:space="preserve"> lentil</w:t>
      </w:r>
      <w:r>
        <w:rPr>
          <w:sz w:val="24"/>
          <w:szCs w:val="24"/>
        </w:rPr>
        <w:t xml:space="preserve">; and forage crops, such as berseem clover and vetch. </w:t>
      </w:r>
    </w:p>
    <w:p w:rsidR="008F06DD" w:rsidRDefault="008F06DD" w:rsidP="008F06DD">
      <w:pPr>
        <w:rPr>
          <w:sz w:val="24"/>
          <w:szCs w:val="24"/>
        </w:rPr>
      </w:pPr>
      <w:r>
        <w:rPr>
          <w:sz w:val="24"/>
          <w:szCs w:val="24"/>
        </w:rPr>
        <w:t xml:space="preserve">In Jordan, the project remained focused on wheat productivity. Farmers in Jordan, however, identified strong interest in technologies for enhanced food legumes and forage crops. As an example, farmers expressed the need for mechanical </w:t>
      </w:r>
      <w:r w:rsidR="00ED2AA1">
        <w:rPr>
          <w:sz w:val="24"/>
          <w:szCs w:val="24"/>
        </w:rPr>
        <w:t>harvesters</w:t>
      </w:r>
      <w:r>
        <w:rPr>
          <w:sz w:val="24"/>
          <w:szCs w:val="24"/>
        </w:rPr>
        <w:t xml:space="preserve"> for food legumes questioned whether the project could provide these harvest</w:t>
      </w:r>
      <w:r w:rsidR="00ED2AA1">
        <w:rPr>
          <w:sz w:val="24"/>
          <w:szCs w:val="24"/>
        </w:rPr>
        <w:t>e</w:t>
      </w:r>
      <w:r>
        <w:rPr>
          <w:sz w:val="24"/>
          <w:szCs w:val="24"/>
        </w:rPr>
        <w:t xml:space="preserve">rs. In Egypt, the project has expanded its focus to consider crops in rotation with wheat, particularly berseem clover (‘Fahl’) which is now included in a rotation after rice and corn and before planting wheat. This is an example of increasing crop intensity that increased land productivity on an annual basis. The trials are examining soil samples from berseem-planted fields to measure the nitrogen-fixing properties of the leguminous crop. </w:t>
      </w:r>
    </w:p>
    <w:p w:rsidR="008F06DD" w:rsidRDefault="008F06DD" w:rsidP="008F06DD">
      <w:pPr>
        <w:spacing w:before="120" w:after="0" w:line="240" w:lineRule="auto"/>
        <w:rPr>
          <w:sz w:val="24"/>
          <w:szCs w:val="24"/>
        </w:rPr>
      </w:pPr>
      <w:r w:rsidRPr="00D84BFF">
        <w:rPr>
          <w:sz w:val="24"/>
          <w:szCs w:val="24"/>
        </w:rPr>
        <w:t>At the completion of Phase I, the need was expressed widely among participants for</w:t>
      </w:r>
      <w:r>
        <w:rPr>
          <w:sz w:val="24"/>
          <w:szCs w:val="24"/>
        </w:rPr>
        <w:t xml:space="preserve"> </w:t>
      </w:r>
      <w:r w:rsidRPr="00D84BFF">
        <w:rPr>
          <w:sz w:val="24"/>
          <w:szCs w:val="24"/>
        </w:rPr>
        <w:t>more holistic view of the food security crisis. This meant expansion beyond direct concern for wheat production technology. Still most countries have wheat-based agriculture, but other commodities are included</w:t>
      </w:r>
      <w:r w:rsidR="006830DB">
        <w:rPr>
          <w:sz w:val="24"/>
          <w:szCs w:val="24"/>
        </w:rPr>
        <w:t xml:space="preserve"> in the cropping system</w:t>
      </w:r>
      <w:r w:rsidRPr="00D84BFF">
        <w:rPr>
          <w:sz w:val="24"/>
          <w:szCs w:val="24"/>
        </w:rPr>
        <w:t xml:space="preserve">. Some activity to introduce food legumes as a part of a wheat rotation was </w:t>
      </w:r>
      <w:r w:rsidR="006830DB">
        <w:rPr>
          <w:sz w:val="24"/>
          <w:szCs w:val="24"/>
        </w:rPr>
        <w:t>included</w:t>
      </w:r>
      <w:r w:rsidRPr="00D84BFF">
        <w:rPr>
          <w:sz w:val="24"/>
          <w:szCs w:val="24"/>
        </w:rPr>
        <w:t xml:space="preserve"> in Phase II.</w:t>
      </w:r>
    </w:p>
    <w:p w:rsidR="008F06DD" w:rsidRPr="0013098E" w:rsidRDefault="008F06DD" w:rsidP="008F06DD">
      <w:pPr>
        <w:spacing w:before="120" w:after="0" w:line="240" w:lineRule="auto"/>
        <w:ind w:firstLine="720"/>
        <w:rPr>
          <w:i/>
          <w:sz w:val="24"/>
          <w:szCs w:val="24"/>
        </w:rPr>
      </w:pPr>
      <w:r w:rsidRPr="0013098E">
        <w:rPr>
          <w:b/>
          <w:i/>
          <w:sz w:val="24"/>
          <w:szCs w:val="24"/>
        </w:rPr>
        <w:t>[Rec 5]</w:t>
      </w:r>
      <w:r w:rsidRPr="0013098E">
        <w:rPr>
          <w:i/>
          <w:sz w:val="24"/>
          <w:szCs w:val="24"/>
        </w:rPr>
        <w:t xml:space="preserve"> </w:t>
      </w:r>
      <w:r w:rsidR="00ED2AA1">
        <w:rPr>
          <w:b/>
          <w:i/>
          <w:sz w:val="24"/>
          <w:szCs w:val="24"/>
        </w:rPr>
        <w:t>R</w:t>
      </w:r>
      <w:r w:rsidRPr="0013098E">
        <w:rPr>
          <w:b/>
          <w:i/>
          <w:sz w:val="24"/>
          <w:szCs w:val="24"/>
        </w:rPr>
        <w:t xml:space="preserve">ecommend </w:t>
      </w:r>
      <w:r w:rsidRPr="0013098E">
        <w:rPr>
          <w:i/>
          <w:sz w:val="24"/>
          <w:szCs w:val="24"/>
        </w:rPr>
        <w:t xml:space="preserve">that Phase III have full integration of research and demonstration plantings of food and forage legumes be included in the agenda. </w:t>
      </w:r>
    </w:p>
    <w:p w:rsidR="008F06DD" w:rsidRDefault="008F06DD" w:rsidP="008F06DD">
      <w:pPr>
        <w:spacing w:before="120" w:after="0" w:line="240" w:lineRule="auto"/>
        <w:rPr>
          <w:sz w:val="24"/>
          <w:szCs w:val="24"/>
        </w:rPr>
      </w:pPr>
      <w:r w:rsidRPr="00D84BFF">
        <w:rPr>
          <w:sz w:val="24"/>
          <w:szCs w:val="24"/>
        </w:rPr>
        <w:t xml:space="preserve">Such a focus would promote further intensification of the wheat-based system and would have spillover nutritional and soil health benefits. Other components may be included, depending on local interests. </w:t>
      </w:r>
    </w:p>
    <w:p w:rsidR="008F06DD" w:rsidRPr="00086299" w:rsidRDefault="008F06DD" w:rsidP="008F06DD">
      <w:pPr>
        <w:spacing w:before="120" w:after="0" w:line="240" w:lineRule="auto"/>
        <w:jc w:val="center"/>
        <w:rPr>
          <w:b/>
          <w:sz w:val="24"/>
          <w:szCs w:val="24"/>
        </w:rPr>
      </w:pPr>
      <w:r>
        <w:rPr>
          <w:b/>
          <w:sz w:val="24"/>
          <w:szCs w:val="24"/>
        </w:rPr>
        <w:t>Conservation Agriculture</w:t>
      </w:r>
      <w:ins w:id="24" w:author="Dr. Habib" w:date="2018-03-10T15:08:00Z">
        <w:r w:rsidR="001E6EDB">
          <w:rPr>
            <w:b/>
            <w:sz w:val="24"/>
            <w:szCs w:val="24"/>
          </w:rPr>
          <w:t xml:space="preserve"> </w:t>
        </w:r>
      </w:ins>
    </w:p>
    <w:p w:rsidR="008F06DD" w:rsidRDefault="00DA1E61" w:rsidP="001E6EDB">
      <w:pPr>
        <w:rPr>
          <w:sz w:val="24"/>
          <w:szCs w:val="24"/>
        </w:rPr>
      </w:pPr>
      <w:r>
        <w:rPr>
          <w:sz w:val="24"/>
          <w:szCs w:val="24"/>
        </w:rPr>
        <w:t>Conservation</w:t>
      </w:r>
      <w:r w:rsidR="008F06DD">
        <w:rPr>
          <w:sz w:val="24"/>
          <w:szCs w:val="24"/>
        </w:rPr>
        <w:t xml:space="preserve"> agriculture</w:t>
      </w:r>
      <w:r>
        <w:rPr>
          <w:sz w:val="24"/>
          <w:szCs w:val="24"/>
        </w:rPr>
        <w:t xml:space="preserve"> (CA)</w:t>
      </w:r>
      <w:r w:rsidR="008F06DD">
        <w:rPr>
          <w:sz w:val="24"/>
          <w:szCs w:val="24"/>
        </w:rPr>
        <w:t xml:space="preserve"> has different components and meanings among global agricultural systems, but generally is described as ‘environmentally friendly’ and includes increased crop and livestock diversity, regularized crop rotations, minimum tillage, soil incorporation of crop residues, and judicious use of chemical pesticides. EFSAC was not especially designed as a CA project, but relevant activities were included as shown in the technical results section of this report. As this initiative goes into a new phase, we offer the following recommendation </w:t>
      </w:r>
    </w:p>
    <w:p w:rsidR="00DA1E61" w:rsidRDefault="00DA1E61" w:rsidP="00DA1E61">
      <w:pPr>
        <w:spacing w:before="120" w:after="0" w:line="240" w:lineRule="auto"/>
        <w:ind w:firstLine="720"/>
        <w:rPr>
          <w:sz w:val="24"/>
          <w:szCs w:val="24"/>
        </w:rPr>
      </w:pPr>
      <w:r w:rsidRPr="0013098E">
        <w:rPr>
          <w:b/>
          <w:i/>
          <w:sz w:val="24"/>
          <w:szCs w:val="24"/>
        </w:rPr>
        <w:t xml:space="preserve"> [Rec 6] </w:t>
      </w:r>
      <w:r w:rsidRPr="0013098E">
        <w:rPr>
          <w:i/>
          <w:sz w:val="24"/>
          <w:szCs w:val="24"/>
        </w:rPr>
        <w:t xml:space="preserve">Make assessments of the </w:t>
      </w:r>
      <w:r>
        <w:rPr>
          <w:i/>
          <w:sz w:val="24"/>
          <w:szCs w:val="24"/>
        </w:rPr>
        <w:t>logistical, policy, and educational requirements for dissemination of conservation agriculture practices that have been shown to be advantageous to farmers during the demonstration phases of EFSAC,</w:t>
      </w:r>
      <w:r w:rsidRPr="0013098E">
        <w:rPr>
          <w:i/>
          <w:sz w:val="24"/>
          <w:szCs w:val="24"/>
        </w:rPr>
        <w:t xml:space="preserve"> includ</w:t>
      </w:r>
      <w:r>
        <w:rPr>
          <w:i/>
          <w:sz w:val="24"/>
          <w:szCs w:val="24"/>
        </w:rPr>
        <w:t>ing</w:t>
      </w:r>
      <w:r w:rsidRPr="0013098E">
        <w:rPr>
          <w:i/>
          <w:sz w:val="24"/>
          <w:szCs w:val="24"/>
        </w:rPr>
        <w:t xml:space="preserve"> no-till, deficit irrigation, drip irrigation, raised bed plantings, food and forage legumes in the crop rotation system, and other interven</w:t>
      </w:r>
      <w:r>
        <w:rPr>
          <w:i/>
          <w:sz w:val="24"/>
          <w:szCs w:val="24"/>
        </w:rPr>
        <w:t>tions as may be locally feasible.</w:t>
      </w:r>
      <w:r>
        <w:rPr>
          <w:sz w:val="24"/>
          <w:szCs w:val="24"/>
        </w:rPr>
        <w:t xml:space="preserve"> </w:t>
      </w:r>
    </w:p>
    <w:p w:rsidR="00DA1E61" w:rsidRPr="00FF4138" w:rsidRDefault="00DA1E61" w:rsidP="00E54BB0">
      <w:pPr>
        <w:ind w:firstLine="720"/>
        <w:rPr>
          <w:strike/>
          <w:sz w:val="24"/>
          <w:szCs w:val="24"/>
        </w:rPr>
      </w:pPr>
    </w:p>
    <w:p w:rsidR="008F06DD" w:rsidRDefault="008F06DD" w:rsidP="008F06DD">
      <w:pPr>
        <w:rPr>
          <w:sz w:val="24"/>
          <w:szCs w:val="24"/>
        </w:rPr>
      </w:pPr>
      <w:r>
        <w:rPr>
          <w:sz w:val="24"/>
          <w:szCs w:val="24"/>
        </w:rPr>
        <w:t>We emphasize ‘assessments’ because some interventions may not yet be properly validated by research.</w:t>
      </w:r>
    </w:p>
    <w:p w:rsidR="008F06DD" w:rsidRPr="007551A2" w:rsidRDefault="008F06DD" w:rsidP="008F06DD">
      <w:pPr>
        <w:jc w:val="center"/>
        <w:rPr>
          <w:b/>
          <w:sz w:val="24"/>
          <w:szCs w:val="24"/>
        </w:rPr>
      </w:pPr>
      <w:r w:rsidRPr="007551A2">
        <w:rPr>
          <w:b/>
          <w:sz w:val="24"/>
          <w:szCs w:val="24"/>
        </w:rPr>
        <w:t xml:space="preserve">Managing Losses </w:t>
      </w:r>
      <w:r>
        <w:rPr>
          <w:b/>
          <w:sz w:val="24"/>
          <w:szCs w:val="24"/>
        </w:rPr>
        <w:t>a</w:t>
      </w:r>
      <w:r w:rsidRPr="007551A2">
        <w:rPr>
          <w:b/>
          <w:sz w:val="24"/>
          <w:szCs w:val="24"/>
        </w:rPr>
        <w:t xml:space="preserve">long </w:t>
      </w:r>
      <w:r>
        <w:rPr>
          <w:b/>
          <w:sz w:val="24"/>
          <w:szCs w:val="24"/>
        </w:rPr>
        <w:t>t</w:t>
      </w:r>
      <w:r w:rsidRPr="007551A2">
        <w:rPr>
          <w:b/>
          <w:sz w:val="24"/>
          <w:szCs w:val="24"/>
        </w:rPr>
        <w:t>he Wheat Value Chain</w:t>
      </w:r>
    </w:p>
    <w:p w:rsidR="008F06DD" w:rsidRDefault="008F06DD" w:rsidP="003B388D">
      <w:pPr>
        <w:rPr>
          <w:sz w:val="24"/>
          <w:szCs w:val="24"/>
        </w:rPr>
      </w:pPr>
      <w:r w:rsidRPr="007E0BC4">
        <w:rPr>
          <w:sz w:val="24"/>
          <w:szCs w:val="24"/>
        </w:rPr>
        <w:t>Evidence shows that food losses, from planting to final consumption, exceed more than 30% across the developing world</w:t>
      </w:r>
      <w:r>
        <w:rPr>
          <w:sz w:val="24"/>
          <w:szCs w:val="24"/>
        </w:rPr>
        <w:t xml:space="preserve">. </w:t>
      </w:r>
      <w:r w:rsidRPr="007E0BC4">
        <w:rPr>
          <w:sz w:val="24"/>
          <w:szCs w:val="24"/>
        </w:rPr>
        <w:t>These losses include yield reductions due to agronomic (mis)management, and losses during harvest and post-harvest processing, in storage and transportation, and at the household level</w:t>
      </w:r>
      <w:r>
        <w:rPr>
          <w:sz w:val="24"/>
          <w:szCs w:val="24"/>
        </w:rPr>
        <w:t>. EFSAC</w:t>
      </w:r>
      <w:r w:rsidRPr="007E0BC4">
        <w:rPr>
          <w:sz w:val="24"/>
          <w:szCs w:val="24"/>
        </w:rPr>
        <w:t xml:space="preserve"> recognize</w:t>
      </w:r>
      <w:r>
        <w:rPr>
          <w:sz w:val="24"/>
          <w:szCs w:val="24"/>
        </w:rPr>
        <w:t>d</w:t>
      </w:r>
      <w:r w:rsidRPr="007E0BC4">
        <w:rPr>
          <w:sz w:val="24"/>
          <w:szCs w:val="24"/>
        </w:rPr>
        <w:t xml:space="preserve"> that steps to reduce these losses provide a viable complement to breeding and </w:t>
      </w:r>
      <w:r>
        <w:rPr>
          <w:sz w:val="24"/>
          <w:szCs w:val="24"/>
        </w:rPr>
        <w:t xml:space="preserve">on-farm </w:t>
      </w:r>
      <w:r w:rsidRPr="007E0BC4">
        <w:rPr>
          <w:sz w:val="24"/>
          <w:szCs w:val="24"/>
        </w:rPr>
        <w:t xml:space="preserve">productivity </w:t>
      </w:r>
      <w:r>
        <w:rPr>
          <w:sz w:val="24"/>
          <w:szCs w:val="24"/>
        </w:rPr>
        <w:t xml:space="preserve">enhancement and is supporting a series of studies of these losses </w:t>
      </w:r>
      <w:r w:rsidR="007C1B65">
        <w:rPr>
          <w:sz w:val="24"/>
          <w:szCs w:val="24"/>
        </w:rPr>
        <w:t xml:space="preserve">mainly </w:t>
      </w:r>
      <w:r>
        <w:rPr>
          <w:sz w:val="24"/>
          <w:szCs w:val="24"/>
        </w:rPr>
        <w:t>in Egypt</w:t>
      </w:r>
      <w:r w:rsidR="00507481">
        <w:rPr>
          <w:sz w:val="24"/>
          <w:szCs w:val="24"/>
        </w:rPr>
        <w:t xml:space="preserve"> and</w:t>
      </w:r>
      <w:r>
        <w:rPr>
          <w:sz w:val="24"/>
          <w:szCs w:val="24"/>
        </w:rPr>
        <w:t xml:space="preserve"> Morocco</w:t>
      </w:r>
      <w:r w:rsidR="007C1B65">
        <w:rPr>
          <w:sz w:val="24"/>
          <w:szCs w:val="24"/>
        </w:rPr>
        <w:t xml:space="preserve">. </w:t>
      </w:r>
      <w:r>
        <w:rPr>
          <w:sz w:val="24"/>
          <w:szCs w:val="24"/>
        </w:rPr>
        <w:t xml:space="preserve">Results will provide policy makers with information about where along the value chain loss-reducing interventions are warranted. </w:t>
      </w:r>
    </w:p>
    <w:p w:rsidR="008F06DD" w:rsidRPr="0013098E" w:rsidRDefault="008F06DD" w:rsidP="003B388D">
      <w:pPr>
        <w:ind w:firstLine="720"/>
        <w:rPr>
          <w:i/>
          <w:color w:val="000000"/>
          <w:sz w:val="24"/>
          <w:szCs w:val="24"/>
        </w:rPr>
      </w:pPr>
      <w:r w:rsidRPr="0013098E">
        <w:rPr>
          <w:b/>
          <w:i/>
          <w:sz w:val="24"/>
          <w:szCs w:val="24"/>
        </w:rPr>
        <w:t>[Rec 7]</w:t>
      </w:r>
      <w:r w:rsidRPr="0013098E">
        <w:rPr>
          <w:i/>
          <w:color w:val="000000"/>
          <w:sz w:val="28"/>
          <w:szCs w:val="28"/>
        </w:rPr>
        <w:t xml:space="preserve"> </w:t>
      </w:r>
      <w:r w:rsidRPr="0013098E">
        <w:rPr>
          <w:i/>
          <w:color w:val="000000"/>
          <w:sz w:val="24"/>
          <w:szCs w:val="24"/>
        </w:rPr>
        <w:t xml:space="preserve">The project should </w:t>
      </w:r>
      <w:r w:rsidR="00507481">
        <w:rPr>
          <w:i/>
          <w:color w:val="000000"/>
          <w:sz w:val="24"/>
          <w:szCs w:val="24"/>
        </w:rPr>
        <w:t xml:space="preserve">expand studies to other </w:t>
      </w:r>
      <w:r w:rsidR="001B435B">
        <w:rPr>
          <w:i/>
          <w:color w:val="000000"/>
          <w:sz w:val="24"/>
          <w:szCs w:val="24"/>
        </w:rPr>
        <w:t>countries</w:t>
      </w:r>
      <w:r w:rsidRPr="0013098E">
        <w:rPr>
          <w:i/>
          <w:color w:val="000000"/>
          <w:sz w:val="24"/>
          <w:szCs w:val="24"/>
        </w:rPr>
        <w:t xml:space="preserve"> on the losses in the production and consumption phases of wheat. </w:t>
      </w:r>
    </w:p>
    <w:p w:rsidR="008F06DD" w:rsidRDefault="008F06DD" w:rsidP="006830DB">
      <w:pPr>
        <w:spacing w:after="120"/>
        <w:jc w:val="center"/>
        <w:rPr>
          <w:b/>
          <w:sz w:val="24"/>
          <w:szCs w:val="24"/>
        </w:rPr>
      </w:pPr>
      <w:r w:rsidRPr="004B1DF8">
        <w:rPr>
          <w:b/>
          <w:sz w:val="24"/>
          <w:szCs w:val="24"/>
        </w:rPr>
        <w:t xml:space="preserve">Enhancing Adoption </w:t>
      </w:r>
      <w:r>
        <w:rPr>
          <w:b/>
          <w:sz w:val="24"/>
          <w:szCs w:val="24"/>
        </w:rPr>
        <w:t>o</w:t>
      </w:r>
      <w:r w:rsidRPr="004B1DF8">
        <w:rPr>
          <w:b/>
          <w:sz w:val="24"/>
          <w:szCs w:val="24"/>
        </w:rPr>
        <w:t>f Improved Varieties</w:t>
      </w:r>
    </w:p>
    <w:p w:rsidR="008F06DD" w:rsidRDefault="008F06DD" w:rsidP="006830DB">
      <w:pPr>
        <w:spacing w:after="120"/>
        <w:rPr>
          <w:sz w:val="24"/>
          <w:szCs w:val="24"/>
        </w:rPr>
      </w:pPr>
      <w:r>
        <w:rPr>
          <w:sz w:val="24"/>
          <w:szCs w:val="24"/>
        </w:rPr>
        <w:t>Projects in each of the countries include as a component the provision of free or heavily subsidized seeds to farmers. While these seeds will likely jump-start adoption (this adoption will be measured through the aforementioned socioeconomic studies), sustainable diffusion of the technical packages will depend on alternative seed delivery mechanisms. It is likely that, over time,</w:t>
      </w:r>
      <w:r w:rsidRPr="00443664">
        <w:rPr>
          <w:sz w:val="24"/>
          <w:szCs w:val="24"/>
        </w:rPr>
        <w:t xml:space="preserve"> seeds will have to be supplied by the private sector</w:t>
      </w:r>
      <w:r>
        <w:rPr>
          <w:sz w:val="24"/>
          <w:szCs w:val="24"/>
        </w:rPr>
        <w:t xml:space="preserve">. As the project looks forward, it might begin to engage with the private sectors to </w:t>
      </w:r>
      <w:r w:rsidR="006830DB">
        <w:rPr>
          <w:sz w:val="24"/>
          <w:szCs w:val="24"/>
        </w:rPr>
        <w:t xml:space="preserve">join with </w:t>
      </w:r>
      <w:r w:rsidRPr="00443664">
        <w:rPr>
          <w:sz w:val="24"/>
          <w:szCs w:val="24"/>
        </w:rPr>
        <w:t>commercial suppliers.</w:t>
      </w:r>
    </w:p>
    <w:p w:rsidR="008E71EA" w:rsidRDefault="008E71EA" w:rsidP="00240B00">
      <w:pPr>
        <w:spacing w:before="120" w:after="0" w:line="240" w:lineRule="auto"/>
        <w:ind w:firstLine="720"/>
        <w:rPr>
          <w:sz w:val="24"/>
          <w:szCs w:val="24"/>
        </w:rPr>
      </w:pPr>
      <w:r w:rsidRPr="005B1C3E">
        <w:rPr>
          <w:b/>
          <w:i/>
          <w:sz w:val="24"/>
          <w:szCs w:val="24"/>
        </w:rPr>
        <w:t xml:space="preserve"> [Rec 8]</w:t>
      </w:r>
      <w:r w:rsidRPr="009D06D6">
        <w:rPr>
          <w:i/>
          <w:sz w:val="24"/>
          <w:szCs w:val="24"/>
        </w:rPr>
        <w:t xml:space="preserve"> Seed supply, especially of new varieties, has been limiting in</w:t>
      </w:r>
      <w:r>
        <w:rPr>
          <w:i/>
          <w:sz w:val="24"/>
          <w:szCs w:val="24"/>
        </w:rPr>
        <w:t xml:space="preserve"> several of </w:t>
      </w:r>
      <w:r w:rsidRPr="008E71EA">
        <w:rPr>
          <w:i/>
          <w:sz w:val="24"/>
          <w:szCs w:val="24"/>
        </w:rPr>
        <w:t>the project’s</w:t>
      </w:r>
      <w:r w:rsidRPr="009D06D6">
        <w:rPr>
          <w:i/>
          <w:sz w:val="24"/>
          <w:szCs w:val="24"/>
        </w:rPr>
        <w:t xml:space="preserve"> countries, so we </w:t>
      </w:r>
      <w:r w:rsidRPr="009D06D6">
        <w:rPr>
          <w:b/>
          <w:i/>
          <w:sz w:val="24"/>
          <w:szCs w:val="24"/>
        </w:rPr>
        <w:t xml:space="preserve">recommend </w:t>
      </w:r>
      <w:r w:rsidRPr="009D06D6">
        <w:rPr>
          <w:i/>
          <w:sz w:val="24"/>
          <w:szCs w:val="24"/>
        </w:rPr>
        <w:t>that each participating country assess its policies</w:t>
      </w:r>
      <w:r>
        <w:rPr>
          <w:i/>
          <w:sz w:val="24"/>
          <w:szCs w:val="24"/>
        </w:rPr>
        <w:t>,</w:t>
      </w:r>
      <w:r w:rsidRPr="009D06D6">
        <w:rPr>
          <w:i/>
          <w:sz w:val="24"/>
          <w:szCs w:val="24"/>
        </w:rPr>
        <w:t xml:space="preserve"> </w:t>
      </w:r>
      <w:r>
        <w:rPr>
          <w:i/>
          <w:sz w:val="24"/>
          <w:szCs w:val="24"/>
        </w:rPr>
        <w:t xml:space="preserve">as needed, </w:t>
      </w:r>
      <w:r w:rsidRPr="009D06D6">
        <w:rPr>
          <w:i/>
          <w:sz w:val="24"/>
          <w:szCs w:val="24"/>
        </w:rPr>
        <w:t xml:space="preserve">for </w:t>
      </w:r>
      <w:r>
        <w:rPr>
          <w:i/>
          <w:sz w:val="24"/>
          <w:szCs w:val="24"/>
        </w:rPr>
        <w:t xml:space="preserve">effective </w:t>
      </w:r>
      <w:r w:rsidRPr="009D06D6">
        <w:rPr>
          <w:i/>
          <w:sz w:val="24"/>
          <w:szCs w:val="24"/>
        </w:rPr>
        <w:t xml:space="preserve">seed production and distribution and </w:t>
      </w:r>
      <w:r>
        <w:rPr>
          <w:i/>
          <w:sz w:val="24"/>
          <w:szCs w:val="24"/>
        </w:rPr>
        <w:t xml:space="preserve">to </w:t>
      </w:r>
      <w:r w:rsidRPr="009D06D6">
        <w:rPr>
          <w:i/>
          <w:sz w:val="24"/>
          <w:szCs w:val="24"/>
        </w:rPr>
        <w:t>enable organized production and distribution of improved varieties.</w:t>
      </w:r>
    </w:p>
    <w:p w:rsidR="008E71EA" w:rsidRDefault="008E71EA" w:rsidP="00A8581E">
      <w:pPr>
        <w:spacing w:after="120" w:line="240" w:lineRule="auto"/>
        <w:ind w:firstLine="720"/>
        <w:rPr>
          <w:sz w:val="24"/>
          <w:szCs w:val="24"/>
        </w:rPr>
      </w:pPr>
    </w:p>
    <w:p w:rsidR="008F06DD" w:rsidRPr="006830DB" w:rsidRDefault="008F06DD" w:rsidP="006830DB">
      <w:pPr>
        <w:spacing w:after="120" w:line="240" w:lineRule="auto"/>
        <w:rPr>
          <w:i/>
          <w:sz w:val="24"/>
          <w:szCs w:val="24"/>
        </w:rPr>
      </w:pPr>
      <w:r w:rsidRPr="00E63511">
        <w:rPr>
          <w:sz w:val="24"/>
          <w:szCs w:val="24"/>
        </w:rPr>
        <w:t>On-farm production and distribution should be encouraged as well as invigorating private sector production and marketing of locally adapted varieties.</w:t>
      </w:r>
      <w:r w:rsidR="006830DB">
        <w:rPr>
          <w:i/>
          <w:sz w:val="24"/>
          <w:szCs w:val="24"/>
        </w:rPr>
        <w:t xml:space="preserve"> </w:t>
      </w:r>
      <w:r w:rsidRPr="00E63511">
        <w:rPr>
          <w:sz w:val="24"/>
          <w:szCs w:val="24"/>
        </w:rPr>
        <w:t xml:space="preserve">A major focus in EFSAC has been placed on wheat variety selection for the field-scale demonstration plantings. A general concern has been availability of seed, but also important is the need for wheat (durum or bread wheat) varieties better adapted to the local conditions. This requires linkage to national and international breeding programs. For marginal production environments, mainly rainfed sites, the farmers should take advantage of the robust characters of ancient landraces. </w:t>
      </w:r>
      <w:r w:rsidRPr="007E0BC4">
        <w:rPr>
          <w:sz w:val="24"/>
          <w:szCs w:val="24"/>
        </w:rPr>
        <w:t>Variety development should focus on low-rainfall yields rather than mean yields</w:t>
      </w:r>
      <w:r>
        <w:rPr>
          <w:sz w:val="24"/>
          <w:szCs w:val="24"/>
        </w:rPr>
        <w:t xml:space="preserve">. </w:t>
      </w:r>
      <w:r w:rsidRPr="007E0BC4">
        <w:rPr>
          <w:sz w:val="24"/>
          <w:szCs w:val="24"/>
        </w:rPr>
        <w:t>Climate change and adverse weather events associated with it represent the most binding problems</w:t>
      </w:r>
      <w:r>
        <w:rPr>
          <w:sz w:val="24"/>
          <w:szCs w:val="24"/>
        </w:rPr>
        <w:t>; this was evident from interviews with farmers</w:t>
      </w:r>
      <w:r w:rsidRPr="007E0BC4">
        <w:rPr>
          <w:sz w:val="24"/>
          <w:szCs w:val="24"/>
        </w:rPr>
        <w:t>.</w:t>
      </w:r>
    </w:p>
    <w:p w:rsidR="008F06DD" w:rsidRDefault="008F06DD" w:rsidP="006830DB">
      <w:pPr>
        <w:spacing w:after="120" w:line="240" w:lineRule="auto"/>
        <w:rPr>
          <w:sz w:val="24"/>
          <w:szCs w:val="24"/>
        </w:rPr>
      </w:pPr>
      <w:r w:rsidRPr="00E63511">
        <w:rPr>
          <w:sz w:val="24"/>
          <w:szCs w:val="24"/>
        </w:rPr>
        <w:t>The important traits of landraces should be preserved in new varieties. This requires rethinking breeding objectives and strategies, viz. using landraces as basis for improvement and exotic sources as donors of specific traits.</w:t>
      </w:r>
    </w:p>
    <w:p w:rsidR="008F06DD" w:rsidRDefault="008F06DD" w:rsidP="006830DB">
      <w:pPr>
        <w:spacing w:after="120" w:line="240" w:lineRule="auto"/>
        <w:ind w:firstLine="720"/>
        <w:rPr>
          <w:i/>
          <w:sz w:val="24"/>
          <w:szCs w:val="24"/>
        </w:rPr>
      </w:pPr>
      <w:r w:rsidRPr="009D06D6">
        <w:rPr>
          <w:b/>
          <w:i/>
          <w:sz w:val="24"/>
          <w:szCs w:val="24"/>
        </w:rPr>
        <w:t>[Rec 9]</w:t>
      </w:r>
      <w:r>
        <w:rPr>
          <w:b/>
          <w:i/>
          <w:sz w:val="24"/>
          <w:szCs w:val="24"/>
        </w:rPr>
        <w:t xml:space="preserve"> </w:t>
      </w:r>
      <w:r w:rsidRPr="009D06D6">
        <w:rPr>
          <w:i/>
          <w:sz w:val="24"/>
          <w:szCs w:val="24"/>
        </w:rPr>
        <w:t xml:space="preserve">It is </w:t>
      </w:r>
      <w:r w:rsidRPr="009D06D6">
        <w:rPr>
          <w:b/>
          <w:i/>
          <w:sz w:val="24"/>
          <w:szCs w:val="24"/>
        </w:rPr>
        <w:t xml:space="preserve">recommended </w:t>
      </w:r>
      <w:r w:rsidRPr="009D06D6">
        <w:rPr>
          <w:i/>
          <w:sz w:val="24"/>
          <w:szCs w:val="24"/>
        </w:rPr>
        <w:t xml:space="preserve">that Phase III has a component on wheat breeding with strong linkages to the international breeding programs of CIMMYT and ICARDA by national breeding programs. </w:t>
      </w:r>
    </w:p>
    <w:p w:rsidR="008F06DD" w:rsidRDefault="008F06DD" w:rsidP="006830DB">
      <w:pPr>
        <w:spacing w:after="120" w:line="240" w:lineRule="auto"/>
        <w:rPr>
          <w:sz w:val="24"/>
          <w:szCs w:val="24"/>
        </w:rPr>
      </w:pPr>
      <w:r w:rsidRPr="00E63511">
        <w:rPr>
          <w:sz w:val="24"/>
          <w:szCs w:val="24"/>
        </w:rPr>
        <w:t xml:space="preserve">This recommendation is to be linked to recommendation </w:t>
      </w:r>
      <w:r>
        <w:rPr>
          <w:sz w:val="24"/>
          <w:szCs w:val="24"/>
        </w:rPr>
        <w:t>8</w:t>
      </w:r>
      <w:r w:rsidRPr="00E63511">
        <w:rPr>
          <w:sz w:val="24"/>
          <w:szCs w:val="24"/>
        </w:rPr>
        <w:t xml:space="preserve"> above and can be launched with a working technical and policy meeting involving all participating countries.</w:t>
      </w:r>
    </w:p>
    <w:p w:rsidR="008F06DD" w:rsidRDefault="008F06DD" w:rsidP="008F06DD">
      <w:pPr>
        <w:spacing w:before="120" w:after="0" w:line="240" w:lineRule="auto"/>
        <w:rPr>
          <w:sz w:val="24"/>
          <w:szCs w:val="24"/>
        </w:rPr>
      </w:pPr>
    </w:p>
    <w:p w:rsidR="008F06DD" w:rsidRDefault="008F06DD" w:rsidP="008F06DD">
      <w:pPr>
        <w:jc w:val="center"/>
        <w:rPr>
          <w:b/>
          <w:sz w:val="24"/>
          <w:szCs w:val="24"/>
        </w:rPr>
      </w:pPr>
      <w:r w:rsidRPr="00D63A02">
        <w:rPr>
          <w:b/>
          <w:sz w:val="24"/>
          <w:szCs w:val="24"/>
        </w:rPr>
        <w:t>Infrastructure Development</w:t>
      </w:r>
    </w:p>
    <w:p w:rsidR="008F06DD" w:rsidRDefault="008F06DD" w:rsidP="008F06DD">
      <w:pPr>
        <w:rPr>
          <w:sz w:val="24"/>
          <w:szCs w:val="24"/>
        </w:rPr>
      </w:pPr>
      <w:r>
        <w:rPr>
          <w:sz w:val="24"/>
          <w:szCs w:val="24"/>
        </w:rPr>
        <w:t>One dimension of institutionalization that is not being addressed by many of the country teams is the idea that eventually much of the services (e.g. seed and input supply, machinery, machinery repair) provided by the project must be provided by the private sector. The obvious precondition for long-run sustainability is the commercial viability of the technologies, and many participating farmers are being provided subsidized and free inputs. The typical technical assistan</w:t>
      </w:r>
      <w:r w:rsidR="006830DB">
        <w:rPr>
          <w:sz w:val="24"/>
          <w:szCs w:val="24"/>
        </w:rPr>
        <w:t>ce</w:t>
      </w:r>
      <w:r>
        <w:rPr>
          <w:sz w:val="24"/>
          <w:szCs w:val="24"/>
        </w:rPr>
        <w:t xml:space="preserve"> package on demonstration farms includes project-provided seeds and seed drilling, project-provided fertilizer and herbicides, and supervision by technical experts. The project has not yet substantially involved private sector actors (the exception being construction of raised-bed plows in Egypt and the research on informal seed production system in Tunisia).</w:t>
      </w:r>
      <w:r w:rsidRPr="007E0BC4">
        <w:rPr>
          <w:sz w:val="24"/>
          <w:szCs w:val="24"/>
        </w:rPr>
        <w:t xml:space="preserve"> </w:t>
      </w:r>
      <w:r>
        <w:rPr>
          <w:sz w:val="24"/>
          <w:szCs w:val="24"/>
        </w:rPr>
        <w:t>In order to achieve long-run sustainability, private sector engagement in seed multiplication and distribution is desirable. Evaluation of the informal seed system development in Tunisia should be a high priority of the project and this type of experimentation might be spread to other countries.</w:t>
      </w:r>
    </w:p>
    <w:p w:rsidR="008F06DD" w:rsidRDefault="008F06DD" w:rsidP="008F06DD">
      <w:pPr>
        <w:spacing w:before="120" w:after="0" w:line="240" w:lineRule="auto"/>
        <w:ind w:firstLine="720"/>
        <w:rPr>
          <w:sz w:val="24"/>
          <w:szCs w:val="24"/>
        </w:rPr>
      </w:pPr>
      <w:r w:rsidRPr="009D06D6">
        <w:rPr>
          <w:b/>
          <w:i/>
          <w:sz w:val="24"/>
          <w:szCs w:val="24"/>
        </w:rPr>
        <w:t xml:space="preserve">[Rec 10] Recommend </w:t>
      </w:r>
      <w:r w:rsidRPr="009D06D6">
        <w:rPr>
          <w:i/>
          <w:sz w:val="24"/>
          <w:szCs w:val="24"/>
        </w:rPr>
        <w:t>country-by-country analysis of infrastructure and the institutional environment for enabling adoption of new technologies, including opportunities for private sector developments in manufacturing of critical equipment, financing, and farm services.</w:t>
      </w:r>
      <w:r w:rsidRPr="009D06D6">
        <w:rPr>
          <w:sz w:val="24"/>
          <w:szCs w:val="24"/>
        </w:rPr>
        <w:t xml:space="preserve"> </w:t>
      </w:r>
    </w:p>
    <w:p w:rsidR="008F06DD" w:rsidRPr="009D06D6" w:rsidRDefault="008F06DD" w:rsidP="008F06DD">
      <w:pPr>
        <w:spacing w:before="120" w:after="0" w:line="240" w:lineRule="auto"/>
        <w:rPr>
          <w:sz w:val="24"/>
          <w:szCs w:val="24"/>
        </w:rPr>
      </w:pPr>
      <w:r w:rsidRPr="009D06D6">
        <w:rPr>
          <w:sz w:val="24"/>
          <w:szCs w:val="24"/>
        </w:rPr>
        <w:t xml:space="preserve">This includes availability of specialized equipment, such as planters for seeding in no-till conditions, and assessment of private sector abilities for manufacturing and marketing.  </w:t>
      </w:r>
    </w:p>
    <w:p w:rsidR="008F06DD" w:rsidRDefault="008F06DD" w:rsidP="008F06DD">
      <w:pPr>
        <w:spacing w:before="120" w:after="0" w:line="240" w:lineRule="auto"/>
        <w:ind w:firstLine="720"/>
        <w:rPr>
          <w:i/>
          <w:sz w:val="24"/>
          <w:szCs w:val="24"/>
        </w:rPr>
      </w:pPr>
      <w:r w:rsidRPr="009D06D6">
        <w:rPr>
          <w:b/>
          <w:i/>
          <w:sz w:val="24"/>
          <w:szCs w:val="24"/>
        </w:rPr>
        <w:t xml:space="preserve">[Rec 11] Recommend </w:t>
      </w:r>
      <w:r w:rsidRPr="009D06D6">
        <w:rPr>
          <w:i/>
          <w:sz w:val="24"/>
          <w:szCs w:val="24"/>
        </w:rPr>
        <w:t xml:space="preserve">a study of options for providing services, especially for small-holding farmers of crop production operations, such as planting, spraying, harvesting, storing, and marketing by farmer organizations, government, NGOs, and private sector organizations. </w:t>
      </w:r>
    </w:p>
    <w:p w:rsidR="008F06DD" w:rsidRPr="009D06D6" w:rsidRDefault="008F06DD" w:rsidP="008F06DD">
      <w:pPr>
        <w:spacing w:before="120" w:after="0" w:line="240" w:lineRule="auto"/>
        <w:rPr>
          <w:sz w:val="24"/>
          <w:szCs w:val="24"/>
        </w:rPr>
      </w:pPr>
      <w:r w:rsidRPr="009D06D6">
        <w:rPr>
          <w:sz w:val="24"/>
          <w:szCs w:val="24"/>
        </w:rPr>
        <w:t>This service provision would be a part of the rural transformation necessary to integrate rural areas into the broader national economy.</w:t>
      </w:r>
    </w:p>
    <w:p w:rsidR="008F06DD" w:rsidRPr="009D06D6" w:rsidRDefault="008F06DD" w:rsidP="008F06DD">
      <w:pPr>
        <w:ind w:firstLine="720"/>
        <w:rPr>
          <w:i/>
          <w:sz w:val="24"/>
          <w:szCs w:val="24"/>
        </w:rPr>
      </w:pPr>
      <w:r w:rsidRPr="009D06D6">
        <w:rPr>
          <w:b/>
          <w:i/>
          <w:sz w:val="24"/>
          <w:szCs w:val="24"/>
        </w:rPr>
        <w:t>[Rec 12] Recommend</w:t>
      </w:r>
      <w:r w:rsidRPr="009D06D6">
        <w:rPr>
          <w:i/>
          <w:sz w:val="24"/>
          <w:szCs w:val="24"/>
        </w:rPr>
        <w:t xml:space="preserve"> establishing a revolving loan fund to enable farmer groups to purchase machinery. Work with private sector manufacturers with the intent of supporting the cost of manufacturing or importing machinery.</w:t>
      </w:r>
    </w:p>
    <w:p w:rsidR="008F06DD" w:rsidRDefault="008F06DD" w:rsidP="008F06DD">
      <w:pPr>
        <w:jc w:val="center"/>
        <w:rPr>
          <w:b/>
          <w:sz w:val="24"/>
          <w:szCs w:val="24"/>
        </w:rPr>
      </w:pPr>
      <w:r w:rsidRPr="004B1DF8">
        <w:rPr>
          <w:b/>
          <w:sz w:val="24"/>
          <w:szCs w:val="24"/>
        </w:rPr>
        <w:t xml:space="preserve">Dissemination and </w:t>
      </w:r>
      <w:r>
        <w:rPr>
          <w:b/>
          <w:sz w:val="24"/>
          <w:szCs w:val="24"/>
        </w:rPr>
        <w:t>I</w:t>
      </w:r>
      <w:r w:rsidRPr="004B1DF8">
        <w:rPr>
          <w:b/>
          <w:sz w:val="24"/>
          <w:szCs w:val="24"/>
        </w:rPr>
        <w:t>nformation</w:t>
      </w:r>
    </w:p>
    <w:p w:rsidR="008F06DD" w:rsidRPr="00276A6E" w:rsidRDefault="008F06DD" w:rsidP="00B40019">
      <w:pPr>
        <w:rPr>
          <w:b/>
          <w:sz w:val="24"/>
          <w:szCs w:val="24"/>
        </w:rPr>
      </w:pPr>
      <w:r w:rsidRPr="007E0BC4">
        <w:rPr>
          <w:sz w:val="24"/>
          <w:szCs w:val="24"/>
        </w:rPr>
        <w:t>Throughout the world, agricultural policy</w:t>
      </w:r>
      <w:r w:rsidR="00240B00">
        <w:rPr>
          <w:sz w:val="24"/>
          <w:szCs w:val="24"/>
        </w:rPr>
        <w:t>-</w:t>
      </w:r>
      <w:r w:rsidRPr="007E0BC4">
        <w:rPr>
          <w:sz w:val="24"/>
          <w:szCs w:val="24"/>
        </w:rPr>
        <w:t>makers fac</w:t>
      </w:r>
      <w:r>
        <w:rPr>
          <w:sz w:val="24"/>
          <w:szCs w:val="24"/>
        </w:rPr>
        <w:t>e</w:t>
      </w:r>
      <w:r w:rsidRPr="007E0BC4">
        <w:rPr>
          <w:sz w:val="24"/>
          <w:szCs w:val="24"/>
        </w:rPr>
        <w:t xml:space="preserve"> the challenge of delivering outreach and extension services </w:t>
      </w:r>
      <w:r>
        <w:rPr>
          <w:sz w:val="24"/>
          <w:szCs w:val="24"/>
        </w:rPr>
        <w:t>in a</w:t>
      </w:r>
      <w:r w:rsidRPr="007E0BC4">
        <w:rPr>
          <w:sz w:val="24"/>
          <w:szCs w:val="24"/>
        </w:rPr>
        <w:t xml:space="preserve"> cost-effective m</w:t>
      </w:r>
      <w:r>
        <w:rPr>
          <w:sz w:val="24"/>
          <w:szCs w:val="24"/>
        </w:rPr>
        <w:t>anner</w:t>
      </w:r>
      <w:r w:rsidRPr="007E0BC4">
        <w:rPr>
          <w:sz w:val="24"/>
          <w:szCs w:val="24"/>
        </w:rPr>
        <w:t xml:space="preserve">. The </w:t>
      </w:r>
      <w:r>
        <w:rPr>
          <w:sz w:val="24"/>
          <w:szCs w:val="24"/>
        </w:rPr>
        <w:t xml:space="preserve">EFSAC </w:t>
      </w:r>
      <w:r w:rsidRPr="007E0BC4">
        <w:rPr>
          <w:sz w:val="24"/>
          <w:szCs w:val="24"/>
        </w:rPr>
        <w:t xml:space="preserve">project is working in countries with varied mechanisms for information delivery; these mechanisms are </w:t>
      </w:r>
      <w:r>
        <w:rPr>
          <w:sz w:val="24"/>
          <w:szCs w:val="24"/>
        </w:rPr>
        <w:t xml:space="preserve">deemed appropriate considering </w:t>
      </w:r>
      <w:r w:rsidRPr="007E0BC4">
        <w:rPr>
          <w:sz w:val="24"/>
          <w:szCs w:val="24"/>
        </w:rPr>
        <w:t>local contexts</w:t>
      </w:r>
      <w:r>
        <w:rPr>
          <w:sz w:val="24"/>
          <w:szCs w:val="24"/>
        </w:rPr>
        <w:t>. Up/out-scaling project technologies is a challenge in</w:t>
      </w:r>
      <w:r w:rsidR="00240B00">
        <w:rPr>
          <w:sz w:val="24"/>
          <w:szCs w:val="24"/>
        </w:rPr>
        <w:t xml:space="preserve"> the target countries</w:t>
      </w:r>
      <w:r>
        <w:rPr>
          <w:sz w:val="24"/>
          <w:szCs w:val="24"/>
        </w:rPr>
        <w:t xml:space="preserve"> because farm sizes are generally quite small</w:t>
      </w:r>
      <w:r w:rsidR="00FF4138">
        <w:rPr>
          <w:sz w:val="24"/>
          <w:szCs w:val="24"/>
        </w:rPr>
        <w:t>.</w:t>
      </w:r>
      <w:r>
        <w:rPr>
          <w:sz w:val="24"/>
          <w:szCs w:val="24"/>
        </w:rPr>
        <w:t xml:space="preserve"> For example, the Green Morocco Plan is built on the idea that upscaling is a challenge and that small-scale farmers lack technical and managerial skills to modernize their production. In Egypt, the massive mobilization behind the National Wheat Campaign is intended to overcome problems of small-scale farming. As a response to these challenges, t</w:t>
      </w:r>
      <w:r w:rsidRPr="007E0BC4">
        <w:rPr>
          <w:sz w:val="24"/>
          <w:szCs w:val="24"/>
        </w:rPr>
        <w:t xml:space="preserve">he project is expected to generate information about which mechanisms are most effective in </w:t>
      </w:r>
      <w:r>
        <w:rPr>
          <w:sz w:val="24"/>
          <w:szCs w:val="24"/>
        </w:rPr>
        <w:t>specific</w:t>
      </w:r>
      <w:r w:rsidRPr="007E0BC4">
        <w:rPr>
          <w:sz w:val="24"/>
          <w:szCs w:val="24"/>
        </w:rPr>
        <w:t xml:space="preserve"> environments and, as such, will produce international public goods—with particular benefits for participating </w:t>
      </w:r>
      <w:r>
        <w:rPr>
          <w:sz w:val="24"/>
          <w:szCs w:val="24"/>
        </w:rPr>
        <w:t xml:space="preserve">and neighboring </w:t>
      </w:r>
      <w:r w:rsidRPr="007E0BC4">
        <w:rPr>
          <w:sz w:val="24"/>
          <w:szCs w:val="24"/>
        </w:rPr>
        <w:t xml:space="preserve">governments. </w:t>
      </w:r>
    </w:p>
    <w:p w:rsidR="008F06DD" w:rsidRPr="007E0BC4" w:rsidRDefault="008F06DD" w:rsidP="008F06DD">
      <w:pPr>
        <w:spacing w:after="0"/>
        <w:rPr>
          <w:sz w:val="24"/>
          <w:szCs w:val="24"/>
        </w:rPr>
      </w:pPr>
      <w:r w:rsidRPr="007E0BC4">
        <w:rPr>
          <w:sz w:val="24"/>
          <w:szCs w:val="24"/>
        </w:rPr>
        <w:t>For example, the public agricultural extension system in Egypt is recognized as a strong one, with extension agents present in each village</w:t>
      </w:r>
      <w:r>
        <w:rPr>
          <w:sz w:val="24"/>
          <w:szCs w:val="24"/>
        </w:rPr>
        <w:t xml:space="preserve">. </w:t>
      </w:r>
      <w:r w:rsidRPr="007E0BC4">
        <w:rPr>
          <w:sz w:val="24"/>
          <w:szCs w:val="24"/>
        </w:rPr>
        <w:t xml:space="preserve">In Egypt, </w:t>
      </w:r>
      <w:r>
        <w:rPr>
          <w:sz w:val="24"/>
          <w:szCs w:val="24"/>
        </w:rPr>
        <w:t>EFSAC</w:t>
      </w:r>
      <w:r w:rsidRPr="007E0BC4">
        <w:rPr>
          <w:sz w:val="24"/>
          <w:szCs w:val="24"/>
        </w:rPr>
        <w:t xml:space="preserve"> piggy backs on this system and exploits its strength to deliver project outputs to stakeholders</w:t>
      </w:r>
      <w:r>
        <w:rPr>
          <w:sz w:val="24"/>
          <w:szCs w:val="24"/>
        </w:rPr>
        <w:t xml:space="preserve">. </w:t>
      </w:r>
      <w:r w:rsidRPr="007E0BC4">
        <w:rPr>
          <w:sz w:val="24"/>
          <w:szCs w:val="24"/>
        </w:rPr>
        <w:t xml:space="preserve">In other countries, formal extension systems are not as strong and </w:t>
      </w:r>
      <w:r>
        <w:rPr>
          <w:sz w:val="24"/>
          <w:szCs w:val="24"/>
        </w:rPr>
        <w:t>EFSAC</w:t>
      </w:r>
      <w:r w:rsidRPr="007E0BC4">
        <w:rPr>
          <w:sz w:val="24"/>
          <w:szCs w:val="24"/>
        </w:rPr>
        <w:t xml:space="preserve"> is testing alternative methods according to local conditions</w:t>
      </w:r>
      <w:r>
        <w:rPr>
          <w:sz w:val="24"/>
          <w:szCs w:val="24"/>
        </w:rPr>
        <w:t xml:space="preserve">. </w:t>
      </w:r>
      <w:r w:rsidRPr="007E0BC4">
        <w:rPr>
          <w:sz w:val="24"/>
          <w:szCs w:val="24"/>
        </w:rPr>
        <w:t>In Morocco, the outreach approach involve</w:t>
      </w:r>
      <w:r>
        <w:rPr>
          <w:sz w:val="24"/>
          <w:szCs w:val="24"/>
        </w:rPr>
        <w:t>d</w:t>
      </w:r>
      <w:r w:rsidRPr="007E0BC4">
        <w:rPr>
          <w:sz w:val="24"/>
          <w:szCs w:val="24"/>
        </w:rPr>
        <w:t xml:space="preserve"> establishing a demonstration plot in a central location and organizing </w:t>
      </w:r>
      <w:r w:rsidRPr="007E0BC4">
        <w:rPr>
          <w:i/>
          <w:sz w:val="24"/>
          <w:szCs w:val="24"/>
        </w:rPr>
        <w:t>farmer clusters</w:t>
      </w:r>
      <w:r w:rsidRPr="007E0BC4">
        <w:rPr>
          <w:sz w:val="24"/>
          <w:szCs w:val="24"/>
        </w:rPr>
        <w:t xml:space="preserve"> (5-10 farmers, depending on the locality) who are exposed to technologies via this demonstration plot</w:t>
      </w:r>
      <w:r>
        <w:rPr>
          <w:sz w:val="24"/>
          <w:szCs w:val="24"/>
        </w:rPr>
        <w:t xml:space="preserve">. </w:t>
      </w:r>
      <w:r w:rsidRPr="007E0BC4">
        <w:rPr>
          <w:sz w:val="24"/>
          <w:szCs w:val="24"/>
        </w:rPr>
        <w:t>These satellite farmers, with guidance from a multi-disciplinary, multi-institutional team, are expected to implement the package on their own fields</w:t>
      </w:r>
      <w:r>
        <w:rPr>
          <w:sz w:val="24"/>
          <w:szCs w:val="24"/>
        </w:rPr>
        <w:t>. T</w:t>
      </w:r>
      <w:r w:rsidRPr="007E0BC4">
        <w:rPr>
          <w:sz w:val="24"/>
          <w:szCs w:val="24"/>
        </w:rPr>
        <w:t xml:space="preserve">his approach </w:t>
      </w:r>
      <w:r>
        <w:rPr>
          <w:sz w:val="24"/>
          <w:szCs w:val="24"/>
        </w:rPr>
        <w:t>is expected to</w:t>
      </w:r>
      <w:r w:rsidRPr="007E0BC4">
        <w:rPr>
          <w:sz w:val="24"/>
          <w:szCs w:val="24"/>
        </w:rPr>
        <w:t xml:space="preserve"> lead to further expansion via social network </w:t>
      </w:r>
      <w:r>
        <w:rPr>
          <w:sz w:val="24"/>
          <w:szCs w:val="24"/>
        </w:rPr>
        <w:t xml:space="preserve">transmission </w:t>
      </w:r>
      <w:r w:rsidRPr="007E0BC4">
        <w:rPr>
          <w:sz w:val="24"/>
          <w:szCs w:val="24"/>
        </w:rPr>
        <w:t xml:space="preserve">to </w:t>
      </w:r>
      <w:r>
        <w:rPr>
          <w:sz w:val="24"/>
          <w:szCs w:val="24"/>
        </w:rPr>
        <w:t>non-participating</w:t>
      </w:r>
      <w:r w:rsidRPr="007E0BC4">
        <w:rPr>
          <w:sz w:val="24"/>
          <w:szCs w:val="24"/>
        </w:rPr>
        <w:t xml:space="preserve"> farmers</w:t>
      </w:r>
      <w:r>
        <w:rPr>
          <w:sz w:val="24"/>
          <w:szCs w:val="24"/>
        </w:rPr>
        <w:t xml:space="preserve">. </w:t>
      </w:r>
      <w:r w:rsidRPr="007E0BC4">
        <w:rPr>
          <w:sz w:val="24"/>
          <w:szCs w:val="24"/>
        </w:rPr>
        <w:t>A similar model is being used in Tunisia, with slightly different cluster sizes and approaches to technical assistance</w:t>
      </w:r>
      <w:r>
        <w:rPr>
          <w:sz w:val="24"/>
          <w:szCs w:val="24"/>
        </w:rPr>
        <w:t xml:space="preserve">. </w:t>
      </w:r>
      <w:r w:rsidRPr="007E0BC4">
        <w:rPr>
          <w:sz w:val="24"/>
          <w:szCs w:val="24"/>
        </w:rPr>
        <w:t xml:space="preserve">In Tunisia, mobile-based SMS technologies are used to inform </w:t>
      </w:r>
      <w:r>
        <w:rPr>
          <w:sz w:val="24"/>
          <w:szCs w:val="24"/>
        </w:rPr>
        <w:t xml:space="preserve">participating </w:t>
      </w:r>
      <w:r w:rsidRPr="007E0BC4">
        <w:rPr>
          <w:sz w:val="24"/>
          <w:szCs w:val="24"/>
        </w:rPr>
        <w:t>stakeholders about topics such as fertilizer management, weed control</w:t>
      </w:r>
      <w:r>
        <w:rPr>
          <w:sz w:val="24"/>
          <w:szCs w:val="24"/>
        </w:rPr>
        <w:t xml:space="preserve"> (particularly using narrow-leaf herbicides)</w:t>
      </w:r>
      <w:r w:rsidRPr="007E0BC4">
        <w:rPr>
          <w:sz w:val="24"/>
          <w:szCs w:val="24"/>
        </w:rPr>
        <w:t>, disease management, insect pests, and irrigation scheduling</w:t>
      </w:r>
      <w:r>
        <w:rPr>
          <w:sz w:val="24"/>
          <w:szCs w:val="24"/>
        </w:rPr>
        <w:t>. Household surveys from the adoption/impact studies will provide information about effects of participation and spillovers to neighboring farmers.</w:t>
      </w:r>
    </w:p>
    <w:p w:rsidR="008F06DD" w:rsidRPr="007E0BC4" w:rsidRDefault="008F06DD" w:rsidP="008F06DD">
      <w:pPr>
        <w:spacing w:after="0"/>
        <w:rPr>
          <w:sz w:val="24"/>
          <w:szCs w:val="24"/>
        </w:rPr>
      </w:pPr>
    </w:p>
    <w:p w:rsidR="008F06DD" w:rsidRDefault="008F06DD" w:rsidP="00071AA5">
      <w:pPr>
        <w:spacing w:after="0"/>
        <w:rPr>
          <w:sz w:val="24"/>
          <w:szCs w:val="24"/>
        </w:rPr>
      </w:pPr>
      <w:r w:rsidRPr="007E0BC4">
        <w:rPr>
          <w:sz w:val="24"/>
          <w:szCs w:val="24"/>
        </w:rPr>
        <w:t xml:space="preserve">In Jordan and Sudan, </w:t>
      </w:r>
      <w:r>
        <w:rPr>
          <w:sz w:val="24"/>
          <w:szCs w:val="24"/>
        </w:rPr>
        <w:t xml:space="preserve">where public agricultural extension systems are </w:t>
      </w:r>
      <w:r w:rsidR="000C246F">
        <w:rPr>
          <w:sz w:val="24"/>
          <w:szCs w:val="24"/>
        </w:rPr>
        <w:t>doing their best</w:t>
      </w:r>
      <w:r w:rsidR="00071AA5">
        <w:rPr>
          <w:sz w:val="24"/>
          <w:szCs w:val="24"/>
        </w:rPr>
        <w:t xml:space="preserve">, </w:t>
      </w:r>
      <w:r w:rsidRPr="007E0BC4">
        <w:rPr>
          <w:sz w:val="24"/>
          <w:szCs w:val="24"/>
        </w:rPr>
        <w:t xml:space="preserve">Farmers Field Schools (FFSs), field days, and demonstration plots are main mechanisms for </w:t>
      </w:r>
      <w:r w:rsidR="000C246F">
        <w:rPr>
          <w:sz w:val="24"/>
          <w:szCs w:val="24"/>
        </w:rPr>
        <w:t>scaling out</w:t>
      </w:r>
      <w:r w:rsidR="00071AA5">
        <w:rPr>
          <w:sz w:val="24"/>
          <w:szCs w:val="24"/>
        </w:rPr>
        <w:t xml:space="preserve"> </w:t>
      </w:r>
      <w:r>
        <w:rPr>
          <w:sz w:val="24"/>
          <w:szCs w:val="24"/>
        </w:rPr>
        <w:t>and exposure of stakeholders to technology options</w:t>
      </w:r>
      <w:r w:rsidRPr="007E0BC4">
        <w:rPr>
          <w:sz w:val="24"/>
          <w:szCs w:val="24"/>
        </w:rPr>
        <w:t>. These methods complement each other: FFSs contribute to increased knowledge and understanding of the broader agro-ecosystem, while field days and demonstration plots allow direct participation of larger numbers of farmers.</w:t>
      </w:r>
      <w:r>
        <w:rPr>
          <w:sz w:val="24"/>
          <w:szCs w:val="24"/>
        </w:rPr>
        <w:t xml:space="preserve"> Again, the household surveys will provide information about effects of participation and spillovers to neighboring farmers.</w:t>
      </w:r>
    </w:p>
    <w:p w:rsidR="008F06DD" w:rsidRDefault="008F06DD" w:rsidP="008F06DD">
      <w:pPr>
        <w:spacing w:after="0"/>
        <w:rPr>
          <w:sz w:val="24"/>
          <w:szCs w:val="24"/>
        </w:rPr>
      </w:pPr>
    </w:p>
    <w:p w:rsidR="008F06DD" w:rsidRDefault="008F06DD" w:rsidP="008F06DD">
      <w:pPr>
        <w:ind w:firstLine="720"/>
        <w:rPr>
          <w:sz w:val="24"/>
          <w:szCs w:val="24"/>
        </w:rPr>
      </w:pPr>
      <w:r w:rsidRPr="009D06D6">
        <w:rPr>
          <w:b/>
          <w:i/>
          <w:sz w:val="24"/>
          <w:szCs w:val="24"/>
        </w:rPr>
        <w:t xml:space="preserve">[Rec 13] </w:t>
      </w:r>
      <w:r w:rsidRPr="009D06D6">
        <w:rPr>
          <w:i/>
          <w:sz w:val="24"/>
          <w:szCs w:val="24"/>
        </w:rPr>
        <w:t xml:space="preserve">The team </w:t>
      </w:r>
      <w:r w:rsidRPr="009D06D6">
        <w:rPr>
          <w:b/>
          <w:i/>
          <w:sz w:val="24"/>
          <w:szCs w:val="24"/>
        </w:rPr>
        <w:t>recommends</w:t>
      </w:r>
      <w:r w:rsidRPr="009D06D6">
        <w:rPr>
          <w:i/>
          <w:sz w:val="24"/>
          <w:szCs w:val="24"/>
        </w:rPr>
        <w:t xml:space="preserve"> a more structured approach to evaluation of alternative approaches to outreach and scaling up.</w:t>
      </w:r>
      <w:r w:rsidRPr="007E0BC4">
        <w:rPr>
          <w:sz w:val="24"/>
          <w:szCs w:val="24"/>
        </w:rPr>
        <w:t xml:space="preserve"> </w:t>
      </w:r>
    </w:p>
    <w:p w:rsidR="008F06DD" w:rsidRPr="007E0BC4" w:rsidRDefault="008F06DD" w:rsidP="004E6C73">
      <w:pPr>
        <w:rPr>
          <w:sz w:val="24"/>
          <w:szCs w:val="24"/>
        </w:rPr>
      </w:pPr>
      <w:r w:rsidRPr="007E0BC4">
        <w:rPr>
          <w:sz w:val="24"/>
          <w:szCs w:val="24"/>
        </w:rPr>
        <w:t>An important output of the new project would be information to national decision</w:t>
      </w:r>
      <w:r w:rsidR="004E1879">
        <w:rPr>
          <w:sz w:val="24"/>
          <w:szCs w:val="24"/>
        </w:rPr>
        <w:t>-</w:t>
      </w:r>
      <w:r w:rsidRPr="007E0BC4">
        <w:rPr>
          <w:sz w:val="24"/>
          <w:szCs w:val="24"/>
        </w:rPr>
        <w:t>makers about what types of dissemination methods work under different conditions</w:t>
      </w:r>
      <w:r>
        <w:rPr>
          <w:sz w:val="24"/>
          <w:szCs w:val="24"/>
        </w:rPr>
        <w:t xml:space="preserve">. </w:t>
      </w:r>
      <w:r w:rsidRPr="007E0BC4">
        <w:rPr>
          <w:sz w:val="24"/>
          <w:szCs w:val="24"/>
        </w:rPr>
        <w:t xml:space="preserve">Outreach efforts could be structured to enable </w:t>
      </w:r>
      <w:r w:rsidR="004E1879" w:rsidRPr="007E0BC4">
        <w:rPr>
          <w:sz w:val="24"/>
          <w:szCs w:val="24"/>
        </w:rPr>
        <w:t xml:space="preserve">better </w:t>
      </w:r>
      <w:r w:rsidRPr="007E0BC4">
        <w:rPr>
          <w:sz w:val="24"/>
          <w:szCs w:val="24"/>
        </w:rPr>
        <w:t>assessment of their impacts</w:t>
      </w:r>
      <w:r>
        <w:rPr>
          <w:sz w:val="24"/>
          <w:szCs w:val="24"/>
        </w:rPr>
        <w:t xml:space="preserve">. </w:t>
      </w:r>
      <w:r w:rsidRPr="007E0BC4">
        <w:rPr>
          <w:sz w:val="24"/>
          <w:szCs w:val="24"/>
        </w:rPr>
        <w:t xml:space="preserve">Assessment would be facilitated by </w:t>
      </w:r>
      <w:r>
        <w:rPr>
          <w:sz w:val="24"/>
          <w:szCs w:val="24"/>
        </w:rPr>
        <w:t>greater</w:t>
      </w:r>
      <w:r w:rsidRPr="007E0BC4">
        <w:rPr>
          <w:sz w:val="24"/>
          <w:szCs w:val="24"/>
        </w:rPr>
        <w:t xml:space="preserve"> use of experimental methods—including random assignment where appropriate</w:t>
      </w:r>
      <w:r>
        <w:rPr>
          <w:sz w:val="24"/>
          <w:szCs w:val="24"/>
        </w:rPr>
        <w:t xml:space="preserve">. </w:t>
      </w:r>
      <w:r w:rsidRPr="007E0BC4">
        <w:rPr>
          <w:sz w:val="24"/>
          <w:szCs w:val="24"/>
        </w:rPr>
        <w:t>Examples include use of SMS to convey information to farmers or as reminders</w:t>
      </w:r>
      <w:r>
        <w:rPr>
          <w:sz w:val="24"/>
          <w:szCs w:val="24"/>
        </w:rPr>
        <w:t xml:space="preserve">. </w:t>
      </w:r>
      <w:r w:rsidRPr="007E0BC4">
        <w:rPr>
          <w:sz w:val="24"/>
          <w:szCs w:val="24"/>
        </w:rPr>
        <w:t xml:space="preserve">SMS delivery invites a </w:t>
      </w:r>
      <w:r w:rsidR="004E1879">
        <w:rPr>
          <w:sz w:val="24"/>
          <w:szCs w:val="24"/>
        </w:rPr>
        <w:t>randomiz</w:t>
      </w:r>
      <w:r w:rsidRPr="007E0BC4">
        <w:rPr>
          <w:sz w:val="24"/>
          <w:szCs w:val="24"/>
        </w:rPr>
        <w:t>ation to examine how message content and timing lead to changes in behavior</w:t>
      </w:r>
      <w:r>
        <w:rPr>
          <w:sz w:val="24"/>
          <w:szCs w:val="24"/>
        </w:rPr>
        <w:t xml:space="preserve">. </w:t>
      </w:r>
      <w:r w:rsidRPr="007E0BC4">
        <w:rPr>
          <w:sz w:val="24"/>
          <w:szCs w:val="24"/>
        </w:rPr>
        <w:t>Intensive use of FFS across sites presumes that FFS provide a good return on money, while this is not at all clear from the literature, so that evaluation of cost-effectiveness could be built into FFS design</w:t>
      </w:r>
      <w:r>
        <w:rPr>
          <w:sz w:val="24"/>
          <w:szCs w:val="24"/>
        </w:rPr>
        <w:t xml:space="preserve">. </w:t>
      </w:r>
      <w:r w:rsidRPr="007E0BC4">
        <w:rPr>
          <w:sz w:val="24"/>
          <w:szCs w:val="24"/>
        </w:rPr>
        <w:t xml:space="preserve">Other methods employed by </w:t>
      </w:r>
      <w:r>
        <w:rPr>
          <w:sz w:val="24"/>
          <w:szCs w:val="24"/>
        </w:rPr>
        <w:t>EFSAC</w:t>
      </w:r>
      <w:r w:rsidRPr="007E0BC4">
        <w:rPr>
          <w:sz w:val="24"/>
          <w:szCs w:val="24"/>
        </w:rPr>
        <w:t xml:space="preserve"> include use of </w:t>
      </w:r>
      <w:r w:rsidR="000C246F">
        <w:rPr>
          <w:sz w:val="24"/>
          <w:szCs w:val="24"/>
        </w:rPr>
        <w:t xml:space="preserve">technology </w:t>
      </w:r>
      <w:r w:rsidRPr="007E0BC4">
        <w:rPr>
          <w:sz w:val="24"/>
          <w:szCs w:val="24"/>
        </w:rPr>
        <w:t xml:space="preserve">innovation platforms, demonstration plots, </w:t>
      </w:r>
      <w:r w:rsidR="004E1879">
        <w:rPr>
          <w:sz w:val="24"/>
          <w:szCs w:val="24"/>
        </w:rPr>
        <w:t xml:space="preserve">and </w:t>
      </w:r>
      <w:r w:rsidRPr="007E0BC4">
        <w:rPr>
          <w:sz w:val="24"/>
          <w:szCs w:val="24"/>
        </w:rPr>
        <w:t xml:space="preserve">field days; </w:t>
      </w:r>
      <w:r w:rsidR="004E1879">
        <w:rPr>
          <w:sz w:val="24"/>
          <w:szCs w:val="24"/>
        </w:rPr>
        <w:t xml:space="preserve">but </w:t>
      </w:r>
      <w:r w:rsidRPr="007E0BC4">
        <w:rPr>
          <w:sz w:val="24"/>
          <w:szCs w:val="24"/>
        </w:rPr>
        <w:t>little credible documentation of impact is occurring</w:t>
      </w:r>
      <w:r>
        <w:rPr>
          <w:sz w:val="24"/>
          <w:szCs w:val="24"/>
        </w:rPr>
        <w:t xml:space="preserve">. The social science surveys will provide preliminary evidence of relationship between outreach efforts and adoption and impact at the household level. However, a thorough evaluation would include randomized assignment within countries to </w:t>
      </w:r>
      <w:r w:rsidR="000C246F">
        <w:rPr>
          <w:sz w:val="24"/>
          <w:szCs w:val="24"/>
        </w:rPr>
        <w:t>diss</w:t>
      </w:r>
      <w:r w:rsidR="004E6C73">
        <w:rPr>
          <w:sz w:val="24"/>
          <w:szCs w:val="24"/>
        </w:rPr>
        <w:t>e</w:t>
      </w:r>
      <w:r w:rsidR="000C246F">
        <w:rPr>
          <w:sz w:val="24"/>
          <w:szCs w:val="24"/>
        </w:rPr>
        <w:t>m</w:t>
      </w:r>
      <w:r w:rsidR="004E6C73">
        <w:rPr>
          <w:sz w:val="24"/>
          <w:szCs w:val="24"/>
        </w:rPr>
        <w:t>i</w:t>
      </w:r>
      <w:r w:rsidR="000C246F">
        <w:rPr>
          <w:sz w:val="24"/>
          <w:szCs w:val="24"/>
        </w:rPr>
        <w:t>nation</w:t>
      </w:r>
      <w:r>
        <w:rPr>
          <w:sz w:val="24"/>
          <w:szCs w:val="24"/>
        </w:rPr>
        <w:t xml:space="preserve"> arms, and baseline and follow-up surveys of participating and non-participating stakeholders.</w:t>
      </w:r>
    </w:p>
    <w:p w:rsidR="008F06DD" w:rsidRDefault="008F06DD" w:rsidP="008F06DD">
      <w:pPr>
        <w:spacing w:before="120" w:after="0" w:line="240" w:lineRule="auto"/>
        <w:ind w:firstLine="720"/>
        <w:rPr>
          <w:sz w:val="24"/>
          <w:szCs w:val="24"/>
        </w:rPr>
      </w:pPr>
      <w:r w:rsidRPr="009D06D6">
        <w:rPr>
          <w:b/>
          <w:i/>
          <w:sz w:val="24"/>
          <w:szCs w:val="24"/>
        </w:rPr>
        <w:t xml:space="preserve">[Rec 14] Recommend </w:t>
      </w:r>
      <w:r w:rsidRPr="009D06D6">
        <w:rPr>
          <w:i/>
          <w:sz w:val="24"/>
          <w:szCs w:val="24"/>
        </w:rPr>
        <w:t xml:space="preserve">that each country project manager prepare a synthesis technical report of the multi-year results (Phases I and II) </w:t>
      </w:r>
      <w:r w:rsidR="00A8581E" w:rsidRPr="00240B00">
        <w:rPr>
          <w:i/>
          <w:sz w:val="24"/>
          <w:szCs w:val="24"/>
        </w:rPr>
        <w:t>in a format</w:t>
      </w:r>
      <w:r w:rsidR="00A8581E">
        <w:rPr>
          <w:i/>
          <w:sz w:val="24"/>
          <w:szCs w:val="24"/>
        </w:rPr>
        <w:t xml:space="preserve"> </w:t>
      </w:r>
      <w:r w:rsidRPr="009D06D6">
        <w:rPr>
          <w:i/>
          <w:sz w:val="24"/>
          <w:szCs w:val="24"/>
        </w:rPr>
        <w:t>that will be published locally as a research and extension report and abstracted for general distribution.</w:t>
      </w:r>
      <w:r w:rsidRPr="00D84BFF">
        <w:rPr>
          <w:sz w:val="24"/>
          <w:szCs w:val="24"/>
        </w:rPr>
        <w:t xml:space="preserve"> As a part of this synthesis, a comprehensive assessment should be undertaken of barriers to broader diffusion of EFSAC technology.</w:t>
      </w:r>
    </w:p>
    <w:p w:rsidR="008F06DD" w:rsidRPr="00240B00" w:rsidRDefault="00240B00" w:rsidP="00240B00">
      <w:pPr>
        <w:spacing w:before="120" w:after="120" w:line="240" w:lineRule="auto"/>
        <w:rPr>
          <w:sz w:val="24"/>
          <w:szCs w:val="24"/>
        </w:rPr>
      </w:pPr>
      <w:r w:rsidRPr="009D06D6">
        <w:rPr>
          <w:i/>
          <w:sz w:val="24"/>
          <w:szCs w:val="24"/>
        </w:rPr>
        <w:t>.</w:t>
      </w:r>
      <w:r w:rsidRPr="00D84BFF">
        <w:rPr>
          <w:sz w:val="24"/>
          <w:szCs w:val="24"/>
        </w:rPr>
        <w:t xml:space="preserve"> </w:t>
      </w:r>
      <w:r>
        <w:rPr>
          <w:sz w:val="24"/>
          <w:szCs w:val="24"/>
        </w:rPr>
        <w:tab/>
      </w:r>
      <w:r w:rsidR="008F06DD" w:rsidRPr="006A4551">
        <w:rPr>
          <w:b/>
          <w:i/>
          <w:sz w:val="24"/>
          <w:szCs w:val="24"/>
        </w:rPr>
        <w:t xml:space="preserve">[Rec 15] Recommend </w:t>
      </w:r>
      <w:r w:rsidR="008F06DD" w:rsidRPr="006A4551">
        <w:rPr>
          <w:i/>
          <w:sz w:val="24"/>
          <w:szCs w:val="24"/>
        </w:rPr>
        <w:t>that a synthesis of the results from all countries be prepared for publication in the international scientific literature. ICARDA should take lead in this activity with publication including all country project managers as coauthors.</w:t>
      </w:r>
    </w:p>
    <w:p w:rsidR="008F06DD" w:rsidRPr="007E0BC4" w:rsidRDefault="008F06DD" w:rsidP="008F06DD">
      <w:pPr>
        <w:spacing w:before="120" w:after="0" w:line="240" w:lineRule="auto"/>
        <w:rPr>
          <w:sz w:val="24"/>
          <w:szCs w:val="24"/>
        </w:rPr>
      </w:pPr>
    </w:p>
    <w:p w:rsidR="008F06DD" w:rsidRDefault="008F06DD" w:rsidP="008F06DD">
      <w:pPr>
        <w:jc w:val="center"/>
        <w:rPr>
          <w:b/>
          <w:sz w:val="24"/>
          <w:szCs w:val="24"/>
        </w:rPr>
      </w:pPr>
      <w:r w:rsidRPr="004B1DF8">
        <w:rPr>
          <w:b/>
          <w:sz w:val="24"/>
          <w:szCs w:val="24"/>
        </w:rPr>
        <w:t xml:space="preserve">Impacts, </w:t>
      </w:r>
      <w:r>
        <w:rPr>
          <w:b/>
          <w:sz w:val="24"/>
          <w:szCs w:val="24"/>
        </w:rPr>
        <w:t>S</w:t>
      </w:r>
      <w:r w:rsidRPr="004B1DF8">
        <w:rPr>
          <w:b/>
          <w:sz w:val="24"/>
          <w:szCs w:val="24"/>
        </w:rPr>
        <w:t xml:space="preserve">caling-up and </w:t>
      </w:r>
      <w:r>
        <w:rPr>
          <w:b/>
          <w:sz w:val="24"/>
          <w:szCs w:val="24"/>
        </w:rPr>
        <w:t>S</w:t>
      </w:r>
      <w:r w:rsidRPr="004B1DF8">
        <w:rPr>
          <w:b/>
          <w:sz w:val="24"/>
          <w:szCs w:val="24"/>
        </w:rPr>
        <w:t>pillovers</w:t>
      </w:r>
    </w:p>
    <w:p w:rsidR="008F06DD" w:rsidRDefault="008F06DD" w:rsidP="000C246F">
      <w:pPr>
        <w:rPr>
          <w:sz w:val="24"/>
          <w:szCs w:val="24"/>
        </w:rPr>
      </w:pPr>
      <w:r w:rsidRPr="007E0BC4">
        <w:rPr>
          <w:sz w:val="24"/>
          <w:szCs w:val="24"/>
        </w:rPr>
        <w:t>Enhanced evaluation of technology alternatives and barriers to diffusion</w:t>
      </w:r>
      <w:r w:rsidR="000C246F">
        <w:rPr>
          <w:sz w:val="24"/>
          <w:szCs w:val="24"/>
        </w:rPr>
        <w:t>:</w:t>
      </w:r>
      <w:r>
        <w:rPr>
          <w:sz w:val="24"/>
          <w:szCs w:val="24"/>
        </w:rPr>
        <w:t xml:space="preserve"> </w:t>
      </w:r>
      <w:r w:rsidRPr="007E0BC4">
        <w:rPr>
          <w:sz w:val="24"/>
          <w:szCs w:val="24"/>
        </w:rPr>
        <w:t xml:space="preserve">Most of the technologies </w:t>
      </w:r>
      <w:r>
        <w:rPr>
          <w:sz w:val="24"/>
          <w:szCs w:val="24"/>
        </w:rPr>
        <w:t>have not</w:t>
      </w:r>
      <w:r w:rsidRPr="007E0BC4">
        <w:rPr>
          <w:sz w:val="24"/>
          <w:szCs w:val="24"/>
        </w:rPr>
        <w:t xml:space="preserve"> gathered much traction outside the direct influence of the project</w:t>
      </w:r>
      <w:r>
        <w:rPr>
          <w:sz w:val="24"/>
          <w:szCs w:val="24"/>
        </w:rPr>
        <w:t xml:space="preserve">. </w:t>
      </w:r>
      <w:r w:rsidRPr="007E0BC4">
        <w:rPr>
          <w:sz w:val="24"/>
          <w:szCs w:val="24"/>
        </w:rPr>
        <w:t>But, for the project to be ultimately successful, technology diffusion needs to build momentum of its own</w:t>
      </w:r>
      <w:r>
        <w:rPr>
          <w:sz w:val="24"/>
          <w:szCs w:val="24"/>
        </w:rPr>
        <w:t xml:space="preserve">. </w:t>
      </w:r>
      <w:r w:rsidRPr="007E0BC4">
        <w:rPr>
          <w:sz w:val="24"/>
          <w:szCs w:val="24"/>
        </w:rPr>
        <w:t>In most experiences, technologies that are truly effective—increase profitability, reduce risk, etc.—become widely adopted of their own accord</w:t>
      </w:r>
      <w:r>
        <w:rPr>
          <w:sz w:val="24"/>
          <w:szCs w:val="24"/>
        </w:rPr>
        <w:t xml:space="preserve">. </w:t>
      </w:r>
      <w:r w:rsidR="000C246F">
        <w:rPr>
          <w:sz w:val="24"/>
          <w:szCs w:val="24"/>
        </w:rPr>
        <w:t xml:space="preserve">In </w:t>
      </w:r>
      <w:r w:rsidR="00D76591">
        <w:rPr>
          <w:sz w:val="24"/>
          <w:szCs w:val="24"/>
        </w:rPr>
        <w:t>Tunisia</w:t>
      </w:r>
      <w:r w:rsidR="000C246F">
        <w:rPr>
          <w:sz w:val="24"/>
          <w:szCs w:val="24"/>
        </w:rPr>
        <w:t>,</w:t>
      </w:r>
      <w:r w:rsidR="00D76591">
        <w:rPr>
          <w:sz w:val="24"/>
          <w:szCs w:val="24"/>
        </w:rPr>
        <w:t xml:space="preserve"> Morocco</w:t>
      </w:r>
      <w:r w:rsidR="00507481">
        <w:rPr>
          <w:sz w:val="24"/>
          <w:szCs w:val="24"/>
        </w:rPr>
        <w:t>,</w:t>
      </w:r>
      <w:r w:rsidR="00D76591">
        <w:rPr>
          <w:sz w:val="24"/>
          <w:szCs w:val="24"/>
        </w:rPr>
        <w:t xml:space="preserve"> </w:t>
      </w:r>
      <w:r w:rsidR="000C246F">
        <w:rPr>
          <w:sz w:val="24"/>
          <w:szCs w:val="24"/>
        </w:rPr>
        <w:t xml:space="preserve">and Egypt data show that </w:t>
      </w:r>
      <w:r w:rsidR="00D76591">
        <w:rPr>
          <w:sz w:val="24"/>
          <w:szCs w:val="24"/>
        </w:rPr>
        <w:t xml:space="preserve">the number of nearby farmers in low-yield categories have declined in subsequent years since the project was started.  This is a short-term indicator of adoption but more extensive adoption has not been investigated. In the continuation of the project it will be critical to measure lack of adoption or take special efforts to encourage new practices </w:t>
      </w:r>
      <w:r w:rsidR="000C246F">
        <w:rPr>
          <w:sz w:val="24"/>
          <w:szCs w:val="24"/>
        </w:rPr>
        <w:t xml:space="preserve">to </w:t>
      </w:r>
      <w:r w:rsidR="00D76591">
        <w:rPr>
          <w:sz w:val="24"/>
          <w:szCs w:val="24"/>
        </w:rPr>
        <w:t>be widely adopted. Lack of adoption ma</w:t>
      </w:r>
      <w:r w:rsidRPr="007E0BC4">
        <w:rPr>
          <w:sz w:val="24"/>
          <w:szCs w:val="24"/>
        </w:rPr>
        <w:t xml:space="preserve">y be attributed to </w:t>
      </w:r>
      <w:r>
        <w:rPr>
          <w:sz w:val="24"/>
          <w:szCs w:val="24"/>
        </w:rPr>
        <w:t>three</w:t>
      </w:r>
      <w:r w:rsidRPr="007E0BC4">
        <w:rPr>
          <w:sz w:val="24"/>
          <w:szCs w:val="24"/>
        </w:rPr>
        <w:t xml:space="preserve"> factors: (i) the technologies are not sufficiently </w:t>
      </w:r>
      <w:r>
        <w:rPr>
          <w:sz w:val="24"/>
          <w:szCs w:val="24"/>
        </w:rPr>
        <w:t>profitable</w:t>
      </w:r>
      <w:r w:rsidRPr="007E0BC4">
        <w:rPr>
          <w:sz w:val="24"/>
          <w:szCs w:val="24"/>
        </w:rPr>
        <w:t xml:space="preserve"> when used in farmer fields outside direct control of project scientists</w:t>
      </w:r>
      <w:r>
        <w:rPr>
          <w:sz w:val="24"/>
          <w:szCs w:val="24"/>
        </w:rPr>
        <w:t xml:space="preserve">, </w:t>
      </w:r>
      <w:r w:rsidRPr="007E0BC4">
        <w:rPr>
          <w:sz w:val="24"/>
          <w:szCs w:val="24"/>
        </w:rPr>
        <w:t>(ii) information is inadequate, input systems do not function properly, or some other obstacle is present</w:t>
      </w:r>
      <w:r>
        <w:rPr>
          <w:sz w:val="24"/>
          <w:szCs w:val="24"/>
        </w:rPr>
        <w:t xml:space="preserve">, or (iii) insufficient time has passed to discover the degree of adoption. </w:t>
      </w:r>
      <w:r w:rsidRPr="007E0BC4">
        <w:rPr>
          <w:sz w:val="24"/>
          <w:szCs w:val="24"/>
        </w:rPr>
        <w:t>Much of the information to address these questions should be forthcoming from the diffusion and impact studies started in 2016-17</w:t>
      </w:r>
      <w:r>
        <w:rPr>
          <w:sz w:val="24"/>
          <w:szCs w:val="24"/>
        </w:rPr>
        <w:t xml:space="preserve">. </w:t>
      </w:r>
    </w:p>
    <w:p w:rsidR="008F06DD" w:rsidRPr="006A4551" w:rsidRDefault="008F06DD" w:rsidP="008F06DD">
      <w:pPr>
        <w:ind w:firstLine="720"/>
        <w:rPr>
          <w:i/>
          <w:sz w:val="24"/>
          <w:szCs w:val="24"/>
        </w:rPr>
      </w:pPr>
      <w:r w:rsidRPr="006A4551">
        <w:rPr>
          <w:b/>
          <w:i/>
          <w:sz w:val="24"/>
          <w:szCs w:val="24"/>
        </w:rPr>
        <w:t xml:space="preserve">[Rec 16] </w:t>
      </w:r>
      <w:r w:rsidRPr="006A4551">
        <w:rPr>
          <w:i/>
          <w:sz w:val="24"/>
          <w:szCs w:val="24"/>
        </w:rPr>
        <w:t xml:space="preserve">It is </w:t>
      </w:r>
      <w:r w:rsidRPr="006A4551">
        <w:rPr>
          <w:b/>
          <w:i/>
          <w:sz w:val="24"/>
          <w:szCs w:val="24"/>
        </w:rPr>
        <w:t xml:space="preserve">recommended </w:t>
      </w:r>
      <w:r w:rsidRPr="006A4551">
        <w:rPr>
          <w:i/>
          <w:sz w:val="24"/>
          <w:szCs w:val="24"/>
        </w:rPr>
        <w:t>that project decision makers pay careful attention to the results of these studies and use them to: (i) screen in the better technology combinations and screen out the less successful ones; and (ii) program efforts to address the most binding constraints.</w:t>
      </w:r>
    </w:p>
    <w:p w:rsidR="008F06DD" w:rsidRPr="007E0BC4" w:rsidRDefault="008F06DD" w:rsidP="00AB1AEB">
      <w:pPr>
        <w:rPr>
          <w:sz w:val="24"/>
          <w:szCs w:val="24"/>
        </w:rPr>
      </w:pPr>
      <w:r>
        <w:rPr>
          <w:sz w:val="24"/>
          <w:szCs w:val="24"/>
        </w:rPr>
        <w:t xml:space="preserve">Adoption of project-promoted </w:t>
      </w:r>
      <w:r w:rsidRPr="007E0BC4">
        <w:rPr>
          <w:sz w:val="24"/>
          <w:szCs w:val="24"/>
        </w:rPr>
        <w:t xml:space="preserve">technologies and packages is being measured through </w:t>
      </w:r>
      <w:r>
        <w:rPr>
          <w:sz w:val="24"/>
          <w:szCs w:val="24"/>
        </w:rPr>
        <w:t xml:space="preserve">the </w:t>
      </w:r>
      <w:r w:rsidRPr="007E0BC4">
        <w:rPr>
          <w:sz w:val="24"/>
          <w:szCs w:val="24"/>
        </w:rPr>
        <w:t>household surveys in five countries: Egypt, Jordan, Morocco, Sudan and Tunisia</w:t>
      </w:r>
      <w:r>
        <w:rPr>
          <w:sz w:val="24"/>
          <w:szCs w:val="24"/>
        </w:rPr>
        <w:t xml:space="preserve">. </w:t>
      </w:r>
      <w:r w:rsidRPr="007E0BC4">
        <w:rPr>
          <w:sz w:val="24"/>
          <w:szCs w:val="24"/>
        </w:rPr>
        <w:t>These surveys in</w:t>
      </w:r>
      <w:r>
        <w:rPr>
          <w:sz w:val="24"/>
          <w:szCs w:val="24"/>
        </w:rPr>
        <w:t>volve</w:t>
      </w:r>
      <w:r w:rsidRPr="007E0BC4">
        <w:rPr>
          <w:sz w:val="24"/>
          <w:szCs w:val="24"/>
        </w:rPr>
        <w:t xml:space="preserve"> a random sample of participating households and neighboring households and are intended to be representative of areas of project influence</w:t>
      </w:r>
      <w:r>
        <w:rPr>
          <w:sz w:val="24"/>
          <w:szCs w:val="24"/>
        </w:rPr>
        <w:t xml:space="preserve">. The sampling and survey methods reflect best practices in adoption and ex-post impact assessment. </w:t>
      </w:r>
      <w:r w:rsidRPr="007E0BC4">
        <w:rPr>
          <w:sz w:val="24"/>
          <w:szCs w:val="24"/>
        </w:rPr>
        <w:t>The survey questionnaires and sampling strategies were standardized across countries and include questions related to adoption, its determinants and sufficient information to assess impacts of adoption of the wheat package and its components on yields, net returns, and food consumption</w:t>
      </w:r>
      <w:r>
        <w:rPr>
          <w:sz w:val="24"/>
          <w:szCs w:val="24"/>
        </w:rPr>
        <w:t>. S</w:t>
      </w:r>
      <w:r w:rsidRPr="007E0BC4">
        <w:rPr>
          <w:sz w:val="24"/>
          <w:szCs w:val="24"/>
        </w:rPr>
        <w:t>urveys have been prepared so that they can be used to estimate a separate outcome of interest: levels of food loss (wheat) at the household level</w:t>
      </w:r>
      <w:r>
        <w:rPr>
          <w:sz w:val="24"/>
          <w:szCs w:val="24"/>
        </w:rPr>
        <w:t xml:space="preserve">. </w:t>
      </w:r>
      <w:r w:rsidRPr="007E0BC4">
        <w:rPr>
          <w:sz w:val="24"/>
          <w:szCs w:val="24"/>
        </w:rPr>
        <w:t xml:space="preserve">Preliminary survey results should be available </w:t>
      </w:r>
      <w:r w:rsidR="000C246F">
        <w:rPr>
          <w:sz w:val="24"/>
          <w:szCs w:val="24"/>
        </w:rPr>
        <w:t xml:space="preserve">toward </w:t>
      </w:r>
      <w:r w:rsidR="001B435B">
        <w:rPr>
          <w:sz w:val="24"/>
          <w:szCs w:val="24"/>
        </w:rPr>
        <w:t>mid-</w:t>
      </w:r>
      <w:r w:rsidR="001B435B" w:rsidRPr="007E0BC4">
        <w:rPr>
          <w:sz w:val="24"/>
          <w:szCs w:val="24"/>
        </w:rPr>
        <w:t>2018</w:t>
      </w:r>
      <w:r w:rsidR="00AB1AEB">
        <w:rPr>
          <w:sz w:val="24"/>
          <w:szCs w:val="24"/>
        </w:rPr>
        <w:t>.</w:t>
      </w:r>
    </w:p>
    <w:p w:rsidR="008F06DD" w:rsidRDefault="008F06DD" w:rsidP="002D5DBF">
      <w:pPr>
        <w:rPr>
          <w:sz w:val="24"/>
          <w:szCs w:val="24"/>
        </w:rPr>
      </w:pPr>
      <w:r w:rsidRPr="007E0BC4">
        <w:rPr>
          <w:sz w:val="24"/>
          <w:szCs w:val="24"/>
        </w:rPr>
        <w:t>Impacts of the technologies are of special interest for future planning</w:t>
      </w:r>
      <w:r>
        <w:rPr>
          <w:sz w:val="24"/>
          <w:szCs w:val="24"/>
        </w:rPr>
        <w:t xml:space="preserve">. </w:t>
      </w:r>
      <w:r w:rsidRPr="007E0BC4">
        <w:rPr>
          <w:sz w:val="24"/>
          <w:szCs w:val="24"/>
        </w:rPr>
        <w:t xml:space="preserve">While the technologies </w:t>
      </w:r>
      <w:r>
        <w:rPr>
          <w:sz w:val="24"/>
          <w:szCs w:val="24"/>
        </w:rPr>
        <w:t>are being</w:t>
      </w:r>
      <w:r w:rsidRPr="007E0BC4">
        <w:rPr>
          <w:sz w:val="24"/>
          <w:szCs w:val="24"/>
        </w:rPr>
        <w:t xml:space="preserve"> evaluated for yield and (partial) net returns</w:t>
      </w:r>
      <w:r>
        <w:rPr>
          <w:sz w:val="24"/>
          <w:szCs w:val="24"/>
        </w:rPr>
        <w:t xml:space="preserve"> (see the discussion of ex-ante impact assessment above)</w:t>
      </w:r>
      <w:r w:rsidRPr="007E0BC4">
        <w:rPr>
          <w:sz w:val="24"/>
          <w:szCs w:val="24"/>
        </w:rPr>
        <w:t>, the</w:t>
      </w:r>
      <w:r>
        <w:rPr>
          <w:sz w:val="24"/>
          <w:szCs w:val="24"/>
        </w:rPr>
        <w:t>se</w:t>
      </w:r>
      <w:r w:rsidRPr="007E0BC4">
        <w:rPr>
          <w:sz w:val="24"/>
          <w:szCs w:val="24"/>
        </w:rPr>
        <w:t xml:space="preserve"> evaluation</w:t>
      </w:r>
      <w:r>
        <w:rPr>
          <w:sz w:val="24"/>
          <w:szCs w:val="24"/>
        </w:rPr>
        <w:t>s</w:t>
      </w:r>
      <w:r w:rsidRPr="007E0BC4">
        <w:rPr>
          <w:sz w:val="24"/>
          <w:szCs w:val="24"/>
        </w:rPr>
        <w:t xml:space="preserve"> ha</w:t>
      </w:r>
      <w:r>
        <w:rPr>
          <w:sz w:val="24"/>
          <w:szCs w:val="24"/>
        </w:rPr>
        <w:t>ve</w:t>
      </w:r>
      <w:r w:rsidRPr="007E0BC4">
        <w:rPr>
          <w:sz w:val="24"/>
          <w:szCs w:val="24"/>
        </w:rPr>
        <w:t xml:space="preserve"> been conducted in the context of heavily supervised production activities on specifically selected farmer fields</w:t>
      </w:r>
      <w:r>
        <w:rPr>
          <w:sz w:val="24"/>
          <w:szCs w:val="24"/>
        </w:rPr>
        <w:t xml:space="preserve">. </w:t>
      </w:r>
      <w:r w:rsidRPr="007E0BC4">
        <w:rPr>
          <w:sz w:val="24"/>
          <w:szCs w:val="24"/>
        </w:rPr>
        <w:t>As measured, these outcomes are not likely to reflect the average impacts on subsequently adopting farmers</w:t>
      </w:r>
      <w:r>
        <w:rPr>
          <w:sz w:val="24"/>
          <w:szCs w:val="24"/>
        </w:rPr>
        <w:t>, nor even the impacts on participating farmer</w:t>
      </w:r>
      <w:r w:rsidR="002D5DBF">
        <w:rPr>
          <w:sz w:val="24"/>
          <w:szCs w:val="24"/>
        </w:rPr>
        <w:t>s</w:t>
      </w:r>
      <w:r>
        <w:rPr>
          <w:sz w:val="24"/>
          <w:szCs w:val="24"/>
        </w:rPr>
        <w:t xml:space="preserve"> after the technical supervision is withdrawn. </w:t>
      </w:r>
      <w:r w:rsidRPr="007E0BC4">
        <w:rPr>
          <w:sz w:val="24"/>
          <w:szCs w:val="24"/>
        </w:rPr>
        <w:t>Later</w:t>
      </w:r>
      <w:r>
        <w:rPr>
          <w:sz w:val="24"/>
          <w:szCs w:val="24"/>
        </w:rPr>
        <w:t>-</w:t>
      </w:r>
      <w:r w:rsidRPr="007E0BC4">
        <w:rPr>
          <w:sz w:val="24"/>
          <w:szCs w:val="24"/>
        </w:rPr>
        <w:t>adopting farmers will not benefit from continued guidance from technicians and input supports from the project</w:t>
      </w:r>
      <w:r>
        <w:rPr>
          <w:sz w:val="24"/>
          <w:szCs w:val="24"/>
        </w:rPr>
        <w:t xml:space="preserve"> </w:t>
      </w:r>
      <w:r w:rsidRPr="007E0BC4">
        <w:rPr>
          <w:sz w:val="24"/>
          <w:szCs w:val="24"/>
        </w:rPr>
        <w:t>and may have less productive lands and lower management capacity compared to project-selected farmers</w:t>
      </w:r>
      <w:r>
        <w:rPr>
          <w:sz w:val="24"/>
          <w:szCs w:val="24"/>
        </w:rPr>
        <w:t xml:space="preserve">. </w:t>
      </w:r>
      <w:r w:rsidRPr="007E0BC4">
        <w:rPr>
          <w:sz w:val="24"/>
          <w:szCs w:val="24"/>
        </w:rPr>
        <w:t xml:space="preserve">Policy makers are interested in long-term </w:t>
      </w:r>
      <w:r w:rsidRPr="007E0BC4">
        <w:rPr>
          <w:i/>
          <w:sz w:val="24"/>
          <w:szCs w:val="24"/>
        </w:rPr>
        <w:t>average</w:t>
      </w:r>
      <w:r w:rsidRPr="007E0BC4">
        <w:rPr>
          <w:sz w:val="24"/>
          <w:szCs w:val="24"/>
        </w:rPr>
        <w:t xml:space="preserve"> productivity (and other associated outcomes) gains from adoption of the technologies, and these parameters can only be obtained by measuring impacts in farmer fields as they follow their own interpretation of </w:t>
      </w:r>
      <w:r>
        <w:rPr>
          <w:sz w:val="24"/>
          <w:szCs w:val="24"/>
        </w:rPr>
        <w:t xml:space="preserve">recommended </w:t>
      </w:r>
      <w:r w:rsidRPr="007E0BC4">
        <w:rPr>
          <w:sz w:val="24"/>
          <w:szCs w:val="24"/>
        </w:rPr>
        <w:t xml:space="preserve">management practices. </w:t>
      </w:r>
      <w:r>
        <w:rPr>
          <w:sz w:val="24"/>
          <w:szCs w:val="24"/>
        </w:rPr>
        <w:t xml:space="preserve">Indeed, average productivity is more important for sustained adoption than are the results from trials on selected farmer fields. </w:t>
      </w:r>
      <w:r w:rsidRPr="007E0BC4">
        <w:rPr>
          <w:sz w:val="24"/>
          <w:szCs w:val="24"/>
        </w:rPr>
        <w:t>The household surveys, mentioned above, will measure these average gains and provide information about impacts as the technology packages are brought to scale</w:t>
      </w:r>
      <w:r>
        <w:rPr>
          <w:sz w:val="24"/>
          <w:szCs w:val="24"/>
        </w:rPr>
        <w:t xml:space="preserve">. </w:t>
      </w:r>
      <w:r w:rsidRPr="007E0BC4">
        <w:rPr>
          <w:sz w:val="24"/>
          <w:szCs w:val="24"/>
        </w:rPr>
        <w:t>When combined with the adoption information from the same surveys, estimates of aggregate impact will be obtained.</w:t>
      </w:r>
    </w:p>
    <w:p w:rsidR="008F06DD" w:rsidRDefault="008F06DD" w:rsidP="008F06DD">
      <w:pPr>
        <w:rPr>
          <w:sz w:val="24"/>
          <w:szCs w:val="24"/>
        </w:rPr>
      </w:pPr>
      <w:r w:rsidRPr="007E0BC4">
        <w:rPr>
          <w:sz w:val="24"/>
          <w:szCs w:val="24"/>
        </w:rPr>
        <w:t>Economic analyses of field trial data should recognize and adequately address the “selectivity problem”</w:t>
      </w:r>
      <w:r>
        <w:rPr>
          <w:sz w:val="24"/>
          <w:szCs w:val="24"/>
        </w:rPr>
        <w:t xml:space="preserve">. </w:t>
      </w:r>
      <w:r w:rsidRPr="007E0BC4">
        <w:rPr>
          <w:sz w:val="24"/>
          <w:szCs w:val="24"/>
        </w:rPr>
        <w:t>The counterfactuals in the various analyses are almost always results on adjacent or neighboring farm fields. The treatments are packages of inputs and management practices used under guidance of project technicians</w:t>
      </w:r>
      <w:r>
        <w:rPr>
          <w:sz w:val="24"/>
          <w:szCs w:val="24"/>
        </w:rPr>
        <w:t xml:space="preserve">. </w:t>
      </w:r>
      <w:r w:rsidRPr="007E0BC4">
        <w:rPr>
          <w:sz w:val="24"/>
          <w:szCs w:val="24"/>
        </w:rPr>
        <w:t>With selectivity and by ignoring farmer behavior (e.g. components of packages are adopted, adoption is sequential, management practices may not be followed exactly under non-experimental conditions) the treatment/control set-up is not optimal</w:t>
      </w:r>
      <w:r>
        <w:rPr>
          <w:sz w:val="24"/>
          <w:szCs w:val="24"/>
        </w:rPr>
        <w:t>. Of course, this randomization would occur late in the process—when technologies pass other, less rigorous, evaluations.</w:t>
      </w:r>
    </w:p>
    <w:p w:rsidR="008F06DD" w:rsidRDefault="008F06DD" w:rsidP="008F06DD">
      <w:pPr>
        <w:rPr>
          <w:sz w:val="24"/>
          <w:szCs w:val="24"/>
        </w:rPr>
      </w:pPr>
      <w:r>
        <w:rPr>
          <w:sz w:val="24"/>
          <w:szCs w:val="24"/>
        </w:rPr>
        <w:t>Of particular interest is spillover adoption on neighboring farms and the sampling strategy (random selection of participating and non-participating farmers) for the adoption survey was designed to measure spillovers.</w:t>
      </w:r>
    </w:p>
    <w:p w:rsidR="008F06DD" w:rsidRPr="007E0BC4" w:rsidRDefault="008F06DD" w:rsidP="002D5DBF">
      <w:pPr>
        <w:rPr>
          <w:sz w:val="24"/>
          <w:szCs w:val="24"/>
        </w:rPr>
      </w:pPr>
      <w:r w:rsidRPr="007E0BC4">
        <w:rPr>
          <w:sz w:val="24"/>
          <w:szCs w:val="24"/>
        </w:rPr>
        <w:t xml:space="preserve">Likewise, methods for measuring and calculating “net returns” to experimental treatments should be standardized and the calculations </w:t>
      </w:r>
      <w:r>
        <w:rPr>
          <w:sz w:val="24"/>
          <w:szCs w:val="24"/>
        </w:rPr>
        <w:t xml:space="preserve">behind them </w:t>
      </w:r>
      <w:r w:rsidRPr="007E0BC4">
        <w:rPr>
          <w:sz w:val="24"/>
          <w:szCs w:val="24"/>
        </w:rPr>
        <w:t>should be made more transparent</w:t>
      </w:r>
      <w:r>
        <w:rPr>
          <w:sz w:val="24"/>
          <w:szCs w:val="24"/>
        </w:rPr>
        <w:t xml:space="preserve">. </w:t>
      </w:r>
      <w:r w:rsidRPr="007E0BC4">
        <w:rPr>
          <w:sz w:val="24"/>
          <w:szCs w:val="24"/>
        </w:rPr>
        <w:t>The term “net return” is used in many contexts in the annual reports, but it is difficult to see how the calculations are made</w:t>
      </w:r>
      <w:r w:rsidR="00ED2AA1">
        <w:rPr>
          <w:sz w:val="24"/>
          <w:szCs w:val="24"/>
        </w:rPr>
        <w:t>. For example, the cost of capital and value of labor can be measured in various ways, and it is difficult to understand “net return” without knowing the underlying methodologies for measurement</w:t>
      </w:r>
    </w:p>
    <w:p w:rsidR="008F06DD" w:rsidRDefault="008F06DD" w:rsidP="008F06DD">
      <w:pPr>
        <w:rPr>
          <w:sz w:val="24"/>
          <w:szCs w:val="24"/>
        </w:rPr>
      </w:pPr>
      <w:r w:rsidRPr="007E0BC4">
        <w:rPr>
          <w:sz w:val="24"/>
          <w:szCs w:val="24"/>
        </w:rPr>
        <w:t xml:space="preserve">Policy studies should be consistent with needs of </w:t>
      </w:r>
      <w:r>
        <w:rPr>
          <w:sz w:val="24"/>
          <w:szCs w:val="24"/>
        </w:rPr>
        <w:t xml:space="preserve">the </w:t>
      </w:r>
      <w:r w:rsidRPr="007E0BC4">
        <w:rPr>
          <w:sz w:val="24"/>
          <w:szCs w:val="24"/>
        </w:rPr>
        <w:t>research program. Examples include: barriers to private-sector participation in mechanization and enhanced post-harvest processing, seed system weaknesses</w:t>
      </w:r>
      <w:r>
        <w:rPr>
          <w:sz w:val="24"/>
          <w:szCs w:val="24"/>
        </w:rPr>
        <w:t xml:space="preserve"> and alternatives to public provision of inputs</w:t>
      </w:r>
      <w:r w:rsidRPr="007E0BC4">
        <w:rPr>
          <w:sz w:val="24"/>
          <w:szCs w:val="24"/>
        </w:rPr>
        <w:t>, and land policies</w:t>
      </w:r>
      <w:r>
        <w:rPr>
          <w:sz w:val="24"/>
          <w:szCs w:val="24"/>
        </w:rPr>
        <w:t>. The phase II proposal mentions policy studies, but, other than the food loss/waste studies, no policy-related analysis is being conducted. We suggest that specific policies be identified for analysis.</w:t>
      </w:r>
    </w:p>
    <w:p w:rsidR="008F06DD" w:rsidRDefault="008F06DD" w:rsidP="008F06DD">
      <w:pPr>
        <w:ind w:firstLine="720"/>
        <w:rPr>
          <w:sz w:val="24"/>
          <w:szCs w:val="24"/>
        </w:rPr>
      </w:pPr>
      <w:r w:rsidRPr="006A4551">
        <w:rPr>
          <w:b/>
          <w:i/>
          <w:sz w:val="24"/>
          <w:szCs w:val="24"/>
        </w:rPr>
        <w:t>[Rec 17] Recommend</w:t>
      </w:r>
      <w:r w:rsidRPr="006A4551">
        <w:rPr>
          <w:i/>
          <w:sz w:val="24"/>
          <w:szCs w:val="24"/>
        </w:rPr>
        <w:t xml:space="preserve"> that results in each country be carefully analyzed for actual and potential impacts on food security.</w:t>
      </w:r>
    </w:p>
    <w:p w:rsidR="008F06DD" w:rsidRDefault="008F06DD" w:rsidP="008F06DD">
      <w:pPr>
        <w:rPr>
          <w:b/>
          <w:sz w:val="24"/>
          <w:szCs w:val="24"/>
        </w:rPr>
      </w:pPr>
      <w:r>
        <w:rPr>
          <w:sz w:val="24"/>
          <w:szCs w:val="24"/>
        </w:rPr>
        <w:t>T</w:t>
      </w:r>
      <w:r w:rsidRPr="009700F1">
        <w:rPr>
          <w:sz w:val="24"/>
          <w:szCs w:val="24"/>
        </w:rPr>
        <w:t xml:space="preserve">hese results will aid in diffusion of the production packages throughout each country. This will include the impacts of particular production methodologies, such as conservation agriculture, no-till production, raised bed production for both irrigated and rainfed production, improved water use by scheduling based on crop and climatic conditions, </w:t>
      </w:r>
      <w:r>
        <w:rPr>
          <w:sz w:val="24"/>
          <w:szCs w:val="24"/>
        </w:rPr>
        <w:t xml:space="preserve">and </w:t>
      </w:r>
      <w:r w:rsidRPr="009700F1">
        <w:rPr>
          <w:sz w:val="24"/>
          <w:szCs w:val="24"/>
        </w:rPr>
        <w:t>more efficient use of seed by reducing excess rates of seeding,</w:t>
      </w:r>
    </w:p>
    <w:p w:rsidR="008F06DD" w:rsidRDefault="008F06DD" w:rsidP="008F06DD">
      <w:pPr>
        <w:spacing w:before="120" w:after="0" w:line="240" w:lineRule="auto"/>
        <w:ind w:firstLine="720"/>
        <w:rPr>
          <w:sz w:val="24"/>
          <w:szCs w:val="24"/>
        </w:rPr>
      </w:pPr>
      <w:r w:rsidRPr="006A4551">
        <w:rPr>
          <w:b/>
          <w:i/>
          <w:sz w:val="24"/>
          <w:szCs w:val="24"/>
        </w:rPr>
        <w:t xml:space="preserve">[Rec 18] Recommend </w:t>
      </w:r>
      <w:r w:rsidRPr="006A4551">
        <w:rPr>
          <w:i/>
          <w:sz w:val="24"/>
          <w:szCs w:val="24"/>
        </w:rPr>
        <w:t>that upon completion of the above analyses there be a workshop in each participating county to evaluate the progress in the project and evaluate the relationships with national food security strategies.</w:t>
      </w:r>
      <w:r w:rsidRPr="009700F1">
        <w:rPr>
          <w:sz w:val="24"/>
          <w:szCs w:val="24"/>
        </w:rPr>
        <w:t xml:space="preserve"> </w:t>
      </w:r>
    </w:p>
    <w:p w:rsidR="008F06DD" w:rsidRDefault="008F06DD" w:rsidP="008F06DD">
      <w:pPr>
        <w:spacing w:before="120" w:after="0" w:line="240" w:lineRule="auto"/>
        <w:rPr>
          <w:sz w:val="24"/>
          <w:szCs w:val="24"/>
        </w:rPr>
      </w:pPr>
      <w:r w:rsidRPr="009700F1">
        <w:rPr>
          <w:sz w:val="24"/>
          <w:szCs w:val="24"/>
        </w:rPr>
        <w:t>This would facilitate improvement in the linkages of the project governance and its researchers with national policy-makers for food security strategies.</w:t>
      </w:r>
    </w:p>
    <w:p w:rsidR="008F06DD" w:rsidRPr="007F6FE2" w:rsidRDefault="008F06DD" w:rsidP="008F06DD">
      <w:pPr>
        <w:spacing w:before="120" w:after="0" w:line="240" w:lineRule="auto"/>
        <w:ind w:firstLine="720"/>
        <w:rPr>
          <w:b/>
          <w:i/>
          <w:sz w:val="24"/>
          <w:szCs w:val="24"/>
        </w:rPr>
      </w:pPr>
      <w:r w:rsidRPr="007F6FE2">
        <w:rPr>
          <w:b/>
          <w:i/>
          <w:sz w:val="24"/>
          <w:szCs w:val="24"/>
        </w:rPr>
        <w:t xml:space="preserve">[Rec 19] Recommend </w:t>
      </w:r>
      <w:r w:rsidRPr="007F6FE2">
        <w:rPr>
          <w:i/>
          <w:sz w:val="24"/>
          <w:szCs w:val="24"/>
        </w:rPr>
        <w:t>completion and analysis of household/farm-based surveys to assess the value and impacts of specific cropping practices and their effects farm family well-being.</w:t>
      </w:r>
    </w:p>
    <w:p w:rsidR="008F06DD" w:rsidRDefault="008F06DD" w:rsidP="008F06DD">
      <w:pPr>
        <w:spacing w:before="120" w:after="0" w:line="240" w:lineRule="auto"/>
        <w:rPr>
          <w:sz w:val="24"/>
          <w:szCs w:val="24"/>
        </w:rPr>
      </w:pPr>
      <w:r w:rsidRPr="00D84BFF">
        <w:rPr>
          <w:sz w:val="24"/>
          <w:szCs w:val="24"/>
        </w:rPr>
        <w:t xml:space="preserve">The main technical elements for enhancing food security have been demonstrated and now new challenges for scaling-up to accommodate the various new interventions must be addressed. </w:t>
      </w:r>
    </w:p>
    <w:p w:rsidR="008F06DD" w:rsidRPr="006A4551" w:rsidRDefault="008F06DD" w:rsidP="008F06DD">
      <w:pPr>
        <w:spacing w:before="120" w:after="0" w:line="240" w:lineRule="auto"/>
        <w:ind w:firstLine="720"/>
        <w:rPr>
          <w:i/>
          <w:sz w:val="24"/>
          <w:szCs w:val="24"/>
        </w:rPr>
      </w:pPr>
      <w:r w:rsidRPr="006A4551">
        <w:rPr>
          <w:b/>
          <w:i/>
          <w:sz w:val="24"/>
          <w:szCs w:val="24"/>
        </w:rPr>
        <w:t>[Rec 20]</w:t>
      </w:r>
      <w:r w:rsidRPr="006A4551">
        <w:rPr>
          <w:i/>
          <w:sz w:val="24"/>
          <w:szCs w:val="24"/>
        </w:rPr>
        <w:t xml:space="preserve"> We </w:t>
      </w:r>
      <w:r w:rsidRPr="006A4551">
        <w:rPr>
          <w:b/>
          <w:i/>
          <w:sz w:val="24"/>
          <w:szCs w:val="24"/>
        </w:rPr>
        <w:t xml:space="preserve">recommend </w:t>
      </w:r>
      <w:r w:rsidRPr="006A4551">
        <w:rPr>
          <w:i/>
          <w:sz w:val="24"/>
          <w:szCs w:val="24"/>
        </w:rPr>
        <w:t>that special considerations be given in the project to provide guidance and assistance for identifying and accomplishing the needed scale-up of specific practices or production of inputs.</w:t>
      </w:r>
    </w:p>
    <w:p w:rsidR="008F06DD" w:rsidRDefault="008F06DD" w:rsidP="008F06DD">
      <w:pPr>
        <w:spacing w:before="120" w:after="0" w:line="240" w:lineRule="auto"/>
        <w:ind w:firstLine="720"/>
        <w:rPr>
          <w:i/>
          <w:sz w:val="24"/>
          <w:szCs w:val="24"/>
        </w:rPr>
      </w:pPr>
      <w:r w:rsidRPr="006A4551">
        <w:rPr>
          <w:b/>
          <w:i/>
          <w:sz w:val="24"/>
          <w:szCs w:val="24"/>
        </w:rPr>
        <w:t>[Rec 21]</w:t>
      </w:r>
      <w:r w:rsidRPr="006A4551">
        <w:rPr>
          <w:i/>
          <w:sz w:val="24"/>
          <w:szCs w:val="24"/>
        </w:rPr>
        <w:t xml:space="preserve"> As wheat production tends to be of relatively low value, we recommend that the continuation of EFSAC include an increased focus on non-farm value-added activities.</w:t>
      </w:r>
    </w:p>
    <w:p w:rsidR="008F06DD" w:rsidRPr="00D84BFF" w:rsidRDefault="008F06DD" w:rsidP="008F06DD">
      <w:pPr>
        <w:spacing w:before="120" w:after="0" w:line="240" w:lineRule="auto"/>
        <w:rPr>
          <w:sz w:val="24"/>
          <w:szCs w:val="24"/>
        </w:rPr>
      </w:pPr>
      <w:r w:rsidRPr="00D84BFF">
        <w:rPr>
          <w:sz w:val="24"/>
          <w:szCs w:val="24"/>
        </w:rPr>
        <w:t>These could include post-harvest processing and elaboration of wheat-based consumption items, many of which are important to local diets. This focus on value added should be combined with an increased mainstreaming of gender to provide income-earning opportunities to otherwise marginalized segments of society.</w:t>
      </w:r>
    </w:p>
    <w:p w:rsidR="008F06DD" w:rsidRDefault="008F06DD" w:rsidP="008F06DD">
      <w:pPr>
        <w:spacing w:before="120" w:after="0" w:line="240" w:lineRule="auto"/>
        <w:rPr>
          <w:sz w:val="24"/>
          <w:szCs w:val="24"/>
        </w:rPr>
      </w:pPr>
      <w:r>
        <w:rPr>
          <w:sz w:val="24"/>
          <w:szCs w:val="24"/>
        </w:rPr>
        <w:t>Access to finances for inputs for crop production is a critical issue with most farmers. In Sudan a credit system to support farmers has been instituted by a local bank. A vast majority of farmers in Arab countries included in EFSAC are small-landholders who have limited financial resources to support new interventions into their farming system. Likewise, it is clear that private-sector development as service-providers and manufacturers require financial considerations.</w:t>
      </w:r>
    </w:p>
    <w:p w:rsidR="00240B00" w:rsidRDefault="00240B00" w:rsidP="00240B00">
      <w:pPr>
        <w:spacing w:before="120" w:after="120" w:line="240" w:lineRule="auto"/>
        <w:ind w:firstLine="720"/>
        <w:rPr>
          <w:i/>
          <w:sz w:val="24"/>
          <w:szCs w:val="24"/>
        </w:rPr>
      </w:pPr>
      <w:r w:rsidRPr="00E43538">
        <w:rPr>
          <w:b/>
          <w:i/>
          <w:sz w:val="24"/>
          <w:szCs w:val="24"/>
        </w:rPr>
        <w:t xml:space="preserve"> [Rec 22] </w:t>
      </w:r>
      <w:r w:rsidRPr="00E43538">
        <w:rPr>
          <w:i/>
          <w:sz w:val="24"/>
          <w:szCs w:val="24"/>
        </w:rPr>
        <w:t xml:space="preserve">Because of the </w:t>
      </w:r>
      <w:r>
        <w:rPr>
          <w:i/>
          <w:sz w:val="24"/>
          <w:szCs w:val="24"/>
        </w:rPr>
        <w:t>variations among</w:t>
      </w:r>
      <w:r w:rsidRPr="00E43538">
        <w:rPr>
          <w:i/>
          <w:sz w:val="24"/>
          <w:szCs w:val="24"/>
        </w:rPr>
        <w:t xml:space="preserve"> national policies, a </w:t>
      </w:r>
      <w:r>
        <w:rPr>
          <w:i/>
          <w:sz w:val="24"/>
          <w:szCs w:val="24"/>
        </w:rPr>
        <w:t>system o</w:t>
      </w:r>
      <w:r w:rsidRPr="00E43538">
        <w:rPr>
          <w:i/>
          <w:sz w:val="24"/>
          <w:szCs w:val="24"/>
        </w:rPr>
        <w:t xml:space="preserve">f credits or subsidies </w:t>
      </w:r>
      <w:r>
        <w:rPr>
          <w:i/>
          <w:sz w:val="24"/>
          <w:szCs w:val="24"/>
        </w:rPr>
        <w:t xml:space="preserve">to support farmers or service providers </w:t>
      </w:r>
      <w:r w:rsidRPr="00E43538">
        <w:rPr>
          <w:i/>
          <w:sz w:val="24"/>
          <w:szCs w:val="24"/>
        </w:rPr>
        <w:t>will be country-specific, but we recommend that general concepts and principles may be discussed in an international</w:t>
      </w:r>
      <w:r>
        <w:rPr>
          <w:i/>
          <w:sz w:val="24"/>
          <w:szCs w:val="24"/>
        </w:rPr>
        <w:t xml:space="preserve"> </w:t>
      </w:r>
      <w:r w:rsidRPr="00E43538">
        <w:rPr>
          <w:i/>
          <w:sz w:val="24"/>
          <w:szCs w:val="24"/>
        </w:rPr>
        <w:t>forum to aid national development</w:t>
      </w:r>
      <w:r>
        <w:rPr>
          <w:i/>
          <w:sz w:val="24"/>
          <w:szCs w:val="24"/>
        </w:rPr>
        <w:t xml:space="preserve"> or revision</w:t>
      </w:r>
      <w:r w:rsidRPr="00E43538">
        <w:rPr>
          <w:i/>
          <w:sz w:val="24"/>
          <w:szCs w:val="24"/>
        </w:rPr>
        <w:t xml:space="preserve"> of farmer-friendly credit system</w:t>
      </w:r>
      <w:r>
        <w:rPr>
          <w:i/>
          <w:sz w:val="24"/>
          <w:szCs w:val="24"/>
        </w:rPr>
        <w:t>s for individual farmers, service providers, and manufacturing organizations.</w:t>
      </w:r>
    </w:p>
    <w:p w:rsidR="00240B00" w:rsidRDefault="00240B00" w:rsidP="00A8581E">
      <w:pPr>
        <w:spacing w:before="120" w:after="0" w:line="240" w:lineRule="auto"/>
        <w:ind w:firstLine="720"/>
        <w:rPr>
          <w:i/>
          <w:sz w:val="24"/>
          <w:szCs w:val="24"/>
        </w:rPr>
      </w:pPr>
    </w:p>
    <w:p w:rsidR="004F3034" w:rsidRDefault="00240B00" w:rsidP="008F06DD">
      <w:pPr>
        <w:jc w:val="center"/>
        <w:rPr>
          <w:b/>
          <w:sz w:val="24"/>
          <w:szCs w:val="24"/>
        </w:rPr>
      </w:pPr>
      <w:r>
        <w:rPr>
          <w:b/>
          <w:sz w:val="24"/>
          <w:szCs w:val="24"/>
        </w:rPr>
        <w:t xml:space="preserve"> </w:t>
      </w:r>
    </w:p>
    <w:p w:rsidR="008F06DD" w:rsidRDefault="008F06DD" w:rsidP="008F06DD">
      <w:pPr>
        <w:jc w:val="center"/>
        <w:rPr>
          <w:b/>
          <w:sz w:val="24"/>
          <w:szCs w:val="24"/>
        </w:rPr>
      </w:pPr>
      <w:r w:rsidRPr="00233D47">
        <w:rPr>
          <w:b/>
          <w:sz w:val="24"/>
          <w:szCs w:val="24"/>
        </w:rPr>
        <w:t>Capacity</w:t>
      </w:r>
      <w:r w:rsidR="003B2A0B">
        <w:rPr>
          <w:b/>
          <w:sz w:val="24"/>
          <w:szCs w:val="24"/>
        </w:rPr>
        <w:t>-</w:t>
      </w:r>
      <w:r w:rsidRPr="00233D47">
        <w:rPr>
          <w:b/>
          <w:sz w:val="24"/>
          <w:szCs w:val="24"/>
        </w:rPr>
        <w:t>building</w:t>
      </w:r>
    </w:p>
    <w:p w:rsidR="008F06DD" w:rsidRDefault="008F06DD" w:rsidP="008F06DD">
      <w:pPr>
        <w:rPr>
          <w:sz w:val="24"/>
          <w:szCs w:val="24"/>
        </w:rPr>
      </w:pPr>
      <w:r>
        <w:rPr>
          <w:sz w:val="24"/>
          <w:szCs w:val="24"/>
        </w:rPr>
        <w:t>EFSAC</w:t>
      </w:r>
      <w:r w:rsidRPr="007E0BC4">
        <w:rPr>
          <w:sz w:val="24"/>
          <w:szCs w:val="24"/>
        </w:rPr>
        <w:t xml:space="preserve"> has scaled up its training efforts during the second phase</w:t>
      </w:r>
      <w:r>
        <w:rPr>
          <w:sz w:val="24"/>
          <w:szCs w:val="24"/>
        </w:rPr>
        <w:t xml:space="preserve">. </w:t>
      </w:r>
      <w:r w:rsidRPr="007E0BC4">
        <w:rPr>
          <w:sz w:val="24"/>
          <w:szCs w:val="24"/>
        </w:rPr>
        <w:t xml:space="preserve">The YASP </w:t>
      </w:r>
      <w:r>
        <w:rPr>
          <w:sz w:val="24"/>
          <w:szCs w:val="24"/>
        </w:rPr>
        <w:t>was</w:t>
      </w:r>
      <w:r w:rsidRPr="007E0BC4">
        <w:rPr>
          <w:sz w:val="24"/>
          <w:szCs w:val="24"/>
        </w:rPr>
        <w:t xml:space="preserve"> designed to provide training for one young scientist </w:t>
      </w:r>
      <w:r>
        <w:rPr>
          <w:sz w:val="24"/>
          <w:szCs w:val="24"/>
        </w:rPr>
        <w:t xml:space="preserve">for each country </w:t>
      </w:r>
      <w:r w:rsidRPr="007E0BC4">
        <w:rPr>
          <w:sz w:val="24"/>
          <w:szCs w:val="24"/>
        </w:rPr>
        <w:t>each year</w:t>
      </w:r>
      <w:r>
        <w:rPr>
          <w:sz w:val="24"/>
          <w:szCs w:val="24"/>
        </w:rPr>
        <w:t xml:space="preserve">. </w:t>
      </w:r>
      <w:r w:rsidRPr="007E0BC4">
        <w:rPr>
          <w:sz w:val="24"/>
          <w:szCs w:val="24"/>
        </w:rPr>
        <w:t xml:space="preserve">In </w:t>
      </w:r>
      <w:r>
        <w:rPr>
          <w:sz w:val="24"/>
          <w:szCs w:val="24"/>
        </w:rPr>
        <w:t xml:space="preserve">project </w:t>
      </w:r>
      <w:r w:rsidRPr="007E0BC4">
        <w:rPr>
          <w:sz w:val="24"/>
          <w:szCs w:val="24"/>
        </w:rPr>
        <w:t>countr</w:t>
      </w:r>
      <w:r>
        <w:rPr>
          <w:sz w:val="24"/>
          <w:szCs w:val="24"/>
        </w:rPr>
        <w:t>ies</w:t>
      </w:r>
      <w:r w:rsidRPr="007E0BC4">
        <w:rPr>
          <w:sz w:val="24"/>
          <w:szCs w:val="24"/>
        </w:rPr>
        <w:t xml:space="preserve">, the project prioritizes its training needs and, since the projects are well-integrated into national systems, the </w:t>
      </w:r>
      <w:r>
        <w:rPr>
          <w:sz w:val="24"/>
          <w:szCs w:val="24"/>
        </w:rPr>
        <w:t>YASP capacity building</w:t>
      </w:r>
      <w:r w:rsidRPr="007E0BC4">
        <w:rPr>
          <w:sz w:val="24"/>
          <w:szCs w:val="24"/>
        </w:rPr>
        <w:t xml:space="preserve"> will </w:t>
      </w:r>
      <w:r>
        <w:rPr>
          <w:sz w:val="24"/>
          <w:szCs w:val="24"/>
        </w:rPr>
        <w:t xml:space="preserve">benefit national institutions. </w:t>
      </w:r>
      <w:r w:rsidRPr="007E0BC4">
        <w:rPr>
          <w:sz w:val="24"/>
          <w:szCs w:val="24"/>
        </w:rPr>
        <w:t xml:space="preserve">The training builds capacity and also motivates individual scientists, </w:t>
      </w:r>
      <w:r>
        <w:rPr>
          <w:sz w:val="24"/>
          <w:szCs w:val="24"/>
        </w:rPr>
        <w:t>many</w:t>
      </w:r>
      <w:r w:rsidRPr="007E0BC4">
        <w:rPr>
          <w:sz w:val="24"/>
          <w:szCs w:val="24"/>
        </w:rPr>
        <w:t xml:space="preserve"> of whom expressed appreciation for the training they received. </w:t>
      </w:r>
      <w:r>
        <w:rPr>
          <w:sz w:val="24"/>
          <w:szCs w:val="24"/>
        </w:rPr>
        <w:t>The mechanisms for identifying trainees are similar across countries and they seem to be building an effective base of expertise.</w:t>
      </w:r>
    </w:p>
    <w:p w:rsidR="008F06DD" w:rsidRDefault="008F06DD" w:rsidP="008F06DD">
      <w:pPr>
        <w:rPr>
          <w:sz w:val="24"/>
          <w:szCs w:val="24"/>
        </w:rPr>
      </w:pPr>
      <w:r>
        <w:rPr>
          <w:sz w:val="24"/>
          <w:szCs w:val="24"/>
        </w:rPr>
        <w:t xml:space="preserve">A challenge to effective training is the level of preparation of the trainee; for example, young professionals without a solid background in breeding will find it difficult to master advanced breeding techniques, particularly in the short time allotted to YASP training. Participants with little or no background in economic analysis would find it difficult to understand in a relatively short time the nuances of econometric impact assessment. To the degree that participants lack adequate preparation, potential for capacity-building is limited. </w:t>
      </w:r>
    </w:p>
    <w:p w:rsidR="008F06DD" w:rsidRPr="007E0BC4" w:rsidRDefault="008F06DD" w:rsidP="00160048">
      <w:pPr>
        <w:rPr>
          <w:sz w:val="24"/>
          <w:szCs w:val="24"/>
        </w:rPr>
      </w:pPr>
      <w:r w:rsidRPr="007E0BC4">
        <w:rPr>
          <w:sz w:val="24"/>
          <w:szCs w:val="24"/>
        </w:rPr>
        <w:t>The review team noticed a reasonable gender balance in its training</w:t>
      </w:r>
      <w:r>
        <w:rPr>
          <w:sz w:val="24"/>
          <w:szCs w:val="24"/>
        </w:rPr>
        <w:t>,</w:t>
      </w:r>
      <w:r w:rsidRPr="007E0BC4">
        <w:rPr>
          <w:sz w:val="24"/>
          <w:szCs w:val="24"/>
        </w:rPr>
        <w:t xml:space="preserve"> with </w:t>
      </w:r>
      <w:r w:rsidR="008A60C3">
        <w:rPr>
          <w:sz w:val="24"/>
          <w:szCs w:val="24"/>
        </w:rPr>
        <w:t>11</w:t>
      </w:r>
      <w:r w:rsidRPr="007E0BC4">
        <w:rPr>
          <w:sz w:val="24"/>
          <w:szCs w:val="24"/>
        </w:rPr>
        <w:t xml:space="preserve"> men and </w:t>
      </w:r>
      <w:r w:rsidR="008A60C3">
        <w:rPr>
          <w:sz w:val="24"/>
          <w:szCs w:val="24"/>
        </w:rPr>
        <w:t>9</w:t>
      </w:r>
      <w:r w:rsidRPr="007E0BC4">
        <w:rPr>
          <w:sz w:val="24"/>
          <w:szCs w:val="24"/>
        </w:rPr>
        <w:t xml:space="preserve"> women trained </w:t>
      </w:r>
      <w:r w:rsidR="0018602F">
        <w:rPr>
          <w:sz w:val="24"/>
          <w:szCs w:val="24"/>
        </w:rPr>
        <w:t>during Phase II</w:t>
      </w:r>
      <w:r w:rsidR="00893AB0">
        <w:rPr>
          <w:sz w:val="24"/>
          <w:szCs w:val="24"/>
        </w:rPr>
        <w:t xml:space="preserve"> (</w:t>
      </w:r>
      <w:r w:rsidR="0018602F">
        <w:rPr>
          <w:sz w:val="24"/>
          <w:szCs w:val="24"/>
        </w:rPr>
        <w:t xml:space="preserve">Annex </w:t>
      </w:r>
      <w:r w:rsidR="008A60C3">
        <w:rPr>
          <w:sz w:val="24"/>
          <w:szCs w:val="24"/>
        </w:rPr>
        <w:t>VII</w:t>
      </w:r>
      <w:r w:rsidR="0018602F">
        <w:rPr>
          <w:sz w:val="24"/>
          <w:szCs w:val="24"/>
        </w:rPr>
        <w:t>).</w:t>
      </w:r>
    </w:p>
    <w:p w:rsidR="008F06DD" w:rsidRDefault="008F06DD" w:rsidP="008F06DD">
      <w:pPr>
        <w:rPr>
          <w:sz w:val="24"/>
          <w:szCs w:val="24"/>
        </w:rPr>
      </w:pPr>
      <w:r>
        <w:rPr>
          <w:sz w:val="24"/>
          <w:szCs w:val="24"/>
        </w:rPr>
        <w:t>Each project component has conducted capacity-building for scientists involved in national institutions. For example, the social science program conducted three major week-long capacity building exercises as described above. The projects also provide focused training for individual scientists as needed and feasible.</w:t>
      </w:r>
    </w:p>
    <w:p w:rsidR="00ED2AA1" w:rsidRDefault="008F06DD" w:rsidP="00160048">
      <w:pPr>
        <w:spacing w:before="120" w:after="0" w:line="240" w:lineRule="auto"/>
        <w:rPr>
          <w:b/>
          <w:i/>
          <w:sz w:val="24"/>
          <w:szCs w:val="24"/>
        </w:rPr>
      </w:pPr>
      <w:r w:rsidRPr="00E63511">
        <w:rPr>
          <w:sz w:val="24"/>
          <w:szCs w:val="24"/>
        </w:rPr>
        <w:t xml:space="preserve">Human capacity-building is a critical component because all participating countries are deficient in trained specialists for technical advising and information dissemination. Phases I and II had very successful CB activities that </w:t>
      </w:r>
      <w:r>
        <w:rPr>
          <w:sz w:val="24"/>
          <w:szCs w:val="24"/>
        </w:rPr>
        <w:t xml:space="preserve">should be </w:t>
      </w:r>
      <w:r w:rsidRPr="00E63511">
        <w:rPr>
          <w:sz w:val="24"/>
          <w:szCs w:val="24"/>
        </w:rPr>
        <w:t>continu</w:t>
      </w:r>
      <w:r>
        <w:rPr>
          <w:sz w:val="24"/>
          <w:szCs w:val="24"/>
        </w:rPr>
        <w:t xml:space="preserve">ed. </w:t>
      </w:r>
      <w:r w:rsidRPr="00E63511">
        <w:rPr>
          <w:sz w:val="24"/>
          <w:szCs w:val="24"/>
        </w:rPr>
        <w:t>It is essential that any prospective trainees have adequate background to absorb high-quality training.</w:t>
      </w:r>
      <w:r>
        <w:rPr>
          <w:sz w:val="24"/>
          <w:szCs w:val="24"/>
        </w:rPr>
        <w:t xml:space="preserve"> YASP curricula should be focused on fewer topics with the aim of building capacity depth. Mismatches between student background, his/her responsibilities in the home institution, and training subjects should be eliminated where possible. We also suggest systematic evaluation of the training programs through exit interviews/questionnaires for both students and their mentors. The Jordanian restriction that requires programs of this sort to be less than one month in duration is recognized as a binding constraint.</w:t>
      </w:r>
      <w:r w:rsidR="00ED2AA1">
        <w:rPr>
          <w:sz w:val="24"/>
          <w:szCs w:val="24"/>
        </w:rPr>
        <w:t xml:space="preserve"> T</w:t>
      </w:r>
      <w:r>
        <w:rPr>
          <w:sz w:val="24"/>
          <w:szCs w:val="24"/>
        </w:rPr>
        <w:t xml:space="preserve">he program should be adjusted and fine-tuned to ensure that training objectives reflect the </w:t>
      </w:r>
      <w:r w:rsidR="00324A64">
        <w:rPr>
          <w:sz w:val="24"/>
          <w:szCs w:val="24"/>
        </w:rPr>
        <w:t xml:space="preserve">duration </w:t>
      </w:r>
      <w:r>
        <w:rPr>
          <w:sz w:val="24"/>
          <w:szCs w:val="24"/>
        </w:rPr>
        <w:t>limitation</w:t>
      </w:r>
      <w:r w:rsidR="00324A64">
        <w:rPr>
          <w:sz w:val="24"/>
          <w:szCs w:val="24"/>
        </w:rPr>
        <w:t xml:space="preserve"> which was expressed in other countries as well</w:t>
      </w:r>
      <w:r>
        <w:rPr>
          <w:sz w:val="24"/>
          <w:szCs w:val="24"/>
        </w:rPr>
        <w:t>.</w:t>
      </w:r>
    </w:p>
    <w:p w:rsidR="00A4344F" w:rsidRDefault="008F06DD" w:rsidP="00240B00">
      <w:pPr>
        <w:spacing w:before="120" w:after="0" w:line="240" w:lineRule="auto"/>
        <w:rPr>
          <w:sz w:val="24"/>
          <w:szCs w:val="24"/>
        </w:rPr>
      </w:pPr>
      <w:r w:rsidRPr="00BB1020">
        <w:rPr>
          <w:b/>
          <w:i/>
          <w:sz w:val="24"/>
          <w:szCs w:val="24"/>
        </w:rPr>
        <w:t>[Rec 23]</w:t>
      </w:r>
      <w:r w:rsidRPr="00BB1020">
        <w:rPr>
          <w:i/>
          <w:sz w:val="24"/>
          <w:szCs w:val="24"/>
        </w:rPr>
        <w:t xml:space="preserve"> </w:t>
      </w:r>
      <w:r>
        <w:rPr>
          <w:b/>
          <w:i/>
          <w:sz w:val="24"/>
          <w:szCs w:val="24"/>
        </w:rPr>
        <w:t xml:space="preserve">We </w:t>
      </w:r>
      <w:r w:rsidRPr="00BB1020">
        <w:rPr>
          <w:b/>
          <w:i/>
          <w:sz w:val="24"/>
          <w:szCs w:val="24"/>
        </w:rPr>
        <w:t xml:space="preserve">recommend </w:t>
      </w:r>
      <w:r w:rsidRPr="00BB1020">
        <w:rPr>
          <w:i/>
          <w:sz w:val="24"/>
          <w:szCs w:val="24"/>
        </w:rPr>
        <w:t>that provisions be made for training sessions be designed to cover most of the expected situations that a candidate may encounter as a professional, generally this would require 8 months to one year, at minimum</w:t>
      </w:r>
      <w:r w:rsidR="00240B00">
        <w:rPr>
          <w:i/>
          <w:sz w:val="24"/>
          <w:szCs w:val="24"/>
        </w:rPr>
        <w:t>.</w:t>
      </w:r>
    </w:p>
    <w:p w:rsidR="00A4344F" w:rsidRDefault="00A4344F" w:rsidP="00A4344F">
      <w:pPr>
        <w:spacing w:before="120" w:after="0" w:line="240" w:lineRule="auto"/>
        <w:ind w:firstLine="720"/>
        <w:jc w:val="center"/>
        <w:rPr>
          <w:b/>
          <w:sz w:val="28"/>
          <w:szCs w:val="28"/>
        </w:rPr>
      </w:pPr>
      <w:r w:rsidRPr="00A4344F">
        <w:rPr>
          <w:b/>
          <w:sz w:val="28"/>
          <w:szCs w:val="28"/>
        </w:rPr>
        <w:t>Acknowledgements</w:t>
      </w:r>
    </w:p>
    <w:p w:rsidR="00A4344F" w:rsidRPr="00A4344F" w:rsidRDefault="00A4344F" w:rsidP="00324A64">
      <w:pPr>
        <w:spacing w:before="120" w:after="0" w:line="240" w:lineRule="auto"/>
        <w:rPr>
          <w:sz w:val="24"/>
          <w:szCs w:val="24"/>
        </w:rPr>
      </w:pPr>
      <w:r>
        <w:rPr>
          <w:sz w:val="24"/>
          <w:szCs w:val="24"/>
        </w:rPr>
        <w:t>The evaluation team expresses great appreciation to the farmers we met in our visits to Sudan, Egypt, Morocco, Tunisia, and Jordan. Their enthusiasm for the project and the very positive results they have seen in the wheat fields gave us much satisfaction. Our work was ably supported by Dr. Habib Halila of the ICARDA staff. His knowledge of the project a</w:t>
      </w:r>
      <w:r w:rsidR="004E3586">
        <w:rPr>
          <w:sz w:val="24"/>
          <w:szCs w:val="24"/>
        </w:rPr>
        <w:t>nd</w:t>
      </w:r>
      <w:r>
        <w:rPr>
          <w:sz w:val="24"/>
          <w:szCs w:val="24"/>
        </w:rPr>
        <w:t xml:space="preserve"> good rapport with national project coordinators provided serious assessments of project affairs</w:t>
      </w:r>
      <w:r w:rsidR="004E3586">
        <w:rPr>
          <w:sz w:val="24"/>
          <w:szCs w:val="24"/>
        </w:rPr>
        <w:t xml:space="preserve"> and data</w:t>
      </w:r>
      <w:r w:rsidR="00324A64">
        <w:rPr>
          <w:sz w:val="24"/>
          <w:szCs w:val="24"/>
        </w:rPr>
        <w:t>.</w:t>
      </w:r>
      <w:r w:rsidR="004E3586">
        <w:rPr>
          <w:sz w:val="24"/>
          <w:szCs w:val="24"/>
        </w:rPr>
        <w:t xml:space="preserve">. We hope we have captured the main results of the project and have appropriately advanced ideas for the continuation of this vital activity. </w:t>
      </w:r>
    </w:p>
    <w:p w:rsidR="005F480F" w:rsidRPr="0081020A" w:rsidRDefault="008F06DD" w:rsidP="0081020A">
      <w:pPr>
        <w:spacing w:after="0"/>
        <w:jc w:val="center"/>
        <w:rPr>
          <w:rFonts w:ascii="Calibri" w:hAnsi="Calibri"/>
          <w:b/>
          <w:sz w:val="24"/>
          <w:szCs w:val="24"/>
        </w:rPr>
      </w:pPr>
      <w:r>
        <w:rPr>
          <w:sz w:val="24"/>
          <w:szCs w:val="24"/>
        </w:rPr>
        <w:br w:type="page"/>
      </w:r>
      <w:r w:rsidR="00507202" w:rsidRPr="0081020A">
        <w:rPr>
          <w:rFonts w:ascii="Calibri" w:hAnsi="Calibri"/>
          <w:b/>
          <w:sz w:val="24"/>
          <w:szCs w:val="24"/>
        </w:rPr>
        <w:t xml:space="preserve">Annex </w:t>
      </w:r>
      <w:r w:rsidR="00D605DD" w:rsidRPr="0081020A">
        <w:rPr>
          <w:rFonts w:ascii="Calibri" w:hAnsi="Calibri"/>
          <w:b/>
          <w:sz w:val="24"/>
          <w:szCs w:val="24"/>
        </w:rPr>
        <w:t>I</w:t>
      </w:r>
    </w:p>
    <w:p w:rsidR="002B0759" w:rsidRPr="0081020A" w:rsidRDefault="0011605E" w:rsidP="0081020A">
      <w:pPr>
        <w:spacing w:after="0" w:line="23" w:lineRule="atLeast"/>
        <w:jc w:val="center"/>
        <w:rPr>
          <w:rFonts w:ascii="Calibri" w:hAnsi="Calibri"/>
          <w:b/>
          <w:bCs/>
          <w:sz w:val="24"/>
          <w:szCs w:val="24"/>
        </w:rPr>
      </w:pPr>
      <w:r w:rsidRPr="0081020A">
        <w:rPr>
          <w:rFonts w:ascii="Calibri" w:hAnsi="Calibri"/>
          <w:b/>
          <w:bCs/>
          <w:sz w:val="24"/>
          <w:szCs w:val="24"/>
        </w:rPr>
        <w:t xml:space="preserve"> </w:t>
      </w:r>
      <w:r w:rsidR="002B0759" w:rsidRPr="0081020A">
        <w:rPr>
          <w:rFonts w:ascii="Calibri" w:hAnsi="Calibri"/>
          <w:b/>
          <w:bCs/>
          <w:sz w:val="24"/>
          <w:szCs w:val="24"/>
        </w:rPr>
        <w:t>“Enhancing Food Security in Arab Countries”</w:t>
      </w:r>
    </w:p>
    <w:p w:rsidR="00887743" w:rsidRDefault="002B0759" w:rsidP="00887743">
      <w:pPr>
        <w:spacing w:after="0" w:line="23" w:lineRule="atLeast"/>
        <w:jc w:val="center"/>
        <w:rPr>
          <w:rFonts w:ascii="Calibri" w:hAnsi="Calibri"/>
          <w:b/>
          <w:bCs/>
          <w:sz w:val="24"/>
          <w:szCs w:val="24"/>
        </w:rPr>
      </w:pPr>
      <w:r w:rsidRPr="0081020A">
        <w:rPr>
          <w:rFonts w:ascii="Calibri" w:hAnsi="Calibri"/>
          <w:b/>
          <w:bCs/>
          <w:sz w:val="24"/>
          <w:szCs w:val="24"/>
        </w:rPr>
        <w:t>Terms of Reference</w:t>
      </w:r>
    </w:p>
    <w:p w:rsidR="002B0759" w:rsidRPr="0081020A" w:rsidRDefault="002B0759" w:rsidP="00887743">
      <w:pPr>
        <w:spacing w:after="0" w:line="23" w:lineRule="atLeast"/>
        <w:jc w:val="center"/>
        <w:rPr>
          <w:rFonts w:ascii="Calibri" w:hAnsi="Calibri"/>
          <w:b/>
          <w:bCs/>
          <w:sz w:val="24"/>
          <w:szCs w:val="24"/>
        </w:rPr>
      </w:pPr>
      <w:r w:rsidRPr="0081020A">
        <w:rPr>
          <w:rFonts w:ascii="Calibri" w:hAnsi="Calibri"/>
          <w:b/>
          <w:bCs/>
          <w:sz w:val="24"/>
          <w:szCs w:val="24"/>
        </w:rPr>
        <w:t>For the</w:t>
      </w:r>
    </w:p>
    <w:p w:rsidR="002B0759" w:rsidRPr="0081020A" w:rsidRDefault="002B0759" w:rsidP="0081020A">
      <w:pPr>
        <w:spacing w:after="0" w:line="23" w:lineRule="atLeast"/>
        <w:jc w:val="center"/>
        <w:rPr>
          <w:rFonts w:ascii="Calibri" w:hAnsi="Calibri"/>
          <w:b/>
          <w:bCs/>
          <w:sz w:val="24"/>
          <w:szCs w:val="24"/>
        </w:rPr>
      </w:pPr>
      <w:r w:rsidRPr="0081020A">
        <w:rPr>
          <w:rFonts w:ascii="Calibri" w:hAnsi="Calibri"/>
          <w:b/>
          <w:bCs/>
          <w:sz w:val="24"/>
          <w:szCs w:val="24"/>
        </w:rPr>
        <w:t>External Review Mission of Phase II (October 2014-September 2017)</w:t>
      </w:r>
    </w:p>
    <w:p w:rsidR="002B0759" w:rsidRPr="0081020A" w:rsidRDefault="002B0759" w:rsidP="0081020A">
      <w:pPr>
        <w:spacing w:after="0" w:line="23" w:lineRule="atLeast"/>
        <w:rPr>
          <w:rFonts w:ascii="Calibri" w:hAnsi="Calibri"/>
          <w:sz w:val="24"/>
          <w:szCs w:val="24"/>
        </w:rPr>
      </w:pPr>
    </w:p>
    <w:p w:rsidR="002B0759" w:rsidRPr="0081020A" w:rsidRDefault="002B0759" w:rsidP="0081020A">
      <w:pPr>
        <w:spacing w:after="0" w:line="23" w:lineRule="atLeast"/>
        <w:rPr>
          <w:rFonts w:ascii="Calibri" w:hAnsi="Calibri"/>
          <w:b/>
          <w:bCs/>
          <w:sz w:val="24"/>
          <w:szCs w:val="24"/>
          <w:u w:val="single"/>
        </w:rPr>
      </w:pPr>
      <w:r w:rsidRPr="0081020A">
        <w:rPr>
          <w:rFonts w:ascii="Calibri" w:hAnsi="Calibri"/>
          <w:b/>
          <w:bCs/>
          <w:sz w:val="24"/>
          <w:szCs w:val="24"/>
          <w:u w:val="single"/>
        </w:rPr>
        <w:t>Project Partners</w:t>
      </w:r>
    </w:p>
    <w:p w:rsidR="002B0759" w:rsidRPr="0081020A" w:rsidRDefault="002B0759" w:rsidP="0081020A">
      <w:pPr>
        <w:spacing w:after="0" w:line="23" w:lineRule="atLeast"/>
        <w:rPr>
          <w:rFonts w:ascii="Calibri" w:hAnsi="Calibri"/>
          <w:i/>
          <w:iCs/>
          <w:sz w:val="24"/>
          <w:szCs w:val="24"/>
        </w:rPr>
      </w:pPr>
      <w:r w:rsidRPr="0081020A">
        <w:rPr>
          <w:rFonts w:ascii="Calibri" w:hAnsi="Calibri"/>
          <w:i/>
          <w:iCs/>
          <w:sz w:val="24"/>
          <w:szCs w:val="24"/>
        </w:rPr>
        <w:t>Egypt, Iraq, Jordan, Morocco, Palestine, Sudan, Syria, Tunisia, Yemen and ICARDA</w:t>
      </w:r>
    </w:p>
    <w:p w:rsidR="0081020A" w:rsidRDefault="0081020A" w:rsidP="0081020A">
      <w:pPr>
        <w:spacing w:after="0" w:line="23" w:lineRule="atLeast"/>
        <w:rPr>
          <w:rFonts w:ascii="Calibri" w:hAnsi="Calibri"/>
          <w:b/>
          <w:bCs/>
          <w:sz w:val="24"/>
          <w:szCs w:val="24"/>
          <w:u w:val="single"/>
        </w:rPr>
      </w:pPr>
    </w:p>
    <w:p w:rsidR="002B0759" w:rsidRPr="0081020A" w:rsidRDefault="002B0759" w:rsidP="0081020A">
      <w:pPr>
        <w:spacing w:after="0" w:line="23" w:lineRule="atLeast"/>
        <w:rPr>
          <w:rFonts w:ascii="Calibri" w:hAnsi="Calibri"/>
          <w:b/>
          <w:bCs/>
          <w:sz w:val="24"/>
          <w:szCs w:val="24"/>
          <w:u w:val="single"/>
        </w:rPr>
      </w:pPr>
      <w:r w:rsidRPr="0081020A">
        <w:rPr>
          <w:rFonts w:ascii="Calibri" w:hAnsi="Calibri"/>
          <w:b/>
          <w:bCs/>
          <w:sz w:val="24"/>
          <w:szCs w:val="24"/>
          <w:u w:val="single"/>
        </w:rPr>
        <w:t>Project Donors</w:t>
      </w:r>
    </w:p>
    <w:p w:rsidR="002B0759" w:rsidRPr="0081020A" w:rsidRDefault="002B0759" w:rsidP="0081020A">
      <w:pPr>
        <w:pStyle w:val="ListParagraph"/>
        <w:numPr>
          <w:ilvl w:val="0"/>
          <w:numId w:val="24"/>
        </w:numPr>
        <w:spacing w:after="0" w:line="23" w:lineRule="atLeast"/>
        <w:contextualSpacing w:val="0"/>
        <w:jc w:val="both"/>
        <w:rPr>
          <w:rFonts w:ascii="Calibri" w:hAnsi="Calibri"/>
          <w:i/>
          <w:iCs/>
          <w:sz w:val="24"/>
          <w:szCs w:val="24"/>
        </w:rPr>
      </w:pPr>
      <w:r w:rsidRPr="0081020A">
        <w:rPr>
          <w:rFonts w:ascii="Calibri" w:hAnsi="Calibri"/>
          <w:i/>
          <w:iCs/>
          <w:sz w:val="24"/>
          <w:szCs w:val="24"/>
        </w:rPr>
        <w:t>Arab Fund for Economic and Social Development</w:t>
      </w:r>
    </w:p>
    <w:p w:rsidR="002B0759" w:rsidRPr="0081020A" w:rsidRDefault="002B0759" w:rsidP="0081020A">
      <w:pPr>
        <w:pStyle w:val="ListParagraph"/>
        <w:numPr>
          <w:ilvl w:val="0"/>
          <w:numId w:val="24"/>
        </w:numPr>
        <w:spacing w:after="0" w:line="23" w:lineRule="atLeast"/>
        <w:contextualSpacing w:val="0"/>
        <w:jc w:val="both"/>
        <w:rPr>
          <w:rFonts w:ascii="Calibri" w:hAnsi="Calibri"/>
          <w:i/>
          <w:iCs/>
          <w:sz w:val="24"/>
          <w:szCs w:val="24"/>
        </w:rPr>
      </w:pPr>
      <w:r w:rsidRPr="0081020A">
        <w:rPr>
          <w:rFonts w:ascii="Calibri" w:hAnsi="Calibri"/>
          <w:i/>
          <w:iCs/>
          <w:sz w:val="24"/>
          <w:szCs w:val="24"/>
        </w:rPr>
        <w:t>Kuwait Fund for Arab Economic Development</w:t>
      </w:r>
    </w:p>
    <w:p w:rsidR="002B0759" w:rsidRPr="0081020A" w:rsidRDefault="002B0759" w:rsidP="0081020A">
      <w:pPr>
        <w:pStyle w:val="ListParagraph"/>
        <w:numPr>
          <w:ilvl w:val="0"/>
          <w:numId w:val="24"/>
        </w:numPr>
        <w:spacing w:after="0" w:line="23" w:lineRule="atLeast"/>
        <w:contextualSpacing w:val="0"/>
        <w:jc w:val="both"/>
        <w:rPr>
          <w:rFonts w:ascii="Calibri" w:hAnsi="Calibri"/>
          <w:i/>
          <w:iCs/>
          <w:sz w:val="24"/>
          <w:szCs w:val="24"/>
        </w:rPr>
      </w:pPr>
      <w:r w:rsidRPr="0081020A">
        <w:rPr>
          <w:rFonts w:ascii="Calibri" w:hAnsi="Calibri"/>
          <w:i/>
          <w:iCs/>
          <w:sz w:val="24"/>
          <w:szCs w:val="24"/>
        </w:rPr>
        <w:t>Bill and Melinda Gates Foundation</w:t>
      </w:r>
    </w:p>
    <w:p w:rsidR="002B0759" w:rsidRPr="0081020A" w:rsidRDefault="002B0759" w:rsidP="0081020A">
      <w:pPr>
        <w:pStyle w:val="ListParagraph"/>
        <w:numPr>
          <w:ilvl w:val="0"/>
          <w:numId w:val="24"/>
        </w:numPr>
        <w:spacing w:after="0" w:line="23" w:lineRule="atLeast"/>
        <w:contextualSpacing w:val="0"/>
        <w:jc w:val="both"/>
        <w:rPr>
          <w:rFonts w:ascii="Calibri" w:hAnsi="Calibri"/>
          <w:i/>
          <w:iCs/>
          <w:sz w:val="24"/>
          <w:szCs w:val="24"/>
        </w:rPr>
      </w:pPr>
      <w:r w:rsidRPr="0081020A">
        <w:rPr>
          <w:rFonts w:ascii="Calibri" w:hAnsi="Calibri"/>
          <w:i/>
          <w:iCs/>
          <w:sz w:val="24"/>
          <w:szCs w:val="24"/>
        </w:rPr>
        <w:t>OPEC Fund for International Development</w:t>
      </w:r>
    </w:p>
    <w:p w:rsidR="0081020A" w:rsidRDefault="0081020A" w:rsidP="0081020A">
      <w:pPr>
        <w:spacing w:after="0" w:line="23" w:lineRule="atLeast"/>
        <w:rPr>
          <w:rFonts w:ascii="Calibri" w:hAnsi="Calibri"/>
          <w:b/>
          <w:bCs/>
          <w:iCs/>
          <w:sz w:val="24"/>
          <w:szCs w:val="24"/>
          <w:u w:val="single"/>
        </w:rPr>
      </w:pPr>
    </w:p>
    <w:p w:rsidR="002B0759" w:rsidRPr="0081020A" w:rsidRDefault="002B0759" w:rsidP="0081020A">
      <w:pPr>
        <w:spacing w:after="0" w:line="23" w:lineRule="atLeast"/>
        <w:rPr>
          <w:rFonts w:ascii="Calibri" w:hAnsi="Calibri"/>
          <w:b/>
          <w:bCs/>
          <w:iCs/>
          <w:sz w:val="24"/>
          <w:szCs w:val="24"/>
          <w:u w:val="single"/>
        </w:rPr>
      </w:pPr>
      <w:r w:rsidRPr="0081020A">
        <w:rPr>
          <w:rFonts w:ascii="Calibri" w:hAnsi="Calibri"/>
          <w:b/>
          <w:bCs/>
          <w:iCs/>
          <w:sz w:val="24"/>
          <w:szCs w:val="24"/>
          <w:u w:val="single"/>
        </w:rPr>
        <w:t>Review team</w:t>
      </w:r>
    </w:p>
    <w:p w:rsidR="002B0759" w:rsidRPr="0081020A" w:rsidRDefault="002B0759" w:rsidP="0081020A">
      <w:pPr>
        <w:pStyle w:val="ListParagraph"/>
        <w:numPr>
          <w:ilvl w:val="0"/>
          <w:numId w:val="25"/>
        </w:numPr>
        <w:spacing w:after="0" w:line="23" w:lineRule="atLeast"/>
        <w:contextualSpacing w:val="0"/>
        <w:jc w:val="both"/>
        <w:rPr>
          <w:rFonts w:ascii="Calibri" w:hAnsi="Calibri"/>
          <w:i/>
          <w:iCs/>
          <w:sz w:val="24"/>
          <w:szCs w:val="24"/>
        </w:rPr>
      </w:pPr>
      <w:r w:rsidRPr="0081020A">
        <w:rPr>
          <w:rFonts w:ascii="Calibri" w:hAnsi="Calibri"/>
          <w:i/>
          <w:iCs/>
          <w:sz w:val="24"/>
          <w:szCs w:val="24"/>
        </w:rPr>
        <w:t>Dr Calvin O. Qualset, University of California, Davis, USA</w:t>
      </w:r>
    </w:p>
    <w:p w:rsidR="002B0759" w:rsidRPr="0081020A" w:rsidRDefault="002B0759" w:rsidP="0081020A">
      <w:pPr>
        <w:pStyle w:val="ListParagraph"/>
        <w:numPr>
          <w:ilvl w:val="0"/>
          <w:numId w:val="25"/>
        </w:numPr>
        <w:spacing w:after="0" w:line="23" w:lineRule="atLeast"/>
        <w:contextualSpacing w:val="0"/>
        <w:jc w:val="both"/>
        <w:rPr>
          <w:rFonts w:ascii="Calibri" w:hAnsi="Calibri"/>
          <w:i/>
          <w:iCs/>
          <w:sz w:val="24"/>
          <w:szCs w:val="24"/>
        </w:rPr>
      </w:pPr>
      <w:r w:rsidRPr="0081020A">
        <w:rPr>
          <w:rFonts w:ascii="Calibri" w:hAnsi="Calibri"/>
          <w:i/>
          <w:iCs/>
          <w:sz w:val="24"/>
          <w:szCs w:val="24"/>
        </w:rPr>
        <w:t>Dr Mahmud Duwayri, University of Jordan, Amman, Jordan</w:t>
      </w:r>
    </w:p>
    <w:p w:rsidR="002B0759" w:rsidRPr="0081020A" w:rsidRDefault="002B0759" w:rsidP="0081020A">
      <w:pPr>
        <w:pStyle w:val="ListParagraph"/>
        <w:numPr>
          <w:ilvl w:val="0"/>
          <w:numId w:val="25"/>
        </w:numPr>
        <w:spacing w:after="0" w:line="23" w:lineRule="atLeast"/>
        <w:contextualSpacing w:val="0"/>
        <w:jc w:val="both"/>
        <w:rPr>
          <w:rFonts w:ascii="Calibri" w:hAnsi="Calibri"/>
          <w:i/>
          <w:iCs/>
          <w:sz w:val="24"/>
          <w:szCs w:val="24"/>
        </w:rPr>
      </w:pPr>
      <w:r w:rsidRPr="0081020A">
        <w:rPr>
          <w:rFonts w:ascii="Calibri" w:hAnsi="Calibri"/>
          <w:i/>
          <w:iCs/>
          <w:sz w:val="24"/>
          <w:szCs w:val="24"/>
        </w:rPr>
        <w:t>Dr Jeffrey Alwang, Virginia Polytechnic Institute and State University, Virginia, USA</w:t>
      </w:r>
    </w:p>
    <w:p w:rsidR="0081020A" w:rsidRDefault="0081020A" w:rsidP="0081020A">
      <w:pPr>
        <w:spacing w:after="0" w:line="276" w:lineRule="auto"/>
        <w:jc w:val="both"/>
        <w:rPr>
          <w:rFonts w:ascii="Calibri" w:hAnsi="Calibri"/>
          <w:b/>
          <w:bCs/>
          <w:iCs/>
          <w:sz w:val="24"/>
          <w:szCs w:val="24"/>
          <w:u w:val="single"/>
        </w:rPr>
      </w:pPr>
    </w:p>
    <w:p w:rsidR="002B0759" w:rsidRPr="0081020A" w:rsidRDefault="002B0759" w:rsidP="0081020A">
      <w:pPr>
        <w:spacing w:after="0" w:line="276" w:lineRule="auto"/>
        <w:jc w:val="both"/>
        <w:rPr>
          <w:rFonts w:ascii="Calibri" w:hAnsi="Calibri"/>
          <w:iCs/>
          <w:sz w:val="24"/>
          <w:szCs w:val="24"/>
          <w:u w:val="single"/>
        </w:rPr>
      </w:pPr>
      <w:r w:rsidRPr="0081020A">
        <w:rPr>
          <w:rFonts w:ascii="Calibri" w:hAnsi="Calibri"/>
          <w:b/>
          <w:bCs/>
          <w:iCs/>
          <w:sz w:val="24"/>
          <w:szCs w:val="24"/>
          <w:u w:val="single"/>
        </w:rPr>
        <w:t>Mission tasks</w:t>
      </w:r>
      <w:r w:rsidRPr="0081020A">
        <w:rPr>
          <w:rFonts w:ascii="Calibri" w:hAnsi="Calibri"/>
          <w:iCs/>
          <w:sz w:val="24"/>
          <w:szCs w:val="24"/>
          <w:u w:val="single"/>
        </w:rPr>
        <w:t xml:space="preserve">  </w:t>
      </w:r>
    </w:p>
    <w:p w:rsidR="002B0759" w:rsidRPr="0081020A" w:rsidRDefault="002B0759" w:rsidP="0081020A">
      <w:pPr>
        <w:spacing w:after="0" w:line="276" w:lineRule="auto"/>
        <w:jc w:val="both"/>
        <w:rPr>
          <w:rFonts w:ascii="Calibri" w:hAnsi="Calibri"/>
          <w:sz w:val="24"/>
          <w:szCs w:val="24"/>
        </w:rPr>
      </w:pPr>
      <w:r w:rsidRPr="0081020A">
        <w:rPr>
          <w:rFonts w:ascii="Calibri" w:hAnsi="Calibri"/>
          <w:sz w:val="24"/>
          <w:szCs w:val="24"/>
        </w:rPr>
        <w:t xml:space="preserve">The mission is expected to undertake a review of phase II of the above project. The review will focus on quantitative and qualitative assessment of the realization of the project objectives and its impact on overall potential improvement on wheat production in the countries involved. </w:t>
      </w:r>
    </w:p>
    <w:p w:rsidR="002B0759" w:rsidRPr="0081020A" w:rsidRDefault="002B0759" w:rsidP="0081020A">
      <w:pPr>
        <w:spacing w:after="0" w:line="276" w:lineRule="auto"/>
        <w:jc w:val="both"/>
        <w:rPr>
          <w:rFonts w:ascii="Calibri" w:hAnsi="Calibri"/>
          <w:sz w:val="24"/>
          <w:szCs w:val="24"/>
        </w:rPr>
      </w:pPr>
      <w:r w:rsidRPr="0081020A">
        <w:rPr>
          <w:rFonts w:ascii="Calibri" w:hAnsi="Calibri"/>
          <w:sz w:val="24"/>
          <w:szCs w:val="24"/>
        </w:rPr>
        <w:t xml:space="preserve">The main tasks of the mission are: </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Review the consistency and alignment of activities carried-out by the project partners on the basis of the approved project work plans and activities proposed in the document of phase II of the project.</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Assess the scientific quality and magnitude of the project field implementation and its coherence and compliance with the work plans designed by the target countries and approved by the Steering Committee of the project.</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Assessment of the project as a prototype model for Research-for-Development continuum approach in order to achieve impact through:</w:t>
      </w:r>
    </w:p>
    <w:p w:rsidR="002B0759" w:rsidRPr="0081020A" w:rsidRDefault="002B0759" w:rsidP="0081020A">
      <w:pPr>
        <w:pStyle w:val="ListParagraph"/>
        <w:numPr>
          <w:ilvl w:val="0"/>
          <w:numId w:val="27"/>
        </w:numPr>
        <w:spacing w:after="0" w:line="276" w:lineRule="auto"/>
        <w:contextualSpacing w:val="0"/>
        <w:jc w:val="both"/>
        <w:rPr>
          <w:rFonts w:ascii="Calibri" w:hAnsi="Calibri"/>
          <w:sz w:val="24"/>
          <w:szCs w:val="24"/>
        </w:rPr>
      </w:pPr>
      <w:r w:rsidRPr="0081020A">
        <w:rPr>
          <w:rFonts w:ascii="Calibri" w:hAnsi="Calibri"/>
          <w:sz w:val="24"/>
          <w:szCs w:val="24"/>
        </w:rPr>
        <w:t>Qualitative, and eventually quantitative, assessment of the dissemination methodologies used by the project.</w:t>
      </w:r>
    </w:p>
    <w:p w:rsidR="002B0759" w:rsidRPr="0081020A" w:rsidRDefault="002B0759" w:rsidP="0081020A">
      <w:pPr>
        <w:pStyle w:val="ListParagraph"/>
        <w:numPr>
          <w:ilvl w:val="0"/>
          <w:numId w:val="27"/>
        </w:numPr>
        <w:spacing w:after="0" w:line="276" w:lineRule="auto"/>
        <w:contextualSpacing w:val="0"/>
        <w:jc w:val="both"/>
        <w:rPr>
          <w:rFonts w:ascii="Calibri" w:hAnsi="Calibri"/>
          <w:sz w:val="24"/>
          <w:szCs w:val="24"/>
        </w:rPr>
      </w:pPr>
      <w:r w:rsidRPr="0081020A">
        <w:rPr>
          <w:rFonts w:ascii="Calibri" w:hAnsi="Calibri"/>
          <w:sz w:val="24"/>
          <w:szCs w:val="24"/>
        </w:rPr>
        <w:t>Analyzing the potential use for scaling up of improved technological practices such as raised bed planting (Egypt), deficit irrigation (Morocco), integration approaches in irrigation scheduling and management (Tunisia) and use of improved genetic materials (Sudan).</w:t>
      </w:r>
    </w:p>
    <w:p w:rsidR="002B0759" w:rsidRPr="0081020A" w:rsidRDefault="002B0759" w:rsidP="0081020A">
      <w:pPr>
        <w:pStyle w:val="ListParagraph"/>
        <w:numPr>
          <w:ilvl w:val="0"/>
          <w:numId w:val="27"/>
        </w:numPr>
        <w:spacing w:after="0" w:line="276" w:lineRule="auto"/>
        <w:contextualSpacing w:val="0"/>
        <w:jc w:val="both"/>
        <w:rPr>
          <w:rFonts w:ascii="Calibri" w:hAnsi="Calibri"/>
          <w:sz w:val="24"/>
          <w:szCs w:val="24"/>
        </w:rPr>
      </w:pPr>
      <w:r w:rsidRPr="0081020A">
        <w:rPr>
          <w:rFonts w:ascii="Calibri" w:hAnsi="Calibri"/>
          <w:sz w:val="24"/>
          <w:szCs w:val="24"/>
        </w:rPr>
        <w:t>Detecting successful cases of scaling-up the project interventions and results through investments by national government and whenever possible and feasible through provide an estimation of economic and financial returns of these innovations.</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Review and assess the capacity development activities and examine to what extent they had addressed the needs of the targeted beneficiaries and partners and were adequate for enhancing the long-term sustainability of program effects.</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Make an analytical review of the Young Agricultural Scientists program and its relevance to capacity enhancement of the countries involved and suggest ways to improve the program based on feedback from the project’s countries.</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Undertake visits to selected project countries and locations as well as meeting and discussing with farmers, policy makers, NARS and other relevant stakeholders when appropriate to gauge their perceptions and satisfaction on/with the project’s achievements and progress and to obtain qualitative views on effectiveness and aspects of partnership management and coordination.</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 xml:space="preserve">Based on lessons learnt and results achieved so far during phase II suggest ways and directives for moving forward to achieve impact at scale in order to improve self-sufficiency in wheat commodity at the national levels and to reduce dependency on international markets </w:t>
      </w:r>
    </w:p>
    <w:p w:rsidR="002B0759" w:rsidRPr="0081020A" w:rsidRDefault="002B0759" w:rsidP="0081020A">
      <w:pPr>
        <w:pStyle w:val="ListParagraph"/>
        <w:numPr>
          <w:ilvl w:val="0"/>
          <w:numId w:val="26"/>
        </w:numPr>
        <w:spacing w:after="0" w:line="276" w:lineRule="auto"/>
        <w:contextualSpacing w:val="0"/>
        <w:jc w:val="both"/>
        <w:rPr>
          <w:rFonts w:ascii="Calibri" w:hAnsi="Calibri"/>
          <w:sz w:val="24"/>
          <w:szCs w:val="24"/>
        </w:rPr>
      </w:pPr>
      <w:r w:rsidRPr="0081020A">
        <w:rPr>
          <w:rFonts w:ascii="Calibri" w:hAnsi="Calibri"/>
          <w:sz w:val="24"/>
          <w:szCs w:val="24"/>
        </w:rPr>
        <w:t>With respect to above point identify with partners potential elements that eventually could constitute a structure and basis of a third phase for the project</w:t>
      </w:r>
      <w:r w:rsidR="0011605E" w:rsidRPr="0081020A">
        <w:rPr>
          <w:rFonts w:ascii="Calibri" w:hAnsi="Calibri"/>
          <w:sz w:val="24"/>
          <w:szCs w:val="24"/>
        </w:rPr>
        <w:t>.</w:t>
      </w:r>
    </w:p>
    <w:p w:rsidR="002B0759" w:rsidRPr="0081020A" w:rsidRDefault="002B0759" w:rsidP="0081020A">
      <w:pPr>
        <w:pStyle w:val="ListParagraph"/>
        <w:numPr>
          <w:ilvl w:val="0"/>
          <w:numId w:val="26"/>
        </w:numPr>
        <w:spacing w:after="0" w:line="276" w:lineRule="auto"/>
        <w:contextualSpacing w:val="0"/>
        <w:jc w:val="both"/>
        <w:rPr>
          <w:rFonts w:ascii="Calibri" w:hAnsi="Calibri"/>
          <w:i/>
          <w:sz w:val="24"/>
          <w:szCs w:val="24"/>
        </w:rPr>
      </w:pPr>
      <w:r w:rsidRPr="0081020A">
        <w:rPr>
          <w:rFonts w:ascii="Calibri" w:hAnsi="Calibri"/>
          <w:sz w:val="24"/>
          <w:szCs w:val="24"/>
        </w:rPr>
        <w:t>Submission of a review report for phase II</w:t>
      </w:r>
      <w:r w:rsidR="0011605E" w:rsidRPr="0081020A">
        <w:rPr>
          <w:rFonts w:ascii="Calibri" w:hAnsi="Calibri"/>
          <w:sz w:val="24"/>
          <w:szCs w:val="24"/>
        </w:rPr>
        <w:t>.</w:t>
      </w:r>
      <w:r w:rsidRPr="0081020A">
        <w:rPr>
          <w:rFonts w:ascii="Calibri" w:hAnsi="Calibri"/>
          <w:sz w:val="24"/>
          <w:szCs w:val="24"/>
        </w:rPr>
        <w:t xml:space="preserve"> </w:t>
      </w:r>
    </w:p>
    <w:p w:rsidR="002B0759" w:rsidRPr="0081020A" w:rsidRDefault="002B0759" w:rsidP="002B0759">
      <w:pPr>
        <w:spacing w:line="276" w:lineRule="auto"/>
        <w:jc w:val="both"/>
        <w:rPr>
          <w:rFonts w:ascii="Calibri" w:eastAsia="Calibri" w:hAnsi="Calibri"/>
          <w:b/>
          <w:i/>
          <w:sz w:val="24"/>
          <w:szCs w:val="24"/>
          <w:lang w:bidi="ar-LB"/>
        </w:rPr>
      </w:pPr>
      <w:r w:rsidRPr="0081020A">
        <w:rPr>
          <w:rFonts w:ascii="Calibri" w:hAnsi="Calibri"/>
          <w:b/>
          <w:i/>
          <w:sz w:val="24"/>
          <w:szCs w:val="24"/>
          <w:lang w:bidi="ar-LB"/>
        </w:rPr>
        <w:br w:type="page"/>
      </w:r>
    </w:p>
    <w:p w:rsidR="002B0759" w:rsidRDefault="002B0759" w:rsidP="00293FDE">
      <w:pPr>
        <w:spacing w:line="276" w:lineRule="auto"/>
        <w:rPr>
          <w:rFonts w:ascii="Calibri" w:hAnsi="Calibri"/>
          <w:b/>
          <w:iCs/>
          <w:sz w:val="24"/>
          <w:szCs w:val="24"/>
          <w:u w:val="single"/>
        </w:rPr>
      </w:pPr>
      <w:r w:rsidRPr="0081020A">
        <w:rPr>
          <w:rFonts w:ascii="Calibri" w:hAnsi="Calibri"/>
          <w:b/>
          <w:iCs/>
          <w:sz w:val="24"/>
          <w:szCs w:val="24"/>
          <w:u w:val="single"/>
        </w:rPr>
        <w:t>Timetable</w:t>
      </w:r>
    </w:p>
    <w:tbl>
      <w:tblPr>
        <w:tblW w:w="910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1436"/>
        <w:gridCol w:w="5118"/>
      </w:tblGrid>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b/>
                <w:bCs/>
                <w:color w:val="000000"/>
                <w:sz w:val="24"/>
                <w:szCs w:val="24"/>
              </w:rPr>
            </w:pPr>
            <w:r w:rsidRPr="00293FDE">
              <w:rPr>
                <w:rFonts w:ascii="Calibri" w:hAnsi="Calibri"/>
                <w:b/>
                <w:bCs/>
                <w:color w:val="000000"/>
                <w:sz w:val="24"/>
                <w:szCs w:val="24"/>
              </w:rPr>
              <w:t>Day</w:t>
            </w:r>
          </w:p>
        </w:tc>
        <w:tc>
          <w:tcPr>
            <w:tcW w:w="1436" w:type="dxa"/>
            <w:shd w:val="clear" w:color="auto" w:fill="auto"/>
            <w:noWrap/>
            <w:hideMark/>
          </w:tcPr>
          <w:p w:rsidR="00293FDE" w:rsidRPr="00293FDE" w:rsidRDefault="00293FDE" w:rsidP="00293FDE">
            <w:pPr>
              <w:spacing w:after="0" w:line="276" w:lineRule="auto"/>
              <w:jc w:val="both"/>
              <w:rPr>
                <w:rFonts w:ascii="Calibri" w:hAnsi="Calibri"/>
                <w:b/>
                <w:bCs/>
                <w:color w:val="000000"/>
                <w:sz w:val="24"/>
                <w:szCs w:val="24"/>
              </w:rPr>
            </w:pPr>
            <w:r w:rsidRPr="00293FDE">
              <w:rPr>
                <w:rFonts w:ascii="Calibri" w:hAnsi="Calibri"/>
                <w:b/>
                <w:bCs/>
                <w:color w:val="000000"/>
                <w:sz w:val="24"/>
                <w:szCs w:val="24"/>
              </w:rPr>
              <w:t>Date</w:t>
            </w:r>
          </w:p>
        </w:tc>
        <w:tc>
          <w:tcPr>
            <w:tcW w:w="5118" w:type="dxa"/>
            <w:shd w:val="clear" w:color="auto" w:fill="auto"/>
            <w:noWrap/>
            <w:hideMark/>
          </w:tcPr>
          <w:p w:rsidR="00293FDE" w:rsidRPr="00293FDE" w:rsidRDefault="00293FDE" w:rsidP="00293FDE">
            <w:pPr>
              <w:spacing w:after="0" w:line="276" w:lineRule="auto"/>
              <w:jc w:val="both"/>
              <w:rPr>
                <w:rFonts w:ascii="Calibri" w:hAnsi="Calibri"/>
                <w:b/>
                <w:bCs/>
                <w:color w:val="000000"/>
                <w:sz w:val="24"/>
                <w:szCs w:val="24"/>
              </w:rPr>
            </w:pPr>
            <w:r w:rsidRPr="00293FDE">
              <w:rPr>
                <w:rFonts w:ascii="Calibri" w:hAnsi="Calibri"/>
                <w:b/>
                <w:bCs/>
                <w:color w:val="000000"/>
                <w:sz w:val="24"/>
                <w:szCs w:val="24"/>
              </w:rPr>
              <w:t>Tentative Program</w:t>
            </w:r>
          </w:p>
        </w:tc>
      </w:tr>
      <w:tr w:rsidR="00293FDE" w:rsidRPr="00293FDE" w:rsidTr="004D18D2">
        <w:trPr>
          <w:trHeight w:val="20"/>
        </w:trPr>
        <w:tc>
          <w:tcPr>
            <w:tcW w:w="9105" w:type="dxa"/>
            <w:gridSpan w:val="3"/>
            <w:shd w:val="clear" w:color="auto" w:fill="auto"/>
            <w:noWrap/>
          </w:tcPr>
          <w:p w:rsidR="00293FDE" w:rsidRPr="00293FDE" w:rsidRDefault="00293FDE" w:rsidP="00293FDE">
            <w:pPr>
              <w:spacing w:after="0" w:line="276" w:lineRule="auto"/>
              <w:jc w:val="center"/>
              <w:rPr>
                <w:rFonts w:ascii="Calibri" w:hAnsi="Calibri"/>
                <w:color w:val="000000"/>
                <w:sz w:val="24"/>
                <w:szCs w:val="24"/>
              </w:rPr>
            </w:pPr>
            <w:r w:rsidRPr="00293FDE">
              <w:rPr>
                <w:rFonts w:ascii="Calibri" w:hAnsi="Calibri"/>
                <w:b/>
                <w:bCs/>
                <w:color w:val="000000"/>
                <w:sz w:val="24"/>
                <w:szCs w:val="24"/>
              </w:rPr>
              <w:t>Dr Calvin Qualset</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Saturday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4-Nov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Departure from USA</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Sunday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5-Nov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Arrival in Rabat, Morocco</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Monday/Tuesday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6-7 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Visit to Morocco</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Wednesday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8-Nov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Departure from Morocco - Arrival in Tunisia</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Thursday/Friday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9-10 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Visit to Tunisia</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Saturday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11-Nov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Departure from Tunisia- Arrival in Egypt</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Sunday/Monday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12-13 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Review team wrap up meeting in Cairo</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Tuesday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14-Nov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Departure from Egypt to USA</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 xml:space="preserve">Wednesday </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15-Nov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Thursday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16-Nov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Friday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17-Nov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 xml:space="preserve">Saturday </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18-Nov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4D18D2">
        <w:trPr>
          <w:trHeight w:val="20"/>
        </w:trPr>
        <w:tc>
          <w:tcPr>
            <w:tcW w:w="9105" w:type="dxa"/>
            <w:gridSpan w:val="3"/>
            <w:shd w:val="clear" w:color="auto" w:fill="auto"/>
            <w:noWrap/>
            <w:hideMark/>
          </w:tcPr>
          <w:p w:rsidR="00293FDE" w:rsidRPr="00293FDE" w:rsidRDefault="00293FDE" w:rsidP="00293FDE">
            <w:pPr>
              <w:spacing w:after="0" w:line="276" w:lineRule="auto"/>
              <w:jc w:val="center"/>
              <w:rPr>
                <w:rFonts w:ascii="Calibri" w:hAnsi="Calibri"/>
                <w:b/>
                <w:bCs/>
                <w:color w:val="000000"/>
                <w:sz w:val="24"/>
                <w:szCs w:val="24"/>
              </w:rPr>
            </w:pPr>
            <w:r w:rsidRPr="00293FDE">
              <w:rPr>
                <w:rFonts w:ascii="Calibri" w:hAnsi="Calibri"/>
                <w:b/>
                <w:bCs/>
                <w:color w:val="000000"/>
                <w:sz w:val="24"/>
                <w:szCs w:val="24"/>
              </w:rPr>
              <w:t>Dr Mahmoud Duwayri</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Saturday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4-Nov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Arrival in Khartoum, Sudan</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Sunday/Monday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5-6 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Visit to Sudan</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Tuesday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7-Nov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Departure from Sudan - Arrival in Egypt</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Wednesday/Thursday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8-9 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Visit to Egypt</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Sunday/Monday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12-13 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Review team wrap up meeting in Cairo</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Tuesday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14-Nov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Departure from Egypt  to Jordan</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 xml:space="preserve">Wednesday </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15-Nov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Thursday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16-Nov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Friday</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17-Nov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293FDE" w:rsidRPr="00293FDE" w:rsidTr="008B2B78">
        <w:trPr>
          <w:trHeight w:val="20"/>
        </w:trPr>
        <w:tc>
          <w:tcPr>
            <w:tcW w:w="2551"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 xml:space="preserve">Saturday </w:t>
            </w:r>
          </w:p>
        </w:tc>
        <w:tc>
          <w:tcPr>
            <w:tcW w:w="1436"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18-Nov</w:t>
            </w:r>
          </w:p>
        </w:tc>
        <w:tc>
          <w:tcPr>
            <w:tcW w:w="5118" w:type="dxa"/>
            <w:shd w:val="clear" w:color="auto" w:fill="auto"/>
            <w:noWrap/>
            <w:hideMark/>
          </w:tcPr>
          <w:p w:rsidR="00293FDE" w:rsidRPr="00293FDE" w:rsidRDefault="00293FDE" w:rsidP="00293FDE">
            <w:pPr>
              <w:spacing w:after="0" w:line="276" w:lineRule="auto"/>
              <w:jc w:val="both"/>
              <w:rPr>
                <w:rFonts w:ascii="Calibri" w:hAnsi="Calibri"/>
                <w:color w:val="000000"/>
                <w:sz w:val="24"/>
                <w:szCs w:val="24"/>
              </w:rPr>
            </w:pPr>
            <w:r w:rsidRPr="00293FDE">
              <w:rPr>
                <w:rFonts w:ascii="Calibri" w:hAnsi="Calibri"/>
                <w:color w:val="000000"/>
                <w:sz w:val="24"/>
                <w:szCs w:val="24"/>
              </w:rPr>
              <w:t>Report writing</w:t>
            </w:r>
          </w:p>
        </w:tc>
      </w:tr>
      <w:tr w:rsidR="0081020A" w:rsidRPr="00591A61" w:rsidTr="0081020A">
        <w:trPr>
          <w:trHeight w:val="20"/>
        </w:trPr>
        <w:tc>
          <w:tcPr>
            <w:tcW w:w="9105" w:type="dxa"/>
            <w:gridSpan w:val="3"/>
            <w:shd w:val="clear" w:color="auto" w:fill="auto"/>
            <w:noWrap/>
          </w:tcPr>
          <w:p w:rsidR="0081020A" w:rsidRPr="00591A61" w:rsidRDefault="0081020A" w:rsidP="004D18D2">
            <w:pPr>
              <w:spacing w:after="0" w:line="276" w:lineRule="auto"/>
              <w:jc w:val="center"/>
              <w:rPr>
                <w:rFonts w:ascii="Calibri" w:hAnsi="Calibri"/>
                <w:b/>
                <w:bCs/>
                <w:color w:val="000000"/>
                <w:sz w:val="24"/>
                <w:szCs w:val="24"/>
              </w:rPr>
            </w:pPr>
            <w:r w:rsidRPr="00591A61">
              <w:rPr>
                <w:rFonts w:ascii="Calibri" w:hAnsi="Calibri"/>
                <w:b/>
                <w:bCs/>
                <w:color w:val="000000"/>
                <w:sz w:val="24"/>
                <w:szCs w:val="24"/>
              </w:rPr>
              <w:t>Dr Jeffrey Alwang</w:t>
            </w:r>
          </w:p>
        </w:tc>
      </w:tr>
      <w:tr w:rsidR="004D18D2" w:rsidRPr="00591A61" w:rsidTr="008B2B78">
        <w:trPr>
          <w:trHeight w:val="20"/>
        </w:trPr>
        <w:tc>
          <w:tcPr>
            <w:tcW w:w="2551"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Friday</w:t>
            </w:r>
          </w:p>
        </w:tc>
        <w:tc>
          <w:tcPr>
            <w:tcW w:w="1436"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3-Nov</w:t>
            </w:r>
          </w:p>
        </w:tc>
        <w:tc>
          <w:tcPr>
            <w:tcW w:w="5118"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Arrival I Jordan</w:t>
            </w:r>
          </w:p>
        </w:tc>
      </w:tr>
      <w:tr w:rsidR="004D18D2" w:rsidRPr="00591A61" w:rsidTr="008B2B78">
        <w:trPr>
          <w:trHeight w:val="20"/>
        </w:trPr>
        <w:tc>
          <w:tcPr>
            <w:tcW w:w="2551"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 xml:space="preserve">Saturday – Thursday </w:t>
            </w:r>
          </w:p>
        </w:tc>
        <w:tc>
          <w:tcPr>
            <w:tcW w:w="1436"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4-9 Nov</w:t>
            </w:r>
          </w:p>
        </w:tc>
        <w:tc>
          <w:tcPr>
            <w:tcW w:w="5118"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Review of the project activities in Jordan and desk work</w:t>
            </w:r>
          </w:p>
        </w:tc>
      </w:tr>
      <w:tr w:rsidR="004D18D2" w:rsidRPr="00591A61" w:rsidTr="008B2B78">
        <w:trPr>
          <w:trHeight w:val="20"/>
        </w:trPr>
        <w:tc>
          <w:tcPr>
            <w:tcW w:w="2551"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 xml:space="preserve">Friday </w:t>
            </w:r>
          </w:p>
        </w:tc>
        <w:tc>
          <w:tcPr>
            <w:tcW w:w="1436"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10 Nov</w:t>
            </w:r>
          </w:p>
        </w:tc>
        <w:tc>
          <w:tcPr>
            <w:tcW w:w="5118" w:type="dxa"/>
            <w:shd w:val="clear" w:color="auto" w:fill="auto"/>
            <w:noWrap/>
            <w:hideMark/>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Departure from Jordan to USA</w:t>
            </w:r>
          </w:p>
        </w:tc>
      </w:tr>
      <w:tr w:rsidR="004D18D2" w:rsidRPr="00591A61" w:rsidTr="008B2B78">
        <w:trPr>
          <w:trHeight w:val="20"/>
        </w:trPr>
        <w:tc>
          <w:tcPr>
            <w:tcW w:w="2551" w:type="dxa"/>
            <w:shd w:val="clear" w:color="auto" w:fill="auto"/>
            <w:noWrap/>
          </w:tcPr>
          <w:p w:rsidR="004D18D2" w:rsidRPr="00591A61" w:rsidRDefault="004D18D2" w:rsidP="004D18D2">
            <w:pPr>
              <w:spacing w:after="0" w:line="276" w:lineRule="auto"/>
              <w:jc w:val="both"/>
              <w:rPr>
                <w:rFonts w:ascii="Calibri" w:hAnsi="Calibri"/>
                <w:color w:val="000000"/>
                <w:sz w:val="24"/>
                <w:szCs w:val="24"/>
              </w:rPr>
            </w:pPr>
          </w:p>
        </w:tc>
        <w:tc>
          <w:tcPr>
            <w:tcW w:w="1436" w:type="dxa"/>
            <w:shd w:val="clear" w:color="auto" w:fill="auto"/>
            <w:noWrap/>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11-13 Nov</w:t>
            </w:r>
          </w:p>
        </w:tc>
        <w:tc>
          <w:tcPr>
            <w:tcW w:w="5118" w:type="dxa"/>
            <w:shd w:val="clear" w:color="auto" w:fill="auto"/>
            <w:noWrap/>
          </w:tcPr>
          <w:p w:rsidR="004D18D2" w:rsidRPr="00591A61" w:rsidRDefault="004D18D2" w:rsidP="004D18D2">
            <w:pPr>
              <w:spacing w:after="0" w:line="276" w:lineRule="auto"/>
              <w:jc w:val="both"/>
              <w:rPr>
                <w:rFonts w:ascii="Calibri" w:hAnsi="Calibri"/>
                <w:color w:val="000000"/>
                <w:sz w:val="24"/>
                <w:szCs w:val="24"/>
              </w:rPr>
            </w:pPr>
            <w:r w:rsidRPr="00591A61">
              <w:rPr>
                <w:rFonts w:ascii="Calibri" w:hAnsi="Calibri"/>
                <w:color w:val="000000"/>
                <w:sz w:val="24"/>
                <w:szCs w:val="24"/>
              </w:rPr>
              <w:t>Report writing</w:t>
            </w:r>
          </w:p>
        </w:tc>
      </w:tr>
    </w:tbl>
    <w:p w:rsidR="004D18D2" w:rsidRPr="00E40C32" w:rsidRDefault="004D18D2" w:rsidP="002B0759">
      <w:pPr>
        <w:spacing w:line="276" w:lineRule="auto"/>
        <w:jc w:val="both"/>
        <w:rPr>
          <w:rFonts w:ascii="Calibri" w:hAnsi="Calibri"/>
          <w:b/>
          <w:i/>
          <w:sz w:val="24"/>
          <w:szCs w:val="24"/>
          <w:lang w:bidi="ar-LB"/>
        </w:rPr>
      </w:pPr>
    </w:p>
    <w:p w:rsidR="00E40C32" w:rsidRPr="00E40C32" w:rsidRDefault="00E40C32">
      <w:pPr>
        <w:rPr>
          <w:rFonts w:ascii="Calibri" w:hAnsi="Calibri"/>
          <w:b/>
          <w:iCs/>
          <w:sz w:val="24"/>
          <w:szCs w:val="24"/>
        </w:rPr>
      </w:pPr>
      <w:r w:rsidRPr="00E40C32">
        <w:rPr>
          <w:rFonts w:ascii="Calibri" w:hAnsi="Calibri"/>
          <w:b/>
          <w:iCs/>
          <w:sz w:val="24"/>
          <w:szCs w:val="24"/>
        </w:rPr>
        <w:br w:type="page"/>
      </w:r>
    </w:p>
    <w:p w:rsidR="00A4344F" w:rsidRPr="00E40C32" w:rsidRDefault="00A4344F" w:rsidP="00310387">
      <w:pPr>
        <w:spacing w:after="0" w:line="276" w:lineRule="auto"/>
        <w:jc w:val="center"/>
        <w:rPr>
          <w:rFonts w:ascii="Calibri" w:hAnsi="Calibri"/>
          <w:b/>
          <w:iCs/>
          <w:sz w:val="24"/>
          <w:szCs w:val="24"/>
        </w:rPr>
      </w:pPr>
    </w:p>
    <w:p w:rsidR="002B0759" w:rsidRPr="00E40C32" w:rsidRDefault="00507202" w:rsidP="00310387">
      <w:pPr>
        <w:spacing w:after="0" w:line="276" w:lineRule="auto"/>
        <w:jc w:val="center"/>
        <w:rPr>
          <w:rFonts w:ascii="Calibri" w:eastAsia="Calibri" w:hAnsi="Calibri"/>
          <w:b/>
          <w:iCs/>
          <w:sz w:val="24"/>
          <w:szCs w:val="24"/>
        </w:rPr>
      </w:pPr>
      <w:r w:rsidRPr="00E40C32">
        <w:rPr>
          <w:rFonts w:ascii="Calibri" w:hAnsi="Calibri"/>
          <w:b/>
          <w:iCs/>
          <w:sz w:val="24"/>
          <w:szCs w:val="24"/>
        </w:rPr>
        <w:t xml:space="preserve">Annex </w:t>
      </w:r>
      <w:r w:rsidR="00D605DD" w:rsidRPr="00E40C32">
        <w:rPr>
          <w:rFonts w:ascii="Calibri" w:hAnsi="Calibri"/>
          <w:b/>
          <w:iCs/>
          <w:sz w:val="24"/>
          <w:szCs w:val="24"/>
        </w:rPr>
        <w:t>II</w:t>
      </w:r>
    </w:p>
    <w:p w:rsidR="002B0759" w:rsidRPr="00E40C32" w:rsidRDefault="002B0759" w:rsidP="00887743">
      <w:pPr>
        <w:spacing w:after="0"/>
        <w:jc w:val="center"/>
        <w:rPr>
          <w:rFonts w:ascii="Calibri" w:hAnsi="Calibri"/>
          <w:b/>
          <w:bCs/>
          <w:sz w:val="24"/>
          <w:szCs w:val="24"/>
        </w:rPr>
      </w:pPr>
      <w:r w:rsidRPr="00E40C32">
        <w:rPr>
          <w:rFonts w:ascii="Calibri" w:hAnsi="Calibri"/>
          <w:b/>
          <w:bCs/>
          <w:sz w:val="24"/>
          <w:szCs w:val="24"/>
        </w:rPr>
        <w:t xml:space="preserve">Project on “Enhancing Food Security in Arab Countries </w:t>
      </w:r>
      <w:r w:rsidR="00887743">
        <w:rPr>
          <w:rFonts w:ascii="Calibri" w:hAnsi="Calibri"/>
          <w:b/>
          <w:bCs/>
          <w:sz w:val="24"/>
          <w:szCs w:val="24"/>
        </w:rPr>
        <w:t xml:space="preserve"> </w:t>
      </w:r>
      <w:r w:rsidRPr="00E40C32">
        <w:rPr>
          <w:rFonts w:ascii="Calibri" w:hAnsi="Calibri"/>
          <w:b/>
          <w:bCs/>
          <w:sz w:val="24"/>
          <w:szCs w:val="24"/>
        </w:rPr>
        <w:t>Phase II</w:t>
      </w:r>
      <w:r w:rsidR="00887743">
        <w:rPr>
          <w:rFonts w:ascii="Calibri" w:hAnsi="Calibri"/>
          <w:b/>
          <w:bCs/>
          <w:sz w:val="24"/>
          <w:szCs w:val="24"/>
        </w:rPr>
        <w:t>”</w:t>
      </w:r>
    </w:p>
    <w:p w:rsidR="00516063" w:rsidRPr="00E40C32" w:rsidRDefault="00516063" w:rsidP="00310387">
      <w:pPr>
        <w:spacing w:after="0" w:line="276" w:lineRule="auto"/>
        <w:jc w:val="center"/>
        <w:rPr>
          <w:rFonts w:ascii="Calibri" w:hAnsi="Calibri"/>
          <w:b/>
          <w:bCs/>
          <w:sz w:val="24"/>
          <w:szCs w:val="24"/>
        </w:rPr>
      </w:pPr>
      <w:r w:rsidRPr="00E40C32">
        <w:rPr>
          <w:rFonts w:ascii="Calibri" w:hAnsi="Calibri"/>
          <w:b/>
          <w:bCs/>
          <w:sz w:val="24"/>
          <w:szCs w:val="24"/>
        </w:rPr>
        <w:t>Goals and Procedures</w:t>
      </w:r>
    </w:p>
    <w:p w:rsidR="002B0759" w:rsidRPr="00E40C32" w:rsidRDefault="002B0759" w:rsidP="002B0759">
      <w:pPr>
        <w:spacing w:line="276" w:lineRule="auto"/>
        <w:jc w:val="both"/>
        <w:rPr>
          <w:rFonts w:ascii="Calibri" w:hAnsi="Calibri"/>
          <w:b/>
          <w:bCs/>
          <w:color w:val="000000" w:themeColor="text1"/>
          <w:sz w:val="24"/>
          <w:szCs w:val="24"/>
          <w:u w:val="single"/>
        </w:rPr>
      </w:pPr>
      <w:r w:rsidRPr="00E40C32">
        <w:rPr>
          <w:rFonts w:ascii="Calibri" w:hAnsi="Calibri"/>
          <w:b/>
          <w:bCs/>
          <w:sz w:val="24"/>
          <w:szCs w:val="24"/>
          <w:u w:val="single"/>
        </w:rPr>
        <w:t>Background</w:t>
      </w:r>
    </w:p>
    <w:p w:rsidR="002B0759" w:rsidRPr="00E40C32" w:rsidRDefault="002B0759" w:rsidP="00702AF6">
      <w:pPr>
        <w:spacing w:line="276" w:lineRule="auto"/>
        <w:jc w:val="both"/>
        <w:rPr>
          <w:rFonts w:ascii="Calibri" w:hAnsi="Calibri"/>
          <w:sz w:val="24"/>
          <w:szCs w:val="24"/>
        </w:rPr>
      </w:pPr>
      <w:r w:rsidRPr="00E40C32">
        <w:rPr>
          <w:rFonts w:ascii="Calibri" w:hAnsi="Calibri"/>
          <w:sz w:val="24"/>
          <w:szCs w:val="24"/>
        </w:rPr>
        <w:t xml:space="preserve">The project “Enhancing Food Security in Arab Countries” completed in 2014 a first phase of four seasons (2011-2014). </w:t>
      </w:r>
    </w:p>
    <w:p w:rsidR="002B0759" w:rsidRPr="00E40C32" w:rsidRDefault="002B0759" w:rsidP="00702AF6">
      <w:pPr>
        <w:jc w:val="both"/>
        <w:rPr>
          <w:rFonts w:ascii="Calibri" w:hAnsi="Calibri"/>
          <w:sz w:val="24"/>
          <w:szCs w:val="24"/>
        </w:rPr>
      </w:pPr>
      <w:r w:rsidRPr="00E40C32">
        <w:rPr>
          <w:rFonts w:ascii="Calibri" w:hAnsi="Calibri"/>
          <w:sz w:val="24"/>
          <w:szCs w:val="24"/>
        </w:rPr>
        <w:t>During phase I the partners’ countries and ICARDA have successfully demonstrated and promoted improved technologies that have allowed improving wheat yield and on-farm water management practices in several Arab countries. Encouraging results have been obtained in several project sites in the countries involved.</w:t>
      </w:r>
      <w:r w:rsidRPr="00E40C32">
        <w:rPr>
          <w:rFonts w:ascii="Calibri" w:hAnsi="Calibri"/>
          <w:color w:val="000000" w:themeColor="text1"/>
          <w:sz w:val="24"/>
          <w:szCs w:val="24"/>
        </w:rPr>
        <w:t xml:space="preserve"> </w:t>
      </w:r>
      <w:r w:rsidRPr="00E40C32">
        <w:rPr>
          <w:rFonts w:ascii="Calibri" w:hAnsi="Calibri"/>
          <w:sz w:val="24"/>
          <w:szCs w:val="24"/>
        </w:rPr>
        <w:t>Based on the achieved results and the recommendations of the External review of phase I a proposal for a second phase was developed.</w:t>
      </w:r>
    </w:p>
    <w:p w:rsidR="002B0759" w:rsidRPr="00E40C32" w:rsidRDefault="002B0759" w:rsidP="002B0759">
      <w:pPr>
        <w:spacing w:line="276" w:lineRule="auto"/>
        <w:jc w:val="both"/>
        <w:rPr>
          <w:rFonts w:ascii="Calibri" w:hAnsi="Calibri"/>
          <w:sz w:val="24"/>
          <w:szCs w:val="24"/>
        </w:rPr>
      </w:pPr>
      <w:r w:rsidRPr="00E40C32">
        <w:rPr>
          <w:rFonts w:ascii="Calibri" w:hAnsi="Calibri"/>
          <w:color w:val="000000" w:themeColor="text1"/>
          <w:sz w:val="24"/>
          <w:szCs w:val="24"/>
        </w:rPr>
        <w:t xml:space="preserve">Phase I results and the new proposal of phase II were presented </w:t>
      </w:r>
      <w:r w:rsidRPr="00E40C32">
        <w:rPr>
          <w:rFonts w:ascii="Calibri" w:hAnsi="Calibri"/>
          <w:sz w:val="24"/>
          <w:szCs w:val="24"/>
        </w:rPr>
        <w:t>at the end of phase I of the project, in a Ministerial meeting held at the Arab Fund for Economic and Social Development (AFESD) headquarters in Kuwait City in November 2014. The meeting was attended by Ministers of Agriculture in the countries involved in phase I and representatives of several regional and international donors</w:t>
      </w:r>
      <w:r w:rsidR="009909CF" w:rsidRPr="00E40C32">
        <w:rPr>
          <w:rFonts w:ascii="Calibri" w:hAnsi="Calibri"/>
          <w:sz w:val="24"/>
          <w:szCs w:val="24"/>
        </w:rPr>
        <w:t xml:space="preserve">. </w:t>
      </w:r>
    </w:p>
    <w:p w:rsidR="002B0759" w:rsidRPr="00E40C32" w:rsidRDefault="002B0759" w:rsidP="002B0759">
      <w:pPr>
        <w:spacing w:line="276" w:lineRule="auto"/>
        <w:jc w:val="both"/>
        <w:rPr>
          <w:rFonts w:ascii="Calibri" w:hAnsi="Calibri"/>
          <w:sz w:val="24"/>
          <w:szCs w:val="24"/>
        </w:rPr>
      </w:pPr>
      <w:r w:rsidRPr="00E40C32">
        <w:rPr>
          <w:rFonts w:ascii="Calibri" w:hAnsi="Calibri"/>
          <w:sz w:val="24"/>
          <w:szCs w:val="24"/>
        </w:rPr>
        <w:t>As a results of the meeting four donors i.e. Arab Fund for Economic and Social Development AFESD), Kuwait Fund for Arab Economic Development (KFAED), Bill and Melinda Gates Foundation (BMGF) OPEC Fund for International Development OFID) expressed interest in supporting phase II. The funding came at various time periods and each donor supported a set of activities in specified groups of targeted countries</w:t>
      </w:r>
      <w:r w:rsidR="009909CF" w:rsidRPr="00E40C32">
        <w:rPr>
          <w:rFonts w:ascii="Calibri" w:hAnsi="Calibri"/>
          <w:sz w:val="24"/>
          <w:szCs w:val="24"/>
        </w:rPr>
        <w:t xml:space="preserve">. </w:t>
      </w:r>
    </w:p>
    <w:p w:rsidR="002B0759" w:rsidRPr="00E40C32" w:rsidRDefault="002B0759" w:rsidP="002B0759">
      <w:pPr>
        <w:spacing w:line="276" w:lineRule="auto"/>
        <w:jc w:val="both"/>
        <w:rPr>
          <w:rFonts w:ascii="Calibri" w:hAnsi="Calibri"/>
          <w:i/>
          <w:iCs/>
          <w:sz w:val="24"/>
          <w:szCs w:val="24"/>
        </w:rPr>
      </w:pPr>
      <w:r w:rsidRPr="00E40C32">
        <w:rPr>
          <w:rFonts w:ascii="Calibri" w:hAnsi="Calibri"/>
          <w:sz w:val="24"/>
          <w:szCs w:val="24"/>
        </w:rPr>
        <w:t xml:space="preserve">As per the end of September 2016 the project involves nine countries i.e. </w:t>
      </w:r>
      <w:r w:rsidRPr="00E40C32">
        <w:rPr>
          <w:rFonts w:ascii="Calibri" w:hAnsi="Calibri"/>
          <w:i/>
          <w:iCs/>
          <w:sz w:val="24"/>
          <w:szCs w:val="24"/>
        </w:rPr>
        <w:t>Egypt, Iraq, Jordan, Morocco, Palestine, Sudan, Syria, Tunisia, Yemen and ICARDA</w:t>
      </w:r>
    </w:p>
    <w:p w:rsidR="002B0759" w:rsidRPr="00E40C32" w:rsidRDefault="002B0759" w:rsidP="002B0759">
      <w:pPr>
        <w:spacing w:line="276" w:lineRule="auto"/>
        <w:jc w:val="both"/>
        <w:rPr>
          <w:rFonts w:ascii="Calibri" w:hAnsi="Calibri"/>
          <w:b/>
          <w:bCs/>
          <w:i/>
          <w:iCs/>
          <w:sz w:val="24"/>
          <w:szCs w:val="24"/>
          <w:u w:val="single"/>
        </w:rPr>
      </w:pPr>
      <w:bookmarkStart w:id="25" w:name="_Toc401812642"/>
      <w:bookmarkStart w:id="26" w:name="_Toc404106748"/>
      <w:r w:rsidRPr="00E40C32">
        <w:rPr>
          <w:rFonts w:ascii="Calibri" w:hAnsi="Calibri"/>
          <w:b/>
          <w:bCs/>
          <w:sz w:val="24"/>
          <w:szCs w:val="24"/>
          <w:u w:val="single"/>
        </w:rPr>
        <w:t>Focus of the second phase</w:t>
      </w:r>
      <w:bookmarkEnd w:id="25"/>
      <w:bookmarkEnd w:id="26"/>
    </w:p>
    <w:p w:rsidR="002B0759" w:rsidRPr="00E40C32" w:rsidRDefault="002B0759" w:rsidP="00702AF6">
      <w:pPr>
        <w:spacing w:line="276" w:lineRule="auto"/>
        <w:jc w:val="both"/>
        <w:rPr>
          <w:rFonts w:ascii="Calibri" w:hAnsi="Calibri"/>
          <w:color w:val="000000" w:themeColor="text1"/>
          <w:sz w:val="24"/>
          <w:szCs w:val="24"/>
        </w:rPr>
      </w:pPr>
      <w:r w:rsidRPr="00E40C32">
        <w:rPr>
          <w:rFonts w:ascii="Calibri" w:hAnsi="Calibri"/>
          <w:color w:val="000000" w:themeColor="text1"/>
          <w:sz w:val="24"/>
          <w:szCs w:val="24"/>
        </w:rPr>
        <w:t xml:space="preserve">During the second phase, the project has continued to focus on sustainably increasing wheat production in a cereal – based production systems practiced in the concerned countries. It has the following components:  </w:t>
      </w:r>
    </w:p>
    <w:p w:rsidR="002B0759" w:rsidRPr="00E40C32" w:rsidRDefault="002B0759" w:rsidP="002B0759">
      <w:pPr>
        <w:pStyle w:val="ListParagraph"/>
        <w:numPr>
          <w:ilvl w:val="0"/>
          <w:numId w:val="28"/>
        </w:numPr>
        <w:spacing w:after="0" w:line="276" w:lineRule="auto"/>
        <w:ind w:left="360"/>
        <w:jc w:val="both"/>
        <w:rPr>
          <w:rFonts w:ascii="Calibri" w:hAnsi="Calibri"/>
          <w:color w:val="000000" w:themeColor="text1"/>
          <w:sz w:val="24"/>
          <w:szCs w:val="24"/>
        </w:rPr>
      </w:pPr>
      <w:r w:rsidRPr="00E40C32">
        <w:rPr>
          <w:rFonts w:ascii="Calibri" w:hAnsi="Calibri"/>
          <w:sz w:val="24"/>
          <w:szCs w:val="24"/>
        </w:rPr>
        <w:t>Dissemination of readily available tested and proven suitable improved</w:t>
      </w:r>
      <w:r w:rsidRPr="00E40C32">
        <w:rPr>
          <w:rFonts w:ascii="Calibri" w:hAnsi="Calibri"/>
          <w:color w:val="000000" w:themeColor="text1"/>
          <w:sz w:val="24"/>
          <w:szCs w:val="24"/>
        </w:rPr>
        <w:t xml:space="preserve"> technologies using effective extension methodologies. The dissemination activities were expanded to cover new areas using innovative methodologies tested in phase I. Each country is aiming to implement the highest number possible of large scale demonstrations in farmers’ fields using the best bet production packages in order to obtain a rapid impact in yield gains. Promoted </w:t>
      </w:r>
      <w:r w:rsidRPr="00E40C32">
        <w:rPr>
          <w:rFonts w:ascii="Calibri" w:hAnsi="Calibri"/>
          <w:sz w:val="24"/>
          <w:szCs w:val="24"/>
        </w:rPr>
        <w:t>recommended production packages include improved technologies mainly for wheat production. Other crops that farmers use in their wheat-based rotations are also covered as per the countries’ priority.</w:t>
      </w:r>
    </w:p>
    <w:p w:rsidR="002B0759" w:rsidRPr="00E40C32" w:rsidRDefault="002B0759" w:rsidP="002B0759">
      <w:pPr>
        <w:pStyle w:val="ListParagraph"/>
        <w:numPr>
          <w:ilvl w:val="0"/>
          <w:numId w:val="28"/>
        </w:numPr>
        <w:spacing w:after="0" w:line="276" w:lineRule="auto"/>
        <w:ind w:left="360"/>
        <w:jc w:val="both"/>
        <w:rPr>
          <w:rFonts w:ascii="Calibri" w:hAnsi="Calibri"/>
          <w:color w:val="000000" w:themeColor="text1"/>
          <w:sz w:val="24"/>
          <w:szCs w:val="24"/>
        </w:rPr>
      </w:pPr>
      <w:r w:rsidRPr="00E40C32">
        <w:rPr>
          <w:rFonts w:ascii="Calibri" w:hAnsi="Calibri"/>
          <w:color w:val="000000" w:themeColor="text1"/>
          <w:sz w:val="24"/>
          <w:szCs w:val="24"/>
        </w:rPr>
        <w:t xml:space="preserve">Adaptive research under farmer’s conditions of the new technologies developed on research stations. During phase I, new technologies were developed by researchers in several countries and tested on experimental stations. During phase II the partners are verifying under local farming conditions the adaptability of these technologies and </w:t>
      </w:r>
      <w:r w:rsidR="001B435B" w:rsidRPr="00E40C32">
        <w:rPr>
          <w:rFonts w:ascii="Calibri" w:hAnsi="Calibri"/>
          <w:color w:val="000000" w:themeColor="text1"/>
          <w:sz w:val="24"/>
          <w:szCs w:val="24"/>
        </w:rPr>
        <w:t>channeling</w:t>
      </w:r>
      <w:r w:rsidRPr="00E40C32">
        <w:rPr>
          <w:rFonts w:ascii="Calibri" w:hAnsi="Calibri"/>
          <w:color w:val="000000" w:themeColor="text1"/>
          <w:sz w:val="24"/>
          <w:szCs w:val="24"/>
        </w:rPr>
        <w:t xml:space="preserve"> them through to the first farmers’ line, thus ensuring efficient research for development. The aim is to create an early exposure of farmers to these technologies as well as an early adoption process by the producers. </w:t>
      </w:r>
    </w:p>
    <w:p w:rsidR="002B0759" w:rsidRPr="00E40C32" w:rsidRDefault="002B0759" w:rsidP="002B0759">
      <w:pPr>
        <w:pStyle w:val="ListParagraph"/>
        <w:numPr>
          <w:ilvl w:val="0"/>
          <w:numId w:val="28"/>
        </w:numPr>
        <w:spacing w:after="0" w:line="276" w:lineRule="auto"/>
        <w:ind w:left="360"/>
        <w:jc w:val="both"/>
        <w:rPr>
          <w:rFonts w:ascii="Calibri" w:hAnsi="Calibri"/>
          <w:color w:val="000000" w:themeColor="text1"/>
          <w:sz w:val="24"/>
          <w:szCs w:val="24"/>
        </w:rPr>
      </w:pPr>
      <w:r w:rsidRPr="00E40C32">
        <w:rPr>
          <w:rFonts w:ascii="Calibri" w:eastAsiaTheme="minorEastAsia" w:hAnsi="Calibri"/>
          <w:sz w:val="24"/>
          <w:szCs w:val="24"/>
        </w:rPr>
        <w:t>Assessment of adoption and impact that could lead to improving wheat production and productivity thus to improving livelihood of farmers, as well as preliminary assessment of post-harvest losses in selected countries.</w:t>
      </w:r>
    </w:p>
    <w:p w:rsidR="002B0759" w:rsidRPr="00E40C32" w:rsidRDefault="002B0759" w:rsidP="002B0759">
      <w:pPr>
        <w:pStyle w:val="ListParagraph"/>
        <w:numPr>
          <w:ilvl w:val="0"/>
          <w:numId w:val="28"/>
        </w:numPr>
        <w:spacing w:after="0" w:line="276" w:lineRule="auto"/>
        <w:ind w:left="360"/>
        <w:jc w:val="both"/>
        <w:rPr>
          <w:rFonts w:ascii="Calibri" w:hAnsi="Calibri"/>
          <w:sz w:val="24"/>
          <w:szCs w:val="24"/>
        </w:rPr>
      </w:pPr>
      <w:r w:rsidRPr="00E40C32">
        <w:rPr>
          <w:rFonts w:ascii="Calibri" w:eastAsiaTheme="minorEastAsia" w:hAnsi="Calibri"/>
          <w:sz w:val="24"/>
          <w:szCs w:val="24"/>
        </w:rPr>
        <w:t>Capacity development activities for project sta</w:t>
      </w:r>
      <w:r w:rsidR="00C62930" w:rsidRPr="00E40C32">
        <w:rPr>
          <w:rFonts w:ascii="Calibri" w:eastAsiaTheme="minorEastAsia" w:hAnsi="Calibri"/>
          <w:sz w:val="24"/>
          <w:szCs w:val="24"/>
        </w:rPr>
        <w:t>ke</w:t>
      </w:r>
      <w:r w:rsidRPr="00E40C32">
        <w:rPr>
          <w:rFonts w:ascii="Calibri" w:eastAsiaTheme="minorEastAsia" w:hAnsi="Calibri"/>
          <w:sz w:val="24"/>
          <w:szCs w:val="24"/>
        </w:rPr>
        <w:t>holders including the Young Agricultural Scientists program</w:t>
      </w:r>
    </w:p>
    <w:p w:rsidR="002B0759" w:rsidRPr="00E40C32" w:rsidRDefault="002B0759" w:rsidP="002B0759">
      <w:pPr>
        <w:spacing w:line="276" w:lineRule="auto"/>
        <w:jc w:val="both"/>
        <w:rPr>
          <w:rFonts w:ascii="Calibri" w:hAnsi="Calibri"/>
          <w:b/>
          <w:bCs/>
          <w:color w:val="000000" w:themeColor="text1"/>
          <w:sz w:val="24"/>
          <w:szCs w:val="24"/>
          <w:u w:val="single"/>
        </w:rPr>
      </w:pPr>
      <w:r w:rsidRPr="00E40C32">
        <w:rPr>
          <w:rFonts w:ascii="Calibri" w:hAnsi="Calibri"/>
          <w:b/>
          <w:bCs/>
          <w:color w:val="000000" w:themeColor="text1"/>
          <w:sz w:val="24"/>
          <w:szCs w:val="24"/>
          <w:u w:val="single"/>
        </w:rPr>
        <w:t>Sites of the project</w:t>
      </w:r>
    </w:p>
    <w:p w:rsidR="002B0759" w:rsidRPr="00E40C32" w:rsidRDefault="002B0759" w:rsidP="002B0759">
      <w:pPr>
        <w:spacing w:line="276" w:lineRule="auto"/>
        <w:jc w:val="both"/>
        <w:rPr>
          <w:rFonts w:ascii="Calibri" w:hAnsi="Calibri"/>
          <w:sz w:val="24"/>
          <w:szCs w:val="24"/>
        </w:rPr>
      </w:pPr>
      <w:r w:rsidRPr="00E40C32">
        <w:rPr>
          <w:rFonts w:ascii="Calibri" w:hAnsi="Calibri"/>
          <w:sz w:val="24"/>
          <w:szCs w:val="24"/>
        </w:rPr>
        <w:t>The project activities are implemented in pilot sites selected in the countries involved. The names of the sites and their corresponding production systems are shown in Annex I. The sites are distributed across a diversity of the wheat production systems predominating in the region, i.e. full irrigation (3 sites), rainfed system (11 sites), and supplemental irrigation system (14 sites)</w:t>
      </w:r>
      <w:r w:rsidR="00702AF6" w:rsidRPr="00E40C32">
        <w:rPr>
          <w:rFonts w:ascii="Calibri" w:hAnsi="Calibri"/>
          <w:sz w:val="24"/>
          <w:szCs w:val="24"/>
        </w:rPr>
        <w:t>.</w:t>
      </w:r>
    </w:p>
    <w:p w:rsidR="002B0759" w:rsidRPr="00E40C32" w:rsidRDefault="002B0759" w:rsidP="002B0759">
      <w:pPr>
        <w:spacing w:line="276" w:lineRule="auto"/>
        <w:jc w:val="both"/>
        <w:rPr>
          <w:rFonts w:ascii="Calibri" w:hAnsi="Calibri"/>
          <w:b/>
          <w:bCs/>
          <w:sz w:val="24"/>
          <w:szCs w:val="24"/>
          <w:u w:val="single"/>
        </w:rPr>
      </w:pPr>
      <w:r w:rsidRPr="00E40C32">
        <w:rPr>
          <w:rFonts w:ascii="Calibri" w:hAnsi="Calibri"/>
          <w:b/>
          <w:bCs/>
          <w:sz w:val="24"/>
          <w:szCs w:val="24"/>
          <w:u w:val="single"/>
        </w:rPr>
        <w:t xml:space="preserve">Institutional Partners </w:t>
      </w:r>
    </w:p>
    <w:tbl>
      <w:tblPr>
        <w:tblW w:w="9843"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04"/>
        <w:gridCol w:w="8639"/>
      </w:tblGrid>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Egypt</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Agriculture Research Center (ARC)</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Iraq</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Office of Agricultural Research (OAR)</w:t>
            </w:r>
          </w:p>
        </w:tc>
      </w:tr>
      <w:tr w:rsidR="002B0759" w:rsidRPr="00236E8A"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Morocco</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lang w:val="fr-FR"/>
              </w:rPr>
            </w:pPr>
            <w:r w:rsidRPr="00E40C32">
              <w:rPr>
                <w:rFonts w:ascii="Calibri" w:hAnsi="Calibri"/>
                <w:sz w:val="24"/>
                <w:szCs w:val="24"/>
                <w:lang w:val="fr-FR"/>
              </w:rPr>
              <w:t>Institut National de la Recherche Agronomique (INRA)</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Jordan</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National Center for Agricultural Research and Extension (NCARE)</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Palestine</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National Agricultural Research Center (NARC)</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Sudan</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Agricultural Research Corporation (ARC)</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Syria</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General Commission for Scientific Agricultural Research (GCSAR)</w:t>
            </w:r>
          </w:p>
        </w:tc>
      </w:tr>
      <w:tr w:rsidR="002B0759" w:rsidRPr="00C14146"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Tunisia</w:t>
            </w:r>
          </w:p>
        </w:tc>
        <w:tc>
          <w:tcPr>
            <w:tcW w:w="8639" w:type="dxa"/>
            <w:shd w:val="clear" w:color="auto" w:fill="FFFFFF"/>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lang w:val="fr-FR"/>
              </w:rPr>
            </w:pPr>
            <w:r w:rsidRPr="00E40C32">
              <w:rPr>
                <w:rFonts w:ascii="Calibri" w:hAnsi="Calibri"/>
                <w:sz w:val="24"/>
                <w:szCs w:val="24"/>
                <w:lang w:val="fr-FR"/>
              </w:rPr>
              <w:t>Institut National des Grandes Cultures (INGC)/Institution de la Recherche et de l'Enseignement Supérieur Agricoles (IRESA)</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Yemen</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Agricultural Research and Extension Authority (AREA)</w:t>
            </w:r>
          </w:p>
        </w:tc>
      </w:tr>
      <w:tr w:rsidR="002B0759" w:rsidRPr="00E40C32" w:rsidTr="00FE3B65">
        <w:trPr>
          <w:trHeight w:val="20"/>
        </w:trPr>
        <w:tc>
          <w:tcPr>
            <w:tcW w:w="0" w:type="auto"/>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ICARDA</w:t>
            </w:r>
          </w:p>
        </w:tc>
        <w:tc>
          <w:tcPr>
            <w:tcW w:w="8639" w:type="dxa"/>
            <w:shd w:val="clear" w:color="auto" w:fill="FFFFFF"/>
            <w:noWrap/>
            <w:tcMar>
              <w:top w:w="0" w:type="dxa"/>
              <w:left w:w="108" w:type="dxa"/>
              <w:bottom w:w="0" w:type="dxa"/>
              <w:right w:w="108" w:type="dxa"/>
            </w:tcMar>
            <w:vAlign w:val="center"/>
            <w:hideMark/>
          </w:tcPr>
          <w:p w:rsidR="002B0759" w:rsidRPr="00E40C32" w:rsidRDefault="002B0759" w:rsidP="00E40C32">
            <w:pPr>
              <w:spacing w:after="0" w:line="276" w:lineRule="auto"/>
              <w:jc w:val="both"/>
              <w:rPr>
                <w:rFonts w:ascii="Calibri" w:hAnsi="Calibri"/>
                <w:sz w:val="24"/>
                <w:szCs w:val="24"/>
              </w:rPr>
            </w:pPr>
            <w:r w:rsidRPr="00E40C32">
              <w:rPr>
                <w:rFonts w:ascii="Calibri" w:hAnsi="Calibri"/>
                <w:sz w:val="24"/>
                <w:szCs w:val="24"/>
              </w:rPr>
              <w:t>International Center for Agricultural Research in the Dry Areas</w:t>
            </w:r>
          </w:p>
        </w:tc>
      </w:tr>
    </w:tbl>
    <w:p w:rsidR="002B0759" w:rsidRPr="00CA4D2E" w:rsidRDefault="002B0759" w:rsidP="002B0759">
      <w:pPr>
        <w:spacing w:line="276" w:lineRule="auto"/>
        <w:jc w:val="both"/>
        <w:rPr>
          <w:rFonts w:ascii="Calibri" w:hAnsi="Calibri"/>
          <w:color w:val="2F5496" w:themeColor="accent1" w:themeShade="BF"/>
          <w:sz w:val="24"/>
          <w:szCs w:val="24"/>
        </w:rPr>
      </w:pPr>
    </w:p>
    <w:p w:rsidR="002B0759" w:rsidRPr="00CA4D2E" w:rsidRDefault="002B0759" w:rsidP="001A4874">
      <w:pPr>
        <w:jc w:val="center"/>
        <w:rPr>
          <w:rFonts w:ascii="Calibri" w:hAnsi="Calibri"/>
          <w:b/>
          <w:bCs/>
          <w:color w:val="000000" w:themeColor="text1"/>
          <w:sz w:val="24"/>
          <w:szCs w:val="24"/>
          <w:u w:val="single"/>
          <w:lang w:eastAsia="fr-FR"/>
        </w:rPr>
      </w:pPr>
      <w:r w:rsidRPr="00CA4D2E">
        <w:rPr>
          <w:rFonts w:ascii="Calibri" w:hAnsi="Calibri"/>
          <w:color w:val="000000" w:themeColor="text1"/>
          <w:sz w:val="24"/>
          <w:szCs w:val="24"/>
        </w:rPr>
        <w:br w:type="page"/>
      </w:r>
      <w:r w:rsidRPr="00CA4D2E">
        <w:rPr>
          <w:rFonts w:ascii="Calibri" w:hAnsi="Calibri"/>
          <w:b/>
          <w:bCs/>
          <w:color w:val="000000" w:themeColor="text1"/>
          <w:sz w:val="24"/>
          <w:szCs w:val="24"/>
          <w:u w:val="single"/>
        </w:rPr>
        <w:t xml:space="preserve">Countries’ sites </w:t>
      </w:r>
      <w:r w:rsidRPr="00CA4D2E">
        <w:rPr>
          <w:rFonts w:ascii="Calibri" w:hAnsi="Calibri"/>
          <w:b/>
          <w:bCs/>
          <w:color w:val="000000" w:themeColor="text1"/>
          <w:sz w:val="24"/>
          <w:szCs w:val="24"/>
          <w:u w:val="single"/>
          <w:lang w:eastAsia="fr-FR"/>
        </w:rPr>
        <w:t>for project activities (as in 2016 - 2017 season)</w:t>
      </w:r>
    </w:p>
    <w:tbl>
      <w:tblPr>
        <w:tblW w:w="10545" w:type="dxa"/>
        <w:tblInd w:w="-570" w:type="dxa"/>
        <w:tblLook w:val="04A0" w:firstRow="1" w:lastRow="0" w:firstColumn="1" w:lastColumn="0" w:noHBand="0" w:noVBand="1"/>
      </w:tblPr>
      <w:tblGrid>
        <w:gridCol w:w="1185"/>
        <w:gridCol w:w="2463"/>
        <w:gridCol w:w="2250"/>
        <w:gridCol w:w="2340"/>
        <w:gridCol w:w="2307"/>
      </w:tblGrid>
      <w:tr w:rsidR="002B0759" w:rsidRPr="00CA4D2E" w:rsidTr="00FE3B65">
        <w:trPr>
          <w:trHeight w:val="300"/>
        </w:trPr>
        <w:tc>
          <w:tcPr>
            <w:tcW w:w="1185" w:type="dxa"/>
            <w:tcBorders>
              <w:top w:val="single" w:sz="4" w:space="0" w:color="auto"/>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b/>
                <w:bCs/>
                <w:sz w:val="24"/>
                <w:szCs w:val="24"/>
              </w:rPr>
            </w:pPr>
            <w:r w:rsidRPr="00CA4D2E">
              <w:rPr>
                <w:rFonts w:ascii="Calibri" w:hAnsi="Calibri"/>
                <w:b/>
                <w:bCs/>
                <w:sz w:val="24"/>
                <w:szCs w:val="24"/>
                <w:lang w:eastAsia="fr-FR"/>
              </w:rPr>
              <w:t>Country</w:t>
            </w:r>
          </w:p>
        </w:tc>
        <w:tc>
          <w:tcPr>
            <w:tcW w:w="2463" w:type="dxa"/>
            <w:tcBorders>
              <w:top w:val="single" w:sz="4" w:space="0" w:color="auto"/>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b/>
                <w:bCs/>
                <w:sz w:val="24"/>
                <w:szCs w:val="24"/>
              </w:rPr>
            </w:pPr>
            <w:r w:rsidRPr="00CA4D2E">
              <w:rPr>
                <w:rFonts w:ascii="Calibri" w:hAnsi="Calibri"/>
                <w:b/>
                <w:bCs/>
                <w:sz w:val="24"/>
                <w:szCs w:val="24"/>
                <w:lang w:eastAsia="fr-FR"/>
              </w:rPr>
              <w:t>Site 1</w:t>
            </w:r>
          </w:p>
        </w:tc>
        <w:tc>
          <w:tcPr>
            <w:tcW w:w="2250" w:type="dxa"/>
            <w:tcBorders>
              <w:top w:val="single" w:sz="4" w:space="0" w:color="auto"/>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b/>
                <w:bCs/>
                <w:sz w:val="24"/>
                <w:szCs w:val="24"/>
              </w:rPr>
            </w:pPr>
            <w:r w:rsidRPr="00CA4D2E">
              <w:rPr>
                <w:rFonts w:ascii="Calibri" w:hAnsi="Calibri"/>
                <w:b/>
                <w:bCs/>
                <w:sz w:val="24"/>
                <w:szCs w:val="24"/>
              </w:rPr>
              <w:t>Production System</w:t>
            </w:r>
          </w:p>
        </w:tc>
        <w:tc>
          <w:tcPr>
            <w:tcW w:w="2340" w:type="dxa"/>
            <w:tcBorders>
              <w:top w:val="single" w:sz="4" w:space="0" w:color="auto"/>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b/>
                <w:bCs/>
                <w:sz w:val="24"/>
                <w:szCs w:val="24"/>
              </w:rPr>
            </w:pPr>
            <w:r w:rsidRPr="00CA4D2E">
              <w:rPr>
                <w:rFonts w:ascii="Calibri" w:hAnsi="Calibri"/>
                <w:b/>
                <w:bCs/>
                <w:sz w:val="24"/>
                <w:szCs w:val="24"/>
                <w:lang w:eastAsia="fr-FR"/>
              </w:rPr>
              <w:t>Site 2</w:t>
            </w:r>
          </w:p>
        </w:tc>
        <w:tc>
          <w:tcPr>
            <w:tcW w:w="2307" w:type="dxa"/>
            <w:tcBorders>
              <w:top w:val="single" w:sz="4" w:space="0" w:color="auto"/>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b/>
                <w:bCs/>
                <w:sz w:val="24"/>
                <w:szCs w:val="24"/>
              </w:rPr>
            </w:pPr>
            <w:r w:rsidRPr="00CA4D2E">
              <w:rPr>
                <w:rFonts w:ascii="Calibri" w:hAnsi="Calibri"/>
                <w:b/>
                <w:bCs/>
                <w:sz w:val="24"/>
                <w:szCs w:val="24"/>
              </w:rPr>
              <w:t>Production System</w:t>
            </w:r>
          </w:p>
        </w:tc>
      </w:tr>
      <w:tr w:rsidR="002B0759" w:rsidRPr="00CA4D2E" w:rsidTr="00FE3B65">
        <w:trPr>
          <w:trHeight w:val="432"/>
        </w:trPr>
        <w:tc>
          <w:tcPr>
            <w:tcW w:w="1185" w:type="dxa"/>
            <w:tcBorders>
              <w:top w:val="nil"/>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Egypt</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lang w:bidi="he-IL"/>
              </w:rPr>
            </w:pPr>
            <w:r w:rsidRPr="00CA4D2E">
              <w:rPr>
                <w:rFonts w:ascii="Calibri" w:hAnsi="Calibri"/>
                <w:sz w:val="24"/>
                <w:szCs w:val="24"/>
                <w:lang w:bidi="he-IL"/>
              </w:rPr>
              <w:t xml:space="preserve">Al-Dakahlia governorate </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Fully irrigated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 </w:t>
            </w:r>
          </w:p>
        </w:tc>
      </w:tr>
      <w:tr w:rsidR="002B0759" w:rsidRPr="00CA4D2E" w:rsidTr="00FE3B65">
        <w:trPr>
          <w:trHeight w:val="576"/>
        </w:trPr>
        <w:tc>
          <w:tcPr>
            <w:tcW w:w="1185" w:type="dxa"/>
            <w:tcBorders>
              <w:top w:val="nil"/>
              <w:left w:val="single" w:sz="4" w:space="0" w:color="auto"/>
              <w:bottom w:val="single" w:sz="4" w:space="0" w:color="auto"/>
              <w:right w:val="single" w:sz="4" w:space="0" w:color="auto"/>
            </w:tcBorders>
            <w:shd w:val="clear" w:color="auto" w:fill="auto"/>
            <w:noWrap/>
          </w:tcPr>
          <w:p w:rsidR="002B0759" w:rsidRPr="00CA4D2E" w:rsidRDefault="002B0759" w:rsidP="00B2279D">
            <w:pPr>
              <w:spacing w:after="0"/>
              <w:rPr>
                <w:rFonts w:ascii="Calibri" w:hAnsi="Calibri"/>
                <w:sz w:val="24"/>
                <w:szCs w:val="24"/>
                <w:lang w:eastAsia="fr-FR"/>
              </w:rPr>
            </w:pPr>
            <w:r w:rsidRPr="00CA4D2E">
              <w:rPr>
                <w:rFonts w:ascii="Calibri" w:hAnsi="Calibri"/>
                <w:sz w:val="24"/>
                <w:szCs w:val="24"/>
                <w:lang w:eastAsia="fr-FR"/>
              </w:rPr>
              <w:t>Iraq</w:t>
            </w:r>
          </w:p>
        </w:tc>
        <w:tc>
          <w:tcPr>
            <w:tcW w:w="2463" w:type="dxa"/>
            <w:tcBorders>
              <w:top w:val="nil"/>
              <w:left w:val="nil"/>
              <w:bottom w:val="single" w:sz="4" w:space="0" w:color="auto"/>
              <w:right w:val="single" w:sz="4" w:space="0" w:color="auto"/>
            </w:tcBorders>
            <w:shd w:val="clear" w:color="auto" w:fill="auto"/>
            <w:noWrap/>
          </w:tcPr>
          <w:p w:rsidR="002B0759" w:rsidRPr="00CA4D2E" w:rsidRDefault="002B0759" w:rsidP="00B2279D">
            <w:pPr>
              <w:spacing w:after="0"/>
              <w:rPr>
                <w:rFonts w:ascii="Calibri" w:hAnsi="Calibri"/>
                <w:sz w:val="24"/>
                <w:szCs w:val="24"/>
                <w:lang w:bidi="ar-JO"/>
              </w:rPr>
            </w:pPr>
            <w:r w:rsidRPr="00CA4D2E">
              <w:rPr>
                <w:rFonts w:ascii="Calibri" w:hAnsi="Calibri"/>
                <w:sz w:val="24"/>
                <w:szCs w:val="24"/>
                <w:lang w:bidi="ar-JO"/>
              </w:rPr>
              <w:t>Wasit, Baghdad governorate</w:t>
            </w:r>
          </w:p>
        </w:tc>
        <w:tc>
          <w:tcPr>
            <w:tcW w:w="2250" w:type="dxa"/>
            <w:tcBorders>
              <w:top w:val="nil"/>
              <w:left w:val="nil"/>
              <w:bottom w:val="single" w:sz="4" w:space="0" w:color="auto"/>
              <w:right w:val="single" w:sz="4" w:space="0" w:color="auto"/>
            </w:tcBorders>
            <w:shd w:val="clear" w:color="auto" w:fill="auto"/>
            <w:noWrap/>
          </w:tcPr>
          <w:p w:rsidR="002B0759" w:rsidRPr="00CA4D2E" w:rsidRDefault="002B0759" w:rsidP="00B2279D">
            <w:pPr>
              <w:spacing w:after="0"/>
              <w:rPr>
                <w:rFonts w:ascii="Calibri" w:hAnsi="Calibri"/>
                <w:sz w:val="24"/>
                <w:szCs w:val="24"/>
                <w:lang w:eastAsia="fr-FR"/>
              </w:rPr>
            </w:pPr>
            <w:r w:rsidRPr="00CA4D2E">
              <w:rPr>
                <w:rFonts w:ascii="Calibri" w:hAnsi="Calibri"/>
                <w:sz w:val="24"/>
                <w:szCs w:val="24"/>
                <w:lang w:eastAsia="fr-FR"/>
              </w:rPr>
              <w:t>Fully irrigated</w:t>
            </w:r>
          </w:p>
        </w:tc>
        <w:tc>
          <w:tcPr>
            <w:tcW w:w="2340" w:type="dxa"/>
            <w:tcBorders>
              <w:top w:val="nil"/>
              <w:left w:val="nil"/>
              <w:bottom w:val="single" w:sz="4" w:space="0" w:color="auto"/>
              <w:right w:val="single" w:sz="4" w:space="0" w:color="auto"/>
            </w:tcBorders>
            <w:shd w:val="clear" w:color="auto" w:fill="auto"/>
            <w:noWrap/>
          </w:tcPr>
          <w:p w:rsidR="002B0759" w:rsidRPr="00CA4D2E" w:rsidRDefault="002B0759" w:rsidP="00B2279D">
            <w:pPr>
              <w:spacing w:after="0"/>
              <w:rPr>
                <w:rFonts w:ascii="Calibri" w:hAnsi="Calibri"/>
                <w:sz w:val="24"/>
                <w:szCs w:val="24"/>
              </w:rPr>
            </w:pPr>
          </w:p>
        </w:tc>
        <w:tc>
          <w:tcPr>
            <w:tcW w:w="2307" w:type="dxa"/>
            <w:tcBorders>
              <w:top w:val="nil"/>
              <w:left w:val="nil"/>
              <w:bottom w:val="single" w:sz="4" w:space="0" w:color="auto"/>
              <w:right w:val="single" w:sz="4" w:space="0" w:color="auto"/>
            </w:tcBorders>
            <w:shd w:val="clear" w:color="auto" w:fill="auto"/>
            <w:noWrap/>
          </w:tcPr>
          <w:p w:rsidR="002B0759" w:rsidRPr="00CA4D2E" w:rsidRDefault="002B0759" w:rsidP="00B2279D">
            <w:pPr>
              <w:spacing w:after="0"/>
              <w:rPr>
                <w:rFonts w:ascii="Calibri" w:hAnsi="Calibri"/>
                <w:sz w:val="24"/>
                <w:szCs w:val="24"/>
              </w:rPr>
            </w:pPr>
          </w:p>
        </w:tc>
      </w:tr>
      <w:tr w:rsidR="002B0759" w:rsidRPr="00CA4D2E" w:rsidTr="00FE3B65">
        <w:trPr>
          <w:trHeight w:val="576"/>
        </w:trPr>
        <w:tc>
          <w:tcPr>
            <w:tcW w:w="1185" w:type="dxa"/>
            <w:tcBorders>
              <w:top w:val="nil"/>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Jordan</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bidi="ar-JO"/>
              </w:rPr>
              <w:t>Wastiyya- Al Taiba</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Ramtha</w:t>
            </w:r>
          </w:p>
          <w:p w:rsidR="002B0759" w:rsidRPr="00CA4D2E" w:rsidRDefault="002B0759" w:rsidP="00B2279D">
            <w:pPr>
              <w:spacing w:after="0"/>
              <w:rPr>
                <w:rFonts w:ascii="Calibri" w:hAnsi="Calibri"/>
                <w:sz w:val="24"/>
                <w:szCs w:val="24"/>
              </w:rPr>
            </w:pPr>
            <w:r w:rsidRPr="00CA4D2E">
              <w:rPr>
                <w:rFonts w:ascii="Calibri" w:hAnsi="Calibri"/>
                <w:sz w:val="24"/>
                <w:szCs w:val="24"/>
              </w:rPr>
              <w:t>(consolidation of Irbid and Bani Kananeh)</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Rainfed</w:t>
            </w:r>
          </w:p>
        </w:tc>
      </w:tr>
      <w:tr w:rsidR="002B0759" w:rsidRPr="00CA4D2E" w:rsidTr="00FE3B65">
        <w:trPr>
          <w:trHeight w:val="576"/>
        </w:trPr>
        <w:tc>
          <w:tcPr>
            <w:tcW w:w="1185" w:type="dxa"/>
            <w:vMerge w:val="restart"/>
            <w:tcBorders>
              <w:top w:val="nil"/>
              <w:left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Morocco</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 xml:space="preserve">Benslimane and Meknes </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Rainfed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Doukkala</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Supplemental irrigation</w:t>
            </w:r>
          </w:p>
        </w:tc>
      </w:tr>
      <w:tr w:rsidR="002B0759" w:rsidRPr="00CA4D2E" w:rsidTr="00FE3B65">
        <w:trPr>
          <w:trHeight w:val="665"/>
        </w:trPr>
        <w:tc>
          <w:tcPr>
            <w:tcW w:w="1185" w:type="dxa"/>
            <w:vMerge/>
            <w:tcBorders>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Berrechid (consolidation)</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Tadla (consolidation)</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Supplemental irrigation</w:t>
            </w:r>
          </w:p>
        </w:tc>
      </w:tr>
      <w:tr w:rsidR="002B0759" w:rsidRPr="00CA4D2E" w:rsidTr="00FE3B65">
        <w:trPr>
          <w:trHeight w:val="720"/>
        </w:trPr>
        <w:tc>
          <w:tcPr>
            <w:tcW w:w="1185" w:type="dxa"/>
            <w:vMerge w:val="restart"/>
            <w:tcBorders>
              <w:top w:val="nil"/>
              <w:left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Palestine</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Ramallah</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Nablus and Hebron</w:t>
            </w:r>
          </w:p>
        </w:tc>
        <w:tc>
          <w:tcPr>
            <w:tcW w:w="2307" w:type="dxa"/>
            <w:tcBorders>
              <w:top w:val="nil"/>
              <w:left w:val="nil"/>
              <w:bottom w:val="single" w:sz="4" w:space="0" w:color="auto"/>
              <w:right w:val="single" w:sz="4" w:space="0" w:color="auto"/>
            </w:tcBorders>
            <w:shd w:val="clear" w:color="auto" w:fill="auto"/>
            <w:noWrap/>
          </w:tcPr>
          <w:p w:rsidR="002B0759" w:rsidRPr="00CA4D2E" w:rsidRDefault="002B0759" w:rsidP="00B2279D">
            <w:pPr>
              <w:spacing w:after="0"/>
              <w:rPr>
                <w:rFonts w:ascii="Calibri" w:hAnsi="Calibri"/>
                <w:sz w:val="24"/>
                <w:szCs w:val="24"/>
              </w:rPr>
            </w:pPr>
            <w:r w:rsidRPr="00CA4D2E">
              <w:rPr>
                <w:rFonts w:ascii="Calibri" w:hAnsi="Calibri"/>
                <w:sz w:val="24"/>
                <w:szCs w:val="24"/>
              </w:rPr>
              <w:t>Rainfed</w:t>
            </w:r>
          </w:p>
        </w:tc>
      </w:tr>
      <w:tr w:rsidR="002B0759" w:rsidRPr="00CA4D2E" w:rsidTr="00FE3B65">
        <w:trPr>
          <w:trHeight w:val="720"/>
        </w:trPr>
        <w:tc>
          <w:tcPr>
            <w:tcW w:w="1185" w:type="dxa"/>
            <w:vMerge/>
            <w:tcBorders>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Tubas (consolidation)</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Jenin (consolidation)</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w:t>
            </w:r>
          </w:p>
        </w:tc>
      </w:tr>
      <w:tr w:rsidR="002B0759" w:rsidRPr="00CA4D2E" w:rsidTr="00FE3B65">
        <w:trPr>
          <w:trHeight w:val="720"/>
        </w:trPr>
        <w:tc>
          <w:tcPr>
            <w:tcW w:w="1185" w:type="dxa"/>
            <w:tcBorders>
              <w:top w:val="nil"/>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Sudan</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Khur Agro Scheme  of the NS</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Fully irrigated</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Turabi irrigation, Southern and Managil sections of the GS</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Fully irrigated</w:t>
            </w:r>
          </w:p>
        </w:tc>
      </w:tr>
      <w:tr w:rsidR="002B0759" w:rsidRPr="00CA4D2E" w:rsidTr="00FE3B65">
        <w:trPr>
          <w:trHeight w:val="720"/>
        </w:trPr>
        <w:tc>
          <w:tcPr>
            <w:tcW w:w="1185" w:type="dxa"/>
            <w:tcBorders>
              <w:top w:val="nil"/>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Syria</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El Eass</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 and supplemental irrigation</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rPr>
              <w:t>T</w:t>
            </w:r>
            <w:r w:rsidR="00702AF6" w:rsidRPr="00CA4D2E">
              <w:rPr>
                <w:rFonts w:ascii="Calibri" w:hAnsi="Calibri"/>
                <w:sz w:val="24"/>
                <w:szCs w:val="24"/>
              </w:rPr>
              <w:t>al</w:t>
            </w:r>
            <w:r w:rsidRPr="00CA4D2E">
              <w:rPr>
                <w:rFonts w:ascii="Calibri" w:hAnsi="Calibri"/>
                <w:sz w:val="24"/>
                <w:szCs w:val="24"/>
              </w:rPr>
              <w:t xml:space="preserve"> Hadya</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 and supplemental irrigation</w:t>
            </w:r>
          </w:p>
        </w:tc>
      </w:tr>
      <w:tr w:rsidR="002B0759" w:rsidRPr="00CA4D2E" w:rsidTr="00FE3B65">
        <w:trPr>
          <w:trHeight w:val="720"/>
        </w:trPr>
        <w:tc>
          <w:tcPr>
            <w:tcW w:w="1185" w:type="dxa"/>
            <w:tcBorders>
              <w:top w:val="nil"/>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Tunisia</w:t>
            </w:r>
          </w:p>
        </w:tc>
        <w:tc>
          <w:tcPr>
            <w:tcW w:w="2463" w:type="dxa"/>
            <w:tcBorders>
              <w:top w:val="nil"/>
              <w:left w:val="nil"/>
              <w:bottom w:val="single" w:sz="4" w:space="0" w:color="auto"/>
              <w:right w:val="single" w:sz="4" w:space="0" w:color="auto"/>
            </w:tcBorders>
            <w:shd w:val="clear" w:color="auto" w:fill="auto"/>
            <w:noWrap/>
            <w:hideMark/>
          </w:tcPr>
          <w:p w:rsidR="002B0759" w:rsidRPr="00236E8A" w:rsidRDefault="00E42981" w:rsidP="00B2279D">
            <w:pPr>
              <w:spacing w:after="0"/>
              <w:rPr>
                <w:rFonts w:ascii="Calibri" w:hAnsi="Calibri"/>
                <w:sz w:val="24"/>
                <w:szCs w:val="24"/>
                <w:lang w:val="es-EC"/>
              </w:rPr>
            </w:pPr>
            <w:r w:rsidRPr="00236E8A">
              <w:rPr>
                <w:rFonts w:ascii="Arial" w:hAnsi="Arial" w:cs="Arial"/>
                <w:lang w:val="es-EC"/>
              </w:rPr>
              <w:t>Bousalem, Balta, Jendouba, Ghardimaou, Fernana (consoli), Amdoun, Hamrounia</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 conditions</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E42981" w:rsidP="00B2279D">
            <w:pPr>
              <w:spacing w:after="0"/>
              <w:rPr>
                <w:rFonts w:ascii="Calibri" w:hAnsi="Calibri"/>
                <w:sz w:val="24"/>
                <w:szCs w:val="24"/>
              </w:rPr>
            </w:pPr>
            <w:r w:rsidRPr="00FA79C8">
              <w:rPr>
                <w:rFonts w:ascii="Arial" w:hAnsi="Arial" w:cs="Arial"/>
              </w:rPr>
              <w:t>Bouhajla, Sbikha, Kairouan (North and South), Nasrallah,  Chebika (consoli)</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 and Supplemental irrigation</w:t>
            </w:r>
          </w:p>
        </w:tc>
      </w:tr>
      <w:tr w:rsidR="002B0759" w:rsidRPr="00CA4D2E" w:rsidTr="00FE3B65">
        <w:trPr>
          <w:trHeight w:val="720"/>
        </w:trPr>
        <w:tc>
          <w:tcPr>
            <w:tcW w:w="1185" w:type="dxa"/>
            <w:tcBorders>
              <w:top w:val="nil"/>
              <w:left w:val="single" w:sz="4" w:space="0" w:color="auto"/>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Yemen</w:t>
            </w:r>
          </w:p>
        </w:tc>
        <w:tc>
          <w:tcPr>
            <w:tcW w:w="2463"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lang w:eastAsia="fr-FR"/>
              </w:rPr>
            </w:pPr>
            <w:r w:rsidRPr="00CA4D2E">
              <w:rPr>
                <w:rFonts w:ascii="Calibri" w:hAnsi="Calibri"/>
                <w:sz w:val="24"/>
                <w:szCs w:val="24"/>
                <w:lang w:eastAsia="fr-FR"/>
              </w:rPr>
              <w:t>4 new villages in Jahran – Dhamar</w:t>
            </w:r>
          </w:p>
          <w:p w:rsidR="002B0759" w:rsidRPr="00CA4D2E" w:rsidRDefault="002B0759" w:rsidP="00B2279D">
            <w:pPr>
              <w:spacing w:after="0"/>
              <w:rPr>
                <w:rFonts w:ascii="Calibri" w:hAnsi="Calibri"/>
                <w:sz w:val="24"/>
                <w:szCs w:val="24"/>
              </w:rPr>
            </w:pPr>
            <w:r w:rsidRPr="00CA4D2E">
              <w:rPr>
                <w:rFonts w:ascii="Calibri" w:hAnsi="Calibri"/>
                <w:sz w:val="24"/>
                <w:szCs w:val="24"/>
              </w:rPr>
              <w:t>Al-Mahella, Al-Sawad, Hejrat-Mankadah and Senah</w:t>
            </w:r>
            <w:r w:rsidRPr="00CA4D2E">
              <w:rPr>
                <w:rFonts w:ascii="Calibri" w:hAnsi="Calibri"/>
                <w:sz w:val="24"/>
                <w:szCs w:val="24"/>
                <w:lang w:eastAsia="fr-FR"/>
              </w:rPr>
              <w:t xml:space="preserve"> </w:t>
            </w:r>
          </w:p>
        </w:tc>
        <w:tc>
          <w:tcPr>
            <w:tcW w:w="225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Rainfed and supplemental irrigation</w:t>
            </w:r>
          </w:p>
        </w:tc>
        <w:tc>
          <w:tcPr>
            <w:tcW w:w="2340"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Ibb governorate</w:t>
            </w:r>
          </w:p>
        </w:tc>
        <w:tc>
          <w:tcPr>
            <w:tcW w:w="2307" w:type="dxa"/>
            <w:tcBorders>
              <w:top w:val="nil"/>
              <w:left w:val="nil"/>
              <w:bottom w:val="single" w:sz="4" w:space="0" w:color="auto"/>
              <w:right w:val="single" w:sz="4" w:space="0" w:color="auto"/>
            </w:tcBorders>
            <w:shd w:val="clear" w:color="auto" w:fill="auto"/>
            <w:noWrap/>
            <w:hideMark/>
          </w:tcPr>
          <w:p w:rsidR="002B0759" w:rsidRPr="00CA4D2E" w:rsidRDefault="002B0759" w:rsidP="00B2279D">
            <w:pPr>
              <w:spacing w:after="0"/>
              <w:rPr>
                <w:rFonts w:ascii="Calibri" w:hAnsi="Calibri"/>
                <w:sz w:val="24"/>
                <w:szCs w:val="24"/>
              </w:rPr>
            </w:pPr>
            <w:r w:rsidRPr="00CA4D2E">
              <w:rPr>
                <w:rFonts w:ascii="Calibri" w:hAnsi="Calibri"/>
                <w:sz w:val="24"/>
                <w:szCs w:val="24"/>
                <w:lang w:eastAsia="fr-FR"/>
              </w:rPr>
              <w:t> Rainfed and Supplemental irrigation</w:t>
            </w:r>
          </w:p>
        </w:tc>
      </w:tr>
    </w:tbl>
    <w:p w:rsidR="002B0759" w:rsidRPr="00CA4D2E" w:rsidRDefault="002B0759" w:rsidP="002B0759">
      <w:pPr>
        <w:spacing w:line="276" w:lineRule="auto"/>
        <w:jc w:val="both"/>
        <w:rPr>
          <w:rFonts w:ascii="Calibri" w:hAnsi="Calibri"/>
          <w:color w:val="000000" w:themeColor="text1"/>
          <w:sz w:val="24"/>
          <w:szCs w:val="24"/>
          <w:u w:val="single"/>
        </w:rPr>
      </w:pPr>
    </w:p>
    <w:p w:rsidR="00B2279D" w:rsidRDefault="00B2279D">
      <w:pPr>
        <w:rPr>
          <w:rFonts w:ascii="Calibri" w:hAnsi="Calibri"/>
          <w:b/>
          <w:sz w:val="24"/>
          <w:szCs w:val="24"/>
        </w:rPr>
      </w:pPr>
      <w:r>
        <w:rPr>
          <w:rFonts w:ascii="Calibri" w:hAnsi="Calibri"/>
          <w:b/>
          <w:sz w:val="24"/>
          <w:szCs w:val="24"/>
        </w:rPr>
        <w:br w:type="page"/>
      </w:r>
    </w:p>
    <w:p w:rsidR="00695805" w:rsidRPr="00CA4D2E" w:rsidRDefault="00695805" w:rsidP="00607333">
      <w:pPr>
        <w:spacing w:after="0" w:line="240" w:lineRule="auto"/>
        <w:jc w:val="center"/>
        <w:rPr>
          <w:rFonts w:ascii="Calibri" w:hAnsi="Calibri"/>
          <w:b/>
          <w:sz w:val="24"/>
          <w:szCs w:val="24"/>
        </w:rPr>
      </w:pPr>
      <w:r w:rsidRPr="00CA4D2E">
        <w:rPr>
          <w:rFonts w:ascii="Calibri" w:hAnsi="Calibri"/>
          <w:b/>
          <w:sz w:val="24"/>
          <w:szCs w:val="24"/>
        </w:rPr>
        <w:t>Annex III</w:t>
      </w:r>
    </w:p>
    <w:p w:rsidR="00695805" w:rsidRPr="00CA4D2E" w:rsidRDefault="00695805" w:rsidP="00607333">
      <w:pPr>
        <w:spacing w:after="0" w:line="240" w:lineRule="auto"/>
        <w:jc w:val="center"/>
        <w:rPr>
          <w:rFonts w:ascii="Calibri" w:hAnsi="Calibri"/>
          <w:b/>
          <w:sz w:val="24"/>
          <w:szCs w:val="24"/>
        </w:rPr>
      </w:pPr>
      <w:r w:rsidRPr="00CA4D2E">
        <w:rPr>
          <w:rFonts w:ascii="Calibri" w:hAnsi="Calibri"/>
          <w:b/>
          <w:sz w:val="24"/>
          <w:szCs w:val="24"/>
        </w:rPr>
        <w:t>Technical Committee - Phase II</w:t>
      </w:r>
    </w:p>
    <w:p w:rsidR="00B2279D" w:rsidRDefault="00B2279D"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jc w:val="both"/>
        <w:rPr>
          <w:rFonts w:ascii="Calibri" w:eastAsia="Times New Roman" w:hAnsi="Calibri"/>
          <w:sz w:val="24"/>
          <w:szCs w:val="24"/>
          <w:lang w:eastAsia="fr-FR"/>
        </w:rPr>
      </w:pPr>
      <w:r w:rsidRPr="00CA4D2E">
        <w:rPr>
          <w:rFonts w:ascii="Calibri" w:eastAsia="Times New Roman" w:hAnsi="Calibri"/>
          <w:b/>
          <w:bCs/>
          <w:sz w:val="24"/>
          <w:szCs w:val="24"/>
          <w:lang w:eastAsia="fr-FR"/>
        </w:rPr>
        <w:t xml:space="preserve">Dr Sami Sabry </w:t>
      </w:r>
      <w:r w:rsidRPr="00CA4D2E">
        <w:rPr>
          <w:rFonts w:ascii="Calibri" w:eastAsia="Times New Roman" w:hAnsi="Calibri"/>
          <w:sz w:val="24"/>
          <w:szCs w:val="24"/>
          <w:lang w:eastAsia="fr-FR"/>
        </w:rPr>
        <w:t>(Breeding)</w:t>
      </w:r>
    </w:p>
    <w:p w:rsidR="00695805" w:rsidRPr="00CA4D2E" w:rsidRDefault="00695805" w:rsidP="00607333">
      <w:pPr>
        <w:spacing w:after="0" w:line="240" w:lineRule="auto"/>
        <w:jc w:val="both"/>
        <w:rPr>
          <w:rFonts w:ascii="Calibri" w:eastAsia="Times New Roman" w:hAnsi="Calibri"/>
          <w:b/>
          <w:bCs/>
          <w:sz w:val="24"/>
          <w:szCs w:val="24"/>
          <w:lang w:eastAsia="fr-FR"/>
        </w:rPr>
      </w:pPr>
      <w:r w:rsidRPr="00CA4D2E">
        <w:rPr>
          <w:rFonts w:ascii="Calibri" w:eastAsia="Times New Roman" w:hAnsi="Calibri"/>
          <w:bCs/>
          <w:sz w:val="24"/>
          <w:szCs w:val="24"/>
          <w:lang w:eastAsia="fr-FR"/>
        </w:rPr>
        <w:t>National Coordinator, Egypt</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rPr>
          <w:rFonts w:ascii="Calibri" w:hAnsi="Calibri"/>
          <w:b/>
          <w:bCs/>
          <w:sz w:val="24"/>
          <w:szCs w:val="24"/>
        </w:rPr>
      </w:pPr>
      <w:r w:rsidRPr="00CA4D2E">
        <w:rPr>
          <w:rFonts w:ascii="Calibri" w:hAnsi="Calibri"/>
          <w:b/>
          <w:bCs/>
          <w:sz w:val="24"/>
          <w:szCs w:val="24"/>
        </w:rPr>
        <w:t xml:space="preserve">Dr Saad Hatem </w:t>
      </w:r>
      <w:r w:rsidRPr="00CA4D2E">
        <w:rPr>
          <w:rFonts w:ascii="Calibri" w:hAnsi="Calibri"/>
          <w:sz w:val="24"/>
          <w:szCs w:val="24"/>
        </w:rPr>
        <w:t>(up to 15 Nov 16</w:t>
      </w:r>
      <w:r w:rsidRPr="00CA4D2E">
        <w:rPr>
          <w:rFonts w:ascii="Calibri" w:hAnsi="Calibri"/>
          <w:b/>
          <w:bCs/>
          <w:sz w:val="24"/>
          <w:szCs w:val="24"/>
        </w:rPr>
        <w:t>)</w:t>
      </w:r>
    </w:p>
    <w:p w:rsidR="00A4725F" w:rsidRDefault="00695805" w:rsidP="00A4725F">
      <w:pPr>
        <w:spacing w:after="0" w:line="240" w:lineRule="auto"/>
        <w:rPr>
          <w:rFonts w:ascii="Calibri" w:hAnsi="Calibri"/>
          <w:sz w:val="24"/>
          <w:szCs w:val="24"/>
        </w:rPr>
      </w:pPr>
      <w:r w:rsidRPr="00CA4D2E">
        <w:rPr>
          <w:rFonts w:ascii="Calibri" w:hAnsi="Calibri"/>
          <w:b/>
          <w:bCs/>
          <w:sz w:val="24"/>
          <w:szCs w:val="24"/>
        </w:rPr>
        <w:t xml:space="preserve">Dr Bassam Kanaan Abdul Jabbar </w:t>
      </w:r>
      <w:r w:rsidRPr="00CA4D2E">
        <w:rPr>
          <w:rFonts w:ascii="Calibri" w:hAnsi="Calibri"/>
          <w:sz w:val="24"/>
          <w:szCs w:val="24"/>
        </w:rPr>
        <w:t>(as of 16 Nov 2016) (Agro technology)</w:t>
      </w:r>
    </w:p>
    <w:p w:rsidR="00695805" w:rsidRPr="00CA4D2E" w:rsidRDefault="00695805" w:rsidP="00A4725F">
      <w:pPr>
        <w:spacing w:after="0" w:line="240" w:lineRule="auto"/>
        <w:rPr>
          <w:rFonts w:ascii="Calibri" w:hAnsi="Calibri"/>
          <w:b/>
          <w:bCs/>
          <w:sz w:val="24"/>
          <w:szCs w:val="24"/>
        </w:rPr>
      </w:pPr>
      <w:r w:rsidRPr="00CA4D2E">
        <w:rPr>
          <w:rFonts w:ascii="Calibri" w:hAnsi="Calibri"/>
          <w:sz w:val="24"/>
          <w:szCs w:val="24"/>
        </w:rPr>
        <w:t xml:space="preserve">National Coordinator, Iraq </w:t>
      </w:r>
    </w:p>
    <w:p w:rsidR="00695805" w:rsidRPr="00CA4D2E" w:rsidRDefault="00695805" w:rsidP="00607333">
      <w:pPr>
        <w:spacing w:after="0" w:line="240" w:lineRule="auto"/>
        <w:jc w:val="both"/>
        <w:rPr>
          <w:rFonts w:ascii="Calibri" w:hAnsi="Calibri"/>
          <w:b/>
          <w:bCs/>
          <w:sz w:val="24"/>
          <w:szCs w:val="24"/>
        </w:rPr>
      </w:pPr>
    </w:p>
    <w:p w:rsidR="00695805" w:rsidRPr="00CA4D2E" w:rsidRDefault="00695805" w:rsidP="00607333">
      <w:pPr>
        <w:spacing w:after="0" w:line="240" w:lineRule="auto"/>
        <w:jc w:val="both"/>
        <w:rPr>
          <w:rFonts w:ascii="Calibri" w:eastAsia="Times New Roman" w:hAnsi="Calibri"/>
          <w:b/>
          <w:bCs/>
          <w:sz w:val="24"/>
          <w:szCs w:val="24"/>
          <w:lang w:eastAsia="fr-FR"/>
        </w:rPr>
      </w:pPr>
      <w:r w:rsidRPr="00CA4D2E">
        <w:rPr>
          <w:rFonts w:ascii="Calibri" w:hAnsi="Calibri"/>
          <w:b/>
          <w:bCs/>
          <w:sz w:val="24"/>
          <w:szCs w:val="24"/>
        </w:rPr>
        <w:t>Eng Yahya Bani Khalaf</w:t>
      </w:r>
    </w:p>
    <w:p w:rsidR="00695805" w:rsidRPr="00CA4D2E" w:rsidRDefault="00695805" w:rsidP="00607333">
      <w:pPr>
        <w:spacing w:after="0" w:line="240" w:lineRule="auto"/>
        <w:jc w:val="both"/>
        <w:rPr>
          <w:rFonts w:ascii="Calibri" w:eastAsia="Times New Roman" w:hAnsi="Calibri"/>
          <w:b/>
          <w:bCs/>
          <w:sz w:val="24"/>
          <w:szCs w:val="24"/>
          <w:lang w:eastAsia="fr-FR"/>
        </w:rPr>
      </w:pPr>
      <w:r w:rsidRPr="00CA4D2E">
        <w:rPr>
          <w:rFonts w:ascii="Calibri" w:eastAsia="Times New Roman" w:hAnsi="Calibri"/>
          <w:bCs/>
          <w:sz w:val="24"/>
          <w:szCs w:val="24"/>
          <w:lang w:eastAsia="fr-FR"/>
        </w:rPr>
        <w:t>National Coordinator, Jordan</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jc w:val="both"/>
        <w:rPr>
          <w:rFonts w:ascii="Calibri" w:hAnsi="Calibri"/>
          <w:b/>
          <w:sz w:val="24"/>
          <w:szCs w:val="24"/>
          <w:lang w:eastAsia="fr-FR"/>
        </w:rPr>
      </w:pPr>
      <w:r w:rsidRPr="00CA4D2E">
        <w:rPr>
          <w:rFonts w:ascii="Calibri" w:hAnsi="Calibri"/>
          <w:b/>
          <w:sz w:val="24"/>
          <w:szCs w:val="24"/>
          <w:lang w:eastAsia="fr-FR"/>
        </w:rPr>
        <w:t xml:space="preserve">Dr Mohamed Boutfirass </w:t>
      </w:r>
      <w:r w:rsidRPr="00CA4D2E">
        <w:rPr>
          <w:rFonts w:ascii="Calibri" w:hAnsi="Calibri"/>
          <w:bCs/>
          <w:sz w:val="24"/>
          <w:szCs w:val="24"/>
          <w:lang w:eastAsia="fr-FR"/>
        </w:rPr>
        <w:t>(Agronomy)</w:t>
      </w:r>
    </w:p>
    <w:p w:rsidR="00695805" w:rsidRPr="00CA4D2E" w:rsidRDefault="00695805" w:rsidP="00607333">
      <w:pPr>
        <w:spacing w:after="0" w:line="240" w:lineRule="auto"/>
        <w:jc w:val="both"/>
        <w:rPr>
          <w:rFonts w:ascii="Calibri" w:hAnsi="Calibri"/>
          <w:sz w:val="24"/>
          <w:szCs w:val="24"/>
          <w:lang w:eastAsia="fr-FR"/>
        </w:rPr>
      </w:pPr>
      <w:r w:rsidRPr="00CA4D2E">
        <w:rPr>
          <w:rFonts w:ascii="Calibri" w:eastAsia="Times New Roman" w:hAnsi="Calibri"/>
          <w:bCs/>
          <w:sz w:val="24"/>
          <w:szCs w:val="24"/>
          <w:lang w:eastAsia="fr-FR"/>
        </w:rPr>
        <w:t xml:space="preserve">National Coordinator, </w:t>
      </w:r>
      <w:r w:rsidRPr="00CA4D2E">
        <w:rPr>
          <w:rFonts w:ascii="Calibri" w:hAnsi="Calibri"/>
          <w:sz w:val="24"/>
          <w:szCs w:val="24"/>
          <w:lang w:eastAsia="fr-FR"/>
        </w:rPr>
        <w:t>Morocco</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rPr>
          <w:rFonts w:ascii="Calibri" w:hAnsi="Calibri"/>
          <w:b/>
          <w:bCs/>
          <w:sz w:val="24"/>
          <w:szCs w:val="24"/>
        </w:rPr>
      </w:pPr>
      <w:r w:rsidRPr="00CA4D2E">
        <w:rPr>
          <w:rFonts w:ascii="Calibri" w:eastAsia="Times New Roman" w:hAnsi="Calibri"/>
          <w:b/>
          <w:bCs/>
          <w:sz w:val="24"/>
          <w:szCs w:val="24"/>
        </w:rPr>
        <w:t xml:space="preserve">Mr Sameh Jarrar </w:t>
      </w:r>
      <w:r w:rsidRPr="00CA4D2E">
        <w:rPr>
          <w:rFonts w:ascii="Calibri" w:hAnsi="Calibri"/>
          <w:b/>
          <w:bCs/>
          <w:sz w:val="24"/>
          <w:szCs w:val="24"/>
        </w:rPr>
        <w:t xml:space="preserve"> </w:t>
      </w:r>
    </w:p>
    <w:p w:rsidR="00695805" w:rsidRPr="00CA4D2E" w:rsidRDefault="00695805" w:rsidP="00607333">
      <w:pPr>
        <w:spacing w:after="0" w:line="240" w:lineRule="auto"/>
        <w:jc w:val="both"/>
        <w:rPr>
          <w:rFonts w:ascii="Calibri" w:eastAsia="Times New Roman" w:hAnsi="Calibri"/>
          <w:sz w:val="24"/>
          <w:szCs w:val="24"/>
          <w:lang w:eastAsia="fr-FR"/>
        </w:rPr>
      </w:pPr>
      <w:r w:rsidRPr="00CA4D2E">
        <w:rPr>
          <w:rFonts w:ascii="Calibri" w:eastAsia="Times New Roman" w:hAnsi="Calibri"/>
          <w:sz w:val="24"/>
          <w:szCs w:val="24"/>
          <w:lang w:eastAsia="fr-FR"/>
        </w:rPr>
        <w:t>National Coordinator, Palestine</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jc w:val="both"/>
        <w:rPr>
          <w:rFonts w:ascii="Calibri" w:eastAsia="Times New Roman" w:hAnsi="Calibri"/>
          <w:sz w:val="24"/>
          <w:szCs w:val="24"/>
          <w:lang w:eastAsia="fr-FR"/>
        </w:rPr>
      </w:pPr>
      <w:r w:rsidRPr="00CA4D2E">
        <w:rPr>
          <w:rFonts w:ascii="Calibri" w:eastAsia="Times New Roman" w:hAnsi="Calibri"/>
          <w:b/>
          <w:bCs/>
          <w:sz w:val="24"/>
          <w:szCs w:val="24"/>
          <w:lang w:eastAsia="fr-FR"/>
        </w:rPr>
        <w:t xml:space="preserve">Dr Amani Idris </w:t>
      </w:r>
      <w:r w:rsidRPr="00CA4D2E">
        <w:rPr>
          <w:rFonts w:ascii="Calibri" w:eastAsia="Times New Roman" w:hAnsi="Calibri"/>
          <w:sz w:val="24"/>
          <w:szCs w:val="24"/>
          <w:lang w:eastAsia="fr-FR"/>
        </w:rPr>
        <w:t>(Breeding)</w:t>
      </w:r>
    </w:p>
    <w:p w:rsidR="00695805" w:rsidRPr="00CA4D2E" w:rsidRDefault="00695805" w:rsidP="00607333">
      <w:pPr>
        <w:spacing w:after="0" w:line="240" w:lineRule="auto"/>
        <w:jc w:val="both"/>
        <w:rPr>
          <w:rFonts w:ascii="Calibri" w:eastAsia="Times New Roman" w:hAnsi="Calibri"/>
          <w:bCs/>
          <w:sz w:val="24"/>
          <w:szCs w:val="24"/>
          <w:lang w:eastAsia="fr-FR"/>
        </w:rPr>
      </w:pPr>
      <w:r w:rsidRPr="00CA4D2E">
        <w:rPr>
          <w:rFonts w:ascii="Calibri" w:eastAsia="Times New Roman" w:hAnsi="Calibri"/>
          <w:bCs/>
          <w:sz w:val="24"/>
          <w:szCs w:val="24"/>
          <w:lang w:eastAsia="fr-FR"/>
        </w:rPr>
        <w:t>National Coordinator</w:t>
      </w:r>
      <w:r w:rsidRPr="00CA4D2E">
        <w:rPr>
          <w:rFonts w:ascii="Calibri" w:hAnsi="Calibri"/>
          <w:sz w:val="24"/>
          <w:szCs w:val="24"/>
        </w:rPr>
        <w:t xml:space="preserve">, Sudan </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jc w:val="both"/>
        <w:rPr>
          <w:rFonts w:ascii="Calibri" w:eastAsia="Times New Roman" w:hAnsi="Calibri"/>
          <w:b/>
          <w:sz w:val="24"/>
          <w:szCs w:val="24"/>
          <w:lang w:eastAsia="fr-FR"/>
        </w:rPr>
      </w:pPr>
      <w:r w:rsidRPr="00CA4D2E">
        <w:rPr>
          <w:rFonts w:ascii="Calibri" w:eastAsia="Times New Roman" w:hAnsi="Calibri"/>
          <w:b/>
          <w:sz w:val="24"/>
          <w:szCs w:val="24"/>
          <w:lang w:eastAsia="fr-FR"/>
        </w:rPr>
        <w:t xml:space="preserve">Dr Abdallah Al Youssef </w:t>
      </w:r>
    </w:p>
    <w:p w:rsidR="00695805" w:rsidRPr="00CA4D2E" w:rsidRDefault="00695805" w:rsidP="00607333">
      <w:pPr>
        <w:spacing w:after="0" w:line="240" w:lineRule="auto"/>
        <w:jc w:val="both"/>
        <w:rPr>
          <w:rFonts w:ascii="Calibri" w:eastAsia="Times New Roman" w:hAnsi="Calibri"/>
          <w:bCs/>
          <w:sz w:val="24"/>
          <w:szCs w:val="24"/>
          <w:lang w:eastAsia="fr-FR"/>
        </w:rPr>
      </w:pPr>
      <w:r w:rsidRPr="00CA4D2E">
        <w:rPr>
          <w:rFonts w:ascii="Calibri" w:eastAsia="Times New Roman" w:hAnsi="Calibri"/>
          <w:bCs/>
          <w:sz w:val="24"/>
          <w:szCs w:val="24"/>
          <w:lang w:eastAsia="fr-FR"/>
        </w:rPr>
        <w:t>National Coordinator, Syria</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rPr>
          <w:rFonts w:ascii="Calibri" w:hAnsi="Calibri"/>
          <w:b/>
          <w:bCs/>
          <w:sz w:val="24"/>
          <w:szCs w:val="24"/>
          <w:lang w:eastAsia="fr-FR"/>
        </w:rPr>
      </w:pPr>
      <w:r w:rsidRPr="00CA4D2E">
        <w:rPr>
          <w:rFonts w:ascii="Calibri" w:hAnsi="Calibri"/>
          <w:b/>
          <w:bCs/>
          <w:sz w:val="24"/>
          <w:szCs w:val="24"/>
          <w:lang w:eastAsia="fr-FR"/>
        </w:rPr>
        <w:t xml:space="preserve">Dr Abdalla Sailan </w:t>
      </w:r>
      <w:r w:rsidRPr="00CA4D2E">
        <w:rPr>
          <w:rFonts w:ascii="Calibri" w:hAnsi="Calibri"/>
          <w:sz w:val="24"/>
          <w:szCs w:val="24"/>
          <w:lang w:eastAsia="fr-FR"/>
        </w:rPr>
        <w:t>(up to 20 December 2016)</w:t>
      </w:r>
    </w:p>
    <w:p w:rsidR="00A4725F" w:rsidRDefault="00695805" w:rsidP="00A4725F">
      <w:pPr>
        <w:spacing w:after="0" w:line="240" w:lineRule="auto"/>
        <w:rPr>
          <w:rFonts w:ascii="Calibri" w:hAnsi="Calibri"/>
          <w:sz w:val="24"/>
          <w:szCs w:val="24"/>
          <w:lang w:eastAsia="fr-FR"/>
        </w:rPr>
      </w:pPr>
      <w:r w:rsidRPr="00CA4D2E">
        <w:rPr>
          <w:rFonts w:ascii="Calibri" w:hAnsi="Calibri"/>
          <w:b/>
          <w:bCs/>
          <w:sz w:val="24"/>
          <w:szCs w:val="24"/>
          <w:lang w:eastAsia="fr-FR"/>
        </w:rPr>
        <w:t xml:space="preserve">Eng Ahmed Lutf Saeed </w:t>
      </w:r>
      <w:r w:rsidR="00A4725F">
        <w:rPr>
          <w:rFonts w:ascii="Calibri" w:hAnsi="Calibri"/>
          <w:b/>
          <w:bCs/>
          <w:sz w:val="24"/>
          <w:szCs w:val="24"/>
          <w:lang w:eastAsia="fr-FR"/>
        </w:rPr>
        <w:t xml:space="preserve"> </w:t>
      </w:r>
      <w:r w:rsidRPr="00CA4D2E">
        <w:rPr>
          <w:rFonts w:ascii="Calibri" w:hAnsi="Calibri"/>
          <w:sz w:val="24"/>
          <w:szCs w:val="24"/>
          <w:lang w:eastAsia="fr-FR"/>
        </w:rPr>
        <w:t>(as of 20 December 2016)</w:t>
      </w:r>
    </w:p>
    <w:p w:rsidR="00695805" w:rsidRPr="00CA4D2E" w:rsidRDefault="00695805" w:rsidP="00A4725F">
      <w:pPr>
        <w:spacing w:after="0" w:line="240" w:lineRule="auto"/>
        <w:rPr>
          <w:rFonts w:ascii="Calibri" w:hAnsi="Calibri"/>
          <w:b/>
          <w:bCs/>
          <w:sz w:val="24"/>
          <w:szCs w:val="24"/>
          <w:lang w:eastAsia="fr-FR"/>
        </w:rPr>
      </w:pPr>
      <w:r w:rsidRPr="00CA4D2E">
        <w:rPr>
          <w:rFonts w:ascii="Calibri" w:hAnsi="Calibri"/>
          <w:sz w:val="24"/>
          <w:szCs w:val="24"/>
          <w:lang w:eastAsia="fr-FR"/>
        </w:rPr>
        <w:t>National Coordinator, Yemen</w:t>
      </w:r>
    </w:p>
    <w:p w:rsidR="00695805" w:rsidRPr="00CA4D2E" w:rsidRDefault="00695805" w:rsidP="00607333">
      <w:pPr>
        <w:spacing w:after="0" w:line="240" w:lineRule="auto"/>
        <w:jc w:val="both"/>
        <w:rPr>
          <w:rFonts w:ascii="Calibri" w:eastAsia="Times New Roman" w:hAnsi="Calibri"/>
          <w:b/>
          <w:bCs/>
          <w:sz w:val="24"/>
          <w:szCs w:val="24"/>
          <w:lang w:eastAsia="fr-FR"/>
        </w:rPr>
      </w:pPr>
    </w:p>
    <w:p w:rsidR="00695805" w:rsidRPr="00CA4D2E" w:rsidRDefault="00695805" w:rsidP="00607333">
      <w:pPr>
        <w:spacing w:after="0" w:line="240" w:lineRule="auto"/>
        <w:jc w:val="both"/>
        <w:rPr>
          <w:rFonts w:ascii="Calibri" w:eastAsia="Times New Roman" w:hAnsi="Calibri"/>
          <w:b/>
          <w:bCs/>
          <w:sz w:val="24"/>
          <w:szCs w:val="24"/>
          <w:lang w:eastAsia="fr-FR"/>
        </w:rPr>
      </w:pPr>
      <w:r w:rsidRPr="00CA4D2E">
        <w:rPr>
          <w:rFonts w:ascii="Calibri" w:eastAsia="Times New Roman" w:hAnsi="Calibri"/>
          <w:b/>
          <w:bCs/>
          <w:sz w:val="24"/>
          <w:szCs w:val="24"/>
          <w:lang w:eastAsia="fr-FR"/>
        </w:rPr>
        <w:t>Mr Tarek Jarrahi</w:t>
      </w:r>
    </w:p>
    <w:p w:rsidR="00695805" w:rsidRPr="00CA4D2E" w:rsidRDefault="00695805" w:rsidP="00607333">
      <w:pPr>
        <w:spacing w:after="0" w:line="240" w:lineRule="auto"/>
        <w:jc w:val="both"/>
        <w:rPr>
          <w:rFonts w:ascii="Calibri" w:hAnsi="Calibri"/>
          <w:sz w:val="24"/>
          <w:szCs w:val="24"/>
        </w:rPr>
      </w:pPr>
      <w:r w:rsidRPr="00CA4D2E">
        <w:rPr>
          <w:rFonts w:ascii="Calibri" w:eastAsia="Times New Roman" w:hAnsi="Calibri"/>
          <w:bCs/>
          <w:sz w:val="24"/>
          <w:szCs w:val="24"/>
          <w:lang w:eastAsia="fr-FR"/>
        </w:rPr>
        <w:t>National Coordinator, Tunisia</w:t>
      </w:r>
    </w:p>
    <w:p w:rsidR="00695805" w:rsidRPr="00CA4D2E" w:rsidRDefault="00695805" w:rsidP="00607333">
      <w:pPr>
        <w:spacing w:after="0" w:line="240" w:lineRule="auto"/>
        <w:jc w:val="both"/>
        <w:rPr>
          <w:rFonts w:ascii="Calibri" w:hAnsi="Calibri"/>
          <w:b/>
          <w:sz w:val="24"/>
          <w:szCs w:val="24"/>
        </w:rPr>
      </w:pPr>
    </w:p>
    <w:p w:rsidR="00695805" w:rsidRPr="00CA4D2E" w:rsidRDefault="00695805" w:rsidP="00607333">
      <w:pPr>
        <w:spacing w:after="0" w:line="240" w:lineRule="auto"/>
        <w:rPr>
          <w:rFonts w:ascii="Calibri" w:hAnsi="Calibri"/>
          <w:b/>
          <w:bCs/>
          <w:sz w:val="24"/>
          <w:szCs w:val="24"/>
        </w:rPr>
      </w:pPr>
      <w:r w:rsidRPr="00CA4D2E">
        <w:rPr>
          <w:rFonts w:ascii="Calibri" w:hAnsi="Calibri"/>
          <w:b/>
          <w:bCs/>
          <w:sz w:val="24"/>
          <w:szCs w:val="24"/>
        </w:rPr>
        <w:t xml:space="preserve">Dr Osman Abdallah </w:t>
      </w:r>
      <w:r w:rsidRPr="00CA4D2E">
        <w:rPr>
          <w:rFonts w:ascii="Calibri" w:hAnsi="Calibri"/>
          <w:sz w:val="24"/>
          <w:szCs w:val="24"/>
        </w:rPr>
        <w:t>(up to Oct 2015)</w:t>
      </w:r>
    </w:p>
    <w:p w:rsidR="00695805" w:rsidRPr="00CA4D2E" w:rsidRDefault="00695805" w:rsidP="00607333">
      <w:pPr>
        <w:spacing w:after="0" w:line="240" w:lineRule="auto"/>
        <w:rPr>
          <w:rFonts w:ascii="Calibri" w:hAnsi="Calibri"/>
          <w:sz w:val="24"/>
          <w:szCs w:val="24"/>
        </w:rPr>
      </w:pPr>
      <w:r w:rsidRPr="00CA4D2E">
        <w:rPr>
          <w:rFonts w:ascii="Calibri" w:hAnsi="Calibri"/>
          <w:b/>
          <w:bCs/>
          <w:sz w:val="24"/>
          <w:szCs w:val="24"/>
        </w:rPr>
        <w:t xml:space="preserve">Dr Wuletaw Tadesse </w:t>
      </w:r>
      <w:r w:rsidRPr="00CA4D2E">
        <w:rPr>
          <w:rFonts w:ascii="Calibri" w:hAnsi="Calibri"/>
          <w:sz w:val="24"/>
          <w:szCs w:val="24"/>
        </w:rPr>
        <w:t>(as of Oct 2016)</w:t>
      </w:r>
    </w:p>
    <w:p w:rsidR="00695805" w:rsidRPr="00CA4D2E" w:rsidRDefault="00695805" w:rsidP="00607333">
      <w:pPr>
        <w:spacing w:after="0" w:line="240" w:lineRule="auto"/>
        <w:rPr>
          <w:rFonts w:ascii="Calibri" w:hAnsi="Calibri"/>
          <w:sz w:val="24"/>
          <w:szCs w:val="24"/>
        </w:rPr>
      </w:pPr>
      <w:r w:rsidRPr="00CA4D2E">
        <w:rPr>
          <w:rFonts w:ascii="Calibri" w:hAnsi="Calibri"/>
          <w:sz w:val="24"/>
          <w:szCs w:val="24"/>
        </w:rPr>
        <w:t>Senior Scientist-Spring Bread Wheat Breeder</w:t>
      </w:r>
    </w:p>
    <w:p w:rsidR="00695805" w:rsidRPr="00CA4D2E" w:rsidRDefault="00695805" w:rsidP="00607333">
      <w:pPr>
        <w:spacing w:after="0" w:line="240" w:lineRule="auto"/>
        <w:rPr>
          <w:rFonts w:ascii="Calibri" w:hAnsi="Calibri"/>
          <w:sz w:val="24"/>
          <w:szCs w:val="24"/>
        </w:rPr>
      </w:pPr>
      <w:r w:rsidRPr="00CA4D2E">
        <w:rPr>
          <w:rFonts w:ascii="Calibri" w:hAnsi="Calibri"/>
          <w:sz w:val="24"/>
          <w:szCs w:val="24"/>
        </w:rPr>
        <w:t>ICARDA Biodiversity and Integrated Gene Management Program</w:t>
      </w:r>
    </w:p>
    <w:p w:rsidR="00695805" w:rsidRPr="00CA4D2E" w:rsidRDefault="00695805" w:rsidP="00607333">
      <w:pPr>
        <w:spacing w:after="0" w:line="240" w:lineRule="auto"/>
        <w:jc w:val="both"/>
        <w:rPr>
          <w:rFonts w:ascii="Calibri" w:hAnsi="Calibri"/>
          <w:sz w:val="24"/>
          <w:szCs w:val="24"/>
        </w:rPr>
      </w:pPr>
    </w:p>
    <w:p w:rsidR="00695805" w:rsidRPr="00CA4D2E" w:rsidRDefault="00695805" w:rsidP="00607333">
      <w:pPr>
        <w:spacing w:after="0" w:line="240" w:lineRule="auto"/>
        <w:jc w:val="both"/>
        <w:rPr>
          <w:rFonts w:ascii="Calibri" w:hAnsi="Calibri"/>
          <w:bCs/>
          <w:sz w:val="24"/>
          <w:szCs w:val="24"/>
        </w:rPr>
      </w:pPr>
      <w:r w:rsidRPr="00CA4D2E">
        <w:rPr>
          <w:rFonts w:ascii="Calibri" w:hAnsi="Calibri"/>
          <w:b/>
          <w:sz w:val="24"/>
          <w:szCs w:val="24"/>
        </w:rPr>
        <w:t>Dr Mohamed Karrou (</w:t>
      </w:r>
      <w:r w:rsidRPr="00CA4D2E">
        <w:rPr>
          <w:rFonts w:ascii="Calibri" w:hAnsi="Calibri"/>
          <w:bCs/>
          <w:sz w:val="24"/>
          <w:szCs w:val="24"/>
        </w:rPr>
        <w:t>up to Dec 2016)</w:t>
      </w:r>
    </w:p>
    <w:p w:rsidR="00695805" w:rsidRPr="00CA4D2E" w:rsidRDefault="00695805" w:rsidP="00607333">
      <w:pPr>
        <w:spacing w:after="0" w:line="240" w:lineRule="auto"/>
        <w:jc w:val="both"/>
        <w:rPr>
          <w:rFonts w:ascii="Calibri" w:hAnsi="Calibri"/>
          <w:b/>
          <w:sz w:val="24"/>
          <w:szCs w:val="24"/>
        </w:rPr>
      </w:pPr>
      <w:r w:rsidRPr="00CA4D2E">
        <w:rPr>
          <w:rFonts w:ascii="Calibri" w:hAnsi="Calibri"/>
          <w:b/>
          <w:sz w:val="24"/>
          <w:szCs w:val="24"/>
        </w:rPr>
        <w:t>Dr Atef Swelam (</w:t>
      </w:r>
      <w:r w:rsidRPr="00CA4D2E">
        <w:rPr>
          <w:rFonts w:ascii="Calibri" w:hAnsi="Calibri"/>
          <w:bCs/>
          <w:sz w:val="24"/>
          <w:szCs w:val="24"/>
        </w:rPr>
        <w:t>as of Jan 2017)</w:t>
      </w:r>
    </w:p>
    <w:p w:rsidR="00B2279D" w:rsidRDefault="00695805" w:rsidP="00607333">
      <w:pPr>
        <w:spacing w:after="0" w:line="240" w:lineRule="auto"/>
        <w:rPr>
          <w:rFonts w:ascii="Calibri" w:hAnsi="Calibri"/>
          <w:sz w:val="24"/>
          <w:szCs w:val="24"/>
        </w:rPr>
      </w:pPr>
      <w:r w:rsidRPr="00CA4D2E">
        <w:rPr>
          <w:rFonts w:ascii="Calibri" w:hAnsi="Calibri"/>
          <w:sz w:val="24"/>
          <w:szCs w:val="24"/>
        </w:rPr>
        <w:t xml:space="preserve">Irrigation Water Specialist, </w:t>
      </w:r>
    </w:p>
    <w:p w:rsidR="00695805" w:rsidRPr="00CA4D2E" w:rsidRDefault="00695805" w:rsidP="00607333">
      <w:pPr>
        <w:spacing w:after="0" w:line="240" w:lineRule="auto"/>
        <w:rPr>
          <w:rFonts w:ascii="Calibri" w:hAnsi="Calibri"/>
          <w:sz w:val="24"/>
          <w:szCs w:val="24"/>
        </w:rPr>
      </w:pPr>
      <w:r w:rsidRPr="00CA4D2E">
        <w:rPr>
          <w:rFonts w:ascii="Calibri" w:hAnsi="Calibri"/>
          <w:sz w:val="24"/>
          <w:szCs w:val="24"/>
        </w:rPr>
        <w:t>ICARDA Integrated Water and Land Management Program</w:t>
      </w:r>
    </w:p>
    <w:p w:rsidR="00695805" w:rsidRPr="00CA4D2E" w:rsidRDefault="00695805" w:rsidP="00607333">
      <w:pPr>
        <w:spacing w:after="0" w:line="240" w:lineRule="auto"/>
        <w:jc w:val="both"/>
        <w:rPr>
          <w:rFonts w:ascii="Calibri" w:hAnsi="Calibri"/>
          <w:sz w:val="24"/>
          <w:szCs w:val="24"/>
        </w:rPr>
      </w:pPr>
    </w:p>
    <w:p w:rsidR="00695805" w:rsidRPr="00236E8A" w:rsidRDefault="00695805" w:rsidP="00607333">
      <w:pPr>
        <w:spacing w:after="0" w:line="240" w:lineRule="auto"/>
        <w:rPr>
          <w:rFonts w:ascii="Calibri" w:hAnsi="Calibri"/>
          <w:b/>
          <w:sz w:val="24"/>
          <w:szCs w:val="24"/>
          <w:lang w:val="es-EC"/>
        </w:rPr>
      </w:pPr>
      <w:r w:rsidRPr="00236E8A">
        <w:rPr>
          <w:rFonts w:ascii="Calibri" w:hAnsi="Calibri"/>
          <w:b/>
          <w:sz w:val="24"/>
          <w:szCs w:val="24"/>
          <w:lang w:val="es-EC"/>
        </w:rPr>
        <w:t>Dr Yigezu Yigezu</w:t>
      </w:r>
    </w:p>
    <w:p w:rsidR="00B2279D" w:rsidRPr="00236E8A" w:rsidRDefault="00695805" w:rsidP="00607333">
      <w:pPr>
        <w:spacing w:after="0" w:line="240" w:lineRule="auto"/>
        <w:rPr>
          <w:rFonts w:ascii="Calibri" w:hAnsi="Calibri"/>
          <w:sz w:val="24"/>
          <w:szCs w:val="24"/>
          <w:lang w:val="es-EC"/>
        </w:rPr>
      </w:pPr>
      <w:r w:rsidRPr="00236E8A">
        <w:rPr>
          <w:rFonts w:ascii="Calibri" w:hAnsi="Calibri"/>
          <w:sz w:val="24"/>
          <w:szCs w:val="24"/>
          <w:lang w:val="es-EC"/>
        </w:rPr>
        <w:t xml:space="preserve">Agricultural Economist, </w:t>
      </w:r>
    </w:p>
    <w:p w:rsidR="00695805" w:rsidRPr="00CA4D2E" w:rsidRDefault="00695805" w:rsidP="00607333">
      <w:pPr>
        <w:spacing w:after="0" w:line="240" w:lineRule="auto"/>
        <w:rPr>
          <w:rFonts w:ascii="Calibri" w:hAnsi="Calibri"/>
          <w:sz w:val="24"/>
          <w:szCs w:val="24"/>
        </w:rPr>
      </w:pPr>
      <w:r w:rsidRPr="00CA4D2E">
        <w:rPr>
          <w:rFonts w:ascii="Calibri" w:hAnsi="Calibri"/>
          <w:sz w:val="24"/>
          <w:szCs w:val="24"/>
        </w:rPr>
        <w:t>ICARDA Social, Economic and Policy Research Program</w:t>
      </w:r>
    </w:p>
    <w:p w:rsidR="00695805" w:rsidRPr="00CA4D2E" w:rsidRDefault="00695805" w:rsidP="00607333">
      <w:pPr>
        <w:spacing w:after="0" w:line="240" w:lineRule="auto"/>
        <w:rPr>
          <w:rFonts w:ascii="Calibri" w:hAnsi="Calibri"/>
          <w:sz w:val="24"/>
          <w:szCs w:val="24"/>
        </w:rPr>
      </w:pPr>
    </w:p>
    <w:p w:rsidR="00695805" w:rsidRPr="00CA4D2E" w:rsidRDefault="00695805" w:rsidP="00607333">
      <w:pPr>
        <w:spacing w:after="0" w:line="240" w:lineRule="auto"/>
        <w:rPr>
          <w:rFonts w:ascii="Calibri" w:hAnsi="Calibri"/>
          <w:b/>
          <w:sz w:val="24"/>
          <w:szCs w:val="24"/>
        </w:rPr>
      </w:pPr>
      <w:r w:rsidRPr="00CA4D2E">
        <w:rPr>
          <w:rFonts w:ascii="Calibri" w:hAnsi="Calibri"/>
          <w:b/>
          <w:sz w:val="24"/>
          <w:szCs w:val="24"/>
        </w:rPr>
        <w:t>Dr Habib Halila</w:t>
      </w:r>
    </w:p>
    <w:p w:rsidR="00695805" w:rsidRPr="00CA4D2E" w:rsidRDefault="00695805" w:rsidP="00607333">
      <w:pPr>
        <w:spacing w:after="0" w:line="240" w:lineRule="auto"/>
        <w:rPr>
          <w:rFonts w:ascii="Calibri" w:hAnsi="Calibri"/>
          <w:sz w:val="24"/>
          <w:szCs w:val="24"/>
        </w:rPr>
      </w:pPr>
      <w:r w:rsidRPr="00CA4D2E">
        <w:rPr>
          <w:rFonts w:ascii="Calibri" w:hAnsi="Calibri"/>
          <w:sz w:val="24"/>
          <w:szCs w:val="24"/>
        </w:rPr>
        <w:t>Breeder, ICARDA Project Coordinator</w:t>
      </w:r>
    </w:p>
    <w:p w:rsidR="00695805" w:rsidRPr="00A77C3E" w:rsidRDefault="00197FFB" w:rsidP="00293FDE">
      <w:pPr>
        <w:rPr>
          <w:rFonts w:ascii="Calibri" w:hAnsi="Calibri"/>
          <w:b/>
          <w:bCs/>
          <w:sz w:val="24"/>
          <w:szCs w:val="24"/>
        </w:rPr>
      </w:pPr>
      <w:r>
        <w:rPr>
          <w:rFonts w:ascii="Arial" w:hAnsi="Arial"/>
        </w:rPr>
        <w:br w:type="page"/>
      </w:r>
    </w:p>
    <w:p w:rsidR="00695805" w:rsidRPr="00A77C3E" w:rsidRDefault="00695805" w:rsidP="00607333">
      <w:pPr>
        <w:spacing w:after="0" w:line="240" w:lineRule="auto"/>
        <w:jc w:val="center"/>
        <w:rPr>
          <w:rFonts w:ascii="Calibri" w:hAnsi="Calibri"/>
          <w:b/>
          <w:bCs/>
          <w:sz w:val="24"/>
          <w:szCs w:val="24"/>
        </w:rPr>
      </w:pPr>
      <w:r w:rsidRPr="00A77C3E">
        <w:rPr>
          <w:rFonts w:ascii="Calibri" w:hAnsi="Calibri"/>
          <w:b/>
          <w:bCs/>
          <w:sz w:val="24"/>
          <w:szCs w:val="24"/>
        </w:rPr>
        <w:t>Steering Committee - Phase II</w:t>
      </w:r>
    </w:p>
    <w:p w:rsidR="00695805" w:rsidRPr="00A77C3E" w:rsidRDefault="00695805" w:rsidP="00607333">
      <w:pPr>
        <w:spacing w:after="0" w:line="240" w:lineRule="auto"/>
        <w:jc w:val="center"/>
        <w:rPr>
          <w:rFonts w:ascii="Calibri" w:hAnsi="Calibri"/>
          <w:b/>
          <w:bCs/>
          <w:sz w:val="24"/>
          <w:szCs w:val="24"/>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 xml:space="preserve">Mr Aly Abousabaa </w:t>
      </w:r>
      <w:r w:rsidRPr="00A77C3E">
        <w:rPr>
          <w:rFonts w:ascii="Calibri" w:hAnsi="Calibri"/>
          <w:sz w:val="24"/>
          <w:szCs w:val="24"/>
        </w:rPr>
        <w:t>(as of Oct 2016)</w:t>
      </w: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 xml:space="preserve">Dr Mahmoud Solh </w:t>
      </w:r>
      <w:r w:rsidRPr="00A77C3E">
        <w:rPr>
          <w:rFonts w:ascii="Calibri" w:hAnsi="Calibri"/>
          <w:sz w:val="24"/>
          <w:szCs w:val="24"/>
        </w:rPr>
        <w:t>(up to Sept 2016)</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Director General</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ICARDA</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jc w:val="both"/>
        <w:rPr>
          <w:rFonts w:ascii="Calibri" w:hAnsi="Calibri"/>
          <w:b/>
          <w:bCs/>
          <w:sz w:val="24"/>
          <w:szCs w:val="24"/>
        </w:rPr>
      </w:pPr>
      <w:r w:rsidRPr="00A77C3E">
        <w:rPr>
          <w:rFonts w:ascii="Calibri" w:hAnsi="Calibri"/>
          <w:b/>
          <w:bCs/>
          <w:sz w:val="24"/>
          <w:szCs w:val="24"/>
        </w:rPr>
        <w:t>Dr Kamel Shideed</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Assistant Director General-ICC</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ICARDA</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 xml:space="preserve">Dr Abd El-Moneem El-Banna </w:t>
      </w:r>
      <w:r w:rsidRPr="00A77C3E">
        <w:rPr>
          <w:rFonts w:ascii="Calibri" w:hAnsi="Calibri"/>
          <w:sz w:val="24"/>
          <w:szCs w:val="24"/>
        </w:rPr>
        <w:t>(up to Feb 2017</w:t>
      </w:r>
      <w:r w:rsidRPr="00A77C3E">
        <w:rPr>
          <w:rFonts w:ascii="Calibri" w:hAnsi="Calibri"/>
          <w:b/>
          <w:bCs/>
          <w:sz w:val="24"/>
          <w:szCs w:val="24"/>
        </w:rPr>
        <w:t>)</w:t>
      </w:r>
    </w:p>
    <w:p w:rsidR="00695805" w:rsidRPr="00A77C3E" w:rsidRDefault="00695805" w:rsidP="00607333">
      <w:pPr>
        <w:spacing w:after="0" w:line="240" w:lineRule="auto"/>
        <w:rPr>
          <w:rFonts w:ascii="Calibri" w:hAnsi="Calibri"/>
          <w:b/>
          <w:bCs/>
          <w:sz w:val="24"/>
          <w:szCs w:val="24"/>
          <w:lang w:eastAsia="fr-FR"/>
        </w:rPr>
      </w:pPr>
      <w:r w:rsidRPr="00A77C3E">
        <w:rPr>
          <w:rFonts w:ascii="Calibri" w:hAnsi="Calibri"/>
          <w:b/>
          <w:bCs/>
          <w:sz w:val="24"/>
          <w:szCs w:val="24"/>
        </w:rPr>
        <w:t xml:space="preserve">Dr Mahmoud Abdallah Medany </w:t>
      </w:r>
      <w:r w:rsidRPr="00A77C3E">
        <w:rPr>
          <w:rFonts w:ascii="Calibri" w:hAnsi="Calibri"/>
          <w:sz w:val="24"/>
          <w:szCs w:val="24"/>
        </w:rPr>
        <w:t>(as of March 2017)</w:t>
      </w:r>
    </w:p>
    <w:p w:rsidR="00695805" w:rsidRPr="00A77C3E" w:rsidRDefault="00695805" w:rsidP="00607333">
      <w:pPr>
        <w:spacing w:after="0" w:line="240" w:lineRule="auto"/>
        <w:jc w:val="both"/>
        <w:rPr>
          <w:rFonts w:ascii="Calibri" w:hAnsi="Calibri"/>
          <w:b/>
          <w:bCs/>
          <w:sz w:val="24"/>
          <w:szCs w:val="24"/>
          <w:lang w:eastAsia="fr-FR"/>
        </w:rPr>
      </w:pPr>
      <w:r w:rsidRPr="00A77C3E">
        <w:rPr>
          <w:rFonts w:ascii="Calibri" w:hAnsi="Calibri"/>
          <w:sz w:val="24"/>
          <w:szCs w:val="24"/>
          <w:lang w:eastAsia="fr-FR"/>
        </w:rPr>
        <w:t>President,</w:t>
      </w:r>
      <w:r w:rsidRPr="00A77C3E">
        <w:rPr>
          <w:rFonts w:ascii="Calibri" w:hAnsi="Calibri"/>
          <w:b/>
          <w:bCs/>
          <w:sz w:val="24"/>
          <w:szCs w:val="24"/>
          <w:lang w:eastAsia="fr-FR"/>
        </w:rPr>
        <w:t xml:space="preserve"> </w:t>
      </w:r>
      <w:r w:rsidRPr="00A77C3E">
        <w:rPr>
          <w:rFonts w:ascii="Calibri" w:hAnsi="Calibri"/>
          <w:sz w:val="24"/>
          <w:szCs w:val="24"/>
          <w:lang w:eastAsia="fr-FR"/>
        </w:rPr>
        <w:t xml:space="preserve">ARC, </w:t>
      </w:r>
      <w:r w:rsidRPr="00A77C3E">
        <w:rPr>
          <w:rFonts w:ascii="Calibri" w:hAnsi="Calibri"/>
          <w:bCs/>
          <w:sz w:val="24"/>
          <w:szCs w:val="24"/>
          <w:lang w:eastAsia="fr-FR"/>
        </w:rPr>
        <w:t>Egypt</w:t>
      </w:r>
    </w:p>
    <w:p w:rsidR="00695805" w:rsidRPr="00A77C3E" w:rsidRDefault="00695805" w:rsidP="00607333">
      <w:pPr>
        <w:spacing w:after="0" w:line="240" w:lineRule="auto"/>
        <w:jc w:val="both"/>
        <w:rPr>
          <w:rFonts w:ascii="Calibri" w:hAnsi="Calibri"/>
          <w:bCs/>
          <w:sz w:val="24"/>
          <w:szCs w:val="24"/>
          <w:lang w:eastAsia="fr-FR"/>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Dr Firas Muzahem Hussein</w:t>
      </w:r>
    </w:p>
    <w:p w:rsidR="00695805" w:rsidRPr="00A77C3E" w:rsidRDefault="00695805" w:rsidP="00607333">
      <w:pPr>
        <w:spacing w:after="0" w:line="240" w:lineRule="auto"/>
        <w:rPr>
          <w:rFonts w:ascii="Calibri" w:hAnsi="Calibri"/>
          <w:sz w:val="24"/>
          <w:szCs w:val="24"/>
        </w:rPr>
      </w:pPr>
      <w:r w:rsidRPr="00A77C3E">
        <w:rPr>
          <w:rFonts w:ascii="Calibri" w:hAnsi="Calibri"/>
          <w:sz w:val="24"/>
          <w:szCs w:val="24"/>
        </w:rPr>
        <w:t>Director General, OAR, Iraq</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jc w:val="both"/>
        <w:rPr>
          <w:rFonts w:ascii="Calibri" w:hAnsi="Calibri"/>
          <w:b/>
          <w:sz w:val="24"/>
          <w:szCs w:val="24"/>
        </w:rPr>
      </w:pPr>
      <w:r w:rsidRPr="00A77C3E">
        <w:rPr>
          <w:rFonts w:ascii="Calibri" w:hAnsi="Calibri"/>
          <w:b/>
          <w:bCs/>
          <w:sz w:val="24"/>
          <w:szCs w:val="24"/>
        </w:rPr>
        <w:t xml:space="preserve">Dr Fawzi Al-Sheyab </w:t>
      </w:r>
      <w:r w:rsidRPr="00A77C3E">
        <w:rPr>
          <w:rFonts w:ascii="Calibri" w:hAnsi="Calibri"/>
          <w:sz w:val="24"/>
          <w:szCs w:val="24"/>
        </w:rPr>
        <w:t>(up to May 2017)</w:t>
      </w:r>
    </w:p>
    <w:p w:rsidR="00695805" w:rsidRPr="00A77C3E" w:rsidRDefault="00695805" w:rsidP="00607333">
      <w:pPr>
        <w:spacing w:after="0" w:line="240" w:lineRule="auto"/>
        <w:jc w:val="both"/>
        <w:rPr>
          <w:rFonts w:ascii="Calibri" w:hAnsi="Calibri"/>
          <w:b/>
          <w:bCs/>
          <w:sz w:val="24"/>
          <w:szCs w:val="24"/>
        </w:rPr>
      </w:pPr>
      <w:r w:rsidRPr="00A77C3E">
        <w:rPr>
          <w:rFonts w:ascii="Calibri" w:hAnsi="Calibri"/>
          <w:b/>
          <w:bCs/>
          <w:sz w:val="24"/>
          <w:szCs w:val="24"/>
        </w:rPr>
        <w:t xml:space="preserve">Dr Nizar Haddad </w:t>
      </w:r>
      <w:r w:rsidRPr="00A77C3E">
        <w:rPr>
          <w:rFonts w:ascii="Calibri" w:hAnsi="Calibri"/>
          <w:sz w:val="24"/>
          <w:szCs w:val="24"/>
        </w:rPr>
        <w:t>(as of Aug 2017)</w:t>
      </w:r>
      <w:r w:rsidRPr="00A77C3E">
        <w:rPr>
          <w:rFonts w:ascii="Calibri" w:hAnsi="Calibri"/>
          <w:b/>
          <w:bCs/>
          <w:sz w:val="24"/>
          <w:szCs w:val="24"/>
        </w:rPr>
        <w:t xml:space="preserve"> </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Director General, NCARE,</w:t>
      </w:r>
      <w:r w:rsidRPr="00A77C3E">
        <w:rPr>
          <w:rFonts w:ascii="Calibri" w:hAnsi="Calibri"/>
          <w:sz w:val="24"/>
          <w:szCs w:val="24"/>
          <w:lang w:eastAsia="fr-FR"/>
        </w:rPr>
        <w:t xml:space="preserve"> Jordan</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jc w:val="both"/>
        <w:rPr>
          <w:rFonts w:ascii="Calibri" w:hAnsi="Calibri"/>
          <w:b/>
          <w:bCs/>
          <w:sz w:val="24"/>
          <w:szCs w:val="24"/>
        </w:rPr>
      </w:pPr>
      <w:r w:rsidRPr="00A77C3E">
        <w:rPr>
          <w:rFonts w:ascii="Calibri" w:hAnsi="Calibri"/>
          <w:b/>
          <w:bCs/>
          <w:sz w:val="24"/>
          <w:szCs w:val="24"/>
        </w:rPr>
        <w:t>Dr Mohamed Badraoui</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Director General, IINRA, Morocco</w:t>
      </w:r>
    </w:p>
    <w:p w:rsidR="00695805" w:rsidRPr="00A77C3E" w:rsidRDefault="00695805" w:rsidP="00607333">
      <w:pPr>
        <w:spacing w:after="0" w:line="240" w:lineRule="auto"/>
        <w:rPr>
          <w:rFonts w:ascii="Calibri" w:hAnsi="Calibri"/>
          <w:b/>
          <w:bCs/>
          <w:sz w:val="24"/>
          <w:szCs w:val="24"/>
        </w:rPr>
      </w:pPr>
    </w:p>
    <w:p w:rsidR="00695805" w:rsidRPr="00A77C3E" w:rsidRDefault="00695805" w:rsidP="00607333">
      <w:pPr>
        <w:spacing w:after="0" w:line="240" w:lineRule="auto"/>
        <w:rPr>
          <w:rFonts w:ascii="Calibri" w:eastAsia="Times New Roman" w:hAnsi="Calibri"/>
          <w:sz w:val="24"/>
          <w:szCs w:val="24"/>
        </w:rPr>
      </w:pPr>
      <w:r w:rsidRPr="00A77C3E">
        <w:rPr>
          <w:rFonts w:ascii="Calibri" w:eastAsia="Times New Roman" w:hAnsi="Calibri"/>
          <w:b/>
          <w:bCs/>
          <w:sz w:val="24"/>
          <w:szCs w:val="24"/>
        </w:rPr>
        <w:t xml:space="preserve">Dr Mohamed AbuEid </w:t>
      </w:r>
      <w:r w:rsidRPr="00A77C3E">
        <w:rPr>
          <w:rFonts w:ascii="Calibri" w:eastAsia="Times New Roman" w:hAnsi="Calibri"/>
          <w:sz w:val="24"/>
          <w:szCs w:val="24"/>
        </w:rPr>
        <w:t>(up to Nov 2016)</w:t>
      </w:r>
    </w:p>
    <w:p w:rsidR="00695805" w:rsidRPr="00A77C3E" w:rsidRDefault="00695805" w:rsidP="00607333">
      <w:pPr>
        <w:spacing w:after="0" w:line="240" w:lineRule="auto"/>
        <w:rPr>
          <w:rFonts w:ascii="Calibri" w:hAnsi="Calibri"/>
          <w:b/>
          <w:bCs/>
          <w:sz w:val="24"/>
          <w:szCs w:val="24"/>
        </w:rPr>
      </w:pPr>
      <w:r w:rsidRPr="00A77C3E">
        <w:rPr>
          <w:rFonts w:ascii="Calibri" w:eastAsia="Times New Roman" w:hAnsi="Calibri"/>
          <w:b/>
          <w:bCs/>
          <w:sz w:val="24"/>
          <w:szCs w:val="24"/>
        </w:rPr>
        <w:t xml:space="preserve">Dr Ziad Fadda </w:t>
      </w:r>
      <w:r w:rsidRPr="00A77C3E">
        <w:rPr>
          <w:rFonts w:ascii="Calibri" w:eastAsia="Times New Roman" w:hAnsi="Calibri"/>
          <w:sz w:val="24"/>
          <w:szCs w:val="24"/>
        </w:rPr>
        <w:t>(as of Dec 2016)</w:t>
      </w:r>
      <w:r w:rsidRPr="00A77C3E">
        <w:rPr>
          <w:rFonts w:ascii="Calibri" w:hAnsi="Calibri"/>
          <w:b/>
          <w:bCs/>
          <w:sz w:val="24"/>
          <w:szCs w:val="24"/>
        </w:rPr>
        <w:t xml:space="preserve"> </w:t>
      </w:r>
    </w:p>
    <w:p w:rsidR="00695805" w:rsidRPr="00A77C3E" w:rsidRDefault="00695805" w:rsidP="00607333">
      <w:pPr>
        <w:spacing w:after="0" w:line="240" w:lineRule="auto"/>
        <w:rPr>
          <w:rFonts w:ascii="Calibri" w:hAnsi="Calibri"/>
          <w:sz w:val="24"/>
          <w:szCs w:val="24"/>
        </w:rPr>
      </w:pPr>
      <w:r w:rsidRPr="00A77C3E">
        <w:rPr>
          <w:rFonts w:ascii="Calibri" w:hAnsi="Calibri"/>
          <w:sz w:val="24"/>
          <w:szCs w:val="24"/>
        </w:rPr>
        <w:t>Director General, NARC, Palestine</w:t>
      </w:r>
    </w:p>
    <w:p w:rsidR="00695805" w:rsidRPr="00A77C3E" w:rsidRDefault="00695805" w:rsidP="00607333">
      <w:pPr>
        <w:spacing w:after="0" w:line="240" w:lineRule="auto"/>
        <w:rPr>
          <w:rFonts w:ascii="Calibri" w:hAnsi="Calibri"/>
          <w:b/>
          <w:bCs/>
          <w:sz w:val="24"/>
          <w:szCs w:val="24"/>
        </w:rPr>
      </w:pPr>
    </w:p>
    <w:p w:rsidR="00695805" w:rsidRPr="00A77C3E" w:rsidRDefault="00695805" w:rsidP="00607333">
      <w:pPr>
        <w:widowControl w:val="0"/>
        <w:spacing w:after="0" w:line="240" w:lineRule="auto"/>
        <w:contextualSpacing/>
        <w:mirrorIndents/>
        <w:rPr>
          <w:rFonts w:ascii="Calibri" w:hAnsi="Calibri"/>
          <w:b/>
          <w:bCs/>
          <w:sz w:val="24"/>
          <w:szCs w:val="24"/>
        </w:rPr>
      </w:pPr>
      <w:r w:rsidRPr="00A77C3E">
        <w:rPr>
          <w:rFonts w:ascii="Calibri" w:eastAsia="Times New Roman" w:hAnsi="Calibri"/>
          <w:b/>
          <w:bCs/>
          <w:sz w:val="24"/>
          <w:szCs w:val="24"/>
        </w:rPr>
        <w:t>Dr Ibrahim El-Dukheri</w:t>
      </w:r>
      <w:r w:rsidRPr="00A77C3E">
        <w:rPr>
          <w:rFonts w:ascii="Calibri" w:hAnsi="Calibri"/>
          <w:b/>
          <w:bCs/>
          <w:sz w:val="24"/>
          <w:szCs w:val="24"/>
        </w:rPr>
        <w:t xml:space="preserve"> </w:t>
      </w:r>
      <w:r w:rsidRPr="00A77C3E">
        <w:rPr>
          <w:rFonts w:ascii="Calibri" w:hAnsi="Calibri"/>
          <w:sz w:val="24"/>
          <w:szCs w:val="24"/>
        </w:rPr>
        <w:t>(up to June 2015)</w:t>
      </w:r>
    </w:p>
    <w:p w:rsidR="00695805" w:rsidRPr="00A77C3E" w:rsidRDefault="00695805" w:rsidP="00607333">
      <w:pPr>
        <w:widowControl w:val="0"/>
        <w:spacing w:after="0" w:line="240" w:lineRule="auto"/>
        <w:contextualSpacing/>
        <w:mirrorIndents/>
        <w:rPr>
          <w:rFonts w:ascii="Calibri" w:hAnsi="Calibri"/>
          <w:b/>
          <w:bCs/>
          <w:sz w:val="24"/>
          <w:szCs w:val="24"/>
        </w:rPr>
      </w:pPr>
      <w:r w:rsidRPr="00A77C3E">
        <w:rPr>
          <w:rFonts w:ascii="Calibri" w:hAnsi="Calibri"/>
          <w:b/>
          <w:bCs/>
          <w:sz w:val="24"/>
          <w:szCs w:val="24"/>
        </w:rPr>
        <w:t xml:space="preserve">Dr Adil Omar Abdelrahim </w:t>
      </w:r>
      <w:r w:rsidRPr="00A77C3E">
        <w:rPr>
          <w:rFonts w:ascii="Calibri" w:hAnsi="Calibri"/>
          <w:sz w:val="24"/>
          <w:szCs w:val="24"/>
        </w:rPr>
        <w:t>(July 2015 – Dec 2015)</w:t>
      </w:r>
    </w:p>
    <w:p w:rsidR="00695805" w:rsidRPr="00A77C3E" w:rsidRDefault="00695805" w:rsidP="00607333">
      <w:pPr>
        <w:spacing w:after="0" w:line="240" w:lineRule="auto"/>
        <w:rPr>
          <w:rFonts w:ascii="Calibri" w:hAnsi="Calibri"/>
          <w:b/>
          <w:bCs/>
          <w:sz w:val="24"/>
          <w:szCs w:val="24"/>
        </w:rPr>
      </w:pPr>
      <w:r w:rsidRPr="00A77C3E">
        <w:rPr>
          <w:rFonts w:ascii="Calibri" w:eastAsia="Times New Roman" w:hAnsi="Calibri"/>
          <w:b/>
          <w:bCs/>
          <w:sz w:val="24"/>
          <w:szCs w:val="24"/>
        </w:rPr>
        <w:t xml:space="preserve">Dr Elsadig Suliman Mohamed </w:t>
      </w:r>
      <w:r w:rsidRPr="00A77C3E">
        <w:rPr>
          <w:rFonts w:ascii="Calibri" w:eastAsia="Times New Roman" w:hAnsi="Calibri"/>
          <w:sz w:val="24"/>
          <w:szCs w:val="24"/>
        </w:rPr>
        <w:t>(as of Jan 2016)</w:t>
      </w:r>
      <w:r w:rsidRPr="00A77C3E">
        <w:rPr>
          <w:rFonts w:ascii="Calibri" w:hAnsi="Calibri"/>
          <w:b/>
          <w:bCs/>
          <w:sz w:val="24"/>
          <w:szCs w:val="24"/>
        </w:rPr>
        <w:t xml:space="preserve"> </w:t>
      </w:r>
    </w:p>
    <w:p w:rsidR="00695805" w:rsidRPr="00A77C3E" w:rsidRDefault="00695805" w:rsidP="00607333">
      <w:pPr>
        <w:spacing w:after="0" w:line="240" w:lineRule="auto"/>
        <w:rPr>
          <w:rFonts w:ascii="Calibri" w:hAnsi="Calibri"/>
          <w:sz w:val="24"/>
          <w:szCs w:val="24"/>
        </w:rPr>
      </w:pPr>
      <w:r w:rsidRPr="00A77C3E">
        <w:rPr>
          <w:rFonts w:ascii="Calibri" w:hAnsi="Calibri"/>
          <w:sz w:val="24"/>
          <w:szCs w:val="24"/>
        </w:rPr>
        <w:t xml:space="preserve">Director General, ARC, Sudan </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 xml:space="preserve">Dr Hussein Alzubi </w:t>
      </w:r>
      <w:r w:rsidRPr="00A77C3E">
        <w:rPr>
          <w:rFonts w:ascii="Calibri" w:hAnsi="Calibri"/>
          <w:sz w:val="24"/>
          <w:szCs w:val="24"/>
        </w:rPr>
        <w:t>(up to Jan 2017)</w:t>
      </w:r>
    </w:p>
    <w:p w:rsidR="00197FFB" w:rsidRPr="00A77C3E" w:rsidRDefault="00695805" w:rsidP="00197FFB">
      <w:pPr>
        <w:spacing w:after="0" w:line="240" w:lineRule="auto"/>
        <w:jc w:val="both"/>
        <w:rPr>
          <w:rFonts w:ascii="Calibri" w:hAnsi="Calibri"/>
          <w:sz w:val="24"/>
          <w:szCs w:val="24"/>
        </w:rPr>
      </w:pPr>
      <w:r w:rsidRPr="00A77C3E">
        <w:rPr>
          <w:rFonts w:ascii="Calibri" w:hAnsi="Calibri"/>
          <w:b/>
          <w:bCs/>
          <w:sz w:val="24"/>
          <w:szCs w:val="24"/>
        </w:rPr>
        <w:t xml:space="preserve">Dr </w:t>
      </w:r>
      <w:r w:rsidRPr="00A77C3E">
        <w:rPr>
          <w:rFonts w:ascii="Calibri" w:eastAsia="Times New Roman" w:hAnsi="Calibri"/>
          <w:b/>
          <w:bCs/>
          <w:sz w:val="24"/>
          <w:szCs w:val="24"/>
        </w:rPr>
        <w:t xml:space="preserve">Majeda Mohamad Mufleh </w:t>
      </w:r>
      <w:r w:rsidRPr="00A77C3E">
        <w:rPr>
          <w:rFonts w:ascii="Calibri" w:hAnsi="Calibri"/>
          <w:sz w:val="24"/>
          <w:szCs w:val="24"/>
        </w:rPr>
        <w:t>(as of Feb 2017)</w:t>
      </w:r>
      <w:r w:rsidR="00197FFB" w:rsidRPr="00A77C3E">
        <w:rPr>
          <w:rFonts w:ascii="Calibri" w:hAnsi="Calibri"/>
          <w:sz w:val="24"/>
          <w:szCs w:val="24"/>
        </w:rPr>
        <w:t xml:space="preserve"> Director General, GCSAR, Syria</w:t>
      </w:r>
    </w:p>
    <w:p w:rsidR="00695805" w:rsidRPr="00A77C3E" w:rsidRDefault="00695805" w:rsidP="00607333">
      <w:pPr>
        <w:spacing w:after="0" w:line="240" w:lineRule="auto"/>
        <w:rPr>
          <w:rFonts w:ascii="Calibri" w:hAnsi="Calibri"/>
          <w:sz w:val="24"/>
          <w:szCs w:val="24"/>
        </w:rPr>
      </w:pPr>
    </w:p>
    <w:p w:rsidR="00695805" w:rsidRPr="00A77C3E" w:rsidRDefault="00695805" w:rsidP="00607333">
      <w:pPr>
        <w:spacing w:after="0" w:line="240" w:lineRule="auto"/>
        <w:jc w:val="both"/>
        <w:rPr>
          <w:rFonts w:ascii="Calibri" w:eastAsia="Times New Roman" w:hAnsi="Calibri"/>
          <w:b/>
          <w:bCs/>
          <w:sz w:val="24"/>
          <w:szCs w:val="24"/>
        </w:rPr>
      </w:pPr>
      <w:r w:rsidRPr="00A77C3E">
        <w:rPr>
          <w:rFonts w:ascii="Calibri" w:eastAsia="Times New Roman" w:hAnsi="Calibri"/>
          <w:b/>
          <w:bCs/>
          <w:sz w:val="24"/>
          <w:szCs w:val="24"/>
        </w:rPr>
        <w:t xml:space="preserve">Dr Mohamed Aziz Darghouth </w:t>
      </w:r>
      <w:r w:rsidRPr="00A77C3E">
        <w:rPr>
          <w:rFonts w:ascii="Calibri" w:eastAsia="Times New Roman" w:hAnsi="Calibri"/>
          <w:sz w:val="24"/>
          <w:szCs w:val="24"/>
        </w:rPr>
        <w:t>(up to March 2017)</w:t>
      </w:r>
    </w:p>
    <w:p w:rsidR="00695805" w:rsidRPr="00A77C3E" w:rsidRDefault="00695805" w:rsidP="00607333">
      <w:pPr>
        <w:spacing w:after="0" w:line="240" w:lineRule="auto"/>
        <w:jc w:val="both"/>
        <w:rPr>
          <w:rFonts w:ascii="Calibri" w:hAnsi="Calibri"/>
          <w:b/>
          <w:sz w:val="24"/>
          <w:szCs w:val="24"/>
        </w:rPr>
      </w:pPr>
      <w:r w:rsidRPr="00A77C3E">
        <w:rPr>
          <w:rFonts w:ascii="Calibri" w:eastAsia="Times New Roman" w:hAnsi="Calibri"/>
          <w:b/>
          <w:bCs/>
          <w:sz w:val="24"/>
          <w:szCs w:val="24"/>
        </w:rPr>
        <w:t xml:space="preserve">Dr Mahmoud Elies Hamza </w:t>
      </w:r>
      <w:r w:rsidRPr="00A77C3E">
        <w:rPr>
          <w:rFonts w:ascii="Calibri" w:eastAsia="Times New Roman" w:hAnsi="Calibri"/>
          <w:sz w:val="24"/>
          <w:szCs w:val="24"/>
        </w:rPr>
        <w:t>(as of April 2017)</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President, IRESA, Tunisia</w:t>
      </w:r>
    </w:p>
    <w:p w:rsidR="00BA7A72" w:rsidRPr="00A77C3E" w:rsidRDefault="00BA7A72" w:rsidP="00607333">
      <w:pPr>
        <w:spacing w:after="0" w:line="240" w:lineRule="auto"/>
        <w:rPr>
          <w:rFonts w:ascii="Calibri" w:hAnsi="Calibri"/>
          <w:b/>
          <w:bCs/>
          <w:sz w:val="24"/>
          <w:szCs w:val="24"/>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Dr Oussama Khériji</w:t>
      </w:r>
    </w:p>
    <w:p w:rsidR="00695805" w:rsidRPr="00A77C3E" w:rsidRDefault="00695805" w:rsidP="00607333">
      <w:pPr>
        <w:spacing w:after="0" w:line="240" w:lineRule="auto"/>
        <w:rPr>
          <w:rFonts w:ascii="Calibri" w:hAnsi="Calibri"/>
          <w:sz w:val="24"/>
          <w:szCs w:val="24"/>
        </w:rPr>
      </w:pPr>
      <w:r w:rsidRPr="00A77C3E">
        <w:rPr>
          <w:rFonts w:ascii="Calibri" w:hAnsi="Calibri"/>
          <w:sz w:val="24"/>
          <w:szCs w:val="24"/>
        </w:rPr>
        <w:t>Director General, INGC, Tunisia</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jc w:val="both"/>
        <w:rPr>
          <w:rFonts w:ascii="Calibri" w:hAnsi="Calibri"/>
          <w:b/>
          <w:bCs/>
          <w:sz w:val="24"/>
          <w:szCs w:val="24"/>
        </w:rPr>
      </w:pPr>
      <w:r w:rsidRPr="00A77C3E">
        <w:rPr>
          <w:rFonts w:ascii="Calibri" w:hAnsi="Calibri"/>
          <w:b/>
          <w:bCs/>
          <w:sz w:val="24"/>
          <w:szCs w:val="24"/>
        </w:rPr>
        <w:t xml:space="preserve">Dr Mansour Al-Aqil </w:t>
      </w:r>
    </w:p>
    <w:p w:rsidR="00695805" w:rsidRPr="00A77C3E" w:rsidRDefault="00695805" w:rsidP="00607333">
      <w:pPr>
        <w:spacing w:after="0" w:line="240" w:lineRule="auto"/>
        <w:jc w:val="both"/>
        <w:rPr>
          <w:rFonts w:ascii="Calibri" w:hAnsi="Calibri"/>
          <w:sz w:val="24"/>
          <w:szCs w:val="24"/>
        </w:rPr>
      </w:pPr>
      <w:r w:rsidRPr="00A77C3E">
        <w:rPr>
          <w:rFonts w:ascii="Calibri" w:hAnsi="Calibri"/>
          <w:sz w:val="24"/>
          <w:szCs w:val="24"/>
        </w:rPr>
        <w:t>Chairman, AREA, Yemen</w:t>
      </w:r>
    </w:p>
    <w:p w:rsidR="00695805" w:rsidRPr="00A77C3E" w:rsidRDefault="00695805" w:rsidP="00607333">
      <w:pPr>
        <w:spacing w:after="0" w:line="240" w:lineRule="auto"/>
        <w:jc w:val="both"/>
        <w:rPr>
          <w:rFonts w:ascii="Calibri" w:hAnsi="Calibri"/>
          <w:sz w:val="24"/>
          <w:szCs w:val="24"/>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Dr Ahmed Osman</w:t>
      </w:r>
    </w:p>
    <w:p w:rsidR="00695805" w:rsidRPr="00A77C3E" w:rsidRDefault="00695805" w:rsidP="00607333">
      <w:pPr>
        <w:spacing w:after="0" w:line="240" w:lineRule="auto"/>
        <w:rPr>
          <w:rFonts w:ascii="Calibri" w:hAnsi="Calibri"/>
          <w:sz w:val="24"/>
          <w:szCs w:val="24"/>
        </w:rPr>
      </w:pPr>
      <w:r w:rsidRPr="00A77C3E">
        <w:rPr>
          <w:rFonts w:ascii="Calibri" w:hAnsi="Calibri"/>
          <w:sz w:val="24"/>
          <w:szCs w:val="24"/>
        </w:rPr>
        <w:t>Director, Technical Department</w:t>
      </w:r>
    </w:p>
    <w:p w:rsidR="00695805" w:rsidRPr="00A77C3E" w:rsidRDefault="00695805" w:rsidP="00A77C3E">
      <w:pPr>
        <w:spacing w:after="0" w:line="240" w:lineRule="auto"/>
        <w:rPr>
          <w:rFonts w:ascii="Calibri" w:hAnsi="Calibri"/>
          <w:sz w:val="24"/>
          <w:szCs w:val="24"/>
        </w:rPr>
      </w:pPr>
      <w:r w:rsidRPr="00A77C3E">
        <w:rPr>
          <w:rFonts w:ascii="Calibri" w:hAnsi="Calibri"/>
          <w:sz w:val="24"/>
          <w:szCs w:val="24"/>
        </w:rPr>
        <w:t xml:space="preserve">Arab Fund for Economic and </w:t>
      </w:r>
      <w:r w:rsidR="00A77C3E">
        <w:rPr>
          <w:rFonts w:ascii="Calibri" w:hAnsi="Calibri"/>
          <w:sz w:val="24"/>
          <w:szCs w:val="24"/>
        </w:rPr>
        <w:t xml:space="preserve"> </w:t>
      </w:r>
      <w:r w:rsidRPr="00A77C3E">
        <w:rPr>
          <w:rFonts w:ascii="Calibri" w:hAnsi="Calibri"/>
          <w:sz w:val="24"/>
          <w:szCs w:val="24"/>
        </w:rPr>
        <w:t>Social Development, Kuwait</w:t>
      </w:r>
    </w:p>
    <w:p w:rsidR="00695805" w:rsidRPr="00A77C3E" w:rsidRDefault="00695805" w:rsidP="00607333">
      <w:pPr>
        <w:spacing w:after="0" w:line="240" w:lineRule="auto"/>
        <w:jc w:val="both"/>
        <w:rPr>
          <w:rFonts w:ascii="Calibri" w:hAnsi="Calibri"/>
          <w:b/>
          <w:sz w:val="24"/>
          <w:szCs w:val="24"/>
        </w:rPr>
      </w:pPr>
    </w:p>
    <w:p w:rsidR="00695805" w:rsidRPr="00A77C3E" w:rsidRDefault="00695805" w:rsidP="00607333">
      <w:pPr>
        <w:spacing w:after="0" w:line="240" w:lineRule="auto"/>
        <w:rPr>
          <w:rFonts w:ascii="Calibri" w:hAnsi="Calibri"/>
          <w:b/>
          <w:bCs/>
          <w:sz w:val="24"/>
          <w:szCs w:val="24"/>
        </w:rPr>
      </w:pPr>
      <w:r w:rsidRPr="00A77C3E">
        <w:rPr>
          <w:rFonts w:ascii="Calibri" w:hAnsi="Calibri"/>
          <w:b/>
          <w:bCs/>
          <w:sz w:val="24"/>
          <w:szCs w:val="24"/>
        </w:rPr>
        <w:t>Dr Marwan Abdallah Al Ghanem</w:t>
      </w:r>
    </w:p>
    <w:p w:rsidR="00695805" w:rsidRPr="00A77C3E" w:rsidRDefault="00695805" w:rsidP="00607333">
      <w:pPr>
        <w:spacing w:after="0" w:line="240" w:lineRule="auto"/>
        <w:rPr>
          <w:rFonts w:ascii="Calibri" w:hAnsi="Calibri"/>
          <w:sz w:val="24"/>
          <w:szCs w:val="24"/>
        </w:rPr>
      </w:pPr>
      <w:r w:rsidRPr="00A77C3E">
        <w:rPr>
          <w:rFonts w:ascii="Calibri" w:hAnsi="Calibri"/>
          <w:sz w:val="24"/>
          <w:szCs w:val="24"/>
        </w:rPr>
        <w:t xml:space="preserve">Director of Operations </w:t>
      </w:r>
    </w:p>
    <w:p w:rsidR="00695805" w:rsidRPr="00A77C3E" w:rsidRDefault="00695805" w:rsidP="00A77C3E">
      <w:pPr>
        <w:spacing w:after="0" w:line="240" w:lineRule="auto"/>
        <w:rPr>
          <w:rFonts w:ascii="Calibri" w:hAnsi="Calibri"/>
          <w:sz w:val="24"/>
          <w:szCs w:val="24"/>
        </w:rPr>
      </w:pPr>
      <w:r w:rsidRPr="00A77C3E">
        <w:rPr>
          <w:rFonts w:ascii="Calibri" w:hAnsi="Calibri"/>
          <w:sz w:val="24"/>
          <w:szCs w:val="24"/>
        </w:rPr>
        <w:t xml:space="preserve">Kuwait Fund for Arab Economic </w:t>
      </w:r>
      <w:r w:rsidR="00A77C3E">
        <w:rPr>
          <w:rFonts w:ascii="Calibri" w:hAnsi="Calibri"/>
          <w:sz w:val="24"/>
          <w:szCs w:val="24"/>
        </w:rPr>
        <w:t xml:space="preserve"> </w:t>
      </w:r>
      <w:r w:rsidRPr="00A77C3E">
        <w:rPr>
          <w:rFonts w:ascii="Calibri" w:hAnsi="Calibri"/>
          <w:sz w:val="24"/>
          <w:szCs w:val="24"/>
        </w:rPr>
        <w:t>Development, Kuwait</w:t>
      </w:r>
    </w:p>
    <w:p w:rsidR="00695805" w:rsidRPr="00A77C3E" w:rsidRDefault="00695805" w:rsidP="00607333">
      <w:pPr>
        <w:spacing w:after="0" w:line="240" w:lineRule="auto"/>
        <w:rPr>
          <w:rFonts w:ascii="Calibri" w:hAnsi="Calibri"/>
          <w:sz w:val="24"/>
          <w:szCs w:val="24"/>
        </w:rPr>
      </w:pPr>
    </w:p>
    <w:p w:rsidR="00695805" w:rsidRPr="00A77C3E" w:rsidRDefault="00695805" w:rsidP="00607333">
      <w:pPr>
        <w:spacing w:after="0" w:line="240" w:lineRule="auto"/>
        <w:rPr>
          <w:rFonts w:ascii="Calibri" w:hAnsi="Calibri"/>
          <w:b/>
          <w:bCs/>
          <w:sz w:val="24"/>
          <w:szCs w:val="24"/>
          <w:lang w:eastAsia="en-GB"/>
        </w:rPr>
      </w:pPr>
      <w:r w:rsidRPr="00A77C3E">
        <w:rPr>
          <w:rFonts w:ascii="Calibri" w:hAnsi="Calibri"/>
          <w:b/>
          <w:bCs/>
          <w:sz w:val="24"/>
          <w:szCs w:val="24"/>
          <w:lang w:eastAsia="en-GB"/>
        </w:rPr>
        <w:t>Ms Zahira El Marzouki</w:t>
      </w:r>
    </w:p>
    <w:p w:rsidR="00695805" w:rsidRPr="00A77C3E" w:rsidRDefault="00695805" w:rsidP="00607333">
      <w:pPr>
        <w:spacing w:after="0" w:line="240" w:lineRule="auto"/>
        <w:rPr>
          <w:rFonts w:ascii="Calibri" w:hAnsi="Calibri"/>
          <w:sz w:val="24"/>
          <w:szCs w:val="24"/>
          <w:lang w:eastAsia="en-GB"/>
        </w:rPr>
      </w:pPr>
      <w:r w:rsidRPr="00A77C3E">
        <w:rPr>
          <w:rFonts w:ascii="Calibri" w:hAnsi="Calibri"/>
          <w:sz w:val="24"/>
          <w:szCs w:val="24"/>
          <w:lang w:eastAsia="en-GB"/>
        </w:rPr>
        <w:t>Program Officer, Middle East Relations</w:t>
      </w:r>
    </w:p>
    <w:p w:rsidR="00695805" w:rsidRPr="00A77C3E" w:rsidRDefault="00695805" w:rsidP="00607333">
      <w:pPr>
        <w:spacing w:after="0" w:line="240" w:lineRule="auto"/>
        <w:rPr>
          <w:rFonts w:ascii="Calibri" w:hAnsi="Calibri"/>
          <w:sz w:val="24"/>
          <w:szCs w:val="24"/>
          <w:lang w:eastAsia="en-GB"/>
        </w:rPr>
      </w:pPr>
      <w:r w:rsidRPr="00A77C3E">
        <w:rPr>
          <w:rFonts w:ascii="Calibri" w:hAnsi="Calibri"/>
          <w:sz w:val="24"/>
          <w:szCs w:val="24"/>
          <w:lang w:eastAsia="en-GB"/>
        </w:rPr>
        <w:t>Bill &amp; Melinda Gates Foundation</w:t>
      </w:r>
    </w:p>
    <w:p w:rsidR="00695805" w:rsidRPr="00A77C3E" w:rsidRDefault="00695805" w:rsidP="00607333">
      <w:pPr>
        <w:spacing w:after="0" w:line="240" w:lineRule="auto"/>
        <w:rPr>
          <w:rFonts w:ascii="Calibri" w:hAnsi="Calibri"/>
          <w:sz w:val="24"/>
          <w:szCs w:val="24"/>
          <w:lang w:eastAsia="en-GB"/>
        </w:rPr>
      </w:pPr>
      <w:r w:rsidRPr="00A77C3E">
        <w:rPr>
          <w:rFonts w:ascii="Calibri" w:hAnsi="Calibri"/>
          <w:sz w:val="24"/>
          <w:szCs w:val="24"/>
          <w:lang w:eastAsia="en-GB"/>
        </w:rPr>
        <w:t xml:space="preserve">United Kingdom </w:t>
      </w:r>
    </w:p>
    <w:p w:rsidR="00695805" w:rsidRPr="00A77C3E" w:rsidRDefault="00695805" w:rsidP="00607333">
      <w:pPr>
        <w:spacing w:after="0" w:line="240" w:lineRule="auto"/>
        <w:rPr>
          <w:rFonts w:ascii="Calibri" w:hAnsi="Calibri"/>
          <w:sz w:val="24"/>
          <w:szCs w:val="24"/>
          <w:lang w:eastAsia="en-GB"/>
        </w:rPr>
      </w:pPr>
    </w:p>
    <w:p w:rsidR="00695805" w:rsidRPr="00A77C3E" w:rsidRDefault="00695805" w:rsidP="00607333">
      <w:pPr>
        <w:pStyle w:val="yiv1616001227msonormal"/>
        <w:spacing w:line="240" w:lineRule="auto"/>
        <w:rPr>
          <w:rFonts w:ascii="Calibri" w:hAnsi="Calibri" w:cs="Arial"/>
          <w:b/>
          <w:bCs/>
          <w:lang w:val="en-US"/>
        </w:rPr>
      </w:pPr>
      <w:r w:rsidRPr="00A77C3E">
        <w:rPr>
          <w:rFonts w:ascii="Calibri" w:hAnsi="Calibri" w:cs="Arial"/>
          <w:b/>
          <w:bCs/>
          <w:lang w:val="en-US"/>
        </w:rPr>
        <w:t xml:space="preserve">Dr Rachid Bencherif  </w:t>
      </w:r>
    </w:p>
    <w:p w:rsidR="00695805" w:rsidRPr="00A77C3E" w:rsidRDefault="00695805" w:rsidP="00607333">
      <w:pPr>
        <w:pStyle w:val="yiv1616001227msonormal"/>
        <w:spacing w:line="240" w:lineRule="auto"/>
        <w:rPr>
          <w:rFonts w:ascii="Calibri" w:hAnsi="Calibri" w:cs="Arial"/>
          <w:lang w:val="en-US"/>
        </w:rPr>
      </w:pPr>
      <w:r w:rsidRPr="00A77C3E">
        <w:rPr>
          <w:rFonts w:ascii="Calibri" w:hAnsi="Calibri" w:cs="Arial"/>
          <w:lang w:val="en-US"/>
        </w:rPr>
        <w:t>Head of Grants Unit</w:t>
      </w:r>
    </w:p>
    <w:p w:rsidR="00695805" w:rsidRPr="00A77C3E" w:rsidRDefault="00695805" w:rsidP="00A77C3E">
      <w:pPr>
        <w:pStyle w:val="yiv1616001227msonormal"/>
        <w:spacing w:line="240" w:lineRule="auto"/>
        <w:rPr>
          <w:rFonts w:ascii="Calibri" w:hAnsi="Calibri" w:cs="Arial"/>
          <w:lang w:val="en-US"/>
        </w:rPr>
      </w:pPr>
      <w:r w:rsidRPr="00A77C3E">
        <w:rPr>
          <w:rFonts w:ascii="Calibri" w:hAnsi="Calibri" w:cs="Arial"/>
          <w:lang w:val="en-US"/>
        </w:rPr>
        <w:t xml:space="preserve">OPEC Fund for International </w:t>
      </w:r>
      <w:r w:rsidR="00A77C3E">
        <w:rPr>
          <w:rFonts w:ascii="Calibri" w:hAnsi="Calibri" w:cs="Arial"/>
          <w:lang w:val="en-US"/>
        </w:rPr>
        <w:t xml:space="preserve"> </w:t>
      </w:r>
      <w:r w:rsidRPr="00A77C3E">
        <w:rPr>
          <w:rFonts w:ascii="Calibri" w:hAnsi="Calibri" w:cs="Arial"/>
          <w:lang w:val="en-US"/>
        </w:rPr>
        <w:t>Development (OFID)</w:t>
      </w:r>
    </w:p>
    <w:p w:rsidR="00695805" w:rsidRPr="00A77C3E" w:rsidRDefault="00695805" w:rsidP="00607333">
      <w:pPr>
        <w:pStyle w:val="yiv1616001227msonormal"/>
        <w:spacing w:line="240" w:lineRule="auto"/>
        <w:rPr>
          <w:rFonts w:ascii="Calibri" w:hAnsi="Calibri" w:cs="Arial"/>
          <w:lang w:val="en-US"/>
        </w:rPr>
      </w:pPr>
      <w:r w:rsidRPr="00A77C3E">
        <w:rPr>
          <w:rFonts w:ascii="Calibri" w:hAnsi="Calibri" w:cs="Arial"/>
          <w:lang w:val="en-US"/>
        </w:rPr>
        <w:t>Vienna, Austria</w:t>
      </w:r>
    </w:p>
    <w:p w:rsidR="00695805" w:rsidRPr="00A77C3E" w:rsidRDefault="00695805" w:rsidP="00607333">
      <w:pPr>
        <w:pStyle w:val="yiv1616001227msonormal"/>
        <w:spacing w:line="240" w:lineRule="auto"/>
        <w:rPr>
          <w:rFonts w:ascii="Calibri" w:hAnsi="Calibri" w:cs="Arial"/>
          <w:b/>
          <w:bCs/>
          <w:lang w:val="en-US"/>
        </w:rPr>
      </w:pPr>
    </w:p>
    <w:p w:rsidR="00695805" w:rsidRPr="00A77C3E" w:rsidRDefault="00695805" w:rsidP="00607333">
      <w:pPr>
        <w:pStyle w:val="yiv1616001227msonormal"/>
        <w:spacing w:line="240" w:lineRule="auto"/>
        <w:rPr>
          <w:rFonts w:ascii="Calibri" w:hAnsi="Calibri" w:cs="Arial"/>
          <w:b/>
          <w:bCs/>
          <w:lang w:val="en-US"/>
        </w:rPr>
      </w:pPr>
      <w:r w:rsidRPr="00A77C3E">
        <w:rPr>
          <w:rFonts w:ascii="Calibri" w:hAnsi="Calibri" w:cs="Arial"/>
          <w:b/>
          <w:bCs/>
          <w:lang w:val="en-US"/>
        </w:rPr>
        <w:t>Dr Habib Halila</w:t>
      </w:r>
    </w:p>
    <w:p w:rsidR="00695805" w:rsidRDefault="00695805" w:rsidP="004A4522">
      <w:pPr>
        <w:pStyle w:val="yiv1616001227msonormal"/>
        <w:spacing w:line="240" w:lineRule="auto"/>
        <w:rPr>
          <w:rFonts w:ascii="Calibri" w:hAnsi="Calibri" w:cs="Arial"/>
          <w:lang w:val="en-US"/>
        </w:rPr>
      </w:pPr>
      <w:r w:rsidRPr="00A77C3E">
        <w:rPr>
          <w:rFonts w:ascii="Calibri" w:hAnsi="Calibri" w:cs="Arial"/>
          <w:lang w:val="en-US"/>
        </w:rPr>
        <w:t xml:space="preserve">ICARDA Project Coordinator </w:t>
      </w:r>
      <w:r w:rsidR="00A77C3E">
        <w:rPr>
          <w:rFonts w:ascii="Calibri" w:hAnsi="Calibri" w:cs="Arial"/>
          <w:lang w:val="en-US"/>
        </w:rPr>
        <w:t xml:space="preserve"> </w:t>
      </w:r>
      <w:r w:rsidRPr="00A77C3E">
        <w:rPr>
          <w:rFonts w:ascii="Calibri" w:hAnsi="Calibri" w:cs="Arial"/>
          <w:lang w:val="en-US"/>
        </w:rPr>
        <w:t>(Secretary)</w:t>
      </w:r>
    </w:p>
    <w:p w:rsidR="004A4522" w:rsidRDefault="004A4522">
      <w:pPr>
        <w:rPr>
          <w:rFonts w:ascii="Calibri" w:eastAsia="Calibri" w:hAnsi="Calibri" w:cs="Arial"/>
          <w:sz w:val="24"/>
          <w:szCs w:val="24"/>
          <w:lang w:eastAsia="en-GB"/>
        </w:rPr>
      </w:pPr>
      <w:r>
        <w:rPr>
          <w:rFonts w:ascii="Calibri" w:hAnsi="Calibri" w:cs="Arial"/>
        </w:rPr>
        <w:br w:type="page"/>
      </w:r>
    </w:p>
    <w:p w:rsidR="004A4522" w:rsidRPr="004A4522" w:rsidRDefault="007270A4" w:rsidP="004A4522">
      <w:pPr>
        <w:jc w:val="center"/>
        <w:rPr>
          <w:rFonts w:ascii="Calibri" w:hAnsi="Calibri"/>
          <w:b/>
          <w:sz w:val="24"/>
          <w:szCs w:val="24"/>
        </w:rPr>
      </w:pPr>
      <w:r w:rsidRPr="004A4522">
        <w:rPr>
          <w:rFonts w:ascii="Calibri" w:hAnsi="Calibri"/>
          <w:b/>
          <w:sz w:val="24"/>
          <w:szCs w:val="24"/>
        </w:rPr>
        <w:t>A</w:t>
      </w:r>
      <w:r w:rsidR="00695805" w:rsidRPr="004A4522">
        <w:rPr>
          <w:rFonts w:ascii="Calibri" w:hAnsi="Calibri"/>
          <w:b/>
          <w:sz w:val="24"/>
          <w:szCs w:val="24"/>
        </w:rPr>
        <w:t>nnex IV</w:t>
      </w:r>
    </w:p>
    <w:p w:rsidR="00695805" w:rsidRPr="004A4522" w:rsidRDefault="00695805" w:rsidP="004A4522">
      <w:pPr>
        <w:jc w:val="center"/>
        <w:rPr>
          <w:rFonts w:ascii="Calibri" w:hAnsi="Calibri"/>
          <w:b/>
          <w:sz w:val="24"/>
          <w:szCs w:val="24"/>
        </w:rPr>
      </w:pPr>
      <w:r w:rsidRPr="004A4522">
        <w:rPr>
          <w:rFonts w:ascii="Calibri" w:hAnsi="Calibri"/>
          <w:b/>
          <w:sz w:val="24"/>
          <w:szCs w:val="24"/>
        </w:rPr>
        <w:t>Technical Committee Ideas for Phase III</w:t>
      </w:r>
    </w:p>
    <w:p w:rsidR="005F480F" w:rsidRPr="004A4522" w:rsidRDefault="005F480F" w:rsidP="005F480F">
      <w:pPr>
        <w:spacing w:after="0"/>
        <w:jc w:val="center"/>
        <w:rPr>
          <w:rFonts w:ascii="Calibri" w:hAnsi="Calibri"/>
          <w:b/>
          <w:bCs/>
          <w:sz w:val="24"/>
          <w:szCs w:val="24"/>
        </w:rPr>
      </w:pPr>
      <w:r w:rsidRPr="004A4522">
        <w:rPr>
          <w:rFonts w:ascii="Calibri" w:hAnsi="Calibri"/>
          <w:b/>
          <w:bCs/>
          <w:sz w:val="24"/>
          <w:szCs w:val="24"/>
        </w:rPr>
        <w:t>Enhancing Food Security in Arab Countries – Phase II</w:t>
      </w:r>
    </w:p>
    <w:p w:rsidR="005F480F" w:rsidRPr="004A4522" w:rsidRDefault="005F480F" w:rsidP="005F480F">
      <w:pPr>
        <w:spacing w:after="0"/>
        <w:jc w:val="center"/>
        <w:rPr>
          <w:rFonts w:ascii="Calibri" w:hAnsi="Calibri"/>
          <w:b/>
          <w:bCs/>
          <w:sz w:val="24"/>
          <w:szCs w:val="24"/>
        </w:rPr>
      </w:pPr>
      <w:r w:rsidRPr="004A4522">
        <w:rPr>
          <w:rFonts w:ascii="Calibri" w:hAnsi="Calibri"/>
          <w:b/>
          <w:bCs/>
          <w:sz w:val="24"/>
          <w:szCs w:val="24"/>
          <w:lang w:val="en-GB"/>
        </w:rPr>
        <w:t>Annual Technical Committee Meeting</w:t>
      </w:r>
      <w:r w:rsidR="009909CF" w:rsidRPr="004A4522">
        <w:rPr>
          <w:rFonts w:ascii="Calibri" w:hAnsi="Calibri"/>
          <w:b/>
          <w:bCs/>
          <w:sz w:val="24"/>
          <w:szCs w:val="24"/>
          <w:lang w:val="en-GB"/>
        </w:rPr>
        <w:t xml:space="preserve">. </w:t>
      </w:r>
      <w:r w:rsidRPr="004A4522">
        <w:rPr>
          <w:rFonts w:ascii="Calibri" w:hAnsi="Calibri"/>
          <w:b/>
          <w:bCs/>
          <w:sz w:val="24"/>
          <w:szCs w:val="24"/>
          <w:lang w:val="en-GB"/>
        </w:rPr>
        <w:t xml:space="preserve">3-5 Oct 2017, </w:t>
      </w:r>
      <w:r w:rsidRPr="004A4522">
        <w:rPr>
          <w:rFonts w:ascii="Calibri" w:hAnsi="Calibri"/>
          <w:b/>
          <w:bCs/>
          <w:sz w:val="24"/>
          <w:szCs w:val="24"/>
        </w:rPr>
        <w:t>Tunis, Tunisia</w:t>
      </w:r>
    </w:p>
    <w:p w:rsidR="005F480F" w:rsidRPr="004A4522" w:rsidRDefault="005F480F" w:rsidP="005F480F">
      <w:pPr>
        <w:spacing w:after="0"/>
        <w:jc w:val="center"/>
        <w:rPr>
          <w:rFonts w:ascii="Calibri" w:hAnsi="Calibri"/>
          <w:b/>
          <w:bCs/>
          <w:sz w:val="24"/>
          <w:szCs w:val="24"/>
        </w:rPr>
      </w:pPr>
      <w:r w:rsidRPr="004A4522">
        <w:rPr>
          <w:rFonts w:ascii="Calibri" w:hAnsi="Calibri"/>
          <w:b/>
          <w:bCs/>
          <w:sz w:val="24"/>
          <w:szCs w:val="24"/>
        </w:rPr>
        <w:t>Brainstorming about Phase III</w:t>
      </w:r>
    </w:p>
    <w:p w:rsidR="005F480F" w:rsidRPr="004A4522" w:rsidRDefault="005F480F" w:rsidP="005F480F">
      <w:pPr>
        <w:spacing w:after="0"/>
        <w:jc w:val="center"/>
        <w:rPr>
          <w:rFonts w:ascii="Calibri" w:hAnsi="Calibri"/>
          <w:b/>
          <w:bCs/>
          <w:sz w:val="24"/>
          <w:szCs w:val="24"/>
        </w:rPr>
      </w:pPr>
      <w:r w:rsidRPr="004A4522">
        <w:rPr>
          <w:rFonts w:ascii="Calibri" w:hAnsi="Calibri"/>
          <w:b/>
          <w:bCs/>
          <w:sz w:val="24"/>
          <w:szCs w:val="24"/>
        </w:rPr>
        <w:t>Synthesis of main points</w:t>
      </w:r>
    </w:p>
    <w:p w:rsidR="005F480F" w:rsidRPr="004A4522" w:rsidRDefault="005F480F" w:rsidP="005F480F">
      <w:pPr>
        <w:spacing w:after="0"/>
        <w:rPr>
          <w:rFonts w:ascii="Calibri" w:hAnsi="Calibri"/>
          <w:sz w:val="24"/>
          <w:szCs w:val="24"/>
        </w:rPr>
      </w:pPr>
    </w:p>
    <w:p w:rsidR="005F480F" w:rsidRPr="004A4522" w:rsidRDefault="005F480F" w:rsidP="005F480F">
      <w:pPr>
        <w:spacing w:after="0"/>
        <w:rPr>
          <w:rFonts w:ascii="Calibri" w:hAnsi="Calibri"/>
          <w:b/>
          <w:bCs/>
          <w:sz w:val="24"/>
          <w:szCs w:val="24"/>
          <w:u w:val="single"/>
        </w:rPr>
      </w:pPr>
      <w:r w:rsidRPr="004A4522">
        <w:rPr>
          <w:rFonts w:ascii="Calibri" w:hAnsi="Calibri"/>
          <w:b/>
          <w:bCs/>
          <w:sz w:val="24"/>
          <w:szCs w:val="24"/>
          <w:u w:val="single"/>
        </w:rPr>
        <w:t>Strategy</w:t>
      </w:r>
    </w:p>
    <w:p w:rsidR="005F480F" w:rsidRPr="004A4522" w:rsidRDefault="005F480F" w:rsidP="005F480F">
      <w:pPr>
        <w:pStyle w:val="ListParagraph"/>
        <w:numPr>
          <w:ilvl w:val="0"/>
          <w:numId w:val="22"/>
        </w:numPr>
        <w:spacing w:after="0" w:line="276" w:lineRule="auto"/>
        <w:rPr>
          <w:rFonts w:ascii="Calibri" w:hAnsi="Calibri"/>
          <w:sz w:val="24"/>
          <w:szCs w:val="24"/>
        </w:rPr>
      </w:pPr>
      <w:r w:rsidRPr="004A4522">
        <w:rPr>
          <w:rFonts w:ascii="Calibri" w:hAnsi="Calibri"/>
          <w:sz w:val="24"/>
          <w:szCs w:val="24"/>
        </w:rPr>
        <w:t>Keep the spirit of the original three-phases proposal and expand to new areas based on countries specificities and needs and on identification of gaps.</w:t>
      </w:r>
    </w:p>
    <w:p w:rsidR="005F480F" w:rsidRPr="004A4522" w:rsidRDefault="005F480F" w:rsidP="005F480F">
      <w:pPr>
        <w:pStyle w:val="ListParagraph"/>
        <w:numPr>
          <w:ilvl w:val="0"/>
          <w:numId w:val="22"/>
        </w:numPr>
        <w:spacing w:after="0" w:line="276" w:lineRule="auto"/>
        <w:contextualSpacing w:val="0"/>
        <w:rPr>
          <w:rFonts w:ascii="Calibri" w:hAnsi="Calibri"/>
          <w:sz w:val="24"/>
          <w:szCs w:val="24"/>
        </w:rPr>
      </w:pPr>
      <w:r w:rsidRPr="004A4522">
        <w:rPr>
          <w:rFonts w:ascii="Calibri" w:hAnsi="Calibri"/>
          <w:sz w:val="24"/>
          <w:szCs w:val="24"/>
        </w:rPr>
        <w:t>Keep the same components as in the current Phase II and build on the findings, achievements and lessons of Phases I and II (what works under what conditions and had not worked and why?)</w:t>
      </w:r>
    </w:p>
    <w:p w:rsidR="005F480F" w:rsidRPr="004A4522" w:rsidRDefault="005F480F" w:rsidP="005F480F">
      <w:pPr>
        <w:pStyle w:val="ListParagraph"/>
        <w:numPr>
          <w:ilvl w:val="0"/>
          <w:numId w:val="22"/>
        </w:numPr>
        <w:spacing w:after="0" w:line="276" w:lineRule="auto"/>
        <w:contextualSpacing w:val="0"/>
        <w:rPr>
          <w:rFonts w:ascii="Calibri" w:hAnsi="Calibri"/>
          <w:sz w:val="24"/>
          <w:szCs w:val="24"/>
        </w:rPr>
      </w:pPr>
      <w:r w:rsidRPr="004A4522">
        <w:rPr>
          <w:rFonts w:ascii="Calibri" w:hAnsi="Calibri"/>
          <w:sz w:val="24"/>
          <w:szCs w:val="24"/>
        </w:rPr>
        <w:t>Involve nongovernmental organizations such as farmers’ union and associations, water use associations</w:t>
      </w:r>
      <w:r w:rsidR="002534DC" w:rsidRPr="004A4522">
        <w:rPr>
          <w:rFonts w:ascii="Calibri" w:hAnsi="Calibri"/>
          <w:sz w:val="24"/>
          <w:szCs w:val="24"/>
        </w:rPr>
        <w:t xml:space="preserve">, </w:t>
      </w:r>
      <w:r w:rsidRPr="004A4522">
        <w:rPr>
          <w:rFonts w:ascii="Calibri" w:hAnsi="Calibri"/>
          <w:sz w:val="24"/>
          <w:szCs w:val="24"/>
        </w:rPr>
        <w:t>etc.</w:t>
      </w:r>
    </w:p>
    <w:p w:rsidR="005F480F" w:rsidRPr="004A4522" w:rsidRDefault="005F480F" w:rsidP="005F480F">
      <w:pPr>
        <w:pStyle w:val="ListParagraph"/>
        <w:numPr>
          <w:ilvl w:val="0"/>
          <w:numId w:val="22"/>
        </w:numPr>
        <w:spacing w:after="200" w:line="276" w:lineRule="auto"/>
        <w:rPr>
          <w:rFonts w:ascii="Calibri" w:hAnsi="Calibri"/>
          <w:sz w:val="24"/>
          <w:szCs w:val="24"/>
        </w:rPr>
      </w:pPr>
      <w:r w:rsidRPr="004A4522">
        <w:rPr>
          <w:rFonts w:ascii="Calibri" w:hAnsi="Calibri" w:cs="Helvetica"/>
          <w:color w:val="333333"/>
          <w:sz w:val="24"/>
          <w:szCs w:val="24"/>
          <w:lang w:val="en"/>
        </w:rPr>
        <w:t>Look at the feasibility of a strategy similar to the one followed by the “Technologies for African Agricultural Transformation (TAAT)” program.</w:t>
      </w:r>
      <w:r w:rsidRPr="004A4522">
        <w:rPr>
          <w:rFonts w:ascii="Calibri" w:hAnsi="Calibri"/>
          <w:sz w:val="24"/>
          <w:szCs w:val="24"/>
        </w:rPr>
        <w:t xml:space="preserve"> </w:t>
      </w:r>
    </w:p>
    <w:p w:rsidR="005F480F" w:rsidRPr="004A4522" w:rsidRDefault="005F480F" w:rsidP="005F480F">
      <w:pPr>
        <w:spacing w:after="0"/>
        <w:rPr>
          <w:rFonts w:ascii="Calibri" w:hAnsi="Calibri"/>
          <w:b/>
          <w:bCs/>
          <w:sz w:val="24"/>
          <w:szCs w:val="24"/>
          <w:u w:val="single"/>
        </w:rPr>
      </w:pPr>
      <w:r w:rsidRPr="004A4522">
        <w:rPr>
          <w:rFonts w:ascii="Calibri" w:hAnsi="Calibri"/>
          <w:b/>
          <w:bCs/>
          <w:sz w:val="24"/>
          <w:szCs w:val="24"/>
          <w:u w:val="single"/>
        </w:rPr>
        <w:t>Substance</w:t>
      </w:r>
    </w:p>
    <w:p w:rsidR="005F480F" w:rsidRPr="004A4522" w:rsidRDefault="005F480F" w:rsidP="005F480F">
      <w:pPr>
        <w:pStyle w:val="ListParagraph"/>
        <w:numPr>
          <w:ilvl w:val="0"/>
          <w:numId w:val="21"/>
        </w:numPr>
        <w:spacing w:after="0" w:line="276" w:lineRule="auto"/>
        <w:rPr>
          <w:rFonts w:ascii="Calibri" w:hAnsi="Calibri"/>
          <w:sz w:val="24"/>
          <w:szCs w:val="24"/>
        </w:rPr>
      </w:pPr>
      <w:r w:rsidRPr="004A4522">
        <w:rPr>
          <w:rFonts w:ascii="Calibri" w:hAnsi="Calibri"/>
          <w:sz w:val="24"/>
          <w:szCs w:val="24"/>
        </w:rPr>
        <w:t>Focus on activities that will insure the sustainability of the wheat based systems. Crops such food legumes, barley,</w:t>
      </w:r>
      <w:r w:rsidR="002534DC" w:rsidRPr="004A4522">
        <w:rPr>
          <w:rFonts w:ascii="Calibri" w:hAnsi="Calibri"/>
          <w:sz w:val="24"/>
          <w:szCs w:val="24"/>
        </w:rPr>
        <w:t xml:space="preserve"> </w:t>
      </w:r>
      <w:r w:rsidRPr="004A4522">
        <w:rPr>
          <w:rFonts w:ascii="Calibri" w:hAnsi="Calibri"/>
          <w:sz w:val="24"/>
          <w:szCs w:val="24"/>
        </w:rPr>
        <w:t>forages should be considered with the same weight that had been given so far to wheat</w:t>
      </w:r>
      <w:r w:rsidR="009909CF" w:rsidRPr="004A4522">
        <w:rPr>
          <w:rFonts w:ascii="Calibri" w:hAnsi="Calibri"/>
          <w:sz w:val="24"/>
          <w:szCs w:val="24"/>
        </w:rPr>
        <w:t xml:space="preserve">. </w:t>
      </w:r>
      <w:r w:rsidRPr="004A4522">
        <w:rPr>
          <w:rFonts w:ascii="Calibri" w:hAnsi="Calibri"/>
          <w:sz w:val="24"/>
          <w:szCs w:val="24"/>
        </w:rPr>
        <w:t>Crop rotations should be taken as a main framework when designing and planning the activities.</w:t>
      </w:r>
    </w:p>
    <w:p w:rsidR="005F480F" w:rsidRPr="004A4522" w:rsidRDefault="005F480F" w:rsidP="005F480F">
      <w:pPr>
        <w:pStyle w:val="ListParagraph"/>
        <w:numPr>
          <w:ilvl w:val="0"/>
          <w:numId w:val="21"/>
        </w:numPr>
        <w:tabs>
          <w:tab w:val="left" w:pos="3450"/>
        </w:tabs>
        <w:spacing w:after="0" w:line="276" w:lineRule="auto"/>
        <w:rPr>
          <w:rFonts w:ascii="Calibri" w:hAnsi="Calibri"/>
          <w:sz w:val="24"/>
          <w:szCs w:val="24"/>
        </w:rPr>
      </w:pPr>
      <w:r w:rsidRPr="004A4522">
        <w:rPr>
          <w:rFonts w:ascii="Calibri" w:hAnsi="Calibri"/>
          <w:sz w:val="24"/>
          <w:szCs w:val="24"/>
        </w:rPr>
        <w:t>Help in establishing a conducive and enabling environment policies to resolve production related issues such as availability of seeds of improved genetic materials (early generation and informal seed production systems), adequate equipment to ignite the pickup of improved technologies like zero tillage and raised bed planting method</w:t>
      </w:r>
      <w:r w:rsidR="002534DC" w:rsidRPr="004A4522">
        <w:rPr>
          <w:rFonts w:ascii="Calibri" w:hAnsi="Calibri"/>
          <w:sz w:val="24"/>
          <w:szCs w:val="24"/>
        </w:rPr>
        <w:t>.</w:t>
      </w:r>
    </w:p>
    <w:p w:rsidR="005F480F" w:rsidRPr="004A4522" w:rsidRDefault="005F480F" w:rsidP="005F480F">
      <w:pPr>
        <w:pStyle w:val="ListParagraph"/>
        <w:numPr>
          <w:ilvl w:val="0"/>
          <w:numId w:val="21"/>
        </w:numPr>
        <w:tabs>
          <w:tab w:val="left" w:pos="3450"/>
        </w:tabs>
        <w:spacing w:after="0" w:line="276" w:lineRule="auto"/>
        <w:rPr>
          <w:rFonts w:ascii="Calibri" w:hAnsi="Calibri"/>
          <w:sz w:val="24"/>
          <w:szCs w:val="24"/>
        </w:rPr>
      </w:pPr>
      <w:r w:rsidRPr="004A4522">
        <w:rPr>
          <w:rFonts w:ascii="Calibri" w:hAnsi="Calibri"/>
          <w:sz w:val="24"/>
          <w:szCs w:val="24"/>
        </w:rPr>
        <w:t xml:space="preserve">In relation to the above point explore ways of involving the private sector toward achieving transformation agriculture. </w:t>
      </w:r>
    </w:p>
    <w:p w:rsidR="005F480F" w:rsidRPr="004A4522" w:rsidRDefault="005F480F" w:rsidP="005F480F">
      <w:pPr>
        <w:pStyle w:val="ListParagraph"/>
        <w:numPr>
          <w:ilvl w:val="0"/>
          <w:numId w:val="21"/>
        </w:numPr>
        <w:spacing w:after="0" w:line="276" w:lineRule="auto"/>
        <w:rPr>
          <w:rFonts w:ascii="Calibri" w:hAnsi="Calibri"/>
          <w:sz w:val="24"/>
          <w:szCs w:val="24"/>
        </w:rPr>
      </w:pPr>
      <w:r w:rsidRPr="004A4522">
        <w:rPr>
          <w:rFonts w:ascii="Calibri" w:hAnsi="Calibri"/>
          <w:sz w:val="24"/>
          <w:szCs w:val="24"/>
        </w:rPr>
        <w:t>Keep, and continue to give importance to, dissemination/technology transfer activities</w:t>
      </w:r>
      <w:r w:rsidR="002534DC" w:rsidRPr="004A4522">
        <w:rPr>
          <w:rFonts w:ascii="Calibri" w:hAnsi="Calibri"/>
          <w:sz w:val="24"/>
          <w:szCs w:val="24"/>
        </w:rPr>
        <w:t>.</w:t>
      </w:r>
    </w:p>
    <w:p w:rsidR="005F480F" w:rsidRPr="004A4522" w:rsidRDefault="005F480F" w:rsidP="005F480F">
      <w:pPr>
        <w:pStyle w:val="ListParagraph"/>
        <w:numPr>
          <w:ilvl w:val="0"/>
          <w:numId w:val="21"/>
        </w:numPr>
        <w:spacing w:after="0" w:line="276" w:lineRule="auto"/>
        <w:rPr>
          <w:rFonts w:ascii="Calibri" w:hAnsi="Calibri"/>
          <w:sz w:val="24"/>
          <w:szCs w:val="24"/>
        </w:rPr>
      </w:pPr>
      <w:r w:rsidRPr="004A4522">
        <w:rPr>
          <w:rFonts w:ascii="Calibri" w:hAnsi="Calibri"/>
          <w:sz w:val="24"/>
          <w:szCs w:val="24"/>
        </w:rPr>
        <w:t>In order to feed dissemination, applied research is and remains, critically needed particularly in the area of climate change adaptation and mitigation.</w:t>
      </w:r>
    </w:p>
    <w:p w:rsidR="005F480F" w:rsidRPr="004A4522" w:rsidRDefault="005F480F" w:rsidP="005F480F">
      <w:pPr>
        <w:pStyle w:val="ListParagraph"/>
        <w:numPr>
          <w:ilvl w:val="0"/>
          <w:numId w:val="21"/>
        </w:numPr>
        <w:spacing w:after="0" w:line="276" w:lineRule="auto"/>
        <w:rPr>
          <w:rFonts w:ascii="Calibri" w:hAnsi="Calibri"/>
          <w:sz w:val="24"/>
          <w:szCs w:val="24"/>
        </w:rPr>
      </w:pPr>
      <w:r w:rsidRPr="004A4522">
        <w:rPr>
          <w:rFonts w:ascii="Calibri" w:hAnsi="Calibri"/>
          <w:sz w:val="24"/>
          <w:szCs w:val="24"/>
        </w:rPr>
        <w:t>Think out of the box for more innovative and well targeted capacity building programs</w:t>
      </w:r>
      <w:r w:rsidR="002534DC" w:rsidRPr="004A4522">
        <w:rPr>
          <w:rFonts w:ascii="Calibri" w:hAnsi="Calibri"/>
          <w:sz w:val="24"/>
          <w:szCs w:val="24"/>
        </w:rPr>
        <w:t>.</w:t>
      </w:r>
    </w:p>
    <w:p w:rsidR="005F480F" w:rsidRPr="004A4522" w:rsidRDefault="005F480F" w:rsidP="005F480F">
      <w:pPr>
        <w:tabs>
          <w:tab w:val="left" w:pos="3450"/>
        </w:tabs>
        <w:spacing w:after="0"/>
        <w:rPr>
          <w:rFonts w:ascii="Calibri" w:hAnsi="Calibri"/>
          <w:sz w:val="24"/>
          <w:szCs w:val="24"/>
        </w:rPr>
      </w:pPr>
    </w:p>
    <w:p w:rsidR="005F480F" w:rsidRPr="004A4522" w:rsidRDefault="005F480F" w:rsidP="005F480F">
      <w:pPr>
        <w:spacing w:after="0"/>
        <w:rPr>
          <w:rFonts w:ascii="Calibri" w:hAnsi="Calibri"/>
          <w:b/>
          <w:bCs/>
          <w:sz w:val="24"/>
          <w:szCs w:val="24"/>
          <w:u w:val="single"/>
        </w:rPr>
      </w:pPr>
      <w:r w:rsidRPr="004A4522">
        <w:rPr>
          <w:rFonts w:ascii="Calibri" w:hAnsi="Calibri"/>
          <w:b/>
          <w:bCs/>
          <w:sz w:val="24"/>
          <w:szCs w:val="24"/>
          <w:u w:val="single"/>
        </w:rPr>
        <w:t xml:space="preserve">Approaches </w:t>
      </w:r>
    </w:p>
    <w:p w:rsidR="005F480F" w:rsidRPr="004A4522" w:rsidRDefault="005F480F" w:rsidP="005F480F">
      <w:pPr>
        <w:pStyle w:val="ListParagraph"/>
        <w:numPr>
          <w:ilvl w:val="0"/>
          <w:numId w:val="20"/>
        </w:numPr>
        <w:spacing w:after="0" w:line="276" w:lineRule="auto"/>
        <w:contextualSpacing w:val="0"/>
        <w:rPr>
          <w:rFonts w:ascii="Calibri" w:hAnsi="Calibri"/>
          <w:sz w:val="24"/>
          <w:szCs w:val="24"/>
        </w:rPr>
      </w:pPr>
      <w:r w:rsidRPr="004A4522">
        <w:rPr>
          <w:rFonts w:ascii="Calibri" w:hAnsi="Calibri"/>
          <w:sz w:val="24"/>
          <w:szCs w:val="24"/>
        </w:rPr>
        <w:t xml:space="preserve">Consider using a much more holistic approach using the value chain concept for the crops to be covered with special attention given to small farmers and policy makers and possibly integrate added values due to job creation. </w:t>
      </w:r>
    </w:p>
    <w:p w:rsidR="005F480F" w:rsidRPr="004A4522" w:rsidRDefault="005F480F" w:rsidP="005F480F">
      <w:pPr>
        <w:pStyle w:val="ListParagraph"/>
        <w:numPr>
          <w:ilvl w:val="0"/>
          <w:numId w:val="20"/>
        </w:numPr>
        <w:spacing w:after="0" w:line="276" w:lineRule="auto"/>
        <w:contextualSpacing w:val="0"/>
        <w:rPr>
          <w:rFonts w:ascii="Calibri" w:hAnsi="Calibri"/>
          <w:sz w:val="24"/>
          <w:szCs w:val="24"/>
        </w:rPr>
      </w:pPr>
      <w:r w:rsidRPr="004A4522">
        <w:rPr>
          <w:rFonts w:ascii="Calibri" w:hAnsi="Calibri"/>
          <w:sz w:val="24"/>
          <w:szCs w:val="24"/>
        </w:rPr>
        <w:t xml:space="preserve">Value chain nodes such as nutrition (grain quality grading), increased production and reduction of food loss and waste will bring additional benefit and gain to the whole wheat chain. </w:t>
      </w:r>
    </w:p>
    <w:p w:rsidR="005F480F" w:rsidRPr="004A4522" w:rsidRDefault="005F480F" w:rsidP="005F480F">
      <w:pPr>
        <w:spacing w:after="0"/>
        <w:rPr>
          <w:rFonts w:ascii="Calibri" w:hAnsi="Calibri"/>
          <w:sz w:val="24"/>
          <w:szCs w:val="24"/>
        </w:rPr>
      </w:pPr>
    </w:p>
    <w:p w:rsidR="005F480F" w:rsidRPr="004A4522" w:rsidRDefault="005F480F" w:rsidP="005F480F">
      <w:pPr>
        <w:spacing w:after="0"/>
        <w:rPr>
          <w:rFonts w:ascii="Calibri" w:hAnsi="Calibri"/>
          <w:b/>
          <w:bCs/>
          <w:sz w:val="24"/>
          <w:szCs w:val="24"/>
          <w:u w:val="single"/>
        </w:rPr>
      </w:pPr>
      <w:r w:rsidRPr="004A4522">
        <w:rPr>
          <w:rFonts w:ascii="Calibri" w:hAnsi="Calibri"/>
          <w:b/>
          <w:bCs/>
          <w:sz w:val="24"/>
          <w:szCs w:val="24"/>
          <w:u w:val="single"/>
        </w:rPr>
        <w:t>Other points</w:t>
      </w:r>
    </w:p>
    <w:p w:rsidR="005F480F" w:rsidRPr="004A4522" w:rsidRDefault="005F480F" w:rsidP="005F480F">
      <w:pPr>
        <w:pStyle w:val="ListParagraph"/>
        <w:numPr>
          <w:ilvl w:val="0"/>
          <w:numId w:val="23"/>
        </w:numPr>
        <w:spacing w:after="0" w:line="276" w:lineRule="auto"/>
        <w:rPr>
          <w:rFonts w:ascii="Calibri" w:hAnsi="Calibri"/>
          <w:sz w:val="24"/>
          <w:szCs w:val="24"/>
        </w:rPr>
      </w:pPr>
      <w:r w:rsidRPr="004A4522">
        <w:rPr>
          <w:rFonts w:ascii="Calibri" w:hAnsi="Calibri"/>
          <w:sz w:val="24"/>
          <w:szCs w:val="24"/>
        </w:rPr>
        <w:t>Look at a possible Phase III through the eyes of the donors. Solid reasons and justifications should be given to insure their interest and support.</w:t>
      </w:r>
    </w:p>
    <w:p w:rsidR="005F480F" w:rsidRPr="004A4522" w:rsidRDefault="005F480F" w:rsidP="005F480F">
      <w:pPr>
        <w:pStyle w:val="ListParagraph"/>
        <w:numPr>
          <w:ilvl w:val="0"/>
          <w:numId w:val="23"/>
        </w:numPr>
        <w:spacing w:after="0" w:line="276" w:lineRule="auto"/>
        <w:rPr>
          <w:rFonts w:ascii="Calibri" w:hAnsi="Calibri"/>
          <w:sz w:val="24"/>
          <w:szCs w:val="24"/>
        </w:rPr>
      </w:pPr>
      <w:r w:rsidRPr="004A4522">
        <w:rPr>
          <w:rFonts w:ascii="Calibri" w:hAnsi="Calibri"/>
          <w:sz w:val="24"/>
          <w:szCs w:val="24"/>
        </w:rPr>
        <w:t>Avoid committing, or putting, things and activities that cannot be done, implemented or achieved at our institutional level</w:t>
      </w:r>
    </w:p>
    <w:p w:rsidR="005F480F" w:rsidRPr="004A4522" w:rsidRDefault="005F480F" w:rsidP="005F480F">
      <w:pPr>
        <w:pStyle w:val="ListParagraph"/>
        <w:numPr>
          <w:ilvl w:val="0"/>
          <w:numId w:val="23"/>
        </w:numPr>
        <w:spacing w:after="0" w:line="276" w:lineRule="auto"/>
        <w:rPr>
          <w:rFonts w:ascii="Calibri" w:hAnsi="Calibri"/>
          <w:sz w:val="24"/>
          <w:szCs w:val="24"/>
        </w:rPr>
      </w:pPr>
      <w:r w:rsidRPr="004A4522">
        <w:rPr>
          <w:rFonts w:ascii="Calibri" w:hAnsi="Calibri"/>
          <w:sz w:val="24"/>
          <w:szCs w:val="24"/>
        </w:rPr>
        <w:t>Including post conflict reconstruction (rehabilitation of wheat research programs, human capacity) in countries like Libya, Somalia, Syria, Yemen, etc.) could be attractive to the donors.</w:t>
      </w:r>
    </w:p>
    <w:p w:rsidR="005F480F" w:rsidRPr="004A4522" w:rsidRDefault="005F480F" w:rsidP="005F480F">
      <w:pPr>
        <w:pStyle w:val="ListParagraph"/>
        <w:numPr>
          <w:ilvl w:val="0"/>
          <w:numId w:val="23"/>
        </w:numPr>
        <w:spacing w:after="0" w:line="276" w:lineRule="auto"/>
        <w:rPr>
          <w:rFonts w:ascii="Calibri" w:hAnsi="Calibri"/>
          <w:sz w:val="24"/>
          <w:szCs w:val="24"/>
        </w:rPr>
      </w:pPr>
      <w:r w:rsidRPr="004A4522">
        <w:rPr>
          <w:rFonts w:ascii="Calibri" w:hAnsi="Calibri"/>
          <w:sz w:val="24"/>
          <w:szCs w:val="24"/>
        </w:rPr>
        <w:t>The third phase should be a long term one (5-10 years) as transformation of the wheat sector is unlikely to be achieved in fewer years.</w:t>
      </w:r>
    </w:p>
    <w:p w:rsidR="005F480F" w:rsidRDefault="005F480F" w:rsidP="008F3958">
      <w:pPr>
        <w:rPr>
          <w:rFonts w:ascii="Calibri" w:hAnsi="Calibri"/>
          <w:b/>
          <w:sz w:val="24"/>
          <w:szCs w:val="24"/>
        </w:rPr>
      </w:pPr>
    </w:p>
    <w:p w:rsidR="00B2279D" w:rsidRDefault="00B2279D">
      <w:pPr>
        <w:rPr>
          <w:rFonts w:ascii="Calibri" w:hAnsi="Calibri"/>
          <w:b/>
          <w:sz w:val="24"/>
          <w:szCs w:val="24"/>
        </w:rPr>
      </w:pPr>
      <w:r>
        <w:rPr>
          <w:rFonts w:ascii="Calibri" w:hAnsi="Calibri"/>
          <w:b/>
          <w:sz w:val="24"/>
          <w:szCs w:val="24"/>
        </w:rPr>
        <w:br w:type="page"/>
      </w:r>
    </w:p>
    <w:p w:rsidR="00B2279D" w:rsidRPr="004A4522" w:rsidRDefault="00B2279D" w:rsidP="008F3958">
      <w:pPr>
        <w:rPr>
          <w:rFonts w:ascii="Calibri" w:hAnsi="Calibri"/>
          <w:b/>
          <w:sz w:val="24"/>
          <w:szCs w:val="24"/>
        </w:rPr>
      </w:pPr>
    </w:p>
    <w:p w:rsidR="007C012B" w:rsidRDefault="00310387" w:rsidP="007C012B">
      <w:pPr>
        <w:jc w:val="center"/>
        <w:rPr>
          <w:rFonts w:ascii="Calibri" w:hAnsi="Calibri"/>
          <w:b/>
          <w:sz w:val="24"/>
          <w:szCs w:val="24"/>
        </w:rPr>
      </w:pPr>
      <w:r w:rsidRPr="004A4522">
        <w:rPr>
          <w:rFonts w:ascii="Calibri" w:hAnsi="Calibri"/>
          <w:b/>
          <w:sz w:val="24"/>
          <w:szCs w:val="24"/>
        </w:rPr>
        <w:t xml:space="preserve">Annex V </w:t>
      </w:r>
    </w:p>
    <w:p w:rsidR="00310387" w:rsidRPr="004A4522" w:rsidRDefault="00310387" w:rsidP="007C012B">
      <w:pPr>
        <w:jc w:val="center"/>
        <w:rPr>
          <w:rFonts w:ascii="Calibri" w:hAnsi="Calibri"/>
          <w:b/>
          <w:sz w:val="24"/>
          <w:szCs w:val="24"/>
        </w:rPr>
      </w:pPr>
      <w:r w:rsidRPr="004A4522">
        <w:rPr>
          <w:rFonts w:ascii="Calibri" w:hAnsi="Calibri"/>
          <w:b/>
          <w:sz w:val="24"/>
          <w:szCs w:val="24"/>
        </w:rPr>
        <w:t>Documents Reviewed</w:t>
      </w:r>
    </w:p>
    <w:p w:rsidR="00310387" w:rsidRPr="004A4522" w:rsidRDefault="00310387" w:rsidP="00310387">
      <w:pPr>
        <w:rPr>
          <w:rFonts w:ascii="Calibri" w:hAnsi="Calibri" w:cstheme="minorHAnsi"/>
          <w:sz w:val="24"/>
          <w:szCs w:val="24"/>
        </w:rPr>
      </w:pPr>
      <w:r w:rsidRPr="004A4522">
        <w:rPr>
          <w:rFonts w:ascii="Calibri" w:hAnsi="Calibri" w:cstheme="minorHAnsi"/>
          <w:sz w:val="24"/>
          <w:szCs w:val="24"/>
        </w:rPr>
        <w:t xml:space="preserve">Enhancing Food Security in Arab Countries. Project Evaluation Phase II Report </w:t>
      </w:r>
      <w:r w:rsidR="00374D5C" w:rsidRPr="004A4522">
        <w:rPr>
          <w:rFonts w:ascii="Calibri" w:hAnsi="Calibri" w:cstheme="minorHAnsi"/>
          <w:sz w:val="24"/>
          <w:szCs w:val="24"/>
        </w:rPr>
        <w:t xml:space="preserve"> (2014) </w:t>
      </w:r>
      <w:r w:rsidRPr="004A4522">
        <w:rPr>
          <w:rFonts w:ascii="Calibri" w:hAnsi="Calibri" w:cstheme="minorHAnsi"/>
          <w:sz w:val="24"/>
          <w:szCs w:val="24"/>
        </w:rPr>
        <w:t>[M. Duwayri &amp; C.O. Qualset</w:t>
      </w:r>
      <w:r w:rsidR="00374D5C" w:rsidRPr="004A4522">
        <w:rPr>
          <w:rFonts w:ascii="Calibri" w:hAnsi="Calibri" w:cstheme="minorHAnsi"/>
          <w:sz w:val="24"/>
          <w:szCs w:val="24"/>
        </w:rPr>
        <w:t>]</w:t>
      </w:r>
      <w:r w:rsidRPr="004A4522">
        <w:rPr>
          <w:rFonts w:ascii="Calibri" w:hAnsi="Calibri" w:cstheme="minorHAnsi"/>
          <w:sz w:val="24"/>
          <w:szCs w:val="24"/>
        </w:rPr>
        <w:t xml:space="preserve"> 30 p.</w:t>
      </w:r>
    </w:p>
    <w:p w:rsidR="00310387" w:rsidRPr="004A4522" w:rsidRDefault="00310387" w:rsidP="00310387">
      <w:pPr>
        <w:rPr>
          <w:rFonts w:ascii="Calibri" w:hAnsi="Calibri" w:cstheme="minorHAnsi"/>
          <w:sz w:val="24"/>
          <w:szCs w:val="24"/>
        </w:rPr>
      </w:pPr>
      <w:r w:rsidRPr="004A4522">
        <w:rPr>
          <w:rFonts w:ascii="Calibri" w:hAnsi="Calibri" w:cstheme="minorHAnsi"/>
          <w:sz w:val="24"/>
          <w:szCs w:val="24"/>
        </w:rPr>
        <w:t>Enhancing Food Security in Arab Countries</w:t>
      </w:r>
      <w:r w:rsidR="00374D5C" w:rsidRPr="004A4522">
        <w:rPr>
          <w:rFonts w:ascii="Calibri" w:hAnsi="Calibri" w:cstheme="minorHAnsi"/>
          <w:sz w:val="24"/>
          <w:szCs w:val="24"/>
        </w:rPr>
        <w:t>.</w:t>
      </w:r>
      <w:r w:rsidRPr="004A4522">
        <w:rPr>
          <w:rFonts w:ascii="Calibri" w:hAnsi="Calibri" w:cstheme="minorHAnsi"/>
          <w:sz w:val="24"/>
          <w:szCs w:val="24"/>
        </w:rPr>
        <w:t xml:space="preserve"> Phase II Synthesis Report</w:t>
      </w:r>
    </w:p>
    <w:p w:rsidR="00310387" w:rsidRPr="004A4522" w:rsidRDefault="00310387" w:rsidP="00310387">
      <w:pPr>
        <w:spacing w:after="0"/>
        <w:rPr>
          <w:rFonts w:ascii="Calibri" w:hAnsi="Calibri" w:cstheme="minorHAnsi"/>
          <w:sz w:val="24"/>
          <w:szCs w:val="24"/>
        </w:rPr>
      </w:pPr>
      <w:r w:rsidRPr="004A4522">
        <w:rPr>
          <w:rFonts w:ascii="Calibri" w:hAnsi="Calibri" w:cstheme="minorHAnsi"/>
          <w:sz w:val="24"/>
          <w:szCs w:val="24"/>
        </w:rPr>
        <w:t>`</w:t>
      </w:r>
      <w:r w:rsidRPr="004A4522">
        <w:rPr>
          <w:rFonts w:ascii="Calibri" w:hAnsi="Calibri" w:cstheme="minorHAnsi"/>
          <w:sz w:val="24"/>
          <w:szCs w:val="24"/>
        </w:rPr>
        <w:tab/>
        <w:t>Egypt 6 p.</w:t>
      </w:r>
    </w:p>
    <w:p w:rsidR="00310387" w:rsidRPr="00236E8A" w:rsidRDefault="00310387" w:rsidP="00310387">
      <w:pPr>
        <w:spacing w:after="0"/>
        <w:rPr>
          <w:rFonts w:ascii="Calibri" w:hAnsi="Calibri" w:cstheme="minorHAnsi"/>
          <w:sz w:val="24"/>
          <w:szCs w:val="24"/>
          <w:lang w:val="es-EC"/>
        </w:rPr>
      </w:pPr>
      <w:r w:rsidRPr="004A4522">
        <w:rPr>
          <w:rFonts w:ascii="Calibri" w:hAnsi="Calibri" w:cstheme="minorHAnsi"/>
          <w:sz w:val="24"/>
          <w:szCs w:val="24"/>
        </w:rPr>
        <w:tab/>
      </w:r>
      <w:r w:rsidRPr="00236E8A">
        <w:rPr>
          <w:rFonts w:ascii="Calibri" w:hAnsi="Calibri" w:cstheme="minorHAnsi"/>
          <w:sz w:val="24"/>
          <w:szCs w:val="24"/>
          <w:lang w:val="es-EC"/>
        </w:rPr>
        <w:t>Morocco 17 p.</w:t>
      </w:r>
    </w:p>
    <w:p w:rsidR="00310387" w:rsidRPr="00236E8A" w:rsidRDefault="00310387" w:rsidP="00310387">
      <w:pPr>
        <w:spacing w:after="0" w:line="240" w:lineRule="auto"/>
        <w:rPr>
          <w:rFonts w:ascii="Calibri" w:hAnsi="Calibri" w:cstheme="minorHAnsi"/>
          <w:sz w:val="24"/>
          <w:szCs w:val="24"/>
          <w:lang w:val="es-EC"/>
        </w:rPr>
      </w:pPr>
      <w:r w:rsidRPr="00236E8A">
        <w:rPr>
          <w:rFonts w:ascii="Calibri" w:hAnsi="Calibri" w:cstheme="minorHAnsi"/>
          <w:sz w:val="24"/>
          <w:szCs w:val="24"/>
          <w:lang w:val="es-EC"/>
        </w:rPr>
        <w:tab/>
        <w:t>Palestine 18 p.</w:t>
      </w:r>
    </w:p>
    <w:p w:rsidR="00310387" w:rsidRPr="00236E8A" w:rsidRDefault="00310387" w:rsidP="00310387">
      <w:pPr>
        <w:spacing w:after="0"/>
        <w:rPr>
          <w:rFonts w:ascii="Calibri" w:hAnsi="Calibri" w:cstheme="minorHAnsi"/>
          <w:sz w:val="24"/>
          <w:szCs w:val="24"/>
          <w:lang w:val="es-EC"/>
        </w:rPr>
      </w:pPr>
      <w:r w:rsidRPr="00236E8A">
        <w:rPr>
          <w:rFonts w:ascii="Calibri" w:hAnsi="Calibri" w:cstheme="minorHAnsi"/>
          <w:sz w:val="24"/>
          <w:szCs w:val="24"/>
          <w:lang w:val="es-EC"/>
        </w:rPr>
        <w:tab/>
        <w:t>Tunisia 24 p.</w:t>
      </w:r>
    </w:p>
    <w:p w:rsidR="003B2A0B" w:rsidRPr="00236E8A" w:rsidRDefault="003B2A0B" w:rsidP="00310387">
      <w:pPr>
        <w:spacing w:after="0"/>
        <w:rPr>
          <w:rFonts w:ascii="Calibri" w:hAnsi="Calibri" w:cstheme="minorHAnsi"/>
          <w:sz w:val="24"/>
          <w:szCs w:val="24"/>
          <w:lang w:val="es-EC"/>
        </w:rPr>
      </w:pPr>
    </w:p>
    <w:p w:rsidR="00591A61" w:rsidRDefault="003B2A0B" w:rsidP="00591A61">
      <w:pPr>
        <w:spacing w:after="0"/>
        <w:rPr>
          <w:rFonts w:ascii="Calibri" w:hAnsi="Calibri" w:cstheme="minorHAnsi"/>
          <w:sz w:val="24"/>
          <w:szCs w:val="24"/>
        </w:rPr>
      </w:pPr>
      <w:r w:rsidRPr="004A4522">
        <w:rPr>
          <w:rFonts w:ascii="Calibri" w:hAnsi="Calibri" w:cstheme="minorHAnsi"/>
          <w:sz w:val="24"/>
          <w:szCs w:val="24"/>
        </w:rPr>
        <w:t>Eigenbrode, S.D., W.P. Binns, and D.R. Huggins (2018). Confronting climate change challenges to</w:t>
      </w:r>
      <w:r w:rsidR="00374D5C" w:rsidRPr="004A4522">
        <w:rPr>
          <w:rFonts w:ascii="Calibri" w:hAnsi="Calibri" w:cstheme="minorHAnsi"/>
          <w:sz w:val="24"/>
          <w:szCs w:val="24"/>
        </w:rPr>
        <w:t xml:space="preserve"> </w:t>
      </w:r>
      <w:r w:rsidRPr="004A4522">
        <w:rPr>
          <w:rFonts w:ascii="Calibri" w:hAnsi="Calibri" w:cstheme="minorHAnsi"/>
          <w:sz w:val="24"/>
          <w:szCs w:val="24"/>
        </w:rPr>
        <w:t xml:space="preserve">dryland production: A call for collaborative, transdisciplinary research, and producer engagement. </w:t>
      </w:r>
      <w:r w:rsidRPr="004A4522">
        <w:rPr>
          <w:rFonts w:ascii="Calibri" w:hAnsi="Calibri" w:cstheme="minorHAnsi"/>
          <w:i/>
          <w:sz w:val="24"/>
          <w:szCs w:val="24"/>
        </w:rPr>
        <w:t xml:space="preserve">Frontiers in Ecology and Evolution </w:t>
      </w:r>
      <w:r w:rsidRPr="004A4522">
        <w:rPr>
          <w:rFonts w:ascii="Calibri" w:hAnsi="Calibri" w:cstheme="minorHAnsi"/>
          <w:b/>
          <w:sz w:val="24"/>
          <w:szCs w:val="24"/>
        </w:rPr>
        <w:t>5</w:t>
      </w:r>
      <w:r w:rsidRPr="004A4522">
        <w:rPr>
          <w:rFonts w:ascii="Calibri" w:hAnsi="Calibri" w:cstheme="minorHAnsi"/>
          <w:sz w:val="24"/>
          <w:szCs w:val="24"/>
        </w:rPr>
        <w:t>. Doi:10.3389/fevo.201700164</w:t>
      </w:r>
    </w:p>
    <w:p w:rsidR="00591A61" w:rsidRDefault="00591A61" w:rsidP="00591A61">
      <w:pPr>
        <w:spacing w:after="0"/>
        <w:rPr>
          <w:rFonts w:ascii="Calibri" w:hAnsi="Calibri" w:cstheme="minorHAnsi"/>
          <w:sz w:val="24"/>
          <w:szCs w:val="24"/>
        </w:rPr>
      </w:pPr>
    </w:p>
    <w:p w:rsidR="000443F5" w:rsidRDefault="000443F5" w:rsidP="00591A61">
      <w:pPr>
        <w:spacing w:after="0"/>
        <w:rPr>
          <w:rFonts w:ascii="Arial" w:hAnsi="Arial"/>
        </w:rPr>
      </w:pPr>
      <w:r w:rsidRPr="00D655B6">
        <w:rPr>
          <w:rFonts w:ascii="Arial" w:hAnsi="Arial"/>
          <w:i/>
          <w:iCs/>
        </w:rPr>
        <w:t>Saidi, A. and M. Diouri (2017)</w:t>
      </w:r>
      <w:r>
        <w:rPr>
          <w:rFonts w:ascii="Arial" w:hAnsi="Arial"/>
        </w:rPr>
        <w:t xml:space="preserve"> Food self-sufficiency under the Green-Morocco plan. </w:t>
      </w:r>
    </w:p>
    <w:p w:rsidR="000443F5" w:rsidRPr="000443F5" w:rsidRDefault="000443F5" w:rsidP="000443F5">
      <w:pPr>
        <w:rPr>
          <w:rFonts w:ascii="Calibri" w:hAnsi="Calibri"/>
          <w:sz w:val="24"/>
          <w:szCs w:val="24"/>
          <w:lang w:val="fr-FR"/>
        </w:rPr>
      </w:pPr>
      <w:r w:rsidRPr="00576265">
        <w:rPr>
          <w:rFonts w:ascii="Arial" w:hAnsi="Arial"/>
          <w:i/>
        </w:rPr>
        <w:t>J. Experimental Biology and Agricultural Sciences</w:t>
      </w:r>
      <w:r>
        <w:rPr>
          <w:rFonts w:ascii="Arial" w:hAnsi="Arial"/>
        </w:rPr>
        <w:t xml:space="preserve">. </w:t>
      </w:r>
      <w:r w:rsidRPr="0021333A">
        <w:rPr>
          <w:rFonts w:ascii="Arial" w:hAnsi="Arial"/>
          <w:lang w:val="fr-FR"/>
        </w:rPr>
        <w:t xml:space="preserve">DOI </w:t>
      </w:r>
      <w:hyperlink r:id="rId11" w:history="1">
        <w:r w:rsidRPr="0021333A">
          <w:rPr>
            <w:rStyle w:val="Hyperlink"/>
            <w:rFonts w:ascii="Arial" w:hAnsi="Arial"/>
            <w:lang w:val="fr-FR"/>
          </w:rPr>
          <w:t>http://dx.doi.org/10.18006/2017.5(Spl-1-SAFSAW).S33-S40.</w:t>
        </w:r>
      </w:hyperlink>
    </w:p>
    <w:p w:rsidR="00591A61" w:rsidRPr="003C3D95" w:rsidRDefault="00591A61">
      <w:pPr>
        <w:rPr>
          <w:rFonts w:ascii="Calibri" w:hAnsi="Calibri"/>
          <w:sz w:val="24"/>
          <w:szCs w:val="24"/>
          <w:lang w:val="fr-FR"/>
        </w:rPr>
      </w:pPr>
    </w:p>
    <w:p w:rsidR="007C012B" w:rsidRPr="003C3D95" w:rsidRDefault="007C012B">
      <w:pPr>
        <w:rPr>
          <w:rFonts w:ascii="Calibri" w:hAnsi="Calibri"/>
          <w:sz w:val="24"/>
          <w:szCs w:val="24"/>
          <w:lang w:val="fr-FR"/>
        </w:rPr>
      </w:pPr>
      <w:r w:rsidRPr="003C3D95">
        <w:rPr>
          <w:rFonts w:ascii="Calibri" w:hAnsi="Calibri"/>
          <w:sz w:val="24"/>
          <w:szCs w:val="24"/>
          <w:lang w:val="fr-FR"/>
        </w:rPr>
        <w:br w:type="page"/>
      </w:r>
    </w:p>
    <w:p w:rsidR="00310387" w:rsidRPr="004A4522" w:rsidRDefault="00310387" w:rsidP="00310387">
      <w:pPr>
        <w:jc w:val="center"/>
        <w:rPr>
          <w:rFonts w:ascii="Calibri" w:hAnsi="Calibri" w:cs="Arial"/>
          <w:b/>
          <w:bCs/>
          <w:sz w:val="24"/>
          <w:szCs w:val="24"/>
        </w:rPr>
      </w:pPr>
      <w:r w:rsidRPr="004A4522">
        <w:rPr>
          <w:rFonts w:ascii="Calibri" w:hAnsi="Calibri" w:cs="Arial"/>
          <w:b/>
          <w:bCs/>
          <w:sz w:val="24"/>
          <w:szCs w:val="24"/>
        </w:rPr>
        <w:t>Annex V</w:t>
      </w:r>
      <w:r w:rsidR="00695805" w:rsidRPr="004A4522">
        <w:rPr>
          <w:rFonts w:ascii="Calibri" w:hAnsi="Calibri" w:cs="Arial"/>
          <w:b/>
          <w:bCs/>
          <w:sz w:val="24"/>
          <w:szCs w:val="24"/>
        </w:rPr>
        <w:t>I</w:t>
      </w:r>
    </w:p>
    <w:p w:rsidR="00310387" w:rsidRPr="004A4522" w:rsidRDefault="00310387" w:rsidP="007C012B">
      <w:pPr>
        <w:jc w:val="center"/>
        <w:rPr>
          <w:rFonts w:ascii="Calibri" w:hAnsi="Calibri" w:cs="Arial"/>
          <w:b/>
          <w:bCs/>
          <w:sz w:val="24"/>
          <w:szCs w:val="24"/>
        </w:rPr>
      </w:pPr>
      <w:r w:rsidRPr="004A4522">
        <w:rPr>
          <w:rFonts w:ascii="Calibri" w:hAnsi="Calibri" w:cs="Arial"/>
          <w:b/>
          <w:bCs/>
          <w:sz w:val="24"/>
          <w:szCs w:val="24"/>
        </w:rPr>
        <w:t>Publications 2014/15-2016/17</w:t>
      </w:r>
    </w:p>
    <w:p w:rsidR="00310387" w:rsidRPr="004A4522" w:rsidRDefault="00310387" w:rsidP="00310387">
      <w:pPr>
        <w:pStyle w:val="ListParagraph"/>
        <w:numPr>
          <w:ilvl w:val="0"/>
          <w:numId w:val="44"/>
        </w:numPr>
        <w:spacing w:after="0" w:line="276" w:lineRule="auto"/>
        <w:ind w:left="360"/>
        <w:contextualSpacing w:val="0"/>
        <w:rPr>
          <w:rFonts w:ascii="Calibri" w:hAnsi="Calibri"/>
          <w:sz w:val="24"/>
          <w:szCs w:val="24"/>
        </w:rPr>
      </w:pPr>
      <w:r w:rsidRPr="004A4522">
        <w:rPr>
          <w:rFonts w:ascii="Calibri" w:hAnsi="Calibri"/>
          <w:i/>
          <w:iCs/>
          <w:sz w:val="24"/>
          <w:szCs w:val="24"/>
        </w:rPr>
        <w:t>Kemal SA, Krimi Bencheqroun S, Hamwieh A and Imtiaz M (2017).</w:t>
      </w:r>
      <w:r w:rsidRPr="004A4522">
        <w:rPr>
          <w:rFonts w:ascii="Calibri" w:hAnsi="Calibri"/>
          <w:sz w:val="24"/>
          <w:szCs w:val="24"/>
        </w:rPr>
        <w:t xml:space="preserve"> Effects of Temperature Stresses on the Resistance of Chickpea Genotypes and Aggressiveness of Didymella rabiei Isolates. </w:t>
      </w:r>
      <w:r w:rsidRPr="004A4522">
        <w:rPr>
          <w:rFonts w:ascii="Calibri" w:hAnsi="Calibri"/>
          <w:i/>
          <w:sz w:val="24"/>
          <w:szCs w:val="24"/>
          <w:lang w:val="fr-FR"/>
        </w:rPr>
        <w:t xml:space="preserve">Front. </w:t>
      </w:r>
      <w:r w:rsidRPr="004A4522">
        <w:rPr>
          <w:rFonts w:ascii="Calibri" w:hAnsi="Calibri"/>
          <w:i/>
          <w:sz w:val="24"/>
          <w:szCs w:val="24"/>
        </w:rPr>
        <w:t>Plant Sci</w:t>
      </w:r>
      <w:r w:rsidRPr="004A4522">
        <w:rPr>
          <w:rFonts w:ascii="Calibri" w:hAnsi="Calibri"/>
          <w:sz w:val="24"/>
          <w:szCs w:val="24"/>
        </w:rPr>
        <w:t xml:space="preserve">. 8:1607. </w:t>
      </w:r>
      <w:r w:rsidRPr="004A4522">
        <w:rPr>
          <w:rFonts w:ascii="Calibri" w:hAnsi="Calibri"/>
          <w:color w:val="0070C0"/>
          <w:sz w:val="24"/>
          <w:szCs w:val="24"/>
          <w:u w:val="single"/>
        </w:rPr>
        <w:t>https://doi: 10.3389/fpls.2017.01607</w:t>
      </w:r>
    </w:p>
    <w:p w:rsidR="00310387" w:rsidRPr="004A4522" w:rsidRDefault="00310387" w:rsidP="00310387">
      <w:pPr>
        <w:pStyle w:val="ListParagraph"/>
        <w:spacing w:after="0"/>
        <w:ind w:left="360"/>
        <w:contextualSpacing w:val="0"/>
        <w:rPr>
          <w:rFonts w:ascii="Calibri" w:hAnsi="Calibri"/>
          <w:sz w:val="24"/>
          <w:szCs w:val="24"/>
        </w:rPr>
      </w:pPr>
    </w:p>
    <w:p w:rsidR="00310387" w:rsidRPr="004A4522" w:rsidRDefault="00310387" w:rsidP="00310387">
      <w:pPr>
        <w:pStyle w:val="ListParagraph"/>
        <w:numPr>
          <w:ilvl w:val="0"/>
          <w:numId w:val="44"/>
        </w:numPr>
        <w:spacing w:after="0" w:line="276" w:lineRule="auto"/>
        <w:ind w:left="360"/>
        <w:contextualSpacing w:val="0"/>
        <w:rPr>
          <w:rStyle w:val="Hyperlink"/>
          <w:rFonts w:ascii="Calibri" w:hAnsi="Calibri"/>
          <w:color w:val="auto"/>
          <w:sz w:val="24"/>
          <w:szCs w:val="24"/>
          <w:u w:val="none"/>
        </w:rPr>
      </w:pPr>
      <w:r w:rsidRPr="004A4522">
        <w:rPr>
          <w:rFonts w:ascii="Calibri" w:hAnsi="Calibri"/>
          <w:i/>
          <w:sz w:val="24"/>
          <w:szCs w:val="24"/>
        </w:rPr>
        <w:t>Abbès Tanji, Yahya Baye and Mohamed Boutfirass</w:t>
      </w:r>
      <w:r w:rsidRPr="004A4522">
        <w:rPr>
          <w:rFonts w:ascii="Calibri" w:hAnsi="Calibri"/>
          <w:sz w:val="24"/>
          <w:szCs w:val="24"/>
        </w:rPr>
        <w:t>. (2017) Evaluating post emergence herbicides for broadleaf control in irrigated bread wheat (</w:t>
      </w:r>
      <w:r w:rsidRPr="004A4522">
        <w:rPr>
          <w:rFonts w:ascii="Calibri" w:hAnsi="Calibri"/>
          <w:i/>
          <w:iCs/>
          <w:sz w:val="24"/>
          <w:szCs w:val="24"/>
        </w:rPr>
        <w:t>Triticum aestivum</w:t>
      </w:r>
      <w:r w:rsidR="00C62930" w:rsidRPr="004A4522">
        <w:rPr>
          <w:rFonts w:ascii="Calibri" w:hAnsi="Calibri"/>
          <w:i/>
          <w:iCs/>
          <w:sz w:val="24"/>
          <w:szCs w:val="24"/>
        </w:rPr>
        <w:t xml:space="preserve"> </w:t>
      </w:r>
      <w:r w:rsidRPr="004A4522">
        <w:rPr>
          <w:rFonts w:ascii="Calibri" w:hAnsi="Calibri"/>
          <w:sz w:val="24"/>
          <w:szCs w:val="24"/>
        </w:rPr>
        <w:t>L.).</w:t>
      </w:r>
      <w:r w:rsidRPr="004A4522">
        <w:rPr>
          <w:rFonts w:ascii="Calibri" w:hAnsi="Calibri"/>
          <w:i/>
          <w:iCs/>
          <w:sz w:val="24"/>
          <w:szCs w:val="24"/>
        </w:rPr>
        <w:t xml:space="preserve"> </w:t>
      </w:r>
      <w:r w:rsidRPr="004A4522">
        <w:rPr>
          <w:rFonts w:ascii="Calibri" w:hAnsi="Calibri"/>
          <w:i/>
          <w:sz w:val="24"/>
          <w:szCs w:val="24"/>
        </w:rPr>
        <w:t>Journal of Experimental Biology and Agricultural Sciences</w:t>
      </w:r>
      <w:r w:rsidRPr="004A4522">
        <w:rPr>
          <w:rFonts w:ascii="Calibri" w:hAnsi="Calibri"/>
          <w:sz w:val="24"/>
          <w:szCs w:val="24"/>
        </w:rPr>
        <w:t xml:space="preserve">, October - 2017; Volume – 5(5). </w:t>
      </w:r>
      <w:hyperlink r:id="rId12" w:history="1">
        <w:r w:rsidRPr="004A4522">
          <w:rPr>
            <w:rStyle w:val="Hyperlink"/>
            <w:rFonts w:ascii="Calibri" w:hAnsi="Calibri"/>
            <w:sz w:val="24"/>
            <w:szCs w:val="24"/>
          </w:rPr>
          <w:t>http://dx.doi.org/10.18006/2017.5(5).614.622</w:t>
        </w:r>
      </w:hyperlink>
      <w:r w:rsidRPr="004A4522">
        <w:rPr>
          <w:rStyle w:val="Hyperlink"/>
          <w:rFonts w:ascii="Calibri" w:hAnsi="Calibri"/>
          <w:sz w:val="24"/>
          <w:szCs w:val="24"/>
        </w:rPr>
        <w:t>S</w:t>
      </w:r>
    </w:p>
    <w:p w:rsidR="00310387" w:rsidRPr="004A4522" w:rsidRDefault="00310387" w:rsidP="00310387">
      <w:pPr>
        <w:pStyle w:val="ListParagraph"/>
        <w:spacing w:after="0"/>
        <w:ind w:left="360"/>
        <w:contextualSpacing w:val="0"/>
        <w:rPr>
          <w:rStyle w:val="Hyperlink"/>
          <w:rFonts w:ascii="Calibri" w:hAnsi="Calibri"/>
          <w:color w:val="auto"/>
          <w:sz w:val="24"/>
          <w:szCs w:val="24"/>
          <w:u w:val="none"/>
        </w:rPr>
      </w:pPr>
    </w:p>
    <w:p w:rsidR="00310387" w:rsidRPr="004A4522" w:rsidRDefault="00310387" w:rsidP="00310387">
      <w:pPr>
        <w:pStyle w:val="ListParagraph"/>
        <w:numPr>
          <w:ilvl w:val="0"/>
          <w:numId w:val="44"/>
        </w:numPr>
        <w:spacing w:after="0" w:line="276" w:lineRule="auto"/>
        <w:ind w:left="360"/>
        <w:contextualSpacing w:val="0"/>
        <w:rPr>
          <w:rFonts w:ascii="Calibri" w:hAnsi="Calibri"/>
          <w:sz w:val="24"/>
          <w:szCs w:val="24"/>
        </w:rPr>
      </w:pPr>
      <w:r w:rsidRPr="007C012B">
        <w:rPr>
          <w:rFonts w:ascii="Calibri" w:hAnsi="Calibri"/>
          <w:i/>
          <w:iCs/>
          <w:sz w:val="24"/>
          <w:szCs w:val="24"/>
        </w:rPr>
        <w:t>El Solh, M. (2017)</w:t>
      </w:r>
      <w:r w:rsidRPr="004A4522">
        <w:rPr>
          <w:rFonts w:ascii="Calibri" w:hAnsi="Calibri"/>
          <w:sz w:val="24"/>
          <w:szCs w:val="24"/>
        </w:rPr>
        <w:t xml:space="preserve">, The role of science and technology in enhancing food security in Arab countries. </w:t>
      </w:r>
      <w:r w:rsidRPr="004A4522">
        <w:rPr>
          <w:rFonts w:ascii="Calibri" w:hAnsi="Calibri"/>
          <w:i/>
          <w:sz w:val="24"/>
          <w:szCs w:val="24"/>
        </w:rPr>
        <w:t>J. Experimental Biology and Agricultural Scien</w:t>
      </w:r>
      <w:r w:rsidRPr="004A4522">
        <w:rPr>
          <w:rFonts w:ascii="Calibri" w:hAnsi="Calibri"/>
          <w:sz w:val="24"/>
          <w:szCs w:val="24"/>
        </w:rPr>
        <w:t xml:space="preserve">ces. DOI </w:t>
      </w:r>
      <w:hyperlink r:id="rId13" w:history="1">
        <w:r w:rsidRPr="004A4522">
          <w:rPr>
            <w:rStyle w:val="Hyperlink"/>
            <w:rFonts w:ascii="Calibri" w:hAnsi="Calibri"/>
            <w:sz w:val="24"/>
            <w:szCs w:val="24"/>
          </w:rPr>
          <w:t>http://dx.doi.org/10.18006/2017.5(Spl-1-SAFSAW).S1-S14</w:t>
        </w:r>
      </w:hyperlink>
      <w:r w:rsidRPr="004A4522">
        <w:rPr>
          <w:rFonts w:ascii="Calibri" w:hAnsi="Calibri"/>
          <w:sz w:val="24"/>
          <w:szCs w:val="24"/>
        </w:rPr>
        <w:t>.</w:t>
      </w:r>
    </w:p>
    <w:p w:rsidR="00310387" w:rsidRPr="004A4522" w:rsidRDefault="00310387" w:rsidP="00310387">
      <w:pPr>
        <w:spacing w:after="0"/>
        <w:rPr>
          <w:rFonts w:ascii="Calibri" w:hAnsi="Calibri"/>
          <w:sz w:val="24"/>
          <w:szCs w:val="24"/>
        </w:rPr>
      </w:pPr>
    </w:p>
    <w:p w:rsidR="00310387" w:rsidRPr="004A4522" w:rsidRDefault="00310387" w:rsidP="00310387">
      <w:pPr>
        <w:pStyle w:val="ListParagraph"/>
        <w:numPr>
          <w:ilvl w:val="0"/>
          <w:numId w:val="44"/>
        </w:numPr>
        <w:spacing w:after="0" w:line="276" w:lineRule="auto"/>
        <w:ind w:left="360"/>
        <w:contextualSpacing w:val="0"/>
        <w:rPr>
          <w:rFonts w:ascii="Calibri" w:hAnsi="Calibri"/>
          <w:sz w:val="24"/>
          <w:szCs w:val="24"/>
        </w:rPr>
      </w:pPr>
      <w:r w:rsidRPr="007C012B">
        <w:rPr>
          <w:rFonts w:ascii="Calibri" w:hAnsi="Calibri"/>
          <w:i/>
          <w:iCs/>
          <w:sz w:val="24"/>
          <w:szCs w:val="24"/>
        </w:rPr>
        <w:t>Tadessa, W., H. Halila, M. Jamal, S. El-Hanafi, S. Assefa, T. Oweis, and M. Baum. (2017)</w:t>
      </w:r>
      <w:r w:rsidRPr="004A4522">
        <w:rPr>
          <w:rFonts w:ascii="Calibri" w:hAnsi="Calibri"/>
          <w:sz w:val="24"/>
          <w:szCs w:val="24"/>
        </w:rPr>
        <w:t xml:space="preserve"> J</w:t>
      </w:r>
      <w:r w:rsidRPr="004A4522">
        <w:rPr>
          <w:rFonts w:ascii="Calibri" w:hAnsi="Calibri"/>
          <w:i/>
          <w:sz w:val="24"/>
          <w:szCs w:val="24"/>
        </w:rPr>
        <w:t>. Experimental Biology and Agricultural Sciences</w:t>
      </w:r>
      <w:r w:rsidRPr="004A4522">
        <w:rPr>
          <w:rFonts w:ascii="Calibri" w:hAnsi="Calibri"/>
          <w:sz w:val="24"/>
          <w:szCs w:val="24"/>
        </w:rPr>
        <w:t xml:space="preserve">. DOI </w:t>
      </w:r>
      <w:hyperlink r:id="rId14" w:history="1">
        <w:r w:rsidRPr="004A4522">
          <w:rPr>
            <w:rStyle w:val="Hyperlink"/>
            <w:rFonts w:ascii="Calibri" w:hAnsi="Calibri"/>
            <w:sz w:val="24"/>
            <w:szCs w:val="24"/>
          </w:rPr>
          <w:t>http://dx.doi.org/10.18006/2017.5(Spl-1-SAFSAW).S15-S32</w:t>
        </w:r>
      </w:hyperlink>
      <w:r w:rsidRPr="004A4522">
        <w:rPr>
          <w:rFonts w:ascii="Calibri" w:hAnsi="Calibri"/>
          <w:sz w:val="24"/>
          <w:szCs w:val="24"/>
        </w:rPr>
        <w:t>.</w:t>
      </w:r>
    </w:p>
    <w:p w:rsidR="007C012B" w:rsidRPr="007C012B" w:rsidRDefault="007C012B" w:rsidP="007C012B">
      <w:pPr>
        <w:pStyle w:val="ListParagraph"/>
        <w:spacing w:after="0" w:line="276" w:lineRule="auto"/>
        <w:ind w:left="360"/>
        <w:contextualSpacing w:val="0"/>
        <w:rPr>
          <w:rFonts w:ascii="Calibri" w:hAnsi="Calibri"/>
          <w:sz w:val="24"/>
          <w:szCs w:val="24"/>
        </w:rPr>
      </w:pPr>
    </w:p>
    <w:p w:rsidR="00310387" w:rsidRPr="00D54FE6" w:rsidRDefault="00310387" w:rsidP="00D54FE6">
      <w:pPr>
        <w:pStyle w:val="ListParagraph"/>
        <w:numPr>
          <w:ilvl w:val="0"/>
          <w:numId w:val="44"/>
        </w:numPr>
        <w:spacing w:after="0" w:line="276" w:lineRule="auto"/>
        <w:ind w:left="360"/>
        <w:rPr>
          <w:rFonts w:ascii="Calibri" w:hAnsi="Calibri"/>
          <w:sz w:val="24"/>
          <w:szCs w:val="24"/>
        </w:rPr>
      </w:pPr>
      <w:r w:rsidRPr="00D54FE6">
        <w:rPr>
          <w:rFonts w:ascii="Calibri" w:hAnsi="Calibri"/>
          <w:i/>
          <w:iCs/>
          <w:sz w:val="24"/>
          <w:szCs w:val="24"/>
        </w:rPr>
        <w:t>Jeffrey Alwang, Samy Sabry, Kamel Shideed, Atef Swelam and Habib Halila</w:t>
      </w:r>
      <w:r w:rsidRPr="00D54FE6">
        <w:rPr>
          <w:rFonts w:ascii="Calibri" w:hAnsi="Calibri"/>
          <w:sz w:val="24"/>
          <w:szCs w:val="24"/>
        </w:rPr>
        <w:t>. Economic and food security benefits associated with raised-bed wheat production in Egypt. 2017.</w:t>
      </w:r>
      <w:r w:rsidRPr="00D54FE6">
        <w:rPr>
          <w:rFonts w:ascii="Calibri" w:hAnsi="Calibri"/>
          <w:i/>
          <w:iCs/>
          <w:sz w:val="24"/>
          <w:szCs w:val="24"/>
        </w:rPr>
        <w:t xml:space="preserve"> </w:t>
      </w:r>
      <w:r w:rsidRPr="00D54FE6">
        <w:rPr>
          <w:rFonts w:ascii="Calibri" w:hAnsi="Calibri"/>
          <w:sz w:val="24"/>
          <w:szCs w:val="24"/>
        </w:rPr>
        <w:t>Su</w:t>
      </w:r>
      <w:r w:rsidR="00BA7A72" w:rsidRPr="00D54FE6">
        <w:rPr>
          <w:rFonts w:ascii="Calibri" w:hAnsi="Calibri"/>
          <w:sz w:val="24"/>
          <w:szCs w:val="24"/>
        </w:rPr>
        <w:t>b</w:t>
      </w:r>
      <w:r w:rsidRPr="00D54FE6">
        <w:rPr>
          <w:rFonts w:ascii="Calibri" w:hAnsi="Calibri"/>
          <w:sz w:val="24"/>
          <w:szCs w:val="24"/>
        </w:rPr>
        <w:t xml:space="preserve">mitted to </w:t>
      </w:r>
      <w:r w:rsidRPr="00D54FE6">
        <w:rPr>
          <w:rFonts w:ascii="Calibri" w:hAnsi="Calibri"/>
          <w:i/>
          <w:sz w:val="24"/>
          <w:szCs w:val="24"/>
        </w:rPr>
        <w:t>Food Security Journal</w:t>
      </w:r>
    </w:p>
    <w:p w:rsidR="00310387" w:rsidRPr="004A4522" w:rsidRDefault="00310387" w:rsidP="00D54FE6">
      <w:pPr>
        <w:pStyle w:val="ListParagraph"/>
        <w:spacing w:after="0"/>
        <w:ind w:left="0"/>
        <w:contextualSpacing w:val="0"/>
        <w:rPr>
          <w:rFonts w:ascii="Calibri" w:hAnsi="Calibri"/>
          <w:sz w:val="24"/>
          <w:szCs w:val="24"/>
        </w:rPr>
      </w:pPr>
    </w:p>
    <w:p w:rsidR="00D54FE6" w:rsidRDefault="00310387" w:rsidP="00D54FE6">
      <w:pPr>
        <w:pStyle w:val="ListParagraph"/>
        <w:numPr>
          <w:ilvl w:val="0"/>
          <w:numId w:val="44"/>
        </w:numPr>
        <w:ind w:left="360"/>
        <w:rPr>
          <w:rFonts w:ascii="Calibri" w:hAnsi="Calibri" w:cs="TimesNewRoman"/>
          <w:sz w:val="24"/>
          <w:szCs w:val="24"/>
        </w:rPr>
      </w:pPr>
      <w:r w:rsidRPr="00D54FE6">
        <w:rPr>
          <w:rFonts w:ascii="Calibri" w:hAnsi="Calibri"/>
          <w:i/>
          <w:sz w:val="24"/>
          <w:szCs w:val="24"/>
        </w:rPr>
        <w:t>Abbès Tanji and Mohamed Boutfirass</w:t>
      </w:r>
      <w:r w:rsidRPr="00D54FE6">
        <w:rPr>
          <w:rFonts w:ascii="Calibri" w:hAnsi="Calibri"/>
          <w:sz w:val="24"/>
          <w:szCs w:val="24"/>
        </w:rPr>
        <w:t xml:space="preserve">. </w:t>
      </w:r>
      <w:r w:rsidR="00D54FE6" w:rsidRPr="00D54FE6">
        <w:rPr>
          <w:rFonts w:ascii="Calibri" w:hAnsi="Calibri"/>
          <w:sz w:val="24"/>
          <w:szCs w:val="24"/>
        </w:rPr>
        <w:t xml:space="preserve">Effective Preemergence Herbicides for Rigid </w:t>
      </w:r>
      <w:r w:rsidR="00923821" w:rsidRPr="00D54FE6">
        <w:rPr>
          <w:rFonts w:ascii="Calibri" w:hAnsi="Calibri"/>
          <w:sz w:val="24"/>
          <w:szCs w:val="24"/>
        </w:rPr>
        <w:t>Ryegrass (</w:t>
      </w:r>
      <w:r w:rsidR="00D54FE6" w:rsidRPr="00D54FE6">
        <w:rPr>
          <w:rFonts w:ascii="Calibri" w:hAnsi="Calibri" w:cs="TimesNewRoman,Italic"/>
          <w:i/>
          <w:iCs/>
          <w:sz w:val="24"/>
          <w:szCs w:val="24"/>
        </w:rPr>
        <w:t xml:space="preserve">Lolium rigidum </w:t>
      </w:r>
      <w:r w:rsidR="00D54FE6" w:rsidRPr="00D54FE6">
        <w:rPr>
          <w:rFonts w:ascii="Calibri" w:hAnsi="Calibri"/>
          <w:sz w:val="24"/>
          <w:szCs w:val="24"/>
        </w:rPr>
        <w:t>Gaud.) Control in Irrigated Bread Wheat (</w:t>
      </w:r>
      <w:r w:rsidR="00D54FE6" w:rsidRPr="00D54FE6">
        <w:rPr>
          <w:rFonts w:ascii="Calibri" w:hAnsi="Calibri" w:cs="TimesNewRoman,Italic"/>
          <w:i/>
          <w:iCs/>
          <w:sz w:val="24"/>
          <w:szCs w:val="24"/>
        </w:rPr>
        <w:t xml:space="preserve">Triticum aestivum </w:t>
      </w:r>
      <w:r w:rsidR="00D54FE6" w:rsidRPr="00D54FE6">
        <w:rPr>
          <w:rFonts w:ascii="Calibri" w:hAnsi="Calibri"/>
          <w:sz w:val="24"/>
          <w:szCs w:val="24"/>
        </w:rPr>
        <w:t xml:space="preserve">L.). Journal of Agricultural Science; Vol. 10, No. 4; 2018. </w:t>
      </w:r>
      <w:hyperlink r:id="rId15" w:history="1">
        <w:r w:rsidR="00D54FE6" w:rsidRPr="00D54FE6">
          <w:rPr>
            <w:rStyle w:val="Hyperlink"/>
            <w:rFonts w:ascii="Calibri" w:hAnsi="Calibri" w:cs="TimesNewRoman"/>
            <w:sz w:val="24"/>
            <w:szCs w:val="24"/>
          </w:rPr>
          <w:t>https://doi.org/10.5539/jas.v10n4p79</w:t>
        </w:r>
      </w:hyperlink>
    </w:p>
    <w:p w:rsidR="00D54FE6" w:rsidRPr="00D54FE6" w:rsidRDefault="00D54FE6" w:rsidP="00D54FE6">
      <w:pPr>
        <w:pStyle w:val="ListParagraph"/>
        <w:rPr>
          <w:rFonts w:ascii="Calibri" w:hAnsi="Calibri" w:cs="TimesNewRoman"/>
          <w:sz w:val="24"/>
          <w:szCs w:val="24"/>
        </w:rPr>
      </w:pPr>
    </w:p>
    <w:p w:rsidR="00324A64" w:rsidRPr="004A4522" w:rsidRDefault="00324A64" w:rsidP="00324A64">
      <w:pPr>
        <w:pStyle w:val="ListParagraph"/>
        <w:numPr>
          <w:ilvl w:val="0"/>
          <w:numId w:val="44"/>
        </w:numPr>
        <w:spacing w:after="0" w:line="276" w:lineRule="auto"/>
        <w:ind w:left="360"/>
        <w:contextualSpacing w:val="0"/>
        <w:jc w:val="lowKashida"/>
        <w:rPr>
          <w:rFonts w:ascii="Calibri" w:hAnsi="Calibri"/>
          <w:sz w:val="24"/>
          <w:szCs w:val="24"/>
        </w:rPr>
      </w:pPr>
      <w:r w:rsidRPr="004A4522">
        <w:rPr>
          <w:rFonts w:ascii="Calibri" w:hAnsi="Calibri"/>
          <w:i/>
          <w:iCs/>
          <w:sz w:val="24"/>
          <w:szCs w:val="24"/>
        </w:rPr>
        <w:t>Abdullah Al-Youssef, Ahmad Shams Aldien Shaaban, Ahmad Haj Suliman, Ahmed Mazid</w:t>
      </w:r>
      <w:r w:rsidRPr="004A4522">
        <w:rPr>
          <w:rFonts w:ascii="Calibri" w:hAnsi="Calibri"/>
          <w:i/>
          <w:iCs/>
          <w:sz w:val="24"/>
          <w:szCs w:val="24"/>
          <w:rtl/>
        </w:rPr>
        <w:t>,</w:t>
      </w:r>
      <w:r w:rsidRPr="004A4522">
        <w:rPr>
          <w:rFonts w:ascii="Calibri" w:hAnsi="Calibri"/>
          <w:i/>
          <w:iCs/>
          <w:sz w:val="24"/>
          <w:szCs w:val="24"/>
        </w:rPr>
        <w:t xml:space="preserve"> Yasmeen Naal and Salim Khoja</w:t>
      </w:r>
      <w:r w:rsidRPr="004A4522">
        <w:rPr>
          <w:rFonts w:ascii="Calibri" w:hAnsi="Calibri"/>
          <w:sz w:val="24"/>
          <w:szCs w:val="24"/>
        </w:rPr>
        <w:t xml:space="preserve"> (2016) Economics of wheat production in the work area of the project of enhancing food security in </w:t>
      </w:r>
      <w:r w:rsidR="001B435B" w:rsidRPr="004A4522">
        <w:rPr>
          <w:rFonts w:ascii="Calibri" w:hAnsi="Calibri"/>
          <w:sz w:val="24"/>
          <w:szCs w:val="24"/>
        </w:rPr>
        <w:t>Arab</w:t>
      </w:r>
      <w:r w:rsidRPr="004A4522">
        <w:rPr>
          <w:rFonts w:ascii="Calibri" w:hAnsi="Calibri"/>
          <w:sz w:val="24"/>
          <w:szCs w:val="24"/>
        </w:rPr>
        <w:t xml:space="preserve"> countries/Syria. </w:t>
      </w:r>
      <w:r w:rsidRPr="004A4522">
        <w:rPr>
          <w:rFonts w:ascii="Calibri" w:hAnsi="Calibri"/>
          <w:i/>
          <w:iCs/>
          <w:sz w:val="24"/>
          <w:szCs w:val="24"/>
        </w:rPr>
        <w:t xml:space="preserve">Syrian Journal of Agricultural Research, </w:t>
      </w:r>
      <w:r w:rsidRPr="004A4522">
        <w:rPr>
          <w:rFonts w:ascii="Calibri" w:hAnsi="Calibri"/>
          <w:sz w:val="24"/>
          <w:szCs w:val="24"/>
        </w:rPr>
        <w:t xml:space="preserve">Volume 3, Number 2, June (2016). </w:t>
      </w:r>
      <w:r w:rsidRPr="004A4522">
        <w:rPr>
          <w:rFonts w:ascii="Calibri" w:hAnsi="Calibri"/>
          <w:sz w:val="24"/>
          <w:szCs w:val="24"/>
          <w:lang w:bidi="ar-SY"/>
        </w:rPr>
        <w:t>ISSN: 2410-3608.</w:t>
      </w:r>
    </w:p>
    <w:p w:rsidR="00324A64" w:rsidRPr="004A4522" w:rsidRDefault="00324A64" w:rsidP="00324A64">
      <w:pPr>
        <w:jc w:val="lowKashida"/>
        <w:rPr>
          <w:rFonts w:ascii="Calibri" w:hAnsi="Calibri"/>
          <w:sz w:val="24"/>
          <w:szCs w:val="24"/>
        </w:rPr>
      </w:pPr>
    </w:p>
    <w:p w:rsidR="00324A64" w:rsidRPr="0068627E" w:rsidRDefault="00324A64" w:rsidP="00324A64">
      <w:pPr>
        <w:pStyle w:val="ListParagraph"/>
        <w:numPr>
          <w:ilvl w:val="0"/>
          <w:numId w:val="44"/>
        </w:numPr>
        <w:spacing w:after="0" w:line="276" w:lineRule="auto"/>
        <w:ind w:left="360"/>
        <w:contextualSpacing w:val="0"/>
        <w:jc w:val="lowKashida"/>
        <w:rPr>
          <w:rFonts w:ascii="Calibri" w:hAnsi="Calibri"/>
          <w:sz w:val="24"/>
          <w:szCs w:val="24"/>
        </w:rPr>
      </w:pPr>
      <w:r w:rsidRPr="0068627E">
        <w:rPr>
          <w:rFonts w:ascii="Calibri" w:hAnsi="Calibri"/>
          <w:i/>
          <w:iCs/>
          <w:sz w:val="24"/>
          <w:szCs w:val="24"/>
        </w:rPr>
        <w:t>Ahmad Shams Aldien Shaaban, Abdullah Al-Youssef, Ahmad Haj Suliman.</w:t>
      </w:r>
      <w:r w:rsidRPr="0068627E">
        <w:rPr>
          <w:rFonts w:ascii="Calibri" w:hAnsi="Calibri"/>
          <w:sz w:val="24"/>
          <w:szCs w:val="24"/>
        </w:rPr>
        <w:t xml:space="preserve"> (2017). Using Simulation Model PGSGC to Predict the Productivity in Rai</w:t>
      </w:r>
      <w:r w:rsidR="007C012B" w:rsidRPr="0068627E">
        <w:rPr>
          <w:rFonts w:ascii="Calibri" w:hAnsi="Calibri"/>
          <w:sz w:val="24"/>
          <w:szCs w:val="24"/>
        </w:rPr>
        <w:t>n</w:t>
      </w:r>
      <w:r w:rsidRPr="0068627E">
        <w:rPr>
          <w:rFonts w:ascii="Calibri" w:hAnsi="Calibri"/>
          <w:sz w:val="24"/>
          <w:szCs w:val="24"/>
        </w:rPr>
        <w:t xml:space="preserve">fed </w:t>
      </w:r>
      <w:r w:rsidR="0068627E">
        <w:rPr>
          <w:rFonts w:ascii="Calibri" w:hAnsi="Calibri"/>
          <w:sz w:val="24"/>
          <w:szCs w:val="24"/>
        </w:rPr>
        <w:t>W</w:t>
      </w:r>
      <w:r w:rsidRPr="0068627E">
        <w:rPr>
          <w:rFonts w:ascii="Calibri" w:hAnsi="Calibri"/>
          <w:sz w:val="24"/>
          <w:szCs w:val="24"/>
        </w:rPr>
        <w:t xml:space="preserve">heat Genotypes at Different Zones in Aleppo. </w:t>
      </w:r>
      <w:r w:rsidRPr="0068627E">
        <w:rPr>
          <w:rFonts w:ascii="Calibri" w:hAnsi="Calibri"/>
          <w:i/>
          <w:iCs/>
          <w:sz w:val="24"/>
          <w:szCs w:val="24"/>
        </w:rPr>
        <w:t xml:space="preserve">Syrian Journal of Agricultural Research, </w:t>
      </w:r>
      <w:r w:rsidRPr="0068627E">
        <w:rPr>
          <w:rFonts w:ascii="Calibri" w:hAnsi="Calibri"/>
          <w:sz w:val="24"/>
          <w:szCs w:val="24"/>
        </w:rPr>
        <w:t xml:space="preserve">Volume 4, Number 4, December (2017). </w:t>
      </w:r>
      <w:r w:rsidRPr="0068627E">
        <w:rPr>
          <w:rFonts w:ascii="Calibri" w:hAnsi="Calibri"/>
          <w:sz w:val="24"/>
          <w:szCs w:val="24"/>
          <w:lang w:bidi="ar-SY"/>
        </w:rPr>
        <w:t>ISSN: 2410-3608.</w:t>
      </w:r>
    </w:p>
    <w:p w:rsidR="00324A64" w:rsidRPr="0068627E" w:rsidRDefault="00324A64" w:rsidP="00324A64">
      <w:pPr>
        <w:jc w:val="lowKashida"/>
        <w:rPr>
          <w:rFonts w:ascii="Calibri" w:hAnsi="Calibri"/>
          <w:sz w:val="24"/>
          <w:szCs w:val="24"/>
        </w:rPr>
      </w:pPr>
    </w:p>
    <w:p w:rsidR="00324A64" w:rsidRPr="0068627E" w:rsidRDefault="00324A64" w:rsidP="00324A64">
      <w:pPr>
        <w:pStyle w:val="ListParagraph"/>
        <w:numPr>
          <w:ilvl w:val="0"/>
          <w:numId w:val="44"/>
        </w:numPr>
        <w:spacing w:after="0" w:line="276" w:lineRule="auto"/>
        <w:ind w:left="360"/>
        <w:contextualSpacing w:val="0"/>
        <w:jc w:val="lowKashida"/>
        <w:rPr>
          <w:rFonts w:ascii="Calibri" w:hAnsi="Calibri"/>
          <w:sz w:val="24"/>
          <w:szCs w:val="24"/>
        </w:rPr>
      </w:pPr>
      <w:r w:rsidRPr="0068627E">
        <w:rPr>
          <w:rFonts w:ascii="Calibri" w:hAnsi="Calibri"/>
          <w:i/>
          <w:iCs/>
          <w:sz w:val="24"/>
          <w:szCs w:val="24"/>
        </w:rPr>
        <w:t>Ahmad Shams Aldien Shaaban, Abdullah Al-Youssef, Naim Al-Hussein, Yaman Jabbour, Saleh Saleh, Hiba Al-Atrash.</w:t>
      </w:r>
      <w:r w:rsidRPr="0068627E">
        <w:rPr>
          <w:rFonts w:ascii="Calibri" w:hAnsi="Calibri"/>
          <w:sz w:val="24"/>
          <w:szCs w:val="24"/>
        </w:rPr>
        <w:t xml:space="preserve"> (2017). Using Gradual Drought Technique to Discriminate Moisture Stress Tolerance Capacity for some Barley Genotypes. </w:t>
      </w:r>
      <w:r w:rsidRPr="0068627E">
        <w:rPr>
          <w:rFonts w:ascii="Calibri" w:hAnsi="Calibri"/>
          <w:i/>
          <w:iCs/>
          <w:sz w:val="24"/>
          <w:szCs w:val="24"/>
        </w:rPr>
        <w:t xml:space="preserve">Syrian Journal of Agricultural Research, </w:t>
      </w:r>
      <w:r w:rsidRPr="0068627E">
        <w:rPr>
          <w:rFonts w:ascii="Calibri" w:hAnsi="Calibri"/>
          <w:sz w:val="24"/>
          <w:szCs w:val="24"/>
        </w:rPr>
        <w:t xml:space="preserve">Volume 4, Number 4, December (2017). </w:t>
      </w:r>
      <w:r w:rsidRPr="0068627E">
        <w:rPr>
          <w:rFonts w:ascii="Calibri" w:hAnsi="Calibri"/>
          <w:sz w:val="24"/>
          <w:szCs w:val="24"/>
          <w:lang w:bidi="ar-SY"/>
        </w:rPr>
        <w:t>ISSN: 2410-3608.</w:t>
      </w:r>
    </w:p>
    <w:p w:rsidR="00324A64" w:rsidRPr="0068627E" w:rsidRDefault="00324A64" w:rsidP="00324A64">
      <w:pPr>
        <w:jc w:val="lowKashida"/>
        <w:rPr>
          <w:rFonts w:ascii="Calibri" w:hAnsi="Calibri"/>
          <w:sz w:val="24"/>
          <w:szCs w:val="24"/>
        </w:rPr>
      </w:pPr>
      <w:r w:rsidRPr="0068627E">
        <w:rPr>
          <w:rFonts w:ascii="Calibri" w:hAnsi="Calibri"/>
          <w:sz w:val="24"/>
          <w:szCs w:val="24"/>
        </w:rPr>
        <w:t xml:space="preserve"> </w:t>
      </w:r>
    </w:p>
    <w:p w:rsidR="00324A64" w:rsidRPr="0068627E" w:rsidRDefault="00324A64" w:rsidP="00324A64">
      <w:pPr>
        <w:pStyle w:val="ListParagraph"/>
        <w:numPr>
          <w:ilvl w:val="0"/>
          <w:numId w:val="44"/>
        </w:numPr>
        <w:spacing w:after="0" w:line="276" w:lineRule="auto"/>
        <w:ind w:left="360"/>
        <w:contextualSpacing w:val="0"/>
        <w:jc w:val="lowKashida"/>
        <w:rPr>
          <w:rFonts w:ascii="Calibri" w:hAnsi="Calibri"/>
          <w:sz w:val="24"/>
          <w:szCs w:val="24"/>
        </w:rPr>
      </w:pPr>
      <w:r w:rsidRPr="0068627E">
        <w:rPr>
          <w:rFonts w:ascii="Calibri" w:hAnsi="Calibri"/>
          <w:i/>
          <w:iCs/>
          <w:sz w:val="24"/>
          <w:szCs w:val="24"/>
        </w:rPr>
        <w:t>Abdullah Al-Yousef, Ahmad Shams Aldien Shaaban, Jamila Dirbas, Abdulatef Al-Assaf, Isam Khalifeh, Yasmeen Naal</w:t>
      </w:r>
      <w:r w:rsidRPr="0068627E">
        <w:rPr>
          <w:rFonts w:ascii="Calibri" w:hAnsi="Calibri"/>
          <w:sz w:val="24"/>
          <w:szCs w:val="24"/>
        </w:rPr>
        <w:t xml:space="preserve">. (2017). Measuring Technical Efficiency of </w:t>
      </w:r>
      <w:r w:rsidR="0068627E">
        <w:rPr>
          <w:rFonts w:ascii="Calibri" w:hAnsi="Calibri"/>
          <w:sz w:val="24"/>
          <w:szCs w:val="24"/>
        </w:rPr>
        <w:t>F</w:t>
      </w:r>
      <w:r w:rsidRPr="0068627E">
        <w:rPr>
          <w:rFonts w:ascii="Calibri" w:hAnsi="Calibri"/>
          <w:sz w:val="24"/>
          <w:szCs w:val="24"/>
        </w:rPr>
        <w:t xml:space="preserve">arms of Wheat, Barley and Lentil </w:t>
      </w:r>
      <w:r w:rsidR="0068627E">
        <w:rPr>
          <w:rFonts w:ascii="Calibri" w:hAnsi="Calibri"/>
          <w:sz w:val="24"/>
          <w:szCs w:val="24"/>
        </w:rPr>
        <w:t>P</w:t>
      </w:r>
      <w:r w:rsidRPr="0068627E">
        <w:rPr>
          <w:rFonts w:ascii="Calibri" w:hAnsi="Calibri"/>
          <w:sz w:val="24"/>
          <w:szCs w:val="24"/>
        </w:rPr>
        <w:t xml:space="preserve">roduction At Al-Zerbeh region in Aleppo. </w:t>
      </w:r>
      <w:r w:rsidRPr="0068627E">
        <w:rPr>
          <w:rFonts w:ascii="Calibri" w:hAnsi="Calibri"/>
          <w:i/>
          <w:iCs/>
          <w:sz w:val="24"/>
          <w:szCs w:val="24"/>
        </w:rPr>
        <w:t xml:space="preserve">Syrian Journal of Agricultural Research, </w:t>
      </w:r>
      <w:r w:rsidRPr="0068627E">
        <w:rPr>
          <w:rFonts w:ascii="Calibri" w:hAnsi="Calibri"/>
          <w:sz w:val="24"/>
          <w:szCs w:val="24"/>
        </w:rPr>
        <w:t xml:space="preserve">Volume 5, Number 4, December (2018). </w:t>
      </w:r>
      <w:r w:rsidRPr="0068627E">
        <w:rPr>
          <w:rFonts w:ascii="Calibri" w:hAnsi="Calibri"/>
          <w:sz w:val="24"/>
          <w:szCs w:val="24"/>
          <w:lang w:bidi="ar-SY"/>
        </w:rPr>
        <w:t>ISSN: 2410-3608.</w:t>
      </w:r>
    </w:p>
    <w:p w:rsidR="00324A64" w:rsidRPr="004A4522" w:rsidRDefault="00324A64" w:rsidP="0026182D">
      <w:pPr>
        <w:shd w:val="clear" w:color="auto" w:fill="FFFFFF"/>
        <w:spacing w:after="0" w:line="276" w:lineRule="auto"/>
        <w:rPr>
          <w:rFonts w:ascii="Calibri" w:hAnsi="Calibri"/>
          <w:iCs/>
          <w:sz w:val="24"/>
          <w:szCs w:val="24"/>
        </w:rPr>
      </w:pPr>
    </w:p>
    <w:p w:rsidR="00310387" w:rsidRPr="004A4522" w:rsidRDefault="00310387" w:rsidP="00310387">
      <w:pPr>
        <w:jc w:val="center"/>
        <w:rPr>
          <w:rFonts w:ascii="Calibri" w:hAnsi="Calibri" w:cs="Arial"/>
          <w:b/>
          <w:bCs/>
          <w:sz w:val="24"/>
          <w:szCs w:val="24"/>
        </w:rPr>
      </w:pPr>
      <w:r w:rsidRPr="004A4522">
        <w:rPr>
          <w:rFonts w:ascii="Calibri" w:hAnsi="Calibri" w:cs="Arial"/>
          <w:b/>
          <w:bCs/>
          <w:sz w:val="24"/>
          <w:szCs w:val="24"/>
        </w:rPr>
        <w:t xml:space="preserve">Notes Published in international media and newsletters </w:t>
      </w:r>
      <w:r w:rsidRPr="004A4522">
        <w:rPr>
          <w:rFonts w:ascii="Calibri" w:hAnsi="Calibri" w:cs="Arial"/>
          <w:b/>
          <w:bCs/>
          <w:sz w:val="24"/>
          <w:szCs w:val="24"/>
        </w:rPr>
        <w:br/>
        <w:t>2015-2017</w:t>
      </w:r>
    </w:p>
    <w:p w:rsidR="00310387" w:rsidRPr="004A4522" w:rsidRDefault="00310387" w:rsidP="00310387">
      <w:pPr>
        <w:rPr>
          <w:rFonts w:ascii="Calibri" w:hAnsi="Calibri"/>
          <w:b/>
          <w:bCs/>
          <w:i/>
          <w:iCs/>
          <w:color w:val="000000" w:themeColor="text1"/>
          <w:sz w:val="24"/>
          <w:szCs w:val="24"/>
        </w:rPr>
      </w:pPr>
      <w:r w:rsidRPr="004A4522">
        <w:rPr>
          <w:rFonts w:ascii="Calibri" w:hAnsi="Calibri"/>
          <w:b/>
          <w:bCs/>
          <w:i/>
          <w:iCs/>
          <w:color w:val="000000" w:themeColor="text1"/>
          <w:sz w:val="24"/>
          <w:szCs w:val="24"/>
        </w:rPr>
        <w:t xml:space="preserve">Newsweek international magazine </w:t>
      </w:r>
    </w:p>
    <w:p w:rsidR="00310387" w:rsidRPr="004A4522" w:rsidRDefault="00310387" w:rsidP="00310387">
      <w:pPr>
        <w:rPr>
          <w:rStyle w:val="Hyperlink"/>
          <w:rFonts w:ascii="Calibri" w:hAnsi="Calibri" w:cs="Arial"/>
          <w:sz w:val="24"/>
          <w:szCs w:val="24"/>
        </w:rPr>
      </w:pPr>
      <w:r w:rsidRPr="004A4522">
        <w:rPr>
          <w:rFonts w:ascii="Calibri" w:hAnsi="Calibri"/>
          <w:color w:val="000000" w:themeColor="text1"/>
          <w:sz w:val="24"/>
          <w:szCs w:val="24"/>
        </w:rPr>
        <w:t xml:space="preserve">The Food Security project was highlighted by Bill and Melinda Gates Foundation in an article published in January 2016 issue of </w:t>
      </w:r>
      <w:r w:rsidRPr="004A4522">
        <w:rPr>
          <w:rFonts w:ascii="Calibri" w:hAnsi="Calibri"/>
          <w:i/>
          <w:color w:val="000000" w:themeColor="text1"/>
          <w:sz w:val="24"/>
          <w:szCs w:val="24"/>
        </w:rPr>
        <w:t>Newsweek</w:t>
      </w:r>
      <w:r w:rsidRPr="004A4522">
        <w:rPr>
          <w:rFonts w:ascii="Calibri" w:hAnsi="Calibri"/>
          <w:color w:val="000000" w:themeColor="text1"/>
          <w:sz w:val="24"/>
          <w:szCs w:val="24"/>
        </w:rPr>
        <w:t xml:space="preserve"> as one of ICARDA active projects trying to achieve impact on the ground for the benefit of the farmers in the region. The article is entitled </w:t>
      </w:r>
      <w:r w:rsidRPr="004A4522">
        <w:rPr>
          <w:rFonts w:ascii="Calibri" w:hAnsi="Calibri"/>
          <w:i/>
          <w:iCs/>
          <w:color w:val="000000" w:themeColor="text1"/>
          <w:sz w:val="24"/>
          <w:szCs w:val="24"/>
        </w:rPr>
        <w:t>“Seeds of growth”</w:t>
      </w:r>
      <w:r w:rsidRPr="004A4522">
        <w:rPr>
          <w:rFonts w:ascii="Calibri" w:hAnsi="Calibri"/>
          <w:color w:val="000000" w:themeColor="text1"/>
          <w:sz w:val="24"/>
          <w:szCs w:val="24"/>
        </w:rPr>
        <w:t xml:space="preserve">; written </w:t>
      </w:r>
      <w:r w:rsidRPr="004A4522">
        <w:rPr>
          <w:rFonts w:ascii="Calibri" w:hAnsi="Calibri"/>
          <w:i/>
          <w:iCs/>
          <w:color w:val="000000" w:themeColor="text1"/>
          <w:sz w:val="24"/>
          <w:szCs w:val="24"/>
        </w:rPr>
        <w:t xml:space="preserve">by Dr </w:t>
      </w:r>
      <w:r w:rsidRPr="004A4522">
        <w:rPr>
          <w:rStyle w:val="Emphasis"/>
          <w:rFonts w:ascii="Calibri" w:hAnsi="Calibri" w:cs="Arial"/>
          <w:color w:val="000000" w:themeColor="text1"/>
          <w:sz w:val="24"/>
          <w:szCs w:val="24"/>
        </w:rPr>
        <w:t xml:space="preserve">Hassan Al Damluji, Head of Middle East relations at the Bill and Melinda Gates Foundation. </w:t>
      </w:r>
      <w:hyperlink r:id="rId16" w:history="1">
        <w:r w:rsidRPr="004A4522">
          <w:rPr>
            <w:rStyle w:val="Hyperlink"/>
            <w:rFonts w:ascii="Calibri" w:hAnsi="Calibri" w:cs="Arial"/>
            <w:sz w:val="24"/>
            <w:szCs w:val="24"/>
          </w:rPr>
          <w:t>http://newsweekme.com/seeds-of-growth</w:t>
        </w:r>
      </w:hyperlink>
    </w:p>
    <w:p w:rsidR="00E4164D" w:rsidRPr="004A4522" w:rsidRDefault="00310387" w:rsidP="00310387">
      <w:pPr>
        <w:rPr>
          <w:rFonts w:ascii="Calibri" w:hAnsi="Calibri" w:cs="Arial"/>
          <w:i/>
          <w:iCs/>
          <w:sz w:val="24"/>
          <w:szCs w:val="24"/>
          <w:lang w:val="en"/>
        </w:rPr>
      </w:pPr>
      <w:r w:rsidRPr="004A4522">
        <w:rPr>
          <w:rFonts w:ascii="Calibri" w:hAnsi="Calibri" w:cs="Arial"/>
          <w:b/>
          <w:i/>
          <w:iCs/>
          <w:sz w:val="24"/>
          <w:szCs w:val="24"/>
          <w:lang w:val="en"/>
        </w:rPr>
        <w:t>EurekAlert</w:t>
      </w:r>
      <w:r w:rsidRPr="004A4522">
        <w:rPr>
          <w:rFonts w:ascii="Calibri" w:hAnsi="Calibri" w:cs="Arial"/>
          <w:i/>
          <w:iCs/>
          <w:sz w:val="24"/>
          <w:szCs w:val="24"/>
          <w:lang w:val="en"/>
        </w:rPr>
        <w:t xml:space="preserve"> </w:t>
      </w:r>
    </w:p>
    <w:p w:rsidR="00310387" w:rsidRPr="004A4522" w:rsidRDefault="00310387" w:rsidP="00310387">
      <w:pPr>
        <w:rPr>
          <w:rStyle w:val="Hyperlink"/>
          <w:rFonts w:ascii="Calibri" w:hAnsi="Calibri" w:cs="Arial"/>
          <w:sz w:val="24"/>
          <w:szCs w:val="24"/>
          <w:lang w:val="en"/>
        </w:rPr>
      </w:pPr>
      <w:r w:rsidRPr="004A4522">
        <w:rPr>
          <w:rFonts w:ascii="Calibri" w:hAnsi="Calibri" w:cs="Arial"/>
          <w:color w:val="333333"/>
          <w:sz w:val="24"/>
          <w:szCs w:val="24"/>
          <w:lang w:val="en"/>
        </w:rPr>
        <w:t>A note on the project was published in19 Nov 2015 issue of EurekAlert. It is entitled “</w:t>
      </w:r>
      <w:r w:rsidRPr="004A4522">
        <w:rPr>
          <w:rFonts w:ascii="Calibri" w:hAnsi="Calibri" w:cs="Arial"/>
          <w:i/>
          <w:iCs/>
          <w:color w:val="333333"/>
          <w:spacing w:val="-5"/>
          <w:sz w:val="24"/>
          <w:szCs w:val="24"/>
          <w:lang w:val="en"/>
        </w:rPr>
        <w:t>Arab countries take a new direction for national food security .</w:t>
      </w:r>
      <w:r w:rsidRPr="004A4522">
        <w:rPr>
          <w:rFonts w:ascii="Calibri" w:hAnsi="Calibri" w:cs="Arial"/>
          <w:i/>
          <w:iCs/>
          <w:color w:val="333333"/>
          <w:sz w:val="24"/>
          <w:szCs w:val="24"/>
          <w:lang w:val="en"/>
        </w:rPr>
        <w:t>Improved wheat technology 'packages' show the way”</w:t>
      </w:r>
      <w:r w:rsidRPr="004A4522">
        <w:rPr>
          <w:rFonts w:ascii="Calibri" w:hAnsi="Calibri" w:cs="Arial"/>
          <w:color w:val="333333"/>
          <w:sz w:val="24"/>
          <w:szCs w:val="24"/>
          <w:lang w:val="en"/>
        </w:rPr>
        <w:t xml:space="preserve">. EurekAlert </w:t>
      </w:r>
      <w:r w:rsidRPr="004A4522">
        <w:rPr>
          <w:rFonts w:ascii="Calibri" w:hAnsi="Calibri" w:cs="Arial"/>
          <w:sz w:val="24"/>
          <w:szCs w:val="24"/>
          <w:lang w:val="en"/>
        </w:rPr>
        <w:t>is an online global news service of the American Association for the Advancement of Science (</w:t>
      </w:r>
      <w:r w:rsidRPr="004A4522">
        <w:rPr>
          <w:rFonts w:ascii="Calibri" w:hAnsi="Calibri" w:cs="Arial"/>
          <w:color w:val="333333"/>
          <w:sz w:val="24"/>
          <w:szCs w:val="24"/>
          <w:lang w:val="en"/>
        </w:rPr>
        <w:t xml:space="preserve">AAAS). </w:t>
      </w:r>
      <w:hyperlink r:id="rId17" w:history="1">
        <w:r w:rsidRPr="004A4522">
          <w:rPr>
            <w:rStyle w:val="Hyperlink"/>
            <w:rFonts w:ascii="Calibri" w:hAnsi="Calibri" w:cs="Arial"/>
            <w:sz w:val="24"/>
            <w:szCs w:val="24"/>
            <w:lang w:val="en"/>
          </w:rPr>
          <w:t>https://www.eurekalert.org/pub_releases/2014-11/icfa-act111914.php</w:t>
        </w:r>
      </w:hyperlink>
    </w:p>
    <w:p w:rsidR="00310387" w:rsidRPr="004A4522" w:rsidRDefault="00310387" w:rsidP="00310387">
      <w:pPr>
        <w:pStyle w:val="summary"/>
        <w:spacing w:after="0" w:line="276" w:lineRule="auto"/>
        <w:rPr>
          <w:rFonts w:ascii="Calibri" w:hAnsi="Calibri" w:cs="Arial"/>
          <w:b/>
          <w:bCs/>
          <w:i/>
          <w:iCs/>
          <w:color w:val="333333"/>
          <w:lang w:val="en"/>
        </w:rPr>
      </w:pPr>
      <w:r w:rsidRPr="004A4522">
        <w:rPr>
          <w:rFonts w:ascii="Calibri" w:hAnsi="Calibri" w:cs="Arial"/>
          <w:b/>
          <w:bCs/>
          <w:i/>
          <w:iCs/>
        </w:rPr>
        <w:t>CGIAR websites updates (News), 21 Nov 2014</w:t>
      </w:r>
    </w:p>
    <w:p w:rsidR="00310387" w:rsidRPr="004A4522" w:rsidRDefault="00310387" w:rsidP="00310387">
      <w:pPr>
        <w:pStyle w:val="summary"/>
        <w:spacing w:after="0" w:line="276" w:lineRule="auto"/>
        <w:rPr>
          <w:rStyle w:val="Hyperlink"/>
          <w:rFonts w:ascii="Calibri" w:eastAsia="Calibri" w:hAnsi="Calibri" w:cs="Arial"/>
          <w:lang w:val="en"/>
        </w:rPr>
      </w:pPr>
      <w:r w:rsidRPr="004A4522">
        <w:rPr>
          <w:rFonts w:ascii="Calibri" w:hAnsi="Calibri" w:cs="Arial"/>
        </w:rPr>
        <w:t xml:space="preserve">The project was highlighted though a note </w:t>
      </w:r>
      <w:r w:rsidRPr="004A4522">
        <w:rPr>
          <w:rFonts w:ascii="Calibri" w:hAnsi="Calibri" w:cs="Arial"/>
          <w:i/>
          <w:iCs/>
        </w:rPr>
        <w:t>entitled “Enhancing Food Security in Arab Countries: One Farmer’s Story of Success”</w:t>
      </w:r>
      <w:r w:rsidRPr="004A4522">
        <w:rPr>
          <w:rFonts w:ascii="Calibri" w:hAnsi="Calibri" w:cs="Arial"/>
        </w:rPr>
        <w:t xml:space="preserve"> </w:t>
      </w:r>
      <w:hyperlink r:id="rId18" w:history="1">
        <w:r w:rsidRPr="004A4522">
          <w:rPr>
            <w:rStyle w:val="Hyperlink"/>
            <w:rFonts w:ascii="Calibri" w:eastAsia="Calibri" w:hAnsi="Calibri" w:cs="Arial"/>
            <w:lang w:val="en"/>
          </w:rPr>
          <w:t>https://www.cgiar.org/consortium-news/enhancing-food-security-in-arab-countries-one-farmers-story-of-success/</w:t>
        </w:r>
      </w:hyperlink>
    </w:p>
    <w:p w:rsidR="00E4164D" w:rsidRPr="000C1AC0" w:rsidRDefault="00E4164D" w:rsidP="00310387">
      <w:pPr>
        <w:pStyle w:val="summary"/>
        <w:spacing w:after="0" w:line="276" w:lineRule="auto"/>
        <w:rPr>
          <w:rStyle w:val="Hyperlink"/>
          <w:rFonts w:ascii="Calibri" w:eastAsia="Calibri" w:hAnsi="Calibri" w:cs="Arial"/>
        </w:rPr>
      </w:pPr>
    </w:p>
    <w:p w:rsidR="00310387" w:rsidRPr="000C1AC0" w:rsidRDefault="00310387" w:rsidP="00310387">
      <w:pPr>
        <w:rPr>
          <w:rFonts w:ascii="Calibri" w:hAnsi="Calibri"/>
          <w:b/>
          <w:bCs/>
          <w:i/>
          <w:iCs/>
          <w:sz w:val="24"/>
          <w:szCs w:val="24"/>
        </w:rPr>
      </w:pPr>
      <w:r w:rsidRPr="000C1AC0">
        <w:rPr>
          <w:rFonts w:ascii="Calibri" w:hAnsi="Calibri"/>
          <w:b/>
          <w:bCs/>
          <w:i/>
          <w:iCs/>
          <w:sz w:val="24"/>
          <w:szCs w:val="24"/>
        </w:rPr>
        <w:t>Arab Forum for Environment and Development (AFED)</w:t>
      </w:r>
    </w:p>
    <w:p w:rsidR="00310387" w:rsidRPr="003C3D95" w:rsidRDefault="00310387" w:rsidP="00310387">
      <w:pPr>
        <w:rPr>
          <w:rFonts w:ascii="Calibri" w:eastAsia="Times New Roman" w:hAnsi="Calibri"/>
          <w:sz w:val="24"/>
          <w:szCs w:val="24"/>
          <w:lang w:val="fr-FR"/>
        </w:rPr>
      </w:pPr>
      <w:r w:rsidRPr="000C1AC0">
        <w:rPr>
          <w:rFonts w:ascii="Calibri" w:hAnsi="Calibri"/>
          <w:sz w:val="24"/>
          <w:szCs w:val="24"/>
        </w:rPr>
        <w:t xml:space="preserve">AFED published a report on the topic of Food Security to which contributed over 70 authors and experts. A comprehensive box was inserted in the report describing the </w:t>
      </w:r>
      <w:r w:rsidRPr="000C1AC0">
        <w:rPr>
          <w:rFonts w:ascii="Calibri" w:hAnsi="Calibri"/>
          <w:i/>
          <w:iCs/>
          <w:sz w:val="24"/>
          <w:szCs w:val="24"/>
        </w:rPr>
        <w:t>Food Security project, its goal, methodologies and major achievements.</w:t>
      </w:r>
      <w:r w:rsidRPr="000C1AC0">
        <w:rPr>
          <w:rFonts w:ascii="Calibri" w:eastAsia="Times New Roman" w:hAnsi="Calibri"/>
          <w:sz w:val="24"/>
          <w:szCs w:val="24"/>
        </w:rPr>
        <w:t xml:space="preserve"> Ref: Annual Report of the Arab Forum for Environment and Development, 2014; A. Sadik, M. El-Solh and N. Saab (Eds.); Beirut, Lebanon. </w:t>
      </w:r>
      <w:r w:rsidRPr="003C3D95">
        <w:rPr>
          <w:rFonts w:ascii="Calibri" w:eastAsia="Times New Roman" w:hAnsi="Calibri"/>
          <w:sz w:val="24"/>
          <w:szCs w:val="24"/>
          <w:lang w:val="fr-FR"/>
        </w:rPr>
        <w:t xml:space="preserve">Technical Publications.  Chapter 2, p: 56-57. </w:t>
      </w:r>
      <w:hyperlink r:id="rId19" w:history="1">
        <w:r w:rsidRPr="003C3D95">
          <w:rPr>
            <w:rStyle w:val="Hyperlink"/>
            <w:rFonts w:ascii="Calibri" w:eastAsia="Times New Roman" w:hAnsi="Calibri" w:cs="Arial"/>
            <w:sz w:val="24"/>
            <w:szCs w:val="24"/>
            <w:lang w:val="fr-FR"/>
          </w:rPr>
          <w:t>http://www.afedonline.org/en/</w:t>
        </w:r>
      </w:hyperlink>
    </w:p>
    <w:p w:rsidR="00904A21" w:rsidRPr="003C3D95" w:rsidRDefault="00904A21" w:rsidP="00303EFE">
      <w:pPr>
        <w:rPr>
          <w:rFonts w:cstheme="minorHAnsi"/>
          <w:color w:val="000000"/>
          <w:lang w:val="fr-FR"/>
        </w:rPr>
      </w:pPr>
    </w:p>
    <w:p w:rsidR="00187F8D" w:rsidRPr="003C3D95" w:rsidRDefault="00187F8D" w:rsidP="00187F8D">
      <w:pPr>
        <w:spacing w:after="0"/>
        <w:jc w:val="center"/>
        <w:rPr>
          <w:rFonts w:ascii="Arial" w:hAnsi="Arial"/>
          <w:b/>
          <w:sz w:val="28"/>
          <w:szCs w:val="28"/>
          <w:lang w:val="fr-FR"/>
        </w:rPr>
        <w:sectPr w:rsidR="00187F8D" w:rsidRPr="003C3D95" w:rsidSect="00A77C3E">
          <w:footerReference w:type="even" r:id="rId20"/>
          <w:footerReference w:type="default" r:id="rId21"/>
          <w:type w:val="continuous"/>
          <w:pgSz w:w="12240" w:h="15840" w:code="1"/>
          <w:pgMar w:top="1440" w:right="1440" w:bottom="1440" w:left="1440" w:header="720" w:footer="720" w:gutter="0"/>
          <w:cols w:space="720"/>
          <w:docGrid w:linePitch="360"/>
        </w:sectPr>
      </w:pPr>
    </w:p>
    <w:p w:rsidR="00187F8D" w:rsidRPr="003C3D95" w:rsidRDefault="00303EFE" w:rsidP="00187F8D">
      <w:pPr>
        <w:spacing w:after="0"/>
        <w:jc w:val="center"/>
        <w:rPr>
          <w:rFonts w:ascii="Calibri" w:hAnsi="Calibri"/>
          <w:b/>
          <w:sz w:val="24"/>
          <w:szCs w:val="24"/>
          <w:lang w:val="fr-FR"/>
        </w:rPr>
      </w:pPr>
      <w:r w:rsidRPr="003C3D95">
        <w:rPr>
          <w:rFonts w:ascii="Calibri" w:hAnsi="Calibri"/>
          <w:b/>
          <w:sz w:val="24"/>
          <w:szCs w:val="24"/>
          <w:lang w:val="fr-FR"/>
        </w:rPr>
        <w:t>Annex V</w:t>
      </w:r>
      <w:r w:rsidR="00516063" w:rsidRPr="003C3D95">
        <w:rPr>
          <w:rFonts w:ascii="Calibri" w:hAnsi="Calibri"/>
          <w:b/>
          <w:sz w:val="24"/>
          <w:szCs w:val="24"/>
          <w:lang w:val="fr-FR"/>
        </w:rPr>
        <w:t>II</w:t>
      </w:r>
    </w:p>
    <w:p w:rsidR="004A408E" w:rsidRPr="000C1AC0" w:rsidRDefault="0034429E" w:rsidP="00187F8D">
      <w:pPr>
        <w:spacing w:after="0"/>
        <w:jc w:val="center"/>
        <w:rPr>
          <w:rFonts w:ascii="Calibri" w:hAnsi="Calibri"/>
          <w:b/>
          <w:sz w:val="24"/>
          <w:szCs w:val="24"/>
        </w:rPr>
      </w:pPr>
      <w:r w:rsidRPr="000C1AC0">
        <w:rPr>
          <w:rFonts w:ascii="Calibri" w:hAnsi="Calibri"/>
          <w:b/>
          <w:sz w:val="24"/>
          <w:szCs w:val="24"/>
        </w:rPr>
        <w:t>Cap</w:t>
      </w:r>
      <w:r w:rsidR="00303EFE" w:rsidRPr="000C1AC0">
        <w:rPr>
          <w:rFonts w:ascii="Calibri" w:hAnsi="Calibri"/>
          <w:b/>
          <w:sz w:val="24"/>
          <w:szCs w:val="24"/>
        </w:rPr>
        <w:t>acity</w:t>
      </w:r>
      <w:r w:rsidRPr="000C1AC0">
        <w:rPr>
          <w:rFonts w:ascii="Calibri" w:hAnsi="Calibri"/>
          <w:b/>
          <w:sz w:val="24"/>
          <w:szCs w:val="24"/>
        </w:rPr>
        <w:t>-building</w:t>
      </w:r>
      <w:r w:rsidR="00516063" w:rsidRPr="000C1AC0">
        <w:rPr>
          <w:rFonts w:ascii="Calibri" w:hAnsi="Calibri"/>
          <w:b/>
          <w:sz w:val="24"/>
          <w:szCs w:val="24"/>
        </w:rPr>
        <w:t xml:space="preserve"> Participants</w:t>
      </w:r>
    </w:p>
    <w:p w:rsidR="004A408E" w:rsidRPr="000C1AC0" w:rsidRDefault="00075944" w:rsidP="00904A21">
      <w:pPr>
        <w:spacing w:after="0" w:line="240" w:lineRule="auto"/>
        <w:ind w:left="360"/>
        <w:jc w:val="center"/>
        <w:rPr>
          <w:rFonts w:ascii="Calibri" w:hAnsi="Calibri"/>
          <w:b/>
          <w:bCs/>
          <w:sz w:val="24"/>
          <w:szCs w:val="24"/>
        </w:rPr>
      </w:pPr>
      <w:r w:rsidRPr="000C1AC0">
        <w:rPr>
          <w:rFonts w:ascii="Calibri" w:hAnsi="Calibri"/>
          <w:b/>
          <w:bCs/>
          <w:sz w:val="24"/>
          <w:szCs w:val="24"/>
        </w:rPr>
        <w:t>Table 1</w:t>
      </w:r>
    </w:p>
    <w:p w:rsidR="004A408E" w:rsidRPr="000C1AC0" w:rsidRDefault="004A408E" w:rsidP="00904A21">
      <w:pPr>
        <w:spacing w:after="0" w:line="240" w:lineRule="auto"/>
        <w:ind w:left="360"/>
        <w:jc w:val="center"/>
        <w:rPr>
          <w:rFonts w:ascii="Calibri" w:hAnsi="Calibri"/>
          <w:b/>
          <w:bCs/>
          <w:sz w:val="24"/>
          <w:szCs w:val="24"/>
        </w:rPr>
      </w:pPr>
      <w:r w:rsidRPr="000C1AC0">
        <w:rPr>
          <w:rFonts w:ascii="Calibri" w:hAnsi="Calibri"/>
          <w:b/>
          <w:bCs/>
          <w:sz w:val="24"/>
          <w:szCs w:val="24"/>
        </w:rPr>
        <w:t>YASP – List of participants, thematic areas and period of training</w:t>
      </w:r>
    </w:p>
    <w:p w:rsidR="004A408E" w:rsidRPr="000C1AC0" w:rsidRDefault="004A408E" w:rsidP="00187F8D">
      <w:pPr>
        <w:spacing w:after="0" w:line="240" w:lineRule="auto"/>
        <w:ind w:left="360"/>
        <w:jc w:val="center"/>
        <w:rPr>
          <w:rFonts w:ascii="Calibri" w:hAnsi="Calibri"/>
          <w:b/>
          <w:bCs/>
          <w:sz w:val="24"/>
          <w:szCs w:val="24"/>
          <w:lang w:eastAsia="fr-FR"/>
        </w:rPr>
      </w:pPr>
      <w:r w:rsidRPr="000C1AC0">
        <w:rPr>
          <w:rFonts w:ascii="Calibri" w:hAnsi="Calibri"/>
          <w:b/>
          <w:bCs/>
          <w:sz w:val="24"/>
          <w:szCs w:val="24"/>
          <w:lang w:eastAsia="fr-FR"/>
        </w:rPr>
        <w:t>Sessions of 2015, 2016 and 2017</w:t>
      </w:r>
    </w:p>
    <w:tbl>
      <w:tblPr>
        <w:tblW w:w="14580" w:type="dxa"/>
        <w:tblInd w:w="-612" w:type="dxa"/>
        <w:tblLook w:val="04A0" w:firstRow="1" w:lastRow="0" w:firstColumn="1" w:lastColumn="0" w:noHBand="0" w:noVBand="1"/>
      </w:tblPr>
      <w:tblGrid>
        <w:gridCol w:w="4410"/>
        <w:gridCol w:w="3870"/>
        <w:gridCol w:w="3420"/>
        <w:gridCol w:w="2880"/>
      </w:tblGrid>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Country/Thematic areas</w:t>
            </w:r>
          </w:p>
        </w:tc>
        <w:tc>
          <w:tcPr>
            <w:tcW w:w="3870" w:type="dxa"/>
            <w:tcBorders>
              <w:top w:val="single" w:sz="4" w:space="0" w:color="auto"/>
              <w:left w:val="nil"/>
              <w:bottom w:val="single" w:sz="4" w:space="0" w:color="auto"/>
              <w:right w:val="single" w:sz="4" w:space="0" w:color="auto"/>
            </w:tcBorders>
            <w:shd w:val="clear" w:color="auto" w:fill="FFFFFF" w:themeFill="background1"/>
            <w:hideMark/>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Participants</w:t>
            </w:r>
          </w:p>
        </w:tc>
        <w:tc>
          <w:tcPr>
            <w:tcW w:w="3420" w:type="dxa"/>
            <w:tcBorders>
              <w:top w:val="single" w:sz="4" w:space="0" w:color="auto"/>
              <w:left w:val="nil"/>
              <w:bottom w:val="single" w:sz="4" w:space="0" w:color="auto"/>
              <w:right w:val="single" w:sz="4" w:space="0" w:color="auto"/>
            </w:tcBorders>
            <w:shd w:val="clear" w:color="auto" w:fill="FFFFFF" w:themeFill="background1"/>
            <w:hideMark/>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Platform/Thematic location and ICARDA Advisor </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Period</w:t>
            </w:r>
          </w:p>
        </w:tc>
      </w:tr>
      <w:tr w:rsidR="004A408E" w:rsidRPr="000C1AC0" w:rsidTr="00187F8D">
        <w:trPr>
          <w:trHeight w:val="20"/>
        </w:trPr>
        <w:tc>
          <w:tcPr>
            <w:tcW w:w="4410" w:type="dxa"/>
            <w:tcBorders>
              <w:top w:val="nil"/>
              <w:left w:val="single" w:sz="4" w:space="0" w:color="auto"/>
              <w:bottom w:val="single" w:sz="4" w:space="0" w:color="auto"/>
              <w:right w:val="single" w:sz="4" w:space="0" w:color="auto"/>
            </w:tcBorders>
            <w:shd w:val="clear" w:color="auto" w:fill="auto"/>
            <w:noWrap/>
            <w:hideMark/>
          </w:tcPr>
          <w:p w:rsidR="004A408E" w:rsidRPr="000C1AC0" w:rsidRDefault="004A408E" w:rsidP="00187F8D">
            <w:pPr>
              <w:spacing w:after="0"/>
            </w:pPr>
            <w:r w:rsidRPr="000C1AC0">
              <w:t>Egypt</w:t>
            </w:r>
          </w:p>
        </w:tc>
        <w:tc>
          <w:tcPr>
            <w:tcW w:w="3870" w:type="dxa"/>
            <w:tcBorders>
              <w:top w:val="nil"/>
              <w:left w:val="nil"/>
              <w:bottom w:val="single" w:sz="4" w:space="0" w:color="auto"/>
              <w:right w:val="single" w:sz="4" w:space="0" w:color="auto"/>
            </w:tcBorders>
            <w:shd w:val="clear" w:color="auto" w:fill="auto"/>
            <w:noWrap/>
            <w:hideMark/>
          </w:tcPr>
          <w:p w:rsidR="004A408E" w:rsidRPr="000C1AC0" w:rsidRDefault="004A408E" w:rsidP="00187F8D">
            <w:pPr>
              <w:spacing w:after="0"/>
            </w:pPr>
          </w:p>
        </w:tc>
        <w:tc>
          <w:tcPr>
            <w:tcW w:w="3420" w:type="dxa"/>
            <w:tcBorders>
              <w:top w:val="nil"/>
              <w:left w:val="nil"/>
              <w:bottom w:val="single" w:sz="4" w:space="0" w:color="auto"/>
              <w:right w:val="single" w:sz="4" w:space="0" w:color="auto"/>
            </w:tcBorders>
            <w:shd w:val="clear" w:color="auto" w:fill="auto"/>
            <w:noWrap/>
            <w:hideMark/>
          </w:tcPr>
          <w:p w:rsidR="004A408E" w:rsidRPr="000C1AC0" w:rsidRDefault="004A408E" w:rsidP="00187F8D">
            <w:pPr>
              <w:spacing w:after="0"/>
            </w:pPr>
          </w:p>
        </w:tc>
        <w:tc>
          <w:tcPr>
            <w:tcW w:w="2880" w:type="dxa"/>
            <w:tcBorders>
              <w:top w:val="nil"/>
              <w:left w:val="nil"/>
              <w:bottom w:val="single" w:sz="4" w:space="0" w:color="auto"/>
              <w:right w:val="single" w:sz="4" w:space="0" w:color="auto"/>
            </w:tcBorders>
            <w:shd w:val="clear" w:color="auto" w:fill="auto"/>
          </w:tcPr>
          <w:p w:rsidR="004A408E" w:rsidRPr="000C1AC0" w:rsidRDefault="004A408E" w:rsidP="00187F8D">
            <w:pPr>
              <w:spacing w:after="0"/>
            </w:pPr>
          </w:p>
        </w:tc>
      </w:tr>
      <w:tr w:rsidR="004A408E" w:rsidRPr="000C1AC0" w:rsidTr="00187F8D">
        <w:trPr>
          <w:trHeight w:val="51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 for disease tolerance (rusts)</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Dr Mostafa Tag El-deen Mohamed Shehab, (ARC)</w:t>
            </w:r>
          </w:p>
        </w:tc>
        <w:tc>
          <w:tcPr>
            <w:tcW w:w="3420" w:type="dxa"/>
            <w:tcBorders>
              <w:top w:val="nil"/>
              <w:left w:val="nil"/>
              <w:bottom w:val="single" w:sz="4" w:space="0" w:color="auto"/>
              <w:right w:val="single" w:sz="4" w:space="0" w:color="auto"/>
            </w:tcBorders>
            <w:shd w:val="clear" w:color="auto" w:fill="FFFFFF" w:themeFill="background1"/>
            <w:noWrap/>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Morocco - Dr  Wuletaw Tadesse </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1 April 2015 - 30 June 2015</w:t>
            </w:r>
          </w:p>
        </w:tc>
      </w:tr>
      <w:tr w:rsidR="004A408E" w:rsidRPr="000C1AC0" w:rsidTr="00187F8D">
        <w:trPr>
          <w:trHeight w:val="51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Dr Mousa Shawky Salous Mousa  (ARC</w:t>
            </w:r>
            <w:r w:rsidR="00187F8D" w:rsidRPr="000C1AC0">
              <w:rPr>
                <w:rFonts w:ascii="Calibri" w:hAnsi="Calibri"/>
                <w:sz w:val="24"/>
                <w:szCs w:val="24"/>
              </w:rPr>
              <w:t>)</w:t>
            </w:r>
          </w:p>
        </w:tc>
        <w:tc>
          <w:tcPr>
            <w:tcW w:w="3420" w:type="dxa"/>
            <w:tcBorders>
              <w:top w:val="nil"/>
              <w:left w:val="nil"/>
              <w:bottom w:val="single" w:sz="4" w:space="0" w:color="auto"/>
              <w:right w:val="single" w:sz="4" w:space="0" w:color="auto"/>
            </w:tcBorders>
            <w:shd w:val="clear" w:color="auto" w:fill="FFFFFF" w:themeFill="background1"/>
            <w:noWrap/>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Lebanon - Dr Wuletaw Tadesse</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04 April 2016 - 01 July 2016</w:t>
            </w:r>
          </w:p>
        </w:tc>
      </w:tr>
      <w:tr w:rsidR="004A408E" w:rsidRPr="000C1AC0" w:rsidTr="00187F8D">
        <w:trPr>
          <w:trHeight w:val="51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 for high yield and disease resistance</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i/>
                <w:iCs/>
                <w:sz w:val="24"/>
                <w:szCs w:val="24"/>
              </w:rPr>
            </w:pPr>
            <w:r w:rsidRPr="000C1AC0">
              <w:rPr>
                <w:rStyle w:val="Heading3Char"/>
                <w:rFonts w:ascii="Calibri" w:hAnsi="Calibri" w:cs="Arial"/>
                <w:b w:val="0"/>
                <w:bCs w:val="0"/>
                <w:i w:val="0"/>
                <w:iCs w:val="0"/>
                <w:sz w:val="24"/>
                <w:szCs w:val="24"/>
                <w:shd w:val="clear" w:color="auto" w:fill="FFFFFF"/>
              </w:rPr>
              <w:t>Mr Ahmed Mohammad Solyman El-Fanah</w:t>
            </w:r>
            <w:r w:rsidRPr="000C1AC0">
              <w:rPr>
                <w:rStyle w:val="Heading3Char"/>
                <w:rFonts w:ascii="Calibri" w:hAnsi="Calibri" w:cs="Arial"/>
                <w:sz w:val="24"/>
                <w:szCs w:val="24"/>
                <w:shd w:val="clear" w:color="auto" w:fill="FFFFFF"/>
              </w:rPr>
              <w:t xml:space="preserve"> </w:t>
            </w:r>
            <w:r w:rsidRPr="000C1AC0">
              <w:rPr>
                <w:rFonts w:ascii="Calibri" w:hAnsi="Calibri"/>
                <w:sz w:val="24"/>
                <w:szCs w:val="24"/>
              </w:rPr>
              <w:t>(ARC-Sakha)</w:t>
            </w:r>
          </w:p>
        </w:tc>
        <w:tc>
          <w:tcPr>
            <w:tcW w:w="3420" w:type="dxa"/>
            <w:tcBorders>
              <w:top w:val="nil"/>
              <w:left w:val="nil"/>
              <w:bottom w:val="single" w:sz="4" w:space="0" w:color="auto"/>
              <w:right w:val="single" w:sz="4" w:space="0" w:color="auto"/>
            </w:tcBorders>
            <w:shd w:val="clear" w:color="auto" w:fill="FFFFFF" w:themeFill="background1"/>
            <w:noWrap/>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 Dr  Wuletaw Tadesse</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30 April 2017- 21 June 2017</w:t>
            </w:r>
          </w:p>
        </w:tc>
      </w:tr>
      <w:tr w:rsidR="004A408E" w:rsidRPr="000C1AC0" w:rsidTr="00A64D50">
        <w:trPr>
          <w:trHeight w:val="288"/>
        </w:trPr>
        <w:tc>
          <w:tcPr>
            <w:tcW w:w="4410" w:type="dxa"/>
            <w:tcBorders>
              <w:top w:val="nil"/>
              <w:left w:val="single" w:sz="4" w:space="0" w:color="auto"/>
              <w:bottom w:val="single" w:sz="4" w:space="0" w:color="auto"/>
              <w:right w:val="single" w:sz="4" w:space="0" w:color="auto"/>
            </w:tcBorders>
            <w:shd w:val="clear" w:color="auto" w:fill="E7E6E6" w:themeFill="background2"/>
            <w:noWrap/>
            <w:hideMark/>
          </w:tcPr>
          <w:p w:rsidR="004A408E" w:rsidRPr="000C1AC0" w:rsidRDefault="004A408E" w:rsidP="00187F8D">
            <w:pPr>
              <w:spacing w:after="0"/>
            </w:pPr>
            <w:r w:rsidRPr="000C1AC0">
              <w:t>Jordan</w:t>
            </w:r>
          </w:p>
        </w:tc>
        <w:tc>
          <w:tcPr>
            <w:tcW w:w="3870" w:type="dxa"/>
            <w:tcBorders>
              <w:top w:val="nil"/>
              <w:left w:val="nil"/>
              <w:bottom w:val="single" w:sz="4" w:space="0" w:color="auto"/>
              <w:right w:val="single" w:sz="4" w:space="0" w:color="auto"/>
            </w:tcBorders>
            <w:shd w:val="clear" w:color="auto" w:fill="E7E6E6" w:themeFill="background2"/>
            <w:noWrap/>
            <w:hideMark/>
          </w:tcPr>
          <w:p w:rsidR="004A408E" w:rsidRPr="000C1AC0" w:rsidRDefault="004A408E" w:rsidP="00187F8D">
            <w:pPr>
              <w:spacing w:after="0"/>
            </w:pPr>
          </w:p>
        </w:tc>
        <w:tc>
          <w:tcPr>
            <w:tcW w:w="3420" w:type="dxa"/>
            <w:tcBorders>
              <w:top w:val="nil"/>
              <w:left w:val="nil"/>
              <w:bottom w:val="single" w:sz="4" w:space="0" w:color="auto"/>
              <w:right w:val="single" w:sz="4" w:space="0" w:color="auto"/>
            </w:tcBorders>
            <w:shd w:val="clear" w:color="auto" w:fill="E7E6E6" w:themeFill="background2"/>
            <w:noWrap/>
            <w:hideMark/>
          </w:tcPr>
          <w:p w:rsidR="004A408E" w:rsidRPr="000C1AC0" w:rsidRDefault="004A408E" w:rsidP="00187F8D">
            <w:pPr>
              <w:spacing w:after="0"/>
            </w:pPr>
          </w:p>
        </w:tc>
        <w:tc>
          <w:tcPr>
            <w:tcW w:w="2880" w:type="dxa"/>
            <w:tcBorders>
              <w:top w:val="nil"/>
              <w:left w:val="nil"/>
              <w:bottom w:val="single" w:sz="4" w:space="0" w:color="auto"/>
              <w:right w:val="single" w:sz="4" w:space="0" w:color="auto"/>
            </w:tcBorders>
            <w:shd w:val="clear" w:color="auto" w:fill="E7E6E6" w:themeFill="background2"/>
          </w:tcPr>
          <w:p w:rsidR="004A408E" w:rsidRPr="000C1AC0" w:rsidRDefault="004A408E" w:rsidP="00187F8D">
            <w:pPr>
              <w:spacing w:after="0"/>
            </w:pPr>
          </w:p>
        </w:tc>
      </w:tr>
      <w:tr w:rsidR="004A408E" w:rsidRPr="000C1AC0" w:rsidTr="00187F8D">
        <w:trPr>
          <w:trHeight w:val="413"/>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Socioeconomics with focus on survey design, analysis and reporting</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Eng. Lana Abo Nowar, (NCARE)</w:t>
            </w:r>
          </w:p>
        </w:tc>
        <w:tc>
          <w:tcPr>
            <w:tcW w:w="3420" w:type="dxa"/>
            <w:tcBorders>
              <w:top w:val="nil"/>
              <w:left w:val="nil"/>
              <w:bottom w:val="single" w:sz="4" w:space="0" w:color="auto"/>
              <w:right w:val="single" w:sz="4" w:space="0" w:color="auto"/>
            </w:tcBorders>
            <w:shd w:val="clear" w:color="auto" w:fill="FFFFFF" w:themeFill="background1"/>
            <w:noWrap/>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Jordan - Dr Ahmed Mazid</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15 February - 15 June 2015</w:t>
            </w:r>
          </w:p>
        </w:tc>
      </w:tr>
      <w:tr w:rsidR="004A408E" w:rsidRPr="000C1AC0" w:rsidTr="00187F8D">
        <w:trPr>
          <w:trHeight w:val="413"/>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physiology</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Ms Shahnaz Ahmad Albsharat (NCARE)</w:t>
            </w:r>
          </w:p>
        </w:tc>
        <w:tc>
          <w:tcPr>
            <w:tcW w:w="3420" w:type="dxa"/>
            <w:tcBorders>
              <w:top w:val="nil"/>
              <w:left w:val="nil"/>
              <w:bottom w:val="single" w:sz="4" w:space="0" w:color="auto"/>
              <w:right w:val="single" w:sz="4" w:space="0" w:color="auto"/>
            </w:tcBorders>
            <w:shd w:val="clear" w:color="auto" w:fill="FFFFFF" w:themeFill="background1"/>
            <w:noWrap/>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 Dr Michel Ghanem</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21 Mars 2016 - 17 April 2016</w:t>
            </w:r>
          </w:p>
        </w:tc>
      </w:tr>
      <w:tr w:rsidR="004A408E" w:rsidRPr="000C1AC0" w:rsidTr="00187F8D">
        <w:trPr>
          <w:trHeight w:val="413"/>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improvement (adaptation to drought…</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Mr Loai Abed AlAziz Ass`ad AlDaoud (NCARE)</w:t>
            </w:r>
          </w:p>
        </w:tc>
        <w:tc>
          <w:tcPr>
            <w:tcW w:w="3420" w:type="dxa"/>
            <w:tcBorders>
              <w:top w:val="nil"/>
              <w:left w:val="nil"/>
              <w:bottom w:val="single" w:sz="4" w:space="0" w:color="auto"/>
              <w:right w:val="single" w:sz="4" w:space="0" w:color="auto"/>
            </w:tcBorders>
            <w:shd w:val="clear" w:color="auto" w:fill="FFFFFF" w:themeFill="background1"/>
            <w:noWrap/>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Morocco - Dr Wuletaw Tadesse </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9 April 2017- 08 May 2017</w:t>
            </w:r>
          </w:p>
        </w:tc>
      </w:tr>
      <w:tr w:rsidR="004A408E" w:rsidRPr="000C1AC0" w:rsidTr="00A64D50">
        <w:trPr>
          <w:trHeight w:val="288"/>
        </w:trPr>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w:t>
            </w:r>
          </w:p>
        </w:tc>
        <w:tc>
          <w:tcPr>
            <w:tcW w:w="387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c>
          <w:tcPr>
            <w:tcW w:w="342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c>
          <w:tcPr>
            <w:tcW w:w="288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r>
      <w:tr w:rsidR="004A408E" w:rsidRPr="000C1AC0" w:rsidTr="00187F8D">
        <w:trPr>
          <w:trHeight w:val="35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A64D50">
            <w:pPr>
              <w:spacing w:after="0" w:line="240" w:lineRule="auto"/>
              <w:rPr>
                <w:rFonts w:ascii="Calibri" w:hAnsi="Calibri"/>
                <w:sz w:val="24"/>
                <w:szCs w:val="24"/>
              </w:rPr>
            </w:pPr>
            <w:r w:rsidRPr="000C1AC0">
              <w:rPr>
                <w:rFonts w:ascii="Calibri" w:hAnsi="Calibri"/>
                <w:sz w:val="24"/>
                <w:szCs w:val="24"/>
              </w:rPr>
              <w:t>Agronomy- soils</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Dr Rachid Aboutayeb (INRA)</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Turkey - Dr Mesut Keser</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lang w:eastAsia="fr-FR"/>
              </w:rPr>
              <w:t>1</w:t>
            </w:r>
            <w:r w:rsidRPr="000C1AC0">
              <w:rPr>
                <w:rFonts w:ascii="Calibri" w:hAnsi="Calibri"/>
                <w:sz w:val="24"/>
                <w:szCs w:val="24"/>
              </w:rPr>
              <w:t>7 April 2016 -  31 May 2016</w:t>
            </w:r>
          </w:p>
        </w:tc>
      </w:tr>
      <w:tr w:rsidR="004A408E" w:rsidRPr="000C1AC0" w:rsidTr="00187F8D">
        <w:trPr>
          <w:trHeight w:val="35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Genetic resources management</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3C3D95" w:rsidRDefault="00923821" w:rsidP="00187F8D">
            <w:pPr>
              <w:spacing w:after="0" w:line="240" w:lineRule="auto"/>
              <w:rPr>
                <w:rFonts w:ascii="Calibri" w:hAnsi="Calibri"/>
                <w:sz w:val="24"/>
                <w:szCs w:val="24"/>
                <w:lang w:val="fr-FR"/>
              </w:rPr>
            </w:pPr>
            <w:r w:rsidRPr="003C3D95">
              <w:rPr>
                <w:rFonts w:ascii="Calibri" w:hAnsi="Calibri"/>
                <w:sz w:val="24"/>
                <w:szCs w:val="24"/>
                <w:lang w:val="fr-FR"/>
              </w:rPr>
              <w:t>Dr Ali Sahri</w:t>
            </w:r>
            <w:r>
              <w:rPr>
                <w:rFonts w:ascii="Calibri" w:hAnsi="Calibri"/>
                <w:sz w:val="24"/>
                <w:szCs w:val="24"/>
                <w:lang w:val="fr-FR"/>
              </w:rPr>
              <w:t xml:space="preserve">, </w:t>
            </w:r>
            <w:r w:rsidRPr="003C3D95">
              <w:rPr>
                <w:rFonts w:ascii="Calibri" w:hAnsi="Calibri"/>
                <w:sz w:val="24"/>
                <w:szCs w:val="24"/>
                <w:lang w:val="fr-FR"/>
              </w:rPr>
              <w:t>(INRA Settat)</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and Lebanon - Dr Ahmed Amri</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lang w:eastAsia="fr-FR"/>
              </w:rPr>
            </w:pPr>
            <w:r w:rsidRPr="000C1AC0">
              <w:rPr>
                <w:rFonts w:ascii="Calibri" w:hAnsi="Calibri"/>
                <w:sz w:val="24"/>
                <w:szCs w:val="24"/>
                <w:lang w:eastAsia="fr-FR"/>
              </w:rPr>
              <w:t>Morocco: 01 March 2017 - 15 April 2017</w:t>
            </w:r>
          </w:p>
          <w:p w:rsidR="004A408E" w:rsidRPr="000C1AC0" w:rsidRDefault="004A408E" w:rsidP="00187F8D">
            <w:pPr>
              <w:spacing w:after="0" w:line="240" w:lineRule="auto"/>
              <w:rPr>
                <w:rFonts w:ascii="Calibri" w:hAnsi="Calibri"/>
                <w:sz w:val="24"/>
                <w:szCs w:val="24"/>
              </w:rPr>
            </w:pPr>
            <w:r w:rsidRPr="000C1AC0">
              <w:rPr>
                <w:rFonts w:ascii="Calibri" w:hAnsi="Calibri"/>
                <w:sz w:val="24"/>
                <w:szCs w:val="24"/>
                <w:lang w:eastAsia="fr-FR"/>
              </w:rPr>
              <w:t xml:space="preserve">Lebanon: 16 April </w:t>
            </w:r>
            <w:r w:rsidRPr="000C1AC0">
              <w:rPr>
                <w:rFonts w:ascii="Calibri" w:hAnsi="Calibri"/>
                <w:sz w:val="24"/>
                <w:szCs w:val="24"/>
              </w:rPr>
              <w:t>2017 -  31 May 2017</w:t>
            </w:r>
          </w:p>
        </w:tc>
      </w:tr>
      <w:tr w:rsidR="004A408E" w:rsidRPr="000C1AC0" w:rsidTr="00A64D50">
        <w:trPr>
          <w:trHeight w:val="288"/>
        </w:trPr>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Palestine</w:t>
            </w:r>
          </w:p>
        </w:tc>
        <w:tc>
          <w:tcPr>
            <w:tcW w:w="387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c>
          <w:tcPr>
            <w:tcW w:w="342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c>
          <w:tcPr>
            <w:tcW w:w="288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r>
      <w:tr w:rsidR="004A408E" w:rsidRPr="000C1AC0" w:rsidTr="00187F8D">
        <w:trPr>
          <w:trHeight w:val="432"/>
        </w:trPr>
        <w:tc>
          <w:tcPr>
            <w:tcW w:w="4410" w:type="dxa"/>
            <w:tcBorders>
              <w:top w:val="single" w:sz="4" w:space="0" w:color="auto"/>
              <w:left w:val="single" w:sz="4" w:space="0" w:color="auto"/>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diseases (tolerance to rusts)</w:t>
            </w:r>
          </w:p>
        </w:tc>
        <w:tc>
          <w:tcPr>
            <w:tcW w:w="3870" w:type="dxa"/>
            <w:tcBorders>
              <w:top w:val="single" w:sz="4" w:space="0" w:color="auto"/>
              <w:left w:val="nil"/>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Dr Rola Sameer Mahmoud (NARC)</w:t>
            </w:r>
          </w:p>
        </w:tc>
        <w:tc>
          <w:tcPr>
            <w:tcW w:w="3420" w:type="dxa"/>
            <w:tcBorders>
              <w:top w:val="single" w:sz="4" w:space="0" w:color="auto"/>
              <w:left w:val="nil"/>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Turkey - Izmir- Dr Kumarse Nazari</w:t>
            </w:r>
          </w:p>
        </w:tc>
        <w:tc>
          <w:tcPr>
            <w:tcW w:w="2880" w:type="dxa"/>
            <w:tcBorders>
              <w:top w:val="single" w:sz="4" w:space="0" w:color="auto"/>
              <w:left w:val="nil"/>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1 April 2015 - 30 June 2015</w:t>
            </w:r>
          </w:p>
        </w:tc>
      </w:tr>
      <w:tr w:rsidR="004A408E" w:rsidRPr="000C1AC0" w:rsidTr="00187F8D">
        <w:trPr>
          <w:trHeight w:val="432"/>
        </w:trPr>
        <w:tc>
          <w:tcPr>
            <w:tcW w:w="4410" w:type="dxa"/>
            <w:tcBorders>
              <w:top w:val="single" w:sz="4" w:space="0" w:color="auto"/>
              <w:left w:val="single" w:sz="4" w:space="0" w:color="auto"/>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Post-harvest and seed processing</w:t>
            </w:r>
          </w:p>
        </w:tc>
        <w:tc>
          <w:tcPr>
            <w:tcW w:w="3870" w:type="dxa"/>
            <w:tcBorders>
              <w:top w:val="single" w:sz="4" w:space="0" w:color="auto"/>
              <w:left w:val="nil"/>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Mr Mohamed Abd (NARC)</w:t>
            </w:r>
          </w:p>
        </w:tc>
        <w:tc>
          <w:tcPr>
            <w:tcW w:w="3420" w:type="dxa"/>
            <w:tcBorders>
              <w:top w:val="single" w:sz="4" w:space="0" w:color="auto"/>
              <w:left w:val="nil"/>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Lebanon - Dr Abdul Aziz Niane </w:t>
            </w:r>
          </w:p>
        </w:tc>
        <w:tc>
          <w:tcPr>
            <w:tcW w:w="2880" w:type="dxa"/>
            <w:tcBorders>
              <w:top w:val="single" w:sz="4" w:space="0" w:color="auto"/>
              <w:left w:val="nil"/>
              <w:bottom w:val="single" w:sz="4" w:space="0" w:color="auto"/>
              <w:right w:val="single" w:sz="4" w:space="0" w:color="auto"/>
            </w:tcBorders>
            <w:shd w:val="clear" w:color="auto" w:fill="auto"/>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01 May 2016  - 30 June 2016</w:t>
            </w:r>
          </w:p>
        </w:tc>
      </w:tr>
      <w:tr w:rsidR="004A408E" w:rsidRPr="000C1AC0" w:rsidTr="00A64D50">
        <w:trPr>
          <w:trHeight w:val="288"/>
        </w:trPr>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Sudan</w:t>
            </w:r>
          </w:p>
        </w:tc>
        <w:tc>
          <w:tcPr>
            <w:tcW w:w="3870" w:type="dxa"/>
            <w:tcBorders>
              <w:top w:val="single" w:sz="4" w:space="0" w:color="auto"/>
              <w:left w:val="nil"/>
              <w:bottom w:val="single" w:sz="4" w:space="0" w:color="auto"/>
              <w:right w:val="single" w:sz="4" w:space="0" w:color="auto"/>
            </w:tcBorders>
            <w:shd w:val="clear" w:color="auto" w:fill="E7E6E6" w:themeFill="background2"/>
            <w:hideMark/>
          </w:tcPr>
          <w:p w:rsidR="004A408E" w:rsidRPr="000C1AC0" w:rsidRDefault="004A408E" w:rsidP="00187F8D">
            <w:pPr>
              <w:spacing w:after="0" w:line="240" w:lineRule="auto"/>
              <w:rPr>
                <w:rFonts w:ascii="Calibri" w:hAnsi="Calibri"/>
                <w:sz w:val="24"/>
                <w:szCs w:val="24"/>
              </w:rPr>
            </w:pPr>
          </w:p>
        </w:tc>
        <w:tc>
          <w:tcPr>
            <w:tcW w:w="3420" w:type="dxa"/>
            <w:tcBorders>
              <w:top w:val="single" w:sz="4" w:space="0" w:color="auto"/>
              <w:left w:val="nil"/>
              <w:bottom w:val="single" w:sz="4" w:space="0" w:color="auto"/>
              <w:right w:val="single" w:sz="4" w:space="0" w:color="auto"/>
            </w:tcBorders>
            <w:shd w:val="clear" w:color="auto" w:fill="E7E6E6" w:themeFill="background2"/>
            <w:hideMark/>
          </w:tcPr>
          <w:p w:rsidR="004A408E" w:rsidRPr="000C1AC0" w:rsidRDefault="004A408E" w:rsidP="00187F8D">
            <w:pPr>
              <w:spacing w:after="0" w:line="240" w:lineRule="auto"/>
              <w:rPr>
                <w:rFonts w:ascii="Calibri" w:hAnsi="Calibri"/>
                <w:sz w:val="24"/>
                <w:szCs w:val="24"/>
              </w:rPr>
            </w:pPr>
          </w:p>
        </w:tc>
        <w:tc>
          <w:tcPr>
            <w:tcW w:w="288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r>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Use of molecular tools in breeding for abiotic stress tolerance in wheat</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Ms Sahar Osman Ahmed Ali (ARC)</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Egypt (AGERI) -  ICARDA - Dr Ayed Al-Abdallat and Dr Aladdin Hamwieh</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29 March 2015 - 30 June 2015</w:t>
            </w:r>
          </w:p>
        </w:tc>
      </w:tr>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physiology</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Mr Mazin Mahjoob Mahjoob (ARC)</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 Dr Michel Ghanem</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02 May 2016 – 02 July 2016</w:t>
            </w:r>
          </w:p>
        </w:tc>
      </w:tr>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breeding-Double Haploid technology</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lang w:bidi="ar-OM"/>
              </w:rPr>
              <w:t>Ms Ikram Elsadig Suliman Mohamed (ARC)</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Lebanon - Dr Wuletaw Tadesse</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22 March 2017- 21 June 2017</w:t>
            </w:r>
          </w:p>
        </w:tc>
      </w:tr>
      <w:tr w:rsidR="004A408E" w:rsidRPr="000C1AC0" w:rsidTr="00A64D50">
        <w:trPr>
          <w:trHeight w:val="288"/>
        </w:trPr>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Syria</w:t>
            </w:r>
          </w:p>
        </w:tc>
        <w:tc>
          <w:tcPr>
            <w:tcW w:w="387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c>
          <w:tcPr>
            <w:tcW w:w="342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c>
          <w:tcPr>
            <w:tcW w:w="288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r>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Mr Abd-Alrazak Soud (GCSAR)</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Lebanon  - Dr Wuletaw Tadesse </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1 April 2015 - 30 June 2015</w:t>
            </w:r>
          </w:p>
        </w:tc>
      </w:tr>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Dr Zainab Abd Alkader Tadbeer (GCSAR)</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Lebanon - Dr Wuletaw Tadesse </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04 April 2016 - 02 July 2016</w:t>
            </w:r>
          </w:p>
        </w:tc>
      </w:tr>
      <w:tr w:rsidR="004A408E" w:rsidRPr="000C1AC0" w:rsidTr="00187F8D">
        <w:trPr>
          <w:trHeight w:val="510"/>
        </w:trPr>
        <w:tc>
          <w:tcPr>
            <w:tcW w:w="4410" w:type="dxa"/>
            <w:tcBorders>
              <w:top w:val="single" w:sz="4" w:space="0" w:color="auto"/>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Wheat breeding for adaptation (drought tolerance)</w:t>
            </w:r>
          </w:p>
        </w:tc>
        <w:tc>
          <w:tcPr>
            <w:tcW w:w="387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Mr. Yaman Jabbour (GCSAR)</w:t>
            </w:r>
          </w:p>
        </w:tc>
        <w:tc>
          <w:tcPr>
            <w:tcW w:w="342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Lebanon - Dr Wuletaw Tadesse</w:t>
            </w:r>
          </w:p>
        </w:tc>
        <w:tc>
          <w:tcPr>
            <w:tcW w:w="2880" w:type="dxa"/>
            <w:tcBorders>
              <w:top w:val="single" w:sz="4" w:space="0" w:color="auto"/>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22 March 2017- 21 June 2017</w:t>
            </w:r>
          </w:p>
        </w:tc>
      </w:tr>
      <w:tr w:rsidR="004A408E" w:rsidRPr="000C1AC0" w:rsidTr="00A64D50">
        <w:trPr>
          <w:trHeight w:val="288"/>
        </w:trPr>
        <w:tc>
          <w:tcPr>
            <w:tcW w:w="4410" w:type="dxa"/>
            <w:tcBorders>
              <w:top w:val="single" w:sz="4" w:space="0" w:color="auto"/>
              <w:left w:val="single" w:sz="4" w:space="0" w:color="auto"/>
              <w:bottom w:val="single" w:sz="4" w:space="0" w:color="auto"/>
              <w:right w:val="single" w:sz="4" w:space="0" w:color="auto"/>
            </w:tcBorders>
            <w:shd w:val="clear" w:color="auto" w:fill="E7E6E6" w:themeFill="background2"/>
            <w:noWrap/>
            <w:hideMark/>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Tunisia</w:t>
            </w:r>
          </w:p>
        </w:tc>
        <w:tc>
          <w:tcPr>
            <w:tcW w:w="3870" w:type="dxa"/>
            <w:tcBorders>
              <w:top w:val="single" w:sz="4" w:space="0" w:color="auto"/>
              <w:left w:val="nil"/>
              <w:bottom w:val="single" w:sz="4" w:space="0" w:color="auto"/>
              <w:right w:val="single" w:sz="4" w:space="0" w:color="auto"/>
            </w:tcBorders>
            <w:shd w:val="clear" w:color="auto" w:fill="E7E6E6" w:themeFill="background2"/>
            <w:noWrap/>
            <w:hideMark/>
          </w:tcPr>
          <w:p w:rsidR="004A408E" w:rsidRPr="000C1AC0" w:rsidRDefault="004A408E" w:rsidP="00187F8D">
            <w:pPr>
              <w:spacing w:after="0" w:line="240" w:lineRule="auto"/>
              <w:rPr>
                <w:rFonts w:ascii="Calibri" w:hAnsi="Calibri"/>
                <w:sz w:val="24"/>
                <w:szCs w:val="24"/>
              </w:rPr>
            </w:pPr>
          </w:p>
        </w:tc>
        <w:tc>
          <w:tcPr>
            <w:tcW w:w="3420" w:type="dxa"/>
            <w:tcBorders>
              <w:top w:val="single" w:sz="4" w:space="0" w:color="auto"/>
              <w:left w:val="nil"/>
              <w:bottom w:val="single" w:sz="4" w:space="0" w:color="auto"/>
              <w:right w:val="single" w:sz="4" w:space="0" w:color="auto"/>
            </w:tcBorders>
            <w:shd w:val="clear" w:color="auto" w:fill="E7E6E6" w:themeFill="background2"/>
            <w:noWrap/>
            <w:hideMark/>
          </w:tcPr>
          <w:p w:rsidR="004A408E" w:rsidRPr="000C1AC0" w:rsidRDefault="004A408E" w:rsidP="00187F8D">
            <w:pPr>
              <w:spacing w:after="0" w:line="240" w:lineRule="auto"/>
              <w:rPr>
                <w:rFonts w:ascii="Calibri" w:hAnsi="Calibri"/>
                <w:sz w:val="24"/>
                <w:szCs w:val="24"/>
              </w:rPr>
            </w:pPr>
          </w:p>
        </w:tc>
        <w:tc>
          <w:tcPr>
            <w:tcW w:w="2880" w:type="dxa"/>
            <w:tcBorders>
              <w:top w:val="single" w:sz="4" w:space="0" w:color="auto"/>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r>
      <w:tr w:rsidR="004A408E" w:rsidRPr="000C1AC0" w:rsidTr="00187F8D">
        <w:trPr>
          <w:trHeight w:val="51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Agronomy of cereal based cropping systems (BNF)</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Ms Mouna Mechri, (ESA Kef)</w:t>
            </w:r>
          </w:p>
        </w:tc>
        <w:tc>
          <w:tcPr>
            <w:tcW w:w="342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 Dr Patil Somanagouda</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20 April 2015 - 03 June 2015</w:t>
            </w:r>
          </w:p>
        </w:tc>
      </w:tr>
      <w:tr w:rsidR="004A408E" w:rsidRPr="000C1AC0" w:rsidTr="00187F8D">
        <w:trPr>
          <w:trHeight w:val="51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Agronomy</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 xml:space="preserve">Ms Dorsaf Hlel (INGC - </w:t>
            </w:r>
            <w:r w:rsidR="000C1AC0" w:rsidRPr="000C1AC0">
              <w:rPr>
                <w:rFonts w:ascii="Calibri" w:hAnsi="Calibri"/>
                <w:sz w:val="24"/>
                <w:szCs w:val="24"/>
              </w:rPr>
              <w:t>Bousalem</w:t>
            </w:r>
            <w:r w:rsidRPr="000C1AC0">
              <w:rPr>
                <w:rFonts w:ascii="Calibri" w:hAnsi="Calibri"/>
                <w:sz w:val="24"/>
                <w:szCs w:val="24"/>
              </w:rPr>
              <w:t>)</w:t>
            </w:r>
          </w:p>
        </w:tc>
        <w:tc>
          <w:tcPr>
            <w:tcW w:w="342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 Dr Patil Somanagouda</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04 April 2016 - 04 June 2016</w:t>
            </w:r>
          </w:p>
        </w:tc>
      </w:tr>
      <w:tr w:rsidR="004A408E" w:rsidRPr="000C1AC0" w:rsidTr="00187F8D">
        <w:trPr>
          <w:trHeight w:val="51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Food legumes diseases and insects</w:t>
            </w:r>
          </w:p>
        </w:tc>
        <w:tc>
          <w:tcPr>
            <w:tcW w:w="3870" w:type="dxa"/>
            <w:tcBorders>
              <w:top w:val="nil"/>
              <w:left w:val="nil"/>
              <w:bottom w:val="single" w:sz="4" w:space="0" w:color="auto"/>
              <w:right w:val="single" w:sz="4" w:space="0" w:color="auto"/>
            </w:tcBorders>
            <w:shd w:val="clear" w:color="auto" w:fill="FFFFFF" w:themeFill="background1"/>
          </w:tcPr>
          <w:p w:rsidR="004A408E" w:rsidRPr="003C3D95" w:rsidRDefault="004A408E" w:rsidP="00187F8D">
            <w:pPr>
              <w:spacing w:after="0" w:line="240" w:lineRule="auto"/>
              <w:rPr>
                <w:rFonts w:ascii="Calibri" w:hAnsi="Calibri"/>
                <w:sz w:val="24"/>
                <w:szCs w:val="24"/>
                <w:lang w:val="fr-FR"/>
              </w:rPr>
            </w:pPr>
            <w:r w:rsidRPr="003C3D95">
              <w:rPr>
                <w:rFonts w:ascii="Calibri" w:hAnsi="Calibri"/>
                <w:sz w:val="24"/>
                <w:szCs w:val="24"/>
                <w:lang w:val="fr-FR"/>
              </w:rPr>
              <w:t>Ms Hiba Fadhlaoui (INGC - Bousalem)</w:t>
            </w:r>
          </w:p>
        </w:tc>
        <w:tc>
          <w:tcPr>
            <w:tcW w:w="342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Morocco -Dr Seid Ahmed Kemal, Dr Mustapha El Bouhsini</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03 April 2017- 03 June 2017</w:t>
            </w:r>
          </w:p>
        </w:tc>
      </w:tr>
      <w:tr w:rsidR="004A408E" w:rsidRPr="000C1AC0" w:rsidTr="00A64D50">
        <w:trPr>
          <w:trHeight w:val="288"/>
        </w:trPr>
        <w:tc>
          <w:tcPr>
            <w:tcW w:w="4410" w:type="dxa"/>
            <w:tcBorders>
              <w:top w:val="nil"/>
              <w:left w:val="single" w:sz="4" w:space="0" w:color="auto"/>
              <w:bottom w:val="single" w:sz="4" w:space="0" w:color="auto"/>
              <w:right w:val="single" w:sz="4" w:space="0" w:color="auto"/>
            </w:tcBorders>
            <w:shd w:val="clear" w:color="auto" w:fill="E7E6E6" w:themeFill="background2"/>
            <w:noWrap/>
            <w:hideMark/>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Yemen</w:t>
            </w:r>
          </w:p>
        </w:tc>
        <w:tc>
          <w:tcPr>
            <w:tcW w:w="3870" w:type="dxa"/>
            <w:tcBorders>
              <w:top w:val="nil"/>
              <w:left w:val="nil"/>
              <w:bottom w:val="single" w:sz="4" w:space="0" w:color="auto"/>
              <w:right w:val="single" w:sz="4" w:space="0" w:color="auto"/>
            </w:tcBorders>
            <w:shd w:val="clear" w:color="auto" w:fill="E7E6E6" w:themeFill="background2"/>
            <w:noWrap/>
            <w:hideMark/>
          </w:tcPr>
          <w:p w:rsidR="004A408E" w:rsidRPr="000C1AC0" w:rsidRDefault="004A408E" w:rsidP="00187F8D">
            <w:pPr>
              <w:spacing w:after="0" w:line="240" w:lineRule="auto"/>
              <w:rPr>
                <w:rFonts w:ascii="Calibri" w:hAnsi="Calibri"/>
                <w:sz w:val="24"/>
                <w:szCs w:val="24"/>
              </w:rPr>
            </w:pPr>
          </w:p>
        </w:tc>
        <w:tc>
          <w:tcPr>
            <w:tcW w:w="3420" w:type="dxa"/>
            <w:tcBorders>
              <w:top w:val="nil"/>
              <w:left w:val="nil"/>
              <w:bottom w:val="single" w:sz="4" w:space="0" w:color="auto"/>
              <w:right w:val="single" w:sz="4" w:space="0" w:color="auto"/>
            </w:tcBorders>
            <w:shd w:val="clear" w:color="auto" w:fill="E7E6E6" w:themeFill="background2"/>
            <w:noWrap/>
            <w:hideMark/>
          </w:tcPr>
          <w:p w:rsidR="004A408E" w:rsidRPr="000C1AC0" w:rsidRDefault="004A408E" w:rsidP="00187F8D">
            <w:pPr>
              <w:spacing w:after="0" w:line="240" w:lineRule="auto"/>
              <w:rPr>
                <w:rFonts w:ascii="Calibri" w:hAnsi="Calibri"/>
                <w:sz w:val="24"/>
                <w:szCs w:val="24"/>
              </w:rPr>
            </w:pPr>
          </w:p>
        </w:tc>
        <w:tc>
          <w:tcPr>
            <w:tcW w:w="2880" w:type="dxa"/>
            <w:tcBorders>
              <w:top w:val="nil"/>
              <w:left w:val="nil"/>
              <w:bottom w:val="single" w:sz="4" w:space="0" w:color="auto"/>
              <w:right w:val="single" w:sz="4" w:space="0" w:color="auto"/>
            </w:tcBorders>
            <w:shd w:val="clear" w:color="auto" w:fill="E7E6E6" w:themeFill="background2"/>
          </w:tcPr>
          <w:p w:rsidR="004A408E" w:rsidRPr="000C1AC0" w:rsidRDefault="004A408E" w:rsidP="00187F8D">
            <w:pPr>
              <w:spacing w:after="0" w:line="240" w:lineRule="auto"/>
              <w:rPr>
                <w:rFonts w:ascii="Calibri" w:hAnsi="Calibri"/>
                <w:sz w:val="24"/>
                <w:szCs w:val="24"/>
              </w:rPr>
            </w:pPr>
          </w:p>
        </w:tc>
      </w:tr>
      <w:tr w:rsidR="004A408E" w:rsidRPr="000C1AC0" w:rsidTr="00187F8D">
        <w:trPr>
          <w:trHeight w:val="300"/>
        </w:trPr>
        <w:tc>
          <w:tcPr>
            <w:tcW w:w="4410" w:type="dxa"/>
            <w:tcBorders>
              <w:top w:val="nil"/>
              <w:left w:val="single" w:sz="4" w:space="0" w:color="auto"/>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Socioeconomics</w:t>
            </w:r>
          </w:p>
        </w:tc>
        <w:tc>
          <w:tcPr>
            <w:tcW w:w="387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Mr Majd Sharaf Saif Al azazi (AREA)</w:t>
            </w:r>
          </w:p>
        </w:tc>
        <w:tc>
          <w:tcPr>
            <w:tcW w:w="342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Jordan - Dr Yigezu Yigezu</w:t>
            </w:r>
          </w:p>
        </w:tc>
        <w:tc>
          <w:tcPr>
            <w:tcW w:w="2880" w:type="dxa"/>
            <w:tcBorders>
              <w:top w:val="nil"/>
              <w:left w:val="nil"/>
              <w:bottom w:val="single" w:sz="4" w:space="0" w:color="auto"/>
              <w:right w:val="single" w:sz="4" w:space="0" w:color="auto"/>
            </w:tcBorders>
            <w:shd w:val="clear" w:color="auto" w:fill="FFFFFF" w:themeFill="background1"/>
          </w:tcPr>
          <w:p w:rsidR="004A408E" w:rsidRPr="000C1AC0" w:rsidRDefault="004A408E" w:rsidP="00187F8D">
            <w:pPr>
              <w:spacing w:after="0" w:line="240" w:lineRule="auto"/>
              <w:rPr>
                <w:rFonts w:ascii="Calibri" w:hAnsi="Calibri"/>
                <w:sz w:val="24"/>
                <w:szCs w:val="24"/>
              </w:rPr>
            </w:pPr>
            <w:r w:rsidRPr="000C1AC0">
              <w:rPr>
                <w:rFonts w:ascii="Calibri" w:hAnsi="Calibri"/>
                <w:sz w:val="24"/>
                <w:szCs w:val="24"/>
              </w:rPr>
              <w:t>20 April - 10 June 2016</w:t>
            </w:r>
          </w:p>
        </w:tc>
      </w:tr>
    </w:tbl>
    <w:p w:rsidR="004A408E" w:rsidRPr="000C1AC0" w:rsidRDefault="004A408E" w:rsidP="00702AF6">
      <w:pPr>
        <w:rPr>
          <w:rFonts w:ascii="Calibri" w:hAnsi="Calibri"/>
          <w:b/>
          <w:bCs/>
          <w:sz w:val="24"/>
          <w:szCs w:val="24"/>
        </w:rPr>
      </w:pPr>
    </w:p>
    <w:p w:rsidR="00187F8D" w:rsidRPr="000C1AC0" w:rsidRDefault="00187F8D" w:rsidP="00303EFE">
      <w:pPr>
        <w:pStyle w:val="Heading3"/>
        <w:ind w:left="720"/>
        <w:jc w:val="center"/>
        <w:rPr>
          <w:rFonts w:ascii="Calibri" w:hAnsi="Calibri"/>
          <w:i w:val="0"/>
          <w:iCs w:val="0"/>
          <w:sz w:val="24"/>
          <w:szCs w:val="24"/>
        </w:rPr>
        <w:sectPr w:rsidR="00187F8D" w:rsidRPr="000C1AC0" w:rsidSect="00187F8D">
          <w:type w:val="continuous"/>
          <w:pgSz w:w="15840" w:h="12240" w:orient="landscape" w:code="1"/>
          <w:pgMar w:top="1440" w:right="1440" w:bottom="1440" w:left="1440" w:header="720" w:footer="720" w:gutter="0"/>
          <w:cols w:space="720"/>
          <w:docGrid w:linePitch="360"/>
        </w:sectPr>
      </w:pPr>
    </w:p>
    <w:p w:rsidR="004F3034" w:rsidRDefault="00303EFE" w:rsidP="00303EFE">
      <w:pPr>
        <w:pStyle w:val="Heading3"/>
        <w:ind w:left="720"/>
        <w:jc w:val="center"/>
        <w:rPr>
          <w:rFonts w:ascii="Calibri" w:hAnsi="Calibri"/>
          <w:i w:val="0"/>
          <w:iCs w:val="0"/>
          <w:sz w:val="24"/>
          <w:szCs w:val="24"/>
        </w:rPr>
      </w:pPr>
      <w:r w:rsidRPr="000C1AC0">
        <w:rPr>
          <w:rFonts w:ascii="Calibri" w:hAnsi="Calibri"/>
          <w:i w:val="0"/>
          <w:iCs w:val="0"/>
          <w:sz w:val="24"/>
          <w:szCs w:val="24"/>
        </w:rPr>
        <w:t xml:space="preserve">Capacity-building </w:t>
      </w:r>
    </w:p>
    <w:p w:rsidR="004A408E" w:rsidRPr="000C1AC0" w:rsidRDefault="00075944" w:rsidP="004F3034">
      <w:pPr>
        <w:pStyle w:val="Heading3"/>
        <w:ind w:left="720"/>
        <w:jc w:val="center"/>
        <w:rPr>
          <w:rFonts w:ascii="Calibri" w:hAnsi="Calibri"/>
          <w:i w:val="0"/>
          <w:iCs w:val="0"/>
          <w:sz w:val="24"/>
          <w:szCs w:val="24"/>
        </w:rPr>
      </w:pPr>
      <w:r w:rsidRPr="000C1AC0">
        <w:rPr>
          <w:rFonts w:ascii="Calibri" w:hAnsi="Calibri"/>
          <w:i w:val="0"/>
          <w:iCs w:val="0"/>
          <w:sz w:val="24"/>
          <w:szCs w:val="24"/>
        </w:rPr>
        <w:t>Table 2</w:t>
      </w:r>
    </w:p>
    <w:p w:rsidR="004A408E" w:rsidRPr="000C1AC0" w:rsidRDefault="004A408E" w:rsidP="004F3034">
      <w:pPr>
        <w:pStyle w:val="ListParagraph"/>
        <w:jc w:val="center"/>
        <w:rPr>
          <w:rFonts w:ascii="Calibri" w:hAnsi="Calibri" w:cs="Arial"/>
          <w:b/>
          <w:bCs/>
          <w:color w:val="000000"/>
          <w:sz w:val="24"/>
          <w:szCs w:val="24"/>
        </w:rPr>
      </w:pPr>
    </w:p>
    <w:p w:rsidR="004A408E" w:rsidRPr="000C1AC0" w:rsidRDefault="004A408E" w:rsidP="004F3034">
      <w:pPr>
        <w:pStyle w:val="Heading3"/>
        <w:ind w:left="360"/>
        <w:jc w:val="center"/>
        <w:rPr>
          <w:rFonts w:ascii="Calibri" w:hAnsi="Calibri"/>
          <w:i w:val="0"/>
          <w:iCs w:val="0"/>
          <w:sz w:val="24"/>
          <w:szCs w:val="24"/>
        </w:rPr>
      </w:pPr>
      <w:bookmarkStart w:id="27" w:name="_Toc399933410"/>
      <w:bookmarkStart w:id="28" w:name="_Toc399935362"/>
      <w:r w:rsidRPr="000C1AC0">
        <w:rPr>
          <w:rFonts w:ascii="Calibri" w:hAnsi="Calibri"/>
          <w:i w:val="0"/>
          <w:iCs w:val="0"/>
          <w:sz w:val="24"/>
          <w:szCs w:val="24"/>
        </w:rPr>
        <w:t>Number of participants in capacity building field events organized by project countries during 2015-2107</w:t>
      </w:r>
      <w:bookmarkEnd w:id="27"/>
      <w:bookmarkEnd w:id="28"/>
    </w:p>
    <w:p w:rsidR="00A64D50" w:rsidRPr="000C1AC0" w:rsidRDefault="00A64D50" w:rsidP="00A64D50"/>
    <w:tbl>
      <w:tblPr>
        <w:tblW w:w="11070" w:type="dxa"/>
        <w:tblInd w:w="-702" w:type="dxa"/>
        <w:tblLayout w:type="fixed"/>
        <w:tblLook w:val="04A0" w:firstRow="1" w:lastRow="0" w:firstColumn="1" w:lastColumn="0" w:noHBand="0" w:noVBand="1"/>
      </w:tblPr>
      <w:tblGrid>
        <w:gridCol w:w="2790"/>
        <w:gridCol w:w="1170"/>
        <w:gridCol w:w="1008"/>
        <w:gridCol w:w="1440"/>
        <w:gridCol w:w="1440"/>
        <w:gridCol w:w="1008"/>
        <w:gridCol w:w="1296"/>
        <w:gridCol w:w="918"/>
      </w:tblGrid>
      <w:tr w:rsidR="004A408E" w:rsidRPr="000C1AC0" w:rsidTr="00A64D50">
        <w:trPr>
          <w:trHeight w:val="300"/>
        </w:trPr>
        <w:tc>
          <w:tcPr>
            <w:tcW w:w="27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408E" w:rsidRPr="000C1AC0" w:rsidRDefault="004A408E" w:rsidP="00A64D50">
            <w:pPr>
              <w:spacing w:after="0"/>
            </w:pPr>
            <w:r w:rsidRPr="000C1AC0">
              <w:t> </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 </w:t>
            </w:r>
          </w:p>
        </w:tc>
        <w:tc>
          <w:tcPr>
            <w:tcW w:w="7110" w:type="dxa"/>
            <w:gridSpan w:val="6"/>
            <w:tcBorders>
              <w:top w:val="single" w:sz="4" w:space="0" w:color="auto"/>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rPr>
                <w:b/>
                <w:bCs/>
              </w:rPr>
            </w:pPr>
            <w:r w:rsidRPr="000C1AC0">
              <w:t>Number of participants/beneficiaries</w:t>
            </w:r>
          </w:p>
        </w:tc>
      </w:tr>
      <w:tr w:rsidR="004A408E" w:rsidRPr="000C1AC0" w:rsidTr="00A64D50">
        <w:trPr>
          <w:trHeight w:val="570"/>
        </w:trPr>
        <w:tc>
          <w:tcPr>
            <w:tcW w:w="2790"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A64D50">
            <w:pPr>
              <w:spacing w:after="0"/>
            </w:pPr>
            <w:r w:rsidRPr="000C1AC0">
              <w:t> Activities</w:t>
            </w:r>
          </w:p>
        </w:tc>
        <w:tc>
          <w:tcPr>
            <w:tcW w:w="1170"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Number of events</w:t>
            </w:r>
          </w:p>
        </w:tc>
        <w:tc>
          <w:tcPr>
            <w:tcW w:w="1008"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Farmers</w:t>
            </w:r>
          </w:p>
        </w:tc>
        <w:tc>
          <w:tcPr>
            <w:tcW w:w="1440"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Technicians/ Extensionists</w:t>
            </w:r>
          </w:p>
        </w:tc>
        <w:tc>
          <w:tcPr>
            <w:tcW w:w="1440"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Scientists/ Researchers</w:t>
            </w:r>
          </w:p>
        </w:tc>
        <w:tc>
          <w:tcPr>
            <w:tcW w:w="1008"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Policy makers</w:t>
            </w:r>
          </w:p>
        </w:tc>
        <w:tc>
          <w:tcPr>
            <w:tcW w:w="1296"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Others (Dev agencies…)</w:t>
            </w:r>
          </w:p>
        </w:tc>
        <w:tc>
          <w:tcPr>
            <w:tcW w:w="918" w:type="dxa"/>
            <w:tcBorders>
              <w:top w:val="nil"/>
              <w:left w:val="nil"/>
              <w:bottom w:val="single" w:sz="4" w:space="0" w:color="auto"/>
              <w:right w:val="single" w:sz="4" w:space="0" w:color="auto"/>
            </w:tcBorders>
            <w:shd w:val="clear" w:color="auto" w:fill="auto"/>
            <w:vAlign w:val="center"/>
            <w:hideMark/>
          </w:tcPr>
          <w:p w:rsidR="004A408E" w:rsidRPr="000C1AC0" w:rsidRDefault="004A408E" w:rsidP="00A64D50">
            <w:pPr>
              <w:spacing w:after="0"/>
            </w:pPr>
            <w:r w:rsidRPr="000C1AC0">
              <w:t>Total</w:t>
            </w:r>
          </w:p>
        </w:tc>
      </w:tr>
      <w:tr w:rsidR="004A408E" w:rsidRPr="000C1AC0" w:rsidTr="00A64D50">
        <w:trPr>
          <w:trHeight w:val="570"/>
        </w:trPr>
        <w:tc>
          <w:tcPr>
            <w:tcW w:w="2790"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A64D50">
            <w:pPr>
              <w:spacing w:after="0"/>
            </w:pPr>
            <w:r w:rsidRPr="000C1AC0">
              <w:t>National planning and coordination meetings</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217</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3,539</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2,007</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1,033</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259</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183</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7,021</w:t>
            </w:r>
          </w:p>
        </w:tc>
      </w:tr>
      <w:tr w:rsidR="004A408E" w:rsidRPr="000C1AC0" w:rsidTr="00A64D50">
        <w:trPr>
          <w:trHeight w:val="600"/>
        </w:trPr>
        <w:tc>
          <w:tcPr>
            <w:tcW w:w="2790"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A64D50">
            <w:pPr>
              <w:spacing w:after="0"/>
            </w:pPr>
            <w:r w:rsidRPr="000C1AC0">
              <w:t>Farmers Field Schools</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656</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14,374</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2,488</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667</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282</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139</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17,950</w:t>
            </w:r>
          </w:p>
        </w:tc>
      </w:tr>
      <w:tr w:rsidR="004A408E" w:rsidRPr="000C1AC0" w:rsidTr="00A64D50">
        <w:trPr>
          <w:trHeight w:val="600"/>
        </w:trPr>
        <w:tc>
          <w:tcPr>
            <w:tcW w:w="2790"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A64D50">
            <w:pPr>
              <w:spacing w:after="0"/>
            </w:pPr>
            <w:r w:rsidRPr="000C1AC0">
              <w:t>Field days</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258</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9,863</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1,652</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666</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251</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156</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12,588</w:t>
            </w:r>
          </w:p>
        </w:tc>
      </w:tr>
      <w:tr w:rsidR="004A408E" w:rsidRPr="000C1AC0" w:rsidTr="00A64D50">
        <w:trPr>
          <w:trHeight w:val="600"/>
        </w:trPr>
        <w:tc>
          <w:tcPr>
            <w:tcW w:w="2790"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A64D50">
            <w:pPr>
              <w:spacing w:after="0"/>
            </w:pPr>
            <w:r w:rsidRPr="000C1AC0">
              <w:t>In-country travelling workshops/ farmers' symposium</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25</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1,142</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436</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336</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75</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73</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2,062</w:t>
            </w:r>
          </w:p>
        </w:tc>
      </w:tr>
      <w:tr w:rsidR="004A408E" w:rsidRPr="000C1AC0" w:rsidTr="00A64D50">
        <w:trPr>
          <w:trHeight w:val="600"/>
        </w:trPr>
        <w:tc>
          <w:tcPr>
            <w:tcW w:w="2790"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A64D50">
            <w:pPr>
              <w:spacing w:after="0"/>
            </w:pPr>
            <w:r w:rsidRPr="000C1AC0">
              <w:t>In-country training courses/workshops</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58</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922</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1,172</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510</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54</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218</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2,876</w:t>
            </w:r>
          </w:p>
        </w:tc>
      </w:tr>
      <w:tr w:rsidR="004A408E" w:rsidRPr="000C1AC0" w:rsidTr="00A64D50">
        <w:trPr>
          <w:trHeight w:val="600"/>
        </w:trPr>
        <w:tc>
          <w:tcPr>
            <w:tcW w:w="2790"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A64D50">
            <w:pPr>
              <w:spacing w:after="0"/>
            </w:pPr>
            <w:r w:rsidRPr="000C1AC0">
              <w:t>Others</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25</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313</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71</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40</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0</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425</w:t>
            </w:r>
          </w:p>
        </w:tc>
      </w:tr>
      <w:tr w:rsidR="004A408E" w:rsidRPr="000C1AC0" w:rsidTr="00A64D50">
        <w:trPr>
          <w:trHeight w:val="600"/>
        </w:trPr>
        <w:tc>
          <w:tcPr>
            <w:tcW w:w="2790"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A64D50">
            <w:pPr>
              <w:spacing w:after="0"/>
            </w:pPr>
            <w:r w:rsidRPr="000C1AC0">
              <w:t>Total</w:t>
            </w:r>
          </w:p>
        </w:tc>
        <w:tc>
          <w:tcPr>
            <w:tcW w:w="117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1,239</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30,153</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7,826</w:t>
            </w:r>
          </w:p>
        </w:tc>
        <w:tc>
          <w:tcPr>
            <w:tcW w:w="1440"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3,252</w:t>
            </w:r>
          </w:p>
        </w:tc>
        <w:tc>
          <w:tcPr>
            <w:tcW w:w="100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921</w:t>
            </w:r>
          </w:p>
        </w:tc>
        <w:tc>
          <w:tcPr>
            <w:tcW w:w="1296"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770</w:t>
            </w:r>
          </w:p>
        </w:tc>
        <w:tc>
          <w:tcPr>
            <w:tcW w:w="918" w:type="dxa"/>
            <w:tcBorders>
              <w:top w:val="nil"/>
              <w:left w:val="nil"/>
              <w:bottom w:val="single" w:sz="4" w:space="0" w:color="auto"/>
              <w:right w:val="single" w:sz="4" w:space="0" w:color="auto"/>
            </w:tcBorders>
            <w:shd w:val="clear" w:color="auto" w:fill="auto"/>
            <w:noWrap/>
            <w:vAlign w:val="center"/>
            <w:hideMark/>
          </w:tcPr>
          <w:p w:rsidR="004A408E" w:rsidRPr="000C1AC0" w:rsidRDefault="004A408E" w:rsidP="00A64D50">
            <w:pPr>
              <w:spacing w:after="0"/>
            </w:pPr>
            <w:r w:rsidRPr="000C1AC0">
              <w:t>42,922</w:t>
            </w:r>
          </w:p>
        </w:tc>
      </w:tr>
    </w:tbl>
    <w:p w:rsidR="004A408E" w:rsidRPr="000C1AC0" w:rsidRDefault="004A408E" w:rsidP="00075944">
      <w:pPr>
        <w:pStyle w:val="ListParagraph"/>
        <w:rPr>
          <w:rFonts w:ascii="Calibri" w:hAnsi="Calibri"/>
          <w:sz w:val="24"/>
          <w:szCs w:val="24"/>
        </w:rPr>
      </w:pPr>
    </w:p>
    <w:p w:rsidR="004A408E" w:rsidRPr="000C1AC0" w:rsidRDefault="004A408E" w:rsidP="00075944">
      <w:pPr>
        <w:pStyle w:val="ListParagraph"/>
        <w:rPr>
          <w:rFonts w:ascii="Calibri" w:hAnsi="Calibri" w:cs="Arial"/>
          <w:b/>
          <w:bCs/>
          <w:sz w:val="24"/>
          <w:szCs w:val="24"/>
          <w:lang w:bidi="ar-IQ"/>
        </w:rPr>
      </w:pPr>
      <w:r w:rsidRPr="000C1AC0">
        <w:rPr>
          <w:rFonts w:ascii="Calibri" w:hAnsi="Calibri" w:cs="Arial"/>
          <w:b/>
          <w:bCs/>
          <w:sz w:val="24"/>
          <w:szCs w:val="24"/>
          <w:lang w:bidi="ar-IQ"/>
        </w:rPr>
        <w:br w:type="page"/>
      </w:r>
    </w:p>
    <w:p w:rsidR="004F3034" w:rsidRDefault="00303EFE" w:rsidP="00075944">
      <w:pPr>
        <w:pStyle w:val="Heading3"/>
        <w:ind w:left="360"/>
        <w:jc w:val="center"/>
        <w:rPr>
          <w:rFonts w:ascii="Calibri" w:hAnsi="Calibri"/>
          <w:i w:val="0"/>
          <w:iCs w:val="0"/>
          <w:sz w:val="24"/>
          <w:szCs w:val="24"/>
        </w:rPr>
      </w:pPr>
      <w:r w:rsidRPr="000C1AC0">
        <w:rPr>
          <w:rFonts w:ascii="Calibri" w:hAnsi="Calibri"/>
          <w:i w:val="0"/>
          <w:iCs w:val="0"/>
          <w:sz w:val="24"/>
          <w:szCs w:val="24"/>
        </w:rPr>
        <w:t xml:space="preserve">Capacity Building </w:t>
      </w:r>
    </w:p>
    <w:p w:rsidR="004A408E" w:rsidRPr="000C1AC0" w:rsidRDefault="00075944" w:rsidP="004F3034">
      <w:pPr>
        <w:pStyle w:val="Heading3"/>
        <w:ind w:left="360"/>
        <w:jc w:val="center"/>
        <w:rPr>
          <w:rFonts w:ascii="Calibri" w:hAnsi="Calibri"/>
          <w:i w:val="0"/>
          <w:iCs w:val="0"/>
          <w:sz w:val="24"/>
          <w:szCs w:val="24"/>
        </w:rPr>
      </w:pPr>
      <w:r w:rsidRPr="000C1AC0">
        <w:rPr>
          <w:rFonts w:ascii="Calibri" w:hAnsi="Calibri"/>
          <w:i w:val="0"/>
          <w:iCs w:val="0"/>
          <w:sz w:val="24"/>
          <w:szCs w:val="24"/>
        </w:rPr>
        <w:t>Table 3</w:t>
      </w:r>
    </w:p>
    <w:p w:rsidR="004A408E" w:rsidRPr="000C1AC0" w:rsidRDefault="004A408E" w:rsidP="004F3034">
      <w:pPr>
        <w:pStyle w:val="Heading3"/>
        <w:ind w:left="720"/>
        <w:jc w:val="center"/>
        <w:rPr>
          <w:rFonts w:ascii="Calibri" w:hAnsi="Calibri"/>
          <w:i w:val="0"/>
          <w:iCs w:val="0"/>
          <w:sz w:val="24"/>
          <w:szCs w:val="24"/>
        </w:rPr>
      </w:pPr>
      <w:bookmarkStart w:id="29" w:name="_Toc399933412"/>
      <w:bookmarkStart w:id="30" w:name="_Toc399935364"/>
      <w:r w:rsidRPr="000C1AC0">
        <w:rPr>
          <w:rFonts w:ascii="Calibri" w:hAnsi="Calibri"/>
          <w:i w:val="0"/>
          <w:iCs w:val="0"/>
          <w:sz w:val="24"/>
          <w:szCs w:val="24"/>
        </w:rPr>
        <w:t>In-country training courses organized by project countries during 2015-2017</w:t>
      </w:r>
      <w:bookmarkEnd w:id="29"/>
      <w:bookmarkEnd w:id="30"/>
    </w:p>
    <w:tbl>
      <w:tblPr>
        <w:tblW w:w="9771" w:type="dxa"/>
        <w:tblInd w:w="93" w:type="dxa"/>
        <w:tblLook w:val="04A0" w:firstRow="1" w:lastRow="0" w:firstColumn="1" w:lastColumn="0" w:noHBand="0" w:noVBand="1"/>
      </w:tblPr>
      <w:tblGrid>
        <w:gridCol w:w="6315"/>
        <w:gridCol w:w="864"/>
        <w:gridCol w:w="864"/>
        <w:gridCol w:w="864"/>
        <w:gridCol w:w="864"/>
      </w:tblGrid>
      <w:tr w:rsidR="004A408E" w:rsidRPr="000C1AC0" w:rsidTr="00F900D8">
        <w:trPr>
          <w:trHeight w:val="288"/>
        </w:trPr>
        <w:tc>
          <w:tcPr>
            <w:tcW w:w="631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line="240" w:lineRule="auto"/>
              <w:rPr>
                <w:rFonts w:ascii="Calibri" w:eastAsia="Times New Roman" w:hAnsi="Calibri" w:cs="Arial"/>
                <w:sz w:val="24"/>
                <w:szCs w:val="24"/>
              </w:rPr>
            </w:pPr>
            <w:r w:rsidRPr="000C1AC0">
              <w:rPr>
                <w:rFonts w:ascii="Calibri" w:eastAsia="Times New Roman" w:hAnsi="Calibri" w:cs="Arial"/>
                <w:sz w:val="24"/>
                <w:szCs w:val="24"/>
              </w:rPr>
              <w:t> </w:t>
            </w:r>
          </w:p>
        </w:tc>
        <w:tc>
          <w:tcPr>
            <w:tcW w:w="864" w:type="dxa"/>
            <w:tcBorders>
              <w:top w:val="single" w:sz="4" w:space="0" w:color="auto"/>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line="240" w:lineRule="auto"/>
              <w:jc w:val="center"/>
              <w:rPr>
                <w:rFonts w:ascii="Calibri" w:eastAsia="Times New Roman" w:hAnsi="Calibri" w:cs="Arial"/>
                <w:sz w:val="24"/>
                <w:szCs w:val="24"/>
              </w:rPr>
            </w:pPr>
            <w:r w:rsidRPr="000C1AC0">
              <w:rPr>
                <w:rFonts w:ascii="Calibri" w:eastAsia="Times New Roman" w:hAnsi="Calibri" w:cs="Arial"/>
                <w:sz w:val="24"/>
                <w:szCs w:val="24"/>
              </w:rPr>
              <w:t>2015</w:t>
            </w:r>
          </w:p>
        </w:tc>
        <w:tc>
          <w:tcPr>
            <w:tcW w:w="864" w:type="dxa"/>
            <w:tcBorders>
              <w:top w:val="single" w:sz="4" w:space="0" w:color="auto"/>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line="240" w:lineRule="auto"/>
              <w:jc w:val="center"/>
              <w:rPr>
                <w:rFonts w:ascii="Calibri" w:eastAsia="Times New Roman" w:hAnsi="Calibri" w:cs="Arial"/>
                <w:sz w:val="24"/>
                <w:szCs w:val="24"/>
              </w:rPr>
            </w:pPr>
            <w:r w:rsidRPr="000C1AC0">
              <w:rPr>
                <w:rFonts w:ascii="Calibri" w:eastAsia="Times New Roman" w:hAnsi="Calibri" w:cs="Arial"/>
                <w:sz w:val="24"/>
                <w:szCs w:val="24"/>
              </w:rPr>
              <w:t>2016</w:t>
            </w:r>
          </w:p>
        </w:tc>
        <w:tc>
          <w:tcPr>
            <w:tcW w:w="864" w:type="dxa"/>
            <w:tcBorders>
              <w:top w:val="single" w:sz="4" w:space="0" w:color="auto"/>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line="240" w:lineRule="auto"/>
              <w:jc w:val="center"/>
              <w:rPr>
                <w:rFonts w:ascii="Calibri" w:eastAsia="Times New Roman" w:hAnsi="Calibri" w:cs="Arial"/>
                <w:sz w:val="24"/>
                <w:szCs w:val="24"/>
              </w:rPr>
            </w:pPr>
            <w:r w:rsidRPr="000C1AC0">
              <w:rPr>
                <w:rFonts w:ascii="Calibri" w:eastAsia="Times New Roman" w:hAnsi="Calibri" w:cs="Arial"/>
                <w:sz w:val="24"/>
                <w:szCs w:val="24"/>
              </w:rPr>
              <w:t>2017</w:t>
            </w:r>
          </w:p>
        </w:tc>
        <w:tc>
          <w:tcPr>
            <w:tcW w:w="864" w:type="dxa"/>
            <w:tcBorders>
              <w:top w:val="single" w:sz="4" w:space="0" w:color="auto"/>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line="240" w:lineRule="auto"/>
              <w:jc w:val="center"/>
              <w:rPr>
                <w:rFonts w:ascii="Calibri" w:eastAsia="Times New Roman" w:hAnsi="Calibri" w:cs="Arial"/>
                <w:sz w:val="24"/>
                <w:szCs w:val="24"/>
              </w:rPr>
            </w:pPr>
            <w:r w:rsidRPr="000C1AC0">
              <w:rPr>
                <w:rFonts w:ascii="Calibri" w:eastAsia="Times New Roman" w:hAnsi="Calibri" w:cs="Arial"/>
                <w:sz w:val="24"/>
                <w:szCs w:val="24"/>
              </w:rPr>
              <w:t> Total</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Iraq</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Raised bed planting technology - three sessions (Gates)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auto" w:fill="auto"/>
            <w:hideMark/>
          </w:tcPr>
          <w:p w:rsidR="004A408E" w:rsidRPr="000C1AC0" w:rsidRDefault="004A408E" w:rsidP="00F900D8">
            <w:pPr>
              <w:spacing w:after="0"/>
              <w:rPr>
                <w:rFonts w:ascii="Calibri" w:hAnsi="Calibri"/>
                <w:sz w:val="24"/>
                <w:szCs w:val="24"/>
              </w:rPr>
            </w:pPr>
            <w:r w:rsidRPr="000C1AC0">
              <w:rPr>
                <w:rFonts w:ascii="Calibri" w:hAnsi="Calibri"/>
                <w:sz w:val="24"/>
                <w:szCs w:val="24"/>
              </w:rPr>
              <w:t>Liquid organic fertilizers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auto" w:fill="auto"/>
            <w:hideMark/>
          </w:tcPr>
          <w:p w:rsidR="004A408E" w:rsidRPr="000C1AC0" w:rsidRDefault="004A408E" w:rsidP="00F900D8">
            <w:pPr>
              <w:spacing w:after="0"/>
              <w:rPr>
                <w:rFonts w:ascii="Calibri" w:hAnsi="Calibri"/>
                <w:sz w:val="24"/>
                <w:szCs w:val="24"/>
              </w:rPr>
            </w:pPr>
            <w:r w:rsidRPr="000C1AC0">
              <w:rPr>
                <w:rFonts w:ascii="Calibri" w:hAnsi="Calibri"/>
                <w:sz w:val="24"/>
                <w:szCs w:val="24"/>
              </w:rPr>
              <w:t>Application of foliar zinc</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auto" w:fill="auto"/>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Pest management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Jordan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Design and analysis of agriculture experiments</w:t>
            </w: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Dry land farming system management </w:t>
            </w: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Morocco</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Conservation Agriculture </w:t>
            </w: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Palestine</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Good agricultural practices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Zero tillage technology</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Composting</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In-situ local seeds varieties multiplication;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Participatory plant breeding (seeds selection);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Seeds exchange and sale: marketing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Field inspection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bottom"/>
            <w:hideMark/>
          </w:tcPr>
          <w:p w:rsidR="004A408E" w:rsidRPr="000C1AC0" w:rsidRDefault="004A408E" w:rsidP="00F900D8">
            <w:pPr>
              <w:spacing w:after="0"/>
              <w:rPr>
                <w:rFonts w:ascii="Calibri" w:hAnsi="Calibri"/>
                <w:sz w:val="24"/>
                <w:szCs w:val="24"/>
              </w:rPr>
            </w:pPr>
            <w:r w:rsidRPr="000C1AC0">
              <w:rPr>
                <w:rFonts w:ascii="Calibri" w:hAnsi="Calibri"/>
                <w:sz w:val="24"/>
                <w:szCs w:val="24"/>
              </w:rPr>
              <w:t>Seed protocols for extension agents and leading farmers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hideMark/>
          </w:tcPr>
          <w:p w:rsidR="004A408E" w:rsidRPr="000C1AC0" w:rsidRDefault="004A408E" w:rsidP="00F900D8">
            <w:pPr>
              <w:spacing w:after="0"/>
              <w:rPr>
                <w:rFonts w:ascii="Calibri" w:hAnsi="Calibri"/>
                <w:sz w:val="24"/>
                <w:szCs w:val="24"/>
              </w:rPr>
            </w:pPr>
            <w:r w:rsidRPr="000C1AC0">
              <w:rPr>
                <w:rFonts w:ascii="Calibri" w:hAnsi="Calibri"/>
                <w:sz w:val="24"/>
                <w:szCs w:val="24"/>
              </w:rPr>
              <w:t>Rust diseases on wheat</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Breeding for biotic and a biotic stress of field crops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Analysis of value chain for  field crops production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Post-harvest technique for field crops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Sudan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hideMark/>
          </w:tcPr>
          <w:p w:rsidR="004A408E" w:rsidRPr="000C1AC0" w:rsidRDefault="004A408E" w:rsidP="00F900D8">
            <w:pPr>
              <w:spacing w:after="0"/>
              <w:rPr>
                <w:rFonts w:ascii="Calibri" w:hAnsi="Calibri"/>
                <w:sz w:val="24"/>
                <w:szCs w:val="24"/>
              </w:rPr>
            </w:pPr>
            <w:r w:rsidRPr="000C1AC0">
              <w:rPr>
                <w:rFonts w:ascii="Calibri" w:hAnsi="Calibri"/>
                <w:sz w:val="24"/>
                <w:szCs w:val="24"/>
              </w:rPr>
              <w:t>Capacity development of the technical supporting staff</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hideMark/>
          </w:tcPr>
          <w:p w:rsidR="004A408E" w:rsidRPr="000C1AC0" w:rsidRDefault="004A408E" w:rsidP="00F900D8">
            <w:pPr>
              <w:spacing w:after="0"/>
              <w:rPr>
                <w:rFonts w:ascii="Calibri" w:hAnsi="Calibri"/>
                <w:sz w:val="24"/>
                <w:szCs w:val="24"/>
              </w:rPr>
            </w:pPr>
            <w:r w:rsidRPr="000C1AC0">
              <w:rPr>
                <w:rFonts w:ascii="Calibri" w:hAnsi="Calibri"/>
                <w:sz w:val="24"/>
                <w:szCs w:val="24"/>
              </w:rPr>
              <w:t>Crop Improvement and Data Management</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Mechanization of wheat cultivation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Wheat production technologies and FFs approach</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FFS in formal and in-formal seed production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Harvesting and control measures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Innovation platform approach</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 Wheat Production Technologies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Minimizing harvest losses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Initiation to GenStat software</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Syria</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hideMark/>
          </w:tcPr>
          <w:p w:rsidR="004A408E" w:rsidRPr="000C1AC0" w:rsidRDefault="004A408E" w:rsidP="00F900D8">
            <w:pPr>
              <w:spacing w:after="0"/>
              <w:rPr>
                <w:rFonts w:ascii="Calibri" w:hAnsi="Calibri"/>
                <w:sz w:val="24"/>
                <w:szCs w:val="24"/>
              </w:rPr>
            </w:pPr>
            <w:r w:rsidRPr="000C1AC0">
              <w:rPr>
                <w:rFonts w:ascii="Calibri" w:hAnsi="Calibri"/>
                <w:sz w:val="24"/>
                <w:szCs w:val="24"/>
              </w:rPr>
              <w:t>Legume crops management.</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hideMark/>
          </w:tcPr>
          <w:p w:rsidR="004A408E" w:rsidRPr="000C1AC0" w:rsidRDefault="004A408E" w:rsidP="00F900D8">
            <w:pPr>
              <w:spacing w:after="0"/>
              <w:rPr>
                <w:rFonts w:ascii="Calibri" w:hAnsi="Calibri"/>
                <w:sz w:val="24"/>
                <w:szCs w:val="24"/>
              </w:rPr>
            </w:pPr>
            <w:r w:rsidRPr="000C1AC0">
              <w:rPr>
                <w:rFonts w:ascii="Calibri" w:hAnsi="Calibri"/>
                <w:sz w:val="24"/>
                <w:szCs w:val="24"/>
              </w:rPr>
              <w:t xml:space="preserve">Cereal crops integrated management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hideMark/>
          </w:tcPr>
          <w:p w:rsidR="004A408E" w:rsidRPr="000C1AC0" w:rsidRDefault="004A408E" w:rsidP="00F900D8">
            <w:pPr>
              <w:spacing w:after="0"/>
              <w:rPr>
                <w:rFonts w:ascii="Calibri" w:hAnsi="Calibri"/>
                <w:sz w:val="24"/>
                <w:szCs w:val="24"/>
              </w:rPr>
            </w:pPr>
            <w:r w:rsidRPr="000C1AC0">
              <w:rPr>
                <w:rFonts w:ascii="Calibri" w:hAnsi="Calibri"/>
                <w:sz w:val="24"/>
                <w:szCs w:val="24"/>
              </w:rPr>
              <w:t>Weed control</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hideMark/>
          </w:tcPr>
          <w:p w:rsidR="004A408E" w:rsidRPr="000C1AC0" w:rsidRDefault="004A408E" w:rsidP="00F900D8">
            <w:pPr>
              <w:spacing w:after="0"/>
              <w:rPr>
                <w:rFonts w:ascii="Calibri" w:hAnsi="Calibri"/>
                <w:sz w:val="24"/>
                <w:szCs w:val="24"/>
              </w:rPr>
            </w:pPr>
            <w:r w:rsidRPr="000C1AC0">
              <w:rPr>
                <w:rFonts w:ascii="Calibri" w:hAnsi="Calibri"/>
                <w:sz w:val="24"/>
                <w:szCs w:val="24"/>
              </w:rPr>
              <w:t>Food security concept and challenges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Biotic and non biotic stress on legumes and cereals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Irrigation techniques of the field crops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66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Analysis of the productivity gap between farmers' fields and scientific research stations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Management faba bean crop from sowing to harvesting</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Tunisia</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Yield component estimation and yield forecasting</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Geographic Information System (GIS II)</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Innovation platforms for technology transfer</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Socio-economic impact of technological innovation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Roles of rural women in the adoption of new technologies</w:t>
            </w: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Quality of cereals</w:t>
            </w: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sz w:val="24"/>
                <w:szCs w:val="24"/>
              </w:rPr>
            </w:pP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300"/>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Yemen</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b/>
                <w:bCs/>
                <w:sz w:val="24"/>
                <w:szCs w:val="24"/>
              </w:rPr>
            </w:pPr>
          </w:p>
        </w:tc>
      </w:tr>
      <w:tr w:rsidR="004A408E" w:rsidRPr="000C1AC0" w:rsidTr="00C27DC6">
        <w:trPr>
          <w:trHeight w:val="570"/>
        </w:trPr>
        <w:tc>
          <w:tcPr>
            <w:tcW w:w="6315" w:type="dxa"/>
            <w:tcBorders>
              <w:top w:val="nil"/>
              <w:left w:val="single" w:sz="4" w:space="0" w:color="auto"/>
              <w:bottom w:val="single" w:sz="4" w:space="0" w:color="auto"/>
              <w:right w:val="single" w:sz="4" w:space="0" w:color="auto"/>
            </w:tcBorders>
            <w:shd w:val="clear" w:color="000000" w:fill="FFFFFF"/>
            <w:hideMark/>
          </w:tcPr>
          <w:p w:rsidR="004A408E" w:rsidRPr="000C1AC0" w:rsidRDefault="004A408E" w:rsidP="00F900D8">
            <w:pPr>
              <w:spacing w:after="0"/>
              <w:rPr>
                <w:rFonts w:ascii="Calibri" w:hAnsi="Calibri"/>
                <w:sz w:val="24"/>
                <w:szCs w:val="24"/>
              </w:rPr>
            </w:pPr>
            <w:r w:rsidRPr="000C1AC0">
              <w:rPr>
                <w:rFonts w:ascii="Calibri" w:hAnsi="Calibri"/>
                <w:sz w:val="24"/>
                <w:szCs w:val="24"/>
              </w:rPr>
              <w:t>Technological package for wheat production at Qamah and Mankadah villages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4</w:t>
            </w:r>
          </w:p>
        </w:tc>
      </w:tr>
      <w:tr w:rsidR="004A408E" w:rsidRPr="000C1AC0" w:rsidTr="00C27DC6">
        <w:trPr>
          <w:trHeight w:val="285"/>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Production of good quality seeds by farmers</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2</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3</w:t>
            </w:r>
          </w:p>
        </w:tc>
      </w:tr>
      <w:tr w:rsidR="004A408E" w:rsidRPr="000C1AC0" w:rsidTr="00C27DC6">
        <w:trPr>
          <w:trHeight w:val="285"/>
        </w:trPr>
        <w:tc>
          <w:tcPr>
            <w:tcW w:w="6315" w:type="dxa"/>
            <w:tcBorders>
              <w:top w:val="nil"/>
              <w:left w:val="single" w:sz="4" w:space="0" w:color="auto"/>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Drip Irrigation system</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 </w:t>
            </w:r>
          </w:p>
        </w:tc>
        <w:tc>
          <w:tcPr>
            <w:tcW w:w="864" w:type="dxa"/>
            <w:tcBorders>
              <w:top w:val="nil"/>
              <w:left w:val="nil"/>
              <w:bottom w:val="single" w:sz="4" w:space="0" w:color="auto"/>
              <w:right w:val="single" w:sz="4" w:space="0" w:color="auto"/>
            </w:tcBorders>
            <w:shd w:val="clear" w:color="000000" w:fill="FFFFFF"/>
            <w:noWrap/>
            <w:vAlign w:val="center"/>
            <w:hideMark/>
          </w:tcPr>
          <w:p w:rsidR="004A408E" w:rsidRPr="000C1AC0" w:rsidRDefault="004A408E" w:rsidP="00F900D8">
            <w:pPr>
              <w:spacing w:after="0"/>
              <w:rPr>
                <w:rFonts w:ascii="Calibri" w:hAnsi="Calibri"/>
                <w:sz w:val="24"/>
                <w:szCs w:val="24"/>
              </w:rPr>
            </w:pPr>
            <w:r w:rsidRPr="000C1AC0">
              <w:rPr>
                <w:rFonts w:ascii="Calibri" w:hAnsi="Calibri"/>
                <w:sz w:val="24"/>
                <w:szCs w:val="24"/>
              </w:rPr>
              <w:t>1</w:t>
            </w:r>
          </w:p>
        </w:tc>
      </w:tr>
      <w:tr w:rsidR="004A408E" w:rsidRPr="000C1AC0" w:rsidTr="00C27DC6">
        <w:trPr>
          <w:trHeight w:val="285"/>
        </w:trPr>
        <w:tc>
          <w:tcPr>
            <w:tcW w:w="631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Total</w:t>
            </w:r>
          </w:p>
        </w:tc>
        <w:tc>
          <w:tcPr>
            <w:tcW w:w="864" w:type="dxa"/>
            <w:tcBorders>
              <w:top w:val="single" w:sz="4" w:space="0" w:color="auto"/>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18</w:t>
            </w:r>
          </w:p>
        </w:tc>
        <w:tc>
          <w:tcPr>
            <w:tcW w:w="864" w:type="dxa"/>
            <w:tcBorders>
              <w:top w:val="single" w:sz="4" w:space="0" w:color="auto"/>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16</w:t>
            </w:r>
          </w:p>
        </w:tc>
        <w:tc>
          <w:tcPr>
            <w:tcW w:w="864" w:type="dxa"/>
            <w:tcBorders>
              <w:top w:val="single" w:sz="4" w:space="0" w:color="auto"/>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19</w:t>
            </w:r>
          </w:p>
        </w:tc>
        <w:tc>
          <w:tcPr>
            <w:tcW w:w="864" w:type="dxa"/>
            <w:tcBorders>
              <w:top w:val="single" w:sz="4" w:space="0" w:color="auto"/>
              <w:left w:val="nil"/>
              <w:bottom w:val="single" w:sz="4" w:space="0" w:color="auto"/>
              <w:right w:val="single" w:sz="4" w:space="0" w:color="auto"/>
            </w:tcBorders>
            <w:shd w:val="clear" w:color="000000" w:fill="FFFFFF"/>
            <w:noWrap/>
            <w:vAlign w:val="center"/>
          </w:tcPr>
          <w:p w:rsidR="004A408E" w:rsidRPr="000C1AC0" w:rsidRDefault="004A408E" w:rsidP="00F900D8">
            <w:pPr>
              <w:spacing w:after="0"/>
              <w:rPr>
                <w:rFonts w:ascii="Calibri" w:hAnsi="Calibri"/>
                <w:b/>
                <w:bCs/>
                <w:sz w:val="24"/>
                <w:szCs w:val="24"/>
              </w:rPr>
            </w:pPr>
            <w:r w:rsidRPr="000C1AC0">
              <w:rPr>
                <w:rFonts w:ascii="Calibri" w:hAnsi="Calibri"/>
                <w:b/>
                <w:bCs/>
                <w:sz w:val="24"/>
                <w:szCs w:val="24"/>
              </w:rPr>
              <w:t>53</w:t>
            </w:r>
          </w:p>
        </w:tc>
      </w:tr>
    </w:tbl>
    <w:p w:rsidR="00607333" w:rsidRPr="000C1AC0" w:rsidRDefault="00607333" w:rsidP="00607333">
      <w:pPr>
        <w:rPr>
          <w:rFonts w:ascii="Calibri" w:hAnsi="Calibri"/>
          <w:b/>
          <w:sz w:val="24"/>
          <w:szCs w:val="24"/>
        </w:rPr>
      </w:pPr>
    </w:p>
    <w:p w:rsidR="00F900D8" w:rsidRPr="000C1AC0" w:rsidRDefault="00F900D8">
      <w:pPr>
        <w:rPr>
          <w:rFonts w:ascii="Calibri" w:hAnsi="Calibri"/>
          <w:b/>
          <w:sz w:val="24"/>
          <w:szCs w:val="24"/>
        </w:rPr>
      </w:pPr>
      <w:r w:rsidRPr="000C1AC0">
        <w:rPr>
          <w:rFonts w:ascii="Calibri" w:hAnsi="Calibri"/>
          <w:b/>
          <w:sz w:val="24"/>
          <w:szCs w:val="24"/>
        </w:rPr>
        <w:br w:type="page"/>
      </w:r>
    </w:p>
    <w:p w:rsidR="00F900D8" w:rsidRPr="000C1AC0" w:rsidRDefault="00607333" w:rsidP="00F900D8">
      <w:pPr>
        <w:jc w:val="center"/>
        <w:rPr>
          <w:rFonts w:ascii="Calibri" w:hAnsi="Calibri"/>
          <w:b/>
          <w:sz w:val="24"/>
          <w:szCs w:val="24"/>
        </w:rPr>
      </w:pPr>
      <w:r w:rsidRPr="000C1AC0">
        <w:rPr>
          <w:rFonts w:ascii="Calibri" w:hAnsi="Calibri"/>
          <w:b/>
          <w:sz w:val="24"/>
          <w:szCs w:val="24"/>
        </w:rPr>
        <w:t xml:space="preserve">Annex VIII </w:t>
      </w:r>
    </w:p>
    <w:p w:rsidR="00607333" w:rsidRPr="000C1AC0" w:rsidRDefault="00607333" w:rsidP="00F900D8">
      <w:pPr>
        <w:jc w:val="center"/>
        <w:rPr>
          <w:rFonts w:ascii="Calibri" w:hAnsi="Calibri"/>
          <w:b/>
          <w:sz w:val="24"/>
          <w:szCs w:val="24"/>
        </w:rPr>
      </w:pPr>
      <w:r w:rsidRPr="000C1AC0">
        <w:rPr>
          <w:rFonts w:ascii="Calibri" w:hAnsi="Calibri"/>
          <w:b/>
          <w:sz w:val="24"/>
          <w:szCs w:val="24"/>
        </w:rPr>
        <w:t xml:space="preserve">Evaluator’s </w:t>
      </w:r>
      <w:r w:rsidRPr="000C1AC0">
        <w:rPr>
          <w:rFonts w:ascii="Calibri" w:hAnsi="Calibri"/>
          <w:sz w:val="24"/>
          <w:szCs w:val="24"/>
        </w:rPr>
        <w:t>B</w:t>
      </w:r>
      <w:r w:rsidRPr="000C1AC0">
        <w:rPr>
          <w:rFonts w:ascii="Calibri" w:hAnsi="Calibri"/>
          <w:b/>
          <w:sz w:val="24"/>
          <w:szCs w:val="24"/>
        </w:rPr>
        <w:t>iographies</w:t>
      </w:r>
    </w:p>
    <w:p w:rsidR="00607333" w:rsidRPr="000C1AC0" w:rsidRDefault="00607333" w:rsidP="00607333">
      <w:pPr>
        <w:rPr>
          <w:rFonts w:ascii="Calibri" w:hAnsi="Calibri"/>
          <w:b/>
          <w:sz w:val="24"/>
          <w:szCs w:val="24"/>
        </w:rPr>
      </w:pPr>
      <w:r w:rsidRPr="000C1AC0">
        <w:rPr>
          <w:rFonts w:ascii="Calibri" w:hAnsi="Calibri"/>
          <w:b/>
          <w:sz w:val="24"/>
          <w:szCs w:val="24"/>
        </w:rPr>
        <w:t>Jeffrey Alwang</w:t>
      </w:r>
    </w:p>
    <w:p w:rsidR="00607333" w:rsidRPr="000C1AC0" w:rsidRDefault="00607333" w:rsidP="00607333">
      <w:pPr>
        <w:rPr>
          <w:rFonts w:ascii="Calibri" w:hAnsi="Calibri"/>
          <w:b/>
          <w:sz w:val="24"/>
          <w:szCs w:val="24"/>
        </w:rPr>
      </w:pPr>
      <w:r w:rsidRPr="000C1AC0">
        <w:rPr>
          <w:rFonts w:ascii="Calibri" w:hAnsi="Calibri"/>
          <w:b/>
          <w:noProof/>
          <w:sz w:val="24"/>
          <w:szCs w:val="24"/>
        </w:rPr>
        <mc:AlternateContent>
          <mc:Choice Requires="wps">
            <w:drawing>
              <wp:anchor distT="45720" distB="45720" distL="114300" distR="114300" simplePos="0" relativeHeight="251659264" behindDoc="0" locked="0" layoutInCell="1" allowOverlap="1" wp14:anchorId="007A8275" wp14:editId="76EB6963">
                <wp:simplePos x="0" y="0"/>
                <wp:positionH relativeFrom="column">
                  <wp:align>center</wp:align>
                </wp:positionH>
                <wp:positionV relativeFrom="paragraph">
                  <wp:posOffset>182880</wp:posOffset>
                </wp:positionV>
                <wp:extent cx="1210121" cy="1443585"/>
                <wp:effectExtent l="0" t="0" r="28575" b="2349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0121" cy="1443585"/>
                        </a:xfrm>
                        <a:prstGeom prst="rect">
                          <a:avLst/>
                        </a:prstGeom>
                        <a:solidFill>
                          <a:srgbClr val="FFFFFF"/>
                        </a:solidFill>
                        <a:ln w="9525">
                          <a:solidFill>
                            <a:srgbClr val="000000"/>
                          </a:solidFill>
                          <a:miter lim="800000"/>
                          <a:headEnd/>
                          <a:tailEnd/>
                        </a:ln>
                      </wps:spPr>
                      <wps:txbx>
                        <w:txbxContent>
                          <w:p w:rsidR="008E71EA" w:rsidRDefault="008E71EA" w:rsidP="00607333">
                            <w:r>
                              <w:rPr>
                                <w:noProof/>
                              </w:rPr>
                              <w:drawing>
                                <wp:inline distT="0" distB="0" distL="0" distR="0" wp14:anchorId="12D08F57" wp14:editId="6617B241">
                                  <wp:extent cx="1239156" cy="1306816"/>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59000" cy="1327744"/>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7A8275" id="_x0000_t202" coordsize="21600,21600" o:spt="202" path="m,l,21600r21600,l21600,xe">
                <v:stroke joinstyle="miter"/>
                <v:path gradientshapeok="t" o:connecttype="rect"/>
              </v:shapetype>
              <v:shape id="Text Box 2" o:spid="_x0000_s1026" type="#_x0000_t202" style="position:absolute;margin-left:0;margin-top:14.4pt;width:95.3pt;height:113.65pt;z-index:251659264;visibility:visible;mso-wrap-style:square;mso-width-percent:0;mso-height-percent:0;mso-wrap-distance-left:9pt;mso-wrap-distance-top:3.6pt;mso-wrap-distance-right:9pt;mso-wrap-distance-bottom:3.6pt;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">
                <v:textbox>
                  <w:txbxContent>
                    <w:p w:rsidR="008E71EA" w:rsidRDefault="008E71EA" w:rsidP="00607333">
                      <w:r>
                        <w:rPr>
                          <w:noProof/>
                        </w:rPr>
                        <w:drawing>
                          <wp:inline distT="0" distB="0" distL="0" distR="0" wp14:anchorId="12D08F57" wp14:editId="6617B241">
                            <wp:extent cx="1239156" cy="1306816"/>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59000" cy="1327744"/>
                                    </a:xfrm>
                                    <a:prstGeom prst="rect">
                                      <a:avLst/>
                                    </a:prstGeom>
                                    <a:noFill/>
                                    <a:ln>
                                      <a:noFill/>
                                    </a:ln>
                                  </pic:spPr>
                                </pic:pic>
                              </a:graphicData>
                            </a:graphic>
                          </wp:inline>
                        </w:drawing>
                      </w:r>
                    </w:p>
                  </w:txbxContent>
                </v:textbox>
                <w10:wrap type="square"/>
              </v:shape>
            </w:pict>
          </mc:Fallback>
        </mc:AlternateContent>
      </w:r>
      <w:r w:rsidRPr="000C1AC0">
        <w:rPr>
          <w:rFonts w:ascii="Calibri" w:hAnsi="Calibri"/>
          <w:sz w:val="24"/>
          <w:szCs w:val="24"/>
        </w:rPr>
        <w:t>Jeffrey Alwang is a development economist who has worked in developing countries since being a Peace Corps volunteer in Paraguay starting in 1979. His research addresses several areas: rural economic development and poverty reduction, household vulnerability and risk management, and impacts of improved technologies and other investments on the poor and other disadvantaged groups. He recently coordinated a study for the Standing Panel on Impact Assessment (SPIA) on the impacts on the poor of new agricultural technologies in Africa. He was a PI of other SPIA-funded studies examining the impacts of new potato varieties in China, new lentil varieties in Bangladesh, high-iron bean distribution in Rwanda, and impacts of potato varieties on food insecurity in Peru. He was PI of the USAID-funded IPM CRSP and the SANREM CRSP for the Latin America and Caribbean region. He led the IPM CRSP from 2000-14 and the SANREM CRSP from 2006-14. He has also worked with the MCC in evaluating impacts of infrastructure investments in the Northern Zone of El Salvador and (currently) the MCC investment in improved water supply in urban Tanzania. He has consulted for the World Bank in more than 10 countries and for various international research organizations. He has participated or led numerous evaluations of international research projects, including the micro-finance program at IFPRI (2001), the spatial analysis program at ILRI (2006), the Social, Economic and Policy Research program at ICARDA (2014), and the USAID-funded Legume Innovation Lab (2016).</w:t>
      </w:r>
    </w:p>
    <w:p w:rsidR="00607333" w:rsidRPr="000C1AC0" w:rsidRDefault="00607333" w:rsidP="00607333">
      <w:pPr>
        <w:rPr>
          <w:rFonts w:ascii="Calibri" w:hAnsi="Calibri"/>
          <w:b/>
          <w:sz w:val="24"/>
          <w:szCs w:val="24"/>
        </w:rPr>
      </w:pPr>
      <w:r w:rsidRPr="000C1AC0">
        <w:rPr>
          <w:rFonts w:ascii="Calibri" w:hAnsi="Calibri"/>
          <w:b/>
          <w:sz w:val="24"/>
          <w:szCs w:val="24"/>
        </w:rPr>
        <w:t>Mahmud Duwayri</w:t>
      </w:r>
    </w:p>
    <w:p w:rsidR="00607333" w:rsidRPr="000C1AC0" w:rsidRDefault="00607333" w:rsidP="00607333">
      <w:pPr>
        <w:rPr>
          <w:rFonts w:ascii="Calibri" w:hAnsi="Calibri"/>
          <w:sz w:val="24"/>
          <w:szCs w:val="24"/>
        </w:rPr>
      </w:pPr>
      <w:r w:rsidRPr="000C1AC0">
        <w:rPr>
          <w:rFonts w:ascii="Calibri" w:hAnsi="Calibri"/>
          <w:noProof/>
          <w:sz w:val="24"/>
          <w:szCs w:val="24"/>
        </w:rPr>
        <mc:AlternateContent>
          <mc:Choice Requires="wps">
            <w:drawing>
              <wp:anchor distT="45720" distB="45720" distL="114300" distR="114300" simplePos="0" relativeHeight="251661312" behindDoc="0" locked="0" layoutInCell="1" allowOverlap="1" wp14:anchorId="40370595" wp14:editId="19DE0BDC">
                <wp:simplePos x="0" y="0"/>
                <wp:positionH relativeFrom="column">
                  <wp:align>center</wp:align>
                </wp:positionH>
                <wp:positionV relativeFrom="paragraph">
                  <wp:posOffset>182880</wp:posOffset>
                </wp:positionV>
                <wp:extent cx="1178992" cy="1234575"/>
                <wp:effectExtent l="0" t="0" r="21590" b="2540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8992" cy="1234575"/>
                        </a:xfrm>
                        <a:prstGeom prst="rect">
                          <a:avLst/>
                        </a:prstGeom>
                        <a:solidFill>
                          <a:srgbClr val="FFFFFF"/>
                        </a:solidFill>
                        <a:ln w="9525">
                          <a:solidFill>
                            <a:srgbClr val="000000"/>
                          </a:solidFill>
                          <a:miter lim="800000"/>
                          <a:headEnd/>
                          <a:tailEnd/>
                        </a:ln>
                      </wps:spPr>
                      <wps:txbx>
                        <w:txbxContent>
                          <w:p w:rsidR="008E71EA" w:rsidRDefault="008E71EA" w:rsidP="00607333">
                            <w:r>
                              <w:rPr>
                                <w:noProof/>
                              </w:rPr>
                              <w:drawing>
                                <wp:inline distT="0" distB="0" distL="0" distR="0" wp14:anchorId="532829E4" wp14:editId="46DBE88B">
                                  <wp:extent cx="1047936" cy="1073353"/>
                                  <wp:effectExtent l="0" t="0" r="0" b="0"/>
                                  <wp:docPr id="19" name="Picture 19" descr="C:\Users\Mahmud\Dropbox\mahmud duwayri photo 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hmud\Dropbox\mahmud duwayri photo 201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17934" cy="1247474"/>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0370595" id="_x0000_s1027" type="#_x0000_t202" style="position:absolute;margin-left:0;margin-top:14.4pt;width:92.85pt;height:97.2pt;z-index:251661312;visibility:visible;mso-wrap-style:square;mso-width-percent:0;mso-height-percent:0;mso-wrap-distance-left:9pt;mso-wrap-distance-top:3.6pt;mso-wrap-distance-right:9pt;mso-wrap-distance-bottom:3.6pt;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">
                <v:textbox style="mso-fit-shape-to-text:t">
                  <w:txbxContent>
                    <w:p w:rsidR="008E71EA" w:rsidRDefault="008E71EA" w:rsidP="00607333">
                      <w:r>
                        <w:rPr>
                          <w:noProof/>
                        </w:rPr>
                        <w:drawing>
                          <wp:inline distT="0" distB="0" distL="0" distR="0" wp14:anchorId="532829E4" wp14:editId="46DBE88B">
                            <wp:extent cx="1047936" cy="1073353"/>
                            <wp:effectExtent l="0" t="0" r="0" b="0"/>
                            <wp:docPr id="19" name="Picture 19" descr="C:\Users\Mahmud\Dropbox\mahmud duwayri photo 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hmud\Dropbox\mahmud duwayri photo 201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17934" cy="1247474"/>
                                    </a:xfrm>
                                    <a:prstGeom prst="rect">
                                      <a:avLst/>
                                    </a:prstGeom>
                                    <a:noFill/>
                                    <a:ln>
                                      <a:noFill/>
                                    </a:ln>
                                  </pic:spPr>
                                </pic:pic>
                              </a:graphicData>
                            </a:graphic>
                          </wp:inline>
                        </w:drawing>
                      </w:r>
                    </w:p>
                  </w:txbxContent>
                </v:textbox>
                <w10:wrap type="square"/>
              </v:shape>
            </w:pict>
          </mc:Fallback>
        </mc:AlternateContent>
      </w:r>
      <w:r w:rsidRPr="000C1AC0">
        <w:rPr>
          <w:rFonts w:ascii="Calibri" w:hAnsi="Calibri"/>
          <w:sz w:val="24"/>
          <w:szCs w:val="24"/>
        </w:rPr>
        <w:t>Dr. Mahmud Duwayri is Professor at the Faculty of Agriculture at the University of Jordan, Amman - Jordan. He received his PhD in Plant Breeding and Plant Genetics in 1973 from University of Wisconsin, Madison, Wisconsin.</w:t>
      </w:r>
    </w:p>
    <w:p w:rsidR="00607333" w:rsidRPr="000C1AC0" w:rsidRDefault="00607333" w:rsidP="00607333">
      <w:pPr>
        <w:rPr>
          <w:rFonts w:ascii="Calibri" w:hAnsi="Calibri"/>
          <w:sz w:val="24"/>
          <w:szCs w:val="24"/>
        </w:rPr>
      </w:pPr>
      <w:r w:rsidRPr="000C1AC0">
        <w:rPr>
          <w:rFonts w:ascii="Calibri" w:hAnsi="Calibri"/>
          <w:sz w:val="24"/>
          <w:szCs w:val="24"/>
        </w:rPr>
        <w:t xml:space="preserve">He was selected as a Fulbright Scholar in 1980, where he spent a year (1980 - 1981) at Washington State University, Washington - USA. He served as a Dean of Agriculture at the University of Jordan (1984 - 1989), during which he was selected for the Kellogg International Leadership Program in Food Systems (1986 - 1989). </w:t>
      </w:r>
    </w:p>
    <w:p w:rsidR="00607333" w:rsidRPr="000C1AC0" w:rsidRDefault="00607333" w:rsidP="00607333">
      <w:pPr>
        <w:rPr>
          <w:rFonts w:ascii="Calibri" w:hAnsi="Calibri"/>
          <w:sz w:val="24"/>
          <w:szCs w:val="24"/>
        </w:rPr>
      </w:pPr>
      <w:r w:rsidRPr="000C1AC0">
        <w:rPr>
          <w:rFonts w:ascii="Calibri" w:hAnsi="Calibri"/>
          <w:sz w:val="24"/>
          <w:szCs w:val="24"/>
        </w:rPr>
        <w:t>Dr. Duwayri is the founder, and served as an Editor in Chief, of the Jordan Journal of Agricultural Sciences (An International Refereed Journal issued by the University of Jordan). He served as a Minister of Agriculture in Jordan (2001 - 2002), Director of the Plant Production and Protection Division at the Food and Agriculture Organization of the United Nations, Rome - Italy (1998 - 2001), Vice President of the Jordan University for Science and Technology, Irbid – Jordan (1996 - 1998), and President of Ajloun Private University, Ajloun - Jordan (2009 - 2010). For the past four years, Dr. Duwayri was a member of the Board of Trustees and Vice President of the Al Albeit University in Jordan.</w:t>
      </w:r>
    </w:p>
    <w:p w:rsidR="00607333" w:rsidRPr="000C1AC0" w:rsidRDefault="00607333" w:rsidP="00607333">
      <w:pPr>
        <w:rPr>
          <w:rFonts w:ascii="Calibri" w:hAnsi="Calibri"/>
          <w:sz w:val="24"/>
          <w:szCs w:val="24"/>
        </w:rPr>
      </w:pPr>
      <w:r w:rsidRPr="000C1AC0">
        <w:rPr>
          <w:rFonts w:ascii="Calibri" w:hAnsi="Calibri"/>
          <w:sz w:val="24"/>
          <w:szCs w:val="24"/>
        </w:rPr>
        <w:t>Dr. Duwayri worked as a consultant to several regional and international agencies in the fields of Agriculture Development and Policy, Scientific Research and Higher Education Development. He represented the Middle East and North Africa region in several scientific commissions and agricultural forums. He has cooperated and is acquainted with the Consultative Group on International Agricultural Research (CGIAR) and served as a member in its Board of Trustees, Advisory Boards and Review Committees and Panels.</w:t>
      </w:r>
    </w:p>
    <w:p w:rsidR="00607333" w:rsidRPr="000C1AC0" w:rsidRDefault="00607333" w:rsidP="00607333">
      <w:pPr>
        <w:rPr>
          <w:rFonts w:ascii="Calibri" w:hAnsi="Calibri"/>
          <w:sz w:val="24"/>
          <w:szCs w:val="24"/>
        </w:rPr>
      </w:pPr>
      <w:r w:rsidRPr="000C1AC0">
        <w:rPr>
          <w:rFonts w:ascii="Calibri" w:hAnsi="Calibri"/>
          <w:sz w:val="24"/>
          <w:szCs w:val="24"/>
        </w:rPr>
        <w:t>Dr. Duwayri is a founding member of the Jordan Alliance against Hunger, which was founded in 2004, and was a member of the Board of Directors of the Global Foodbank Network (GFN) between 2007 and 2011 and an ambassador for GFN between 2011 and 2013. Presently, Dr. Duwayri is teaching courses in Sustainable Agriculture, Plant Genetic Resources and Food Security.</w:t>
      </w:r>
    </w:p>
    <w:p w:rsidR="00607333" w:rsidRPr="000C1AC0" w:rsidRDefault="00607333" w:rsidP="00607333">
      <w:pPr>
        <w:rPr>
          <w:rFonts w:ascii="Calibri" w:hAnsi="Calibri"/>
          <w:b/>
          <w:sz w:val="24"/>
          <w:szCs w:val="24"/>
        </w:rPr>
      </w:pPr>
      <w:r w:rsidRPr="000C1AC0">
        <w:rPr>
          <w:rFonts w:ascii="Calibri" w:hAnsi="Calibri"/>
          <w:b/>
          <w:sz w:val="24"/>
          <w:szCs w:val="24"/>
        </w:rPr>
        <w:t>Calvin O. Qualset</w:t>
      </w:r>
    </w:p>
    <w:p w:rsidR="00607333" w:rsidRPr="000C1AC0" w:rsidRDefault="00607333" w:rsidP="00607333">
      <w:pPr>
        <w:pStyle w:val="NormalWeb"/>
        <w:rPr>
          <w:rFonts w:ascii="Calibri" w:hAnsi="Calibri" w:cstheme="minorHAnsi"/>
          <w:sz w:val="24"/>
          <w:szCs w:val="24"/>
          <w:lang w:val="en-US"/>
        </w:rPr>
      </w:pPr>
      <w:r w:rsidRPr="000C1AC0">
        <w:rPr>
          <w:rFonts w:ascii="Calibri" w:hAnsi="Calibri" w:cstheme="minorHAnsi"/>
          <w:noProof/>
          <w:color w:val="000000"/>
          <w:sz w:val="24"/>
          <w:szCs w:val="24"/>
          <w:lang w:val="en-US" w:eastAsia="en-US"/>
        </w:rPr>
        <mc:AlternateContent>
          <mc:Choice Requires="wps">
            <w:drawing>
              <wp:anchor distT="45720" distB="45720" distL="114300" distR="114300" simplePos="0" relativeHeight="251660288" behindDoc="0" locked="0" layoutInCell="1" allowOverlap="1" wp14:anchorId="7679AB85" wp14:editId="34B5FACA">
                <wp:simplePos x="0" y="0"/>
                <wp:positionH relativeFrom="column">
                  <wp:align>center</wp:align>
                </wp:positionH>
                <wp:positionV relativeFrom="paragraph">
                  <wp:posOffset>182880</wp:posOffset>
                </wp:positionV>
                <wp:extent cx="1233467" cy="1092254"/>
                <wp:effectExtent l="0" t="0" r="24130" b="1270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3467" cy="1092254"/>
                        </a:xfrm>
                        <a:prstGeom prst="rect">
                          <a:avLst/>
                        </a:prstGeom>
                        <a:solidFill>
                          <a:srgbClr val="FFFFFF"/>
                        </a:solidFill>
                        <a:ln w="9525">
                          <a:solidFill>
                            <a:srgbClr val="000000"/>
                          </a:solidFill>
                          <a:miter lim="800000"/>
                          <a:headEnd/>
                          <a:tailEnd/>
                        </a:ln>
                      </wps:spPr>
                      <wps:txbx>
                        <w:txbxContent>
                          <w:p w:rsidR="008E71EA" w:rsidRDefault="008E71EA" w:rsidP="00607333">
                            <w:bookmarkStart w:id="31" w:name="_Hlk505174480"/>
                            <w:bookmarkEnd w:id="31"/>
                            <w:r>
                              <w:rPr>
                                <w:rFonts w:ascii="Verdana" w:hAnsi="Verdana"/>
                                <w:noProof/>
                                <w:sz w:val="17"/>
                                <w:szCs w:val="17"/>
                              </w:rPr>
                              <w:drawing>
                                <wp:inline distT="0" distB="0" distL="0" distR="0" wp14:anchorId="717EB10C" wp14:editId="245B0183">
                                  <wp:extent cx="1050925" cy="1255395"/>
                                  <wp:effectExtent l="0" t="0" r="0" b="1905"/>
                                  <wp:docPr id="20" name="Picture 20"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50925" cy="125539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79AB85" id="_x0000_s1028" type="#_x0000_t202" style="position:absolute;margin-left:0;margin-top:14.4pt;width:97.1pt;height:86pt;z-index:251660288;visibility:visible;mso-wrap-style:square;mso-width-percent:0;mso-height-percent:0;mso-wrap-distance-left:9pt;mso-wrap-distance-top:3.6pt;mso-wrap-distance-right:9pt;mso-wrap-distance-bottom:3.6pt;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">
                <v:textbox>
                  <w:txbxContent>
                    <w:p w:rsidR="008E71EA" w:rsidRDefault="008E71EA" w:rsidP="00607333">
                      <w:bookmarkStart w:id="32" w:name="_Hlk505174480"/>
                      <w:bookmarkEnd w:id="32"/>
                      <w:r>
                        <w:rPr>
                          <w:rFonts w:ascii="Verdana" w:hAnsi="Verdana"/>
                          <w:noProof/>
                          <w:sz w:val="17"/>
                          <w:szCs w:val="17"/>
                        </w:rPr>
                        <w:drawing>
                          <wp:inline distT="0" distB="0" distL="0" distR="0" wp14:anchorId="717EB10C" wp14:editId="245B0183">
                            <wp:extent cx="1050925" cy="1255395"/>
                            <wp:effectExtent l="0" t="0" r="0" b="1905"/>
                            <wp:docPr id="20" name="Picture 20"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50925" cy="1255395"/>
                                    </a:xfrm>
                                    <a:prstGeom prst="rect">
                                      <a:avLst/>
                                    </a:prstGeom>
                                    <a:noFill/>
                                    <a:ln>
                                      <a:noFill/>
                                    </a:ln>
                                  </pic:spPr>
                                </pic:pic>
                              </a:graphicData>
                            </a:graphic>
                          </wp:inline>
                        </w:drawing>
                      </w:r>
                    </w:p>
                  </w:txbxContent>
                </v:textbox>
                <w10:wrap type="square"/>
              </v:shape>
            </w:pict>
          </mc:Fallback>
        </mc:AlternateContent>
      </w:r>
      <w:r w:rsidRPr="000C1AC0">
        <w:rPr>
          <w:rFonts w:ascii="Calibri" w:hAnsi="Calibri" w:cstheme="minorHAnsi"/>
          <w:color w:val="000000"/>
          <w:sz w:val="24"/>
          <w:szCs w:val="24"/>
          <w:lang w:val="en-US"/>
        </w:rPr>
        <w:t xml:space="preserve">Calvin O. Qualset is Professor Emeritus at the University of California–Davis, USA where has served since 1967 as Professor, Department Chair, Associate Dean, and Director of several programs, including the Genetic Resources Conservation Program and Agricultural Sustainability Institute. He taught courses in genetics, genetic resources conservation, experimental design, plant breeding and agronomy. He mentored more than 75 graduate students and postdoctorals and his team developed and released 20 varieties of wheat, oat, and triticale. He has served as editor or member of editorial boards of several journals and published more than 300 research papers and reports. Among his publications is </w:t>
      </w:r>
      <w:r w:rsidRPr="000C1AC0">
        <w:rPr>
          <w:rFonts w:ascii="Calibri" w:hAnsi="Calibri" w:cstheme="minorHAnsi"/>
          <w:i/>
          <w:color w:val="000000"/>
          <w:sz w:val="24"/>
          <w:szCs w:val="24"/>
          <w:lang w:val="en-US"/>
        </w:rPr>
        <w:t xml:space="preserve">Biodiversity in Agroecosystems, </w:t>
      </w:r>
      <w:r w:rsidRPr="000C1AC0">
        <w:rPr>
          <w:rFonts w:ascii="Calibri" w:hAnsi="Calibri" w:cstheme="minorHAnsi"/>
          <w:color w:val="000000"/>
          <w:sz w:val="24"/>
          <w:szCs w:val="24"/>
          <w:lang w:val="en-US"/>
        </w:rPr>
        <w:t>edited with Wanda Collins.</w:t>
      </w:r>
    </w:p>
    <w:p w:rsidR="00607333" w:rsidRPr="000C1AC0" w:rsidRDefault="00607333" w:rsidP="00607333">
      <w:pPr>
        <w:pStyle w:val="NormalWeb"/>
        <w:rPr>
          <w:rFonts w:ascii="Calibri" w:hAnsi="Calibri" w:cstheme="minorHAnsi"/>
          <w:sz w:val="24"/>
          <w:szCs w:val="24"/>
          <w:lang w:val="en-US"/>
        </w:rPr>
      </w:pPr>
      <w:r w:rsidRPr="000C1AC0">
        <w:rPr>
          <w:rFonts w:ascii="Calibri" w:hAnsi="Calibri" w:cstheme="minorHAnsi"/>
          <w:color w:val="000000"/>
          <w:sz w:val="24"/>
          <w:szCs w:val="24"/>
          <w:lang w:val="en-US"/>
        </w:rPr>
        <w:t xml:space="preserve">He has been Principal Investigator of a 13-lab wheat genomics project sponsored by the US National Science Foundation; Co-Director of an 8-university project on </w:t>
      </w:r>
      <w:r w:rsidRPr="000C1AC0">
        <w:rPr>
          <w:rFonts w:ascii="Calibri" w:hAnsi="Calibri" w:cstheme="minorHAnsi"/>
          <w:i/>
          <w:color w:val="000000"/>
          <w:sz w:val="24"/>
          <w:szCs w:val="24"/>
          <w:lang w:val="en-US"/>
        </w:rPr>
        <w:t>in situ</w:t>
      </w:r>
      <w:r w:rsidRPr="000C1AC0">
        <w:rPr>
          <w:rFonts w:ascii="Calibri" w:hAnsi="Calibri" w:cstheme="minorHAnsi"/>
          <w:color w:val="000000"/>
          <w:sz w:val="24"/>
          <w:szCs w:val="24"/>
          <w:lang w:val="en-US"/>
        </w:rPr>
        <w:t xml:space="preserve"> conservation of milpa crops in </w:t>
      </w:r>
      <w:r w:rsidR="000C1AC0" w:rsidRPr="000C1AC0">
        <w:rPr>
          <w:rFonts w:ascii="Calibri" w:hAnsi="Calibri" w:cstheme="minorHAnsi"/>
          <w:color w:val="000000"/>
          <w:sz w:val="24"/>
          <w:szCs w:val="24"/>
          <w:lang w:val="en-US"/>
        </w:rPr>
        <w:t>Mexico</w:t>
      </w:r>
      <w:r w:rsidRPr="000C1AC0">
        <w:rPr>
          <w:rFonts w:ascii="Calibri" w:hAnsi="Calibri" w:cstheme="minorHAnsi"/>
          <w:color w:val="000000"/>
          <w:sz w:val="24"/>
          <w:szCs w:val="24"/>
          <w:lang w:val="en-US"/>
        </w:rPr>
        <w:t>, a McKnight Foundation Collaborative Crop Research Project in USA and Mexico; co-PI of NSF-sponsored project on wheat landrace diversity and conservation in Turkey; Coordinator, International Triticeae Mapping Initiative; Vice-Chair of the IRRI Board of Trustees; and Chair of the Executive Board of the CGIAR Generation Challenge Program. He has been Team Leader or member of numerous CGIAR center and program review teams.</w:t>
      </w:r>
    </w:p>
    <w:p w:rsidR="00607333" w:rsidRPr="000C1AC0" w:rsidRDefault="00607333" w:rsidP="00607333">
      <w:pPr>
        <w:pStyle w:val="NormalWeb"/>
        <w:rPr>
          <w:rFonts w:ascii="Calibri" w:hAnsi="Calibri" w:cstheme="minorHAnsi"/>
          <w:color w:val="000000"/>
          <w:sz w:val="24"/>
          <w:szCs w:val="24"/>
          <w:lang w:val="en-US"/>
        </w:rPr>
      </w:pPr>
      <w:r w:rsidRPr="000C1AC0">
        <w:rPr>
          <w:rFonts w:ascii="Calibri" w:hAnsi="Calibri" w:cstheme="minorHAnsi"/>
          <w:color w:val="000000"/>
          <w:sz w:val="24"/>
          <w:szCs w:val="24"/>
          <w:lang w:val="en-US"/>
        </w:rPr>
        <w:t>He is past President of the American Society of Agronomy and the Crop Science Society of America. He has conducted reviews for several CGIAR centers and various agencies in Africa, Asia, South America, and Europe. Prof Qualset has presented invited seminars and lectures in several countries and co-organized international meetings.</w:t>
      </w:r>
      <w:r w:rsidRPr="000C1AC0">
        <w:rPr>
          <w:rFonts w:ascii="Calibri" w:hAnsi="Calibri" w:cstheme="minorHAnsi"/>
          <w:sz w:val="24"/>
          <w:szCs w:val="24"/>
          <w:lang w:val="en-US"/>
        </w:rPr>
        <w:t xml:space="preserve"> He was a Fulbright Scholar to Australia and Yugoslavia (Serbia). </w:t>
      </w:r>
      <w:r w:rsidRPr="000C1AC0">
        <w:rPr>
          <w:rFonts w:ascii="Calibri" w:hAnsi="Calibri" w:cstheme="minorHAnsi"/>
          <w:color w:val="000000"/>
          <w:sz w:val="24"/>
          <w:szCs w:val="24"/>
          <w:lang w:val="en-US"/>
        </w:rPr>
        <w:t>Prof Qualset’s areas of specialization include plant genetics and breeding research, variety development, and genetic resources conservation and research on traits, distributions, and landraces of cereal crops</w:t>
      </w:r>
      <w:r w:rsidR="00BC54DF" w:rsidRPr="000C1AC0">
        <w:rPr>
          <w:rFonts w:ascii="Calibri" w:hAnsi="Calibri" w:cstheme="minorHAnsi"/>
          <w:color w:val="000000"/>
          <w:sz w:val="24"/>
          <w:szCs w:val="24"/>
          <w:lang w:val="en-US"/>
        </w:rPr>
        <w:t>.</w:t>
      </w:r>
    </w:p>
    <w:p w:rsidR="00050E6C" w:rsidRPr="000C1AC0" w:rsidRDefault="00050E6C" w:rsidP="00AB76E0">
      <w:pPr>
        <w:rPr>
          <w:rFonts w:ascii="Calibri" w:hAnsi="Calibri"/>
          <w:sz w:val="24"/>
          <w:szCs w:val="24"/>
        </w:rPr>
      </w:pPr>
    </w:p>
    <w:sectPr w:rsidR="00050E6C" w:rsidRPr="000C1AC0" w:rsidSect="00187F8D">
      <w:type w:val="continuous"/>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1C1A" w:rsidRDefault="00F41C1A" w:rsidP="00D92C0D">
      <w:pPr>
        <w:spacing w:after="0" w:line="240" w:lineRule="auto"/>
      </w:pPr>
      <w:r>
        <w:separator/>
      </w:r>
    </w:p>
  </w:endnote>
  <w:endnote w:type="continuationSeparator" w:id="0">
    <w:p w:rsidR="00F41C1A" w:rsidRDefault="00F41C1A" w:rsidP="00D92C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GDAKM+TimesNewRoman,Bold">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71EA" w:rsidRDefault="008E71EA" w:rsidP="00C27DC6">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E71EA" w:rsidRDefault="008E71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7924304"/>
      <w:docPartObj>
        <w:docPartGallery w:val="Page Numbers (Bottom of Page)"/>
        <w:docPartUnique/>
      </w:docPartObj>
    </w:sdtPr>
    <w:sdtEndPr>
      <w:rPr>
        <w:noProof/>
      </w:rPr>
    </w:sdtEndPr>
    <w:sdtContent>
      <w:p w:rsidR="008E71EA" w:rsidRDefault="008E71EA">
        <w:pPr>
          <w:pStyle w:val="Footer"/>
          <w:jc w:val="center"/>
        </w:pPr>
        <w:r>
          <w:fldChar w:fldCharType="begin"/>
        </w:r>
        <w:r>
          <w:instrText xml:space="preserve"> PAGE   \* MERGEFORMAT </w:instrText>
        </w:r>
        <w:r>
          <w:fldChar w:fldCharType="separate"/>
        </w:r>
        <w:r w:rsidR="00F41C1A">
          <w:rPr>
            <w:noProof/>
          </w:rPr>
          <w:t>1</w:t>
        </w:r>
        <w:r>
          <w:rPr>
            <w:noProof/>
          </w:rPr>
          <w:fldChar w:fldCharType="end"/>
        </w:r>
      </w:p>
    </w:sdtContent>
  </w:sdt>
  <w:p w:rsidR="008E71EA" w:rsidRDefault="008E7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1C1A" w:rsidRDefault="00F41C1A" w:rsidP="00D92C0D">
      <w:pPr>
        <w:spacing w:after="0" w:line="240" w:lineRule="auto"/>
      </w:pPr>
      <w:r>
        <w:separator/>
      </w:r>
    </w:p>
  </w:footnote>
  <w:footnote w:type="continuationSeparator" w:id="0">
    <w:p w:rsidR="00F41C1A" w:rsidRDefault="00F41C1A" w:rsidP="00D92C0D">
      <w:pPr>
        <w:spacing w:after="0" w:line="240" w:lineRule="auto"/>
      </w:pPr>
      <w:r>
        <w:continuationSeparator/>
      </w:r>
    </w:p>
  </w:footnote>
  <w:footnote w:id="1">
    <w:p w:rsidR="008E71EA" w:rsidRDefault="008E71EA" w:rsidP="00D92C0D">
      <w:pPr>
        <w:pStyle w:val="FootnoteText"/>
      </w:pPr>
      <w:r>
        <w:rPr>
          <w:rStyle w:val="FootnoteReference"/>
        </w:rPr>
        <w:footnoteRef/>
      </w:r>
      <w:r>
        <w:t xml:space="preserve"> This was identified as a recommendation by the Phase I review team.</w:t>
      </w:r>
    </w:p>
  </w:footnote>
  <w:footnote w:id="2">
    <w:p w:rsidR="008E71EA" w:rsidRDefault="008E71EA" w:rsidP="008F06DD">
      <w:pPr>
        <w:pStyle w:val="FootnoteText"/>
      </w:pPr>
      <w:r>
        <w:rPr>
          <w:rStyle w:val="FootnoteReference"/>
        </w:rPr>
        <w:footnoteRef/>
      </w:r>
      <w:r>
        <w:t xml:space="preserve"> It has been said that the degree of coordination with the NWC makes it difficult to identify separate value-added of the project. The technologies are identical and some would argue that ESFAC should alter its activities in Egypt to maintain a separate identity. Outreach and diffusion might be delegated to NWC.</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1F66"/>
    <w:multiLevelType w:val="hybridMultilevel"/>
    <w:tmpl w:val="B4E09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76274"/>
    <w:multiLevelType w:val="hybridMultilevel"/>
    <w:tmpl w:val="84A8B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677CD9"/>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4E26F9"/>
    <w:multiLevelType w:val="hybridMultilevel"/>
    <w:tmpl w:val="AD263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63471A"/>
    <w:multiLevelType w:val="hybridMultilevel"/>
    <w:tmpl w:val="F13C2A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9466E9"/>
    <w:multiLevelType w:val="hybridMultilevel"/>
    <w:tmpl w:val="7EFCE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F723C9"/>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7A073D"/>
    <w:multiLevelType w:val="hybridMultilevel"/>
    <w:tmpl w:val="9BE4F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930084"/>
    <w:multiLevelType w:val="hybridMultilevel"/>
    <w:tmpl w:val="D512B2CA"/>
    <w:lvl w:ilvl="0" w:tplc="5DA869C0">
      <w:start w:val="1"/>
      <w:numFmt w:val="bullet"/>
      <w:pStyle w:val="CT1center"/>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15:restartNumberingAfterBreak="0">
    <w:nsid w:val="2C296063"/>
    <w:multiLevelType w:val="hybridMultilevel"/>
    <w:tmpl w:val="0652D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FB51E9"/>
    <w:multiLevelType w:val="hybridMultilevel"/>
    <w:tmpl w:val="6298DFFA"/>
    <w:lvl w:ilvl="0" w:tplc="7FAE9408">
      <w:start w:val="1"/>
      <w:numFmt w:val="decimal"/>
      <w:lvlText w:val="%1."/>
      <w:lvlJc w:val="left"/>
      <w:pPr>
        <w:ind w:left="720" w:hanging="360"/>
      </w:pPr>
      <w:rPr>
        <w:rFonts w:hint="default"/>
        <w:b/>
        <w:i w:val="0"/>
        <w:color w:val="auto"/>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B17D46"/>
    <w:multiLevelType w:val="hybridMultilevel"/>
    <w:tmpl w:val="67E2E91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FD68D0"/>
    <w:multiLevelType w:val="hybridMultilevel"/>
    <w:tmpl w:val="631A5086"/>
    <w:lvl w:ilvl="0" w:tplc="0409000B">
      <w:start w:val="1"/>
      <w:numFmt w:val="bullet"/>
      <w:lvlText w:val=""/>
      <w:lvlJc w:val="left"/>
      <w:pPr>
        <w:ind w:left="1620" w:hanging="360"/>
      </w:pPr>
      <w:rPr>
        <w:rFonts w:ascii="Wingdings" w:hAnsi="Wingdings" w:hint="default"/>
      </w:rPr>
    </w:lvl>
    <w:lvl w:ilvl="1" w:tplc="04090003">
      <w:start w:val="1"/>
      <w:numFmt w:val="bullet"/>
      <w:lvlText w:val="o"/>
      <w:lvlJc w:val="left"/>
      <w:pPr>
        <w:ind w:left="2340" w:hanging="360"/>
      </w:pPr>
      <w:rPr>
        <w:rFonts w:ascii="Courier New" w:hAnsi="Courier New" w:cs="Courier New" w:hint="default"/>
      </w:rPr>
    </w:lvl>
    <w:lvl w:ilvl="2" w:tplc="04090005">
      <w:start w:val="1"/>
      <w:numFmt w:val="bullet"/>
      <w:lvlText w:val=""/>
      <w:lvlJc w:val="left"/>
      <w:pPr>
        <w:ind w:left="3060" w:hanging="360"/>
      </w:pPr>
      <w:rPr>
        <w:rFonts w:ascii="Wingdings" w:hAnsi="Wingdings" w:hint="default"/>
      </w:rPr>
    </w:lvl>
    <w:lvl w:ilvl="3" w:tplc="04090001">
      <w:start w:val="1"/>
      <w:numFmt w:val="bullet"/>
      <w:lvlText w:val=""/>
      <w:lvlJc w:val="left"/>
      <w:pPr>
        <w:ind w:left="3780" w:hanging="360"/>
      </w:pPr>
      <w:rPr>
        <w:rFonts w:ascii="Symbol" w:hAnsi="Symbol" w:hint="default"/>
      </w:rPr>
    </w:lvl>
    <w:lvl w:ilvl="4" w:tplc="04090003">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3" w15:restartNumberingAfterBreak="0">
    <w:nsid w:val="2FDB0FF8"/>
    <w:multiLevelType w:val="hybridMultilevel"/>
    <w:tmpl w:val="B07E6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B31005"/>
    <w:multiLevelType w:val="hybridMultilevel"/>
    <w:tmpl w:val="81D0A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863863"/>
    <w:multiLevelType w:val="hybridMultilevel"/>
    <w:tmpl w:val="E1A8698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53D1068"/>
    <w:multiLevelType w:val="hybridMultilevel"/>
    <w:tmpl w:val="0C1E2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5045DE"/>
    <w:multiLevelType w:val="hybridMultilevel"/>
    <w:tmpl w:val="D352A0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6864D1"/>
    <w:multiLevelType w:val="hybridMultilevel"/>
    <w:tmpl w:val="9CA4C5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4024E04"/>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99211C"/>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951748"/>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7E0BCD"/>
    <w:multiLevelType w:val="hybridMultilevel"/>
    <w:tmpl w:val="ED9AE3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A13335"/>
    <w:multiLevelType w:val="hybridMultilevel"/>
    <w:tmpl w:val="8F0AD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894461"/>
    <w:multiLevelType w:val="hybridMultilevel"/>
    <w:tmpl w:val="899001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DC375EB"/>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107D8D"/>
    <w:multiLevelType w:val="hybridMultilevel"/>
    <w:tmpl w:val="C876D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061049"/>
    <w:multiLevelType w:val="multilevel"/>
    <w:tmpl w:val="033C6AD4"/>
    <w:lvl w:ilvl="0">
      <w:start w:val="3"/>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28" w15:restartNumberingAfterBreak="0">
    <w:nsid w:val="57145475"/>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7E36461"/>
    <w:multiLevelType w:val="hybridMultilevel"/>
    <w:tmpl w:val="45CAD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CD40A4A"/>
    <w:multiLevelType w:val="hybridMultilevel"/>
    <w:tmpl w:val="D8107D0C"/>
    <w:lvl w:ilvl="0" w:tplc="776617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C06D49"/>
    <w:multiLevelType w:val="hybridMultilevel"/>
    <w:tmpl w:val="9D0E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077152"/>
    <w:multiLevelType w:val="hybridMultilevel"/>
    <w:tmpl w:val="518CD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2C0C67"/>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716966"/>
    <w:multiLevelType w:val="hybridMultilevel"/>
    <w:tmpl w:val="55563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1B120F"/>
    <w:multiLevelType w:val="hybridMultilevel"/>
    <w:tmpl w:val="11D8F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5A0628"/>
    <w:multiLevelType w:val="hybridMultilevel"/>
    <w:tmpl w:val="5C883E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93E45AE"/>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035241"/>
    <w:multiLevelType w:val="hybridMultilevel"/>
    <w:tmpl w:val="B8844D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B6F440C"/>
    <w:multiLevelType w:val="hybridMultilevel"/>
    <w:tmpl w:val="7722EF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D9B15CB"/>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722B1C"/>
    <w:multiLevelType w:val="hybridMultilevel"/>
    <w:tmpl w:val="5B8451DE"/>
    <w:lvl w:ilvl="0" w:tplc="2064186C">
      <w:start w:val="5"/>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9576EB"/>
    <w:multiLevelType w:val="hybridMultilevel"/>
    <w:tmpl w:val="DB0CF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7FD04E5"/>
    <w:multiLevelType w:val="hybridMultilevel"/>
    <w:tmpl w:val="091E0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A460FCA"/>
    <w:multiLevelType w:val="hybridMultilevel"/>
    <w:tmpl w:val="51B2B0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4"/>
  </w:num>
  <w:num w:numId="2">
    <w:abstractNumId w:val="31"/>
  </w:num>
  <w:num w:numId="3">
    <w:abstractNumId w:val="39"/>
  </w:num>
  <w:num w:numId="4">
    <w:abstractNumId w:val="27"/>
  </w:num>
  <w:num w:numId="5">
    <w:abstractNumId w:val="4"/>
  </w:num>
  <w:num w:numId="6">
    <w:abstractNumId w:val="12"/>
  </w:num>
  <w:num w:numId="7">
    <w:abstractNumId w:val="42"/>
  </w:num>
  <w:num w:numId="8">
    <w:abstractNumId w:val="35"/>
  </w:num>
  <w:num w:numId="9">
    <w:abstractNumId w:val="26"/>
  </w:num>
  <w:num w:numId="10">
    <w:abstractNumId w:val="8"/>
  </w:num>
  <w:num w:numId="11">
    <w:abstractNumId w:val="44"/>
  </w:num>
  <w:num w:numId="12">
    <w:abstractNumId w:val="22"/>
  </w:num>
  <w:num w:numId="13">
    <w:abstractNumId w:val="30"/>
  </w:num>
  <w:num w:numId="14">
    <w:abstractNumId w:val="9"/>
  </w:num>
  <w:num w:numId="15">
    <w:abstractNumId w:val="3"/>
  </w:num>
  <w:num w:numId="16">
    <w:abstractNumId w:val="7"/>
  </w:num>
  <w:num w:numId="17">
    <w:abstractNumId w:val="10"/>
  </w:num>
  <w:num w:numId="18">
    <w:abstractNumId w:val="13"/>
  </w:num>
  <w:num w:numId="19">
    <w:abstractNumId w:val="1"/>
  </w:num>
  <w:num w:numId="20">
    <w:abstractNumId w:val="17"/>
  </w:num>
  <w:num w:numId="21">
    <w:abstractNumId w:val="23"/>
  </w:num>
  <w:num w:numId="22">
    <w:abstractNumId w:val="11"/>
  </w:num>
  <w:num w:numId="23">
    <w:abstractNumId w:val="29"/>
  </w:num>
  <w:num w:numId="24">
    <w:abstractNumId w:val="24"/>
  </w:num>
  <w:num w:numId="25">
    <w:abstractNumId w:val="38"/>
  </w:num>
  <w:num w:numId="26">
    <w:abstractNumId w:val="0"/>
  </w:num>
  <w:num w:numId="27">
    <w:abstractNumId w:val="15"/>
  </w:num>
  <w:num w:numId="28">
    <w:abstractNumId w:val="5"/>
  </w:num>
  <w:num w:numId="29">
    <w:abstractNumId w:val="32"/>
  </w:num>
  <w:num w:numId="30">
    <w:abstractNumId w:val="16"/>
  </w:num>
  <w:num w:numId="31">
    <w:abstractNumId w:val="34"/>
  </w:num>
  <w:num w:numId="32">
    <w:abstractNumId w:val="41"/>
  </w:num>
  <w:num w:numId="33">
    <w:abstractNumId w:val="36"/>
  </w:num>
  <w:num w:numId="34">
    <w:abstractNumId w:val="2"/>
  </w:num>
  <w:num w:numId="35">
    <w:abstractNumId w:val="37"/>
  </w:num>
  <w:num w:numId="36">
    <w:abstractNumId w:val="40"/>
  </w:num>
  <w:num w:numId="37">
    <w:abstractNumId w:val="19"/>
  </w:num>
  <w:num w:numId="38">
    <w:abstractNumId w:val="28"/>
  </w:num>
  <w:num w:numId="39">
    <w:abstractNumId w:val="6"/>
  </w:num>
  <w:num w:numId="40">
    <w:abstractNumId w:val="20"/>
  </w:num>
  <w:num w:numId="41">
    <w:abstractNumId w:val="25"/>
  </w:num>
  <w:num w:numId="42">
    <w:abstractNumId w:val="21"/>
  </w:num>
  <w:num w:numId="43">
    <w:abstractNumId w:val="33"/>
  </w:num>
  <w:num w:numId="44">
    <w:abstractNumId w:val="18"/>
  </w:num>
  <w:num w:numId="45">
    <w:abstractNumId w:val="4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1"/>
  <w:activeWritingStyle w:appName="MSWord" w:lang="en-GB" w:vendorID="64" w:dllVersion="6" w:nlCheck="1" w:checkStyle="1"/>
  <w:activeWritingStyle w:appName="MSWord" w:lang="fr-CH" w:vendorID="64" w:dllVersion="6" w:nlCheck="1" w:checkStyle="1"/>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0"/>
  <w:activeWritingStyle w:appName="MSWord" w:lang="es-EC" w:vendorID="64" w:dllVersion="131078" w:nlCheck="1" w:checkStyle="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958"/>
    <w:rsid w:val="00002260"/>
    <w:rsid w:val="00002F7D"/>
    <w:rsid w:val="000051C2"/>
    <w:rsid w:val="000124B9"/>
    <w:rsid w:val="000208EE"/>
    <w:rsid w:val="00036F85"/>
    <w:rsid w:val="00037372"/>
    <w:rsid w:val="000443F5"/>
    <w:rsid w:val="00045BC9"/>
    <w:rsid w:val="00047860"/>
    <w:rsid w:val="00050E6C"/>
    <w:rsid w:val="00052A2D"/>
    <w:rsid w:val="00052E4F"/>
    <w:rsid w:val="00071AA5"/>
    <w:rsid w:val="00075944"/>
    <w:rsid w:val="000760D4"/>
    <w:rsid w:val="00080431"/>
    <w:rsid w:val="00080FFA"/>
    <w:rsid w:val="000841A3"/>
    <w:rsid w:val="00086114"/>
    <w:rsid w:val="00086181"/>
    <w:rsid w:val="0009705A"/>
    <w:rsid w:val="000C1AC0"/>
    <w:rsid w:val="000C246F"/>
    <w:rsid w:val="000C5EEC"/>
    <w:rsid w:val="000C60E4"/>
    <w:rsid w:val="000E33A9"/>
    <w:rsid w:val="000E6580"/>
    <w:rsid w:val="000F5D3B"/>
    <w:rsid w:val="0011605E"/>
    <w:rsid w:val="0011607D"/>
    <w:rsid w:val="00126631"/>
    <w:rsid w:val="00137D98"/>
    <w:rsid w:val="00160048"/>
    <w:rsid w:val="00171595"/>
    <w:rsid w:val="00172E37"/>
    <w:rsid w:val="00181E44"/>
    <w:rsid w:val="00185C97"/>
    <w:rsid w:val="0018602F"/>
    <w:rsid w:val="00187F8D"/>
    <w:rsid w:val="001919DF"/>
    <w:rsid w:val="00192F8C"/>
    <w:rsid w:val="00197FFB"/>
    <w:rsid w:val="001A24BE"/>
    <w:rsid w:val="001A4874"/>
    <w:rsid w:val="001B113A"/>
    <w:rsid w:val="001B435B"/>
    <w:rsid w:val="001C4031"/>
    <w:rsid w:val="001C55A7"/>
    <w:rsid w:val="001C77E9"/>
    <w:rsid w:val="001E3DEA"/>
    <w:rsid w:val="001E3E3B"/>
    <w:rsid w:val="001E67E6"/>
    <w:rsid w:val="001E6EDB"/>
    <w:rsid w:val="00201927"/>
    <w:rsid w:val="0020512A"/>
    <w:rsid w:val="00207D5F"/>
    <w:rsid w:val="00211BD9"/>
    <w:rsid w:val="00216529"/>
    <w:rsid w:val="0022371D"/>
    <w:rsid w:val="00227FBC"/>
    <w:rsid w:val="0023578D"/>
    <w:rsid w:val="00236E8A"/>
    <w:rsid w:val="0024071C"/>
    <w:rsid w:val="00240B00"/>
    <w:rsid w:val="002474DA"/>
    <w:rsid w:val="00250DF3"/>
    <w:rsid w:val="002534A6"/>
    <w:rsid w:val="002534DC"/>
    <w:rsid w:val="0026134B"/>
    <w:rsid w:val="0026182D"/>
    <w:rsid w:val="0026194B"/>
    <w:rsid w:val="00270DCB"/>
    <w:rsid w:val="00276983"/>
    <w:rsid w:val="00276E71"/>
    <w:rsid w:val="00293FDE"/>
    <w:rsid w:val="002B0759"/>
    <w:rsid w:val="002B0D70"/>
    <w:rsid w:val="002C0DB1"/>
    <w:rsid w:val="002C1D3C"/>
    <w:rsid w:val="002C607E"/>
    <w:rsid w:val="002D03DD"/>
    <w:rsid w:val="002D19EF"/>
    <w:rsid w:val="002D5DBF"/>
    <w:rsid w:val="002D6687"/>
    <w:rsid w:val="002E610A"/>
    <w:rsid w:val="002F1640"/>
    <w:rsid w:val="00301BF5"/>
    <w:rsid w:val="00303EFE"/>
    <w:rsid w:val="00310387"/>
    <w:rsid w:val="00324A64"/>
    <w:rsid w:val="00330691"/>
    <w:rsid w:val="0033519B"/>
    <w:rsid w:val="0034429E"/>
    <w:rsid w:val="00346B7B"/>
    <w:rsid w:val="00353D75"/>
    <w:rsid w:val="00356D38"/>
    <w:rsid w:val="00372048"/>
    <w:rsid w:val="00372473"/>
    <w:rsid w:val="00372CF2"/>
    <w:rsid w:val="00374D5C"/>
    <w:rsid w:val="003811AF"/>
    <w:rsid w:val="00393ECB"/>
    <w:rsid w:val="003B1F96"/>
    <w:rsid w:val="003B2A0B"/>
    <w:rsid w:val="003B388D"/>
    <w:rsid w:val="003B4B17"/>
    <w:rsid w:val="003C2DA7"/>
    <w:rsid w:val="003C3D95"/>
    <w:rsid w:val="003C769D"/>
    <w:rsid w:val="003D0F13"/>
    <w:rsid w:val="003D3DB6"/>
    <w:rsid w:val="003D72D7"/>
    <w:rsid w:val="003E7976"/>
    <w:rsid w:val="00406369"/>
    <w:rsid w:val="00423ABB"/>
    <w:rsid w:val="00441C6E"/>
    <w:rsid w:val="004612B4"/>
    <w:rsid w:val="00461B8A"/>
    <w:rsid w:val="00461DE3"/>
    <w:rsid w:val="00463134"/>
    <w:rsid w:val="004637B0"/>
    <w:rsid w:val="0046797C"/>
    <w:rsid w:val="004855B2"/>
    <w:rsid w:val="00486FE1"/>
    <w:rsid w:val="00491667"/>
    <w:rsid w:val="004A3BE5"/>
    <w:rsid w:val="004A408E"/>
    <w:rsid w:val="004A4522"/>
    <w:rsid w:val="004A46CE"/>
    <w:rsid w:val="004A5F32"/>
    <w:rsid w:val="004A6250"/>
    <w:rsid w:val="004B1CD3"/>
    <w:rsid w:val="004B31AF"/>
    <w:rsid w:val="004C038A"/>
    <w:rsid w:val="004C5752"/>
    <w:rsid w:val="004D18D2"/>
    <w:rsid w:val="004D3484"/>
    <w:rsid w:val="004E1879"/>
    <w:rsid w:val="004E3586"/>
    <w:rsid w:val="004E6C73"/>
    <w:rsid w:val="004E7F9F"/>
    <w:rsid w:val="004F0947"/>
    <w:rsid w:val="004F3034"/>
    <w:rsid w:val="004F7588"/>
    <w:rsid w:val="00500950"/>
    <w:rsid w:val="00502927"/>
    <w:rsid w:val="0050301E"/>
    <w:rsid w:val="00507202"/>
    <w:rsid w:val="00507481"/>
    <w:rsid w:val="00516063"/>
    <w:rsid w:val="00540FDE"/>
    <w:rsid w:val="00544C77"/>
    <w:rsid w:val="00551669"/>
    <w:rsid w:val="00553FAB"/>
    <w:rsid w:val="00554239"/>
    <w:rsid w:val="0055690C"/>
    <w:rsid w:val="00561AD1"/>
    <w:rsid w:val="005715AA"/>
    <w:rsid w:val="005765CF"/>
    <w:rsid w:val="005816CB"/>
    <w:rsid w:val="00582C19"/>
    <w:rsid w:val="005837EE"/>
    <w:rsid w:val="00591A61"/>
    <w:rsid w:val="0059212E"/>
    <w:rsid w:val="00592B87"/>
    <w:rsid w:val="005A4834"/>
    <w:rsid w:val="005C0CC5"/>
    <w:rsid w:val="005F2C48"/>
    <w:rsid w:val="005F480F"/>
    <w:rsid w:val="00606116"/>
    <w:rsid w:val="00607333"/>
    <w:rsid w:val="0060736B"/>
    <w:rsid w:val="0062275B"/>
    <w:rsid w:val="00627252"/>
    <w:rsid w:val="00627F86"/>
    <w:rsid w:val="00631E27"/>
    <w:rsid w:val="006362C4"/>
    <w:rsid w:val="00643DB4"/>
    <w:rsid w:val="0065301F"/>
    <w:rsid w:val="00653648"/>
    <w:rsid w:val="00654631"/>
    <w:rsid w:val="006575BD"/>
    <w:rsid w:val="006648F0"/>
    <w:rsid w:val="00665880"/>
    <w:rsid w:val="00665A43"/>
    <w:rsid w:val="00666439"/>
    <w:rsid w:val="0068132E"/>
    <w:rsid w:val="006830DB"/>
    <w:rsid w:val="006835E2"/>
    <w:rsid w:val="0068627E"/>
    <w:rsid w:val="00695805"/>
    <w:rsid w:val="006A3F10"/>
    <w:rsid w:val="006B1A73"/>
    <w:rsid w:val="006B26A8"/>
    <w:rsid w:val="006E0674"/>
    <w:rsid w:val="00700BEA"/>
    <w:rsid w:val="00702AF6"/>
    <w:rsid w:val="007270A4"/>
    <w:rsid w:val="007312CC"/>
    <w:rsid w:val="00731FEE"/>
    <w:rsid w:val="007525E9"/>
    <w:rsid w:val="00757E48"/>
    <w:rsid w:val="007615D5"/>
    <w:rsid w:val="00781120"/>
    <w:rsid w:val="00785DC2"/>
    <w:rsid w:val="00790378"/>
    <w:rsid w:val="00793B89"/>
    <w:rsid w:val="007A4FE9"/>
    <w:rsid w:val="007B135D"/>
    <w:rsid w:val="007B42D7"/>
    <w:rsid w:val="007B4D78"/>
    <w:rsid w:val="007B67D8"/>
    <w:rsid w:val="007C012B"/>
    <w:rsid w:val="007C1B65"/>
    <w:rsid w:val="007D1F04"/>
    <w:rsid w:val="007D5113"/>
    <w:rsid w:val="007E26F9"/>
    <w:rsid w:val="007F1163"/>
    <w:rsid w:val="007F6CB5"/>
    <w:rsid w:val="0081020A"/>
    <w:rsid w:val="0081075E"/>
    <w:rsid w:val="00820036"/>
    <w:rsid w:val="00820694"/>
    <w:rsid w:val="00835570"/>
    <w:rsid w:val="008368F7"/>
    <w:rsid w:val="00841E91"/>
    <w:rsid w:val="008577D9"/>
    <w:rsid w:val="00857AC1"/>
    <w:rsid w:val="00857CDE"/>
    <w:rsid w:val="008617EE"/>
    <w:rsid w:val="00865DDB"/>
    <w:rsid w:val="00880C66"/>
    <w:rsid w:val="00887546"/>
    <w:rsid w:val="00887743"/>
    <w:rsid w:val="00891FF0"/>
    <w:rsid w:val="00892A5F"/>
    <w:rsid w:val="00893AB0"/>
    <w:rsid w:val="008A02BB"/>
    <w:rsid w:val="008A035D"/>
    <w:rsid w:val="008A60C3"/>
    <w:rsid w:val="008A7376"/>
    <w:rsid w:val="008B26E3"/>
    <w:rsid w:val="008B2B78"/>
    <w:rsid w:val="008B430B"/>
    <w:rsid w:val="008C0A1D"/>
    <w:rsid w:val="008C6519"/>
    <w:rsid w:val="008E1804"/>
    <w:rsid w:val="008E5CAC"/>
    <w:rsid w:val="008E71EA"/>
    <w:rsid w:val="008F06DD"/>
    <w:rsid w:val="008F3958"/>
    <w:rsid w:val="00900F94"/>
    <w:rsid w:val="00904A21"/>
    <w:rsid w:val="00905BB8"/>
    <w:rsid w:val="00912D91"/>
    <w:rsid w:val="00912DC8"/>
    <w:rsid w:val="00923821"/>
    <w:rsid w:val="00924BD6"/>
    <w:rsid w:val="00927B69"/>
    <w:rsid w:val="00935418"/>
    <w:rsid w:val="009419B7"/>
    <w:rsid w:val="00947641"/>
    <w:rsid w:val="00952843"/>
    <w:rsid w:val="00960DD7"/>
    <w:rsid w:val="00967406"/>
    <w:rsid w:val="00973D6D"/>
    <w:rsid w:val="0098296E"/>
    <w:rsid w:val="009909CF"/>
    <w:rsid w:val="009919EE"/>
    <w:rsid w:val="00996133"/>
    <w:rsid w:val="009A373D"/>
    <w:rsid w:val="009A7E5B"/>
    <w:rsid w:val="009B18C3"/>
    <w:rsid w:val="009B2D8D"/>
    <w:rsid w:val="009B3891"/>
    <w:rsid w:val="009C772A"/>
    <w:rsid w:val="009D20C5"/>
    <w:rsid w:val="009D6920"/>
    <w:rsid w:val="009E3A3F"/>
    <w:rsid w:val="00A00BE9"/>
    <w:rsid w:val="00A00FA3"/>
    <w:rsid w:val="00A03C92"/>
    <w:rsid w:val="00A12A6F"/>
    <w:rsid w:val="00A26520"/>
    <w:rsid w:val="00A26ACC"/>
    <w:rsid w:val="00A328BD"/>
    <w:rsid w:val="00A35BBB"/>
    <w:rsid w:val="00A42B46"/>
    <w:rsid w:val="00A4344F"/>
    <w:rsid w:val="00A443E7"/>
    <w:rsid w:val="00A4725F"/>
    <w:rsid w:val="00A47E47"/>
    <w:rsid w:val="00A64D50"/>
    <w:rsid w:val="00A73103"/>
    <w:rsid w:val="00A77C3E"/>
    <w:rsid w:val="00A84A12"/>
    <w:rsid w:val="00A8581E"/>
    <w:rsid w:val="00A91F4B"/>
    <w:rsid w:val="00A963C7"/>
    <w:rsid w:val="00AA1910"/>
    <w:rsid w:val="00AA7F04"/>
    <w:rsid w:val="00AB164D"/>
    <w:rsid w:val="00AB1AEB"/>
    <w:rsid w:val="00AB64B3"/>
    <w:rsid w:val="00AB6736"/>
    <w:rsid w:val="00AB76E0"/>
    <w:rsid w:val="00AE357C"/>
    <w:rsid w:val="00AE6338"/>
    <w:rsid w:val="00AE6A66"/>
    <w:rsid w:val="00B02EAF"/>
    <w:rsid w:val="00B04628"/>
    <w:rsid w:val="00B051EE"/>
    <w:rsid w:val="00B06538"/>
    <w:rsid w:val="00B20B05"/>
    <w:rsid w:val="00B2279D"/>
    <w:rsid w:val="00B40019"/>
    <w:rsid w:val="00B55B1D"/>
    <w:rsid w:val="00B6541B"/>
    <w:rsid w:val="00B66392"/>
    <w:rsid w:val="00B757C8"/>
    <w:rsid w:val="00B80622"/>
    <w:rsid w:val="00B856C7"/>
    <w:rsid w:val="00B868CB"/>
    <w:rsid w:val="00B86F26"/>
    <w:rsid w:val="00BA7A72"/>
    <w:rsid w:val="00BB527C"/>
    <w:rsid w:val="00BC2CCD"/>
    <w:rsid w:val="00BC54DF"/>
    <w:rsid w:val="00BD1B0E"/>
    <w:rsid w:val="00BD3D3E"/>
    <w:rsid w:val="00BD46A7"/>
    <w:rsid w:val="00BE343F"/>
    <w:rsid w:val="00BF425D"/>
    <w:rsid w:val="00C0326F"/>
    <w:rsid w:val="00C05813"/>
    <w:rsid w:val="00C074C6"/>
    <w:rsid w:val="00C107FB"/>
    <w:rsid w:val="00C14146"/>
    <w:rsid w:val="00C21365"/>
    <w:rsid w:val="00C254EC"/>
    <w:rsid w:val="00C275E7"/>
    <w:rsid w:val="00C27DC6"/>
    <w:rsid w:val="00C375AC"/>
    <w:rsid w:val="00C3779E"/>
    <w:rsid w:val="00C420EE"/>
    <w:rsid w:val="00C51AD6"/>
    <w:rsid w:val="00C60A61"/>
    <w:rsid w:val="00C62331"/>
    <w:rsid w:val="00C62930"/>
    <w:rsid w:val="00C64E9C"/>
    <w:rsid w:val="00C6678D"/>
    <w:rsid w:val="00C754CD"/>
    <w:rsid w:val="00C864CA"/>
    <w:rsid w:val="00C93888"/>
    <w:rsid w:val="00C94C37"/>
    <w:rsid w:val="00CA4D2E"/>
    <w:rsid w:val="00CB269E"/>
    <w:rsid w:val="00CD29B0"/>
    <w:rsid w:val="00CD677F"/>
    <w:rsid w:val="00CE0140"/>
    <w:rsid w:val="00CE3072"/>
    <w:rsid w:val="00CF78A8"/>
    <w:rsid w:val="00D02EC6"/>
    <w:rsid w:val="00D040E2"/>
    <w:rsid w:val="00D05F5E"/>
    <w:rsid w:val="00D13241"/>
    <w:rsid w:val="00D15E3A"/>
    <w:rsid w:val="00D203FB"/>
    <w:rsid w:val="00D20C35"/>
    <w:rsid w:val="00D431F2"/>
    <w:rsid w:val="00D46DFC"/>
    <w:rsid w:val="00D51858"/>
    <w:rsid w:val="00D54FE6"/>
    <w:rsid w:val="00D57CDF"/>
    <w:rsid w:val="00D605DD"/>
    <w:rsid w:val="00D63A02"/>
    <w:rsid w:val="00D76591"/>
    <w:rsid w:val="00D775DC"/>
    <w:rsid w:val="00D8363F"/>
    <w:rsid w:val="00D84BFF"/>
    <w:rsid w:val="00D877DF"/>
    <w:rsid w:val="00D92C0D"/>
    <w:rsid w:val="00DA1E61"/>
    <w:rsid w:val="00DA2796"/>
    <w:rsid w:val="00DA5177"/>
    <w:rsid w:val="00DC3FF6"/>
    <w:rsid w:val="00DD15EC"/>
    <w:rsid w:val="00DD229A"/>
    <w:rsid w:val="00DE7345"/>
    <w:rsid w:val="00DF2AE9"/>
    <w:rsid w:val="00DF4DA6"/>
    <w:rsid w:val="00DF685A"/>
    <w:rsid w:val="00E0268A"/>
    <w:rsid w:val="00E04270"/>
    <w:rsid w:val="00E0463D"/>
    <w:rsid w:val="00E15C9A"/>
    <w:rsid w:val="00E16D10"/>
    <w:rsid w:val="00E3609D"/>
    <w:rsid w:val="00E40C32"/>
    <w:rsid w:val="00E4164D"/>
    <w:rsid w:val="00E42981"/>
    <w:rsid w:val="00E52D03"/>
    <w:rsid w:val="00E54BB0"/>
    <w:rsid w:val="00E63511"/>
    <w:rsid w:val="00E639CB"/>
    <w:rsid w:val="00E65939"/>
    <w:rsid w:val="00E809AD"/>
    <w:rsid w:val="00E80C54"/>
    <w:rsid w:val="00E82B44"/>
    <w:rsid w:val="00E9048C"/>
    <w:rsid w:val="00E95C09"/>
    <w:rsid w:val="00EB5E45"/>
    <w:rsid w:val="00EB5F6F"/>
    <w:rsid w:val="00EC04EB"/>
    <w:rsid w:val="00EC1DD7"/>
    <w:rsid w:val="00ED2AA1"/>
    <w:rsid w:val="00ED43CF"/>
    <w:rsid w:val="00EE3FBB"/>
    <w:rsid w:val="00EE43D8"/>
    <w:rsid w:val="00EE57EE"/>
    <w:rsid w:val="00EE689F"/>
    <w:rsid w:val="00EF5A2B"/>
    <w:rsid w:val="00F24F9D"/>
    <w:rsid w:val="00F2548E"/>
    <w:rsid w:val="00F26C91"/>
    <w:rsid w:val="00F35580"/>
    <w:rsid w:val="00F35F96"/>
    <w:rsid w:val="00F37029"/>
    <w:rsid w:val="00F371EF"/>
    <w:rsid w:val="00F41C1A"/>
    <w:rsid w:val="00F500ED"/>
    <w:rsid w:val="00F606CE"/>
    <w:rsid w:val="00F75158"/>
    <w:rsid w:val="00F900D8"/>
    <w:rsid w:val="00F95801"/>
    <w:rsid w:val="00FA3F04"/>
    <w:rsid w:val="00FA7171"/>
    <w:rsid w:val="00FA79C8"/>
    <w:rsid w:val="00FC140C"/>
    <w:rsid w:val="00FD2573"/>
    <w:rsid w:val="00FD6C60"/>
    <w:rsid w:val="00FD712C"/>
    <w:rsid w:val="00FE3B65"/>
    <w:rsid w:val="00FF41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5705E3C-B821-435A-AAC4-F4EE7DC39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3958"/>
  </w:style>
  <w:style w:type="paragraph" w:styleId="Heading1">
    <w:name w:val="heading 1"/>
    <w:aliases w:val=" Car, Char"/>
    <w:basedOn w:val="Normal"/>
    <w:next w:val="Normal"/>
    <w:link w:val="Heading1Char"/>
    <w:qFormat/>
    <w:rsid w:val="004A408E"/>
    <w:pPr>
      <w:keepNext/>
      <w:spacing w:before="240" w:after="60" w:line="276" w:lineRule="auto"/>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2"/>
    <w:uiPriority w:val="9"/>
    <w:qFormat/>
    <w:rsid w:val="004A408E"/>
    <w:pPr>
      <w:spacing w:after="0" w:line="276" w:lineRule="auto"/>
      <w:jc w:val="both"/>
      <w:outlineLvl w:val="1"/>
    </w:pPr>
    <w:rPr>
      <w:rFonts w:ascii="Arial" w:eastAsia="Calibri" w:hAnsi="Arial" w:cs="Times New Roman"/>
      <w:b/>
      <w:bCs/>
    </w:rPr>
  </w:style>
  <w:style w:type="paragraph" w:styleId="Heading3">
    <w:name w:val="heading 3"/>
    <w:basedOn w:val="Normal"/>
    <w:next w:val="Normal"/>
    <w:link w:val="Heading3Char"/>
    <w:uiPriority w:val="9"/>
    <w:qFormat/>
    <w:rsid w:val="004A408E"/>
    <w:pPr>
      <w:spacing w:after="0" w:line="276" w:lineRule="auto"/>
      <w:jc w:val="both"/>
      <w:outlineLvl w:val="2"/>
    </w:pPr>
    <w:rPr>
      <w:rFonts w:ascii="Arial" w:eastAsia="Calibri" w:hAnsi="Arial" w:cs="Times New Roman"/>
      <w:b/>
      <w:bCs/>
      <w:i/>
      <w:iCs/>
    </w:rPr>
  </w:style>
  <w:style w:type="paragraph" w:styleId="Heading4">
    <w:name w:val="heading 4"/>
    <w:basedOn w:val="Normal"/>
    <w:next w:val="Normal"/>
    <w:link w:val="Heading4Char"/>
    <w:uiPriority w:val="9"/>
    <w:qFormat/>
    <w:rsid w:val="004A408E"/>
    <w:pPr>
      <w:keepNext/>
      <w:spacing w:before="240" w:after="60" w:line="276" w:lineRule="auto"/>
      <w:outlineLvl w:val="3"/>
    </w:pPr>
    <w:rPr>
      <w:rFonts w:ascii="Times New Roman" w:eastAsia="Times New Roman" w:hAnsi="Times New Roman" w:cs="Times New Roman"/>
      <w:b/>
      <w:bCs/>
      <w:sz w:val="28"/>
      <w:szCs w:val="28"/>
      <w:lang w:val="fr-FR"/>
    </w:rPr>
  </w:style>
  <w:style w:type="paragraph" w:styleId="Heading5">
    <w:name w:val="heading 5"/>
    <w:basedOn w:val="Normal"/>
    <w:next w:val="Normal"/>
    <w:link w:val="Heading5Char"/>
    <w:qFormat/>
    <w:rsid w:val="004A408E"/>
    <w:pPr>
      <w:spacing w:before="240" w:after="60" w:line="276" w:lineRule="auto"/>
      <w:outlineLvl w:val="4"/>
    </w:pPr>
    <w:rPr>
      <w:rFonts w:ascii="Times New Roman" w:eastAsia="Times New Roman" w:hAnsi="Times New Roman" w:cs="Times New Roman"/>
      <w:b/>
      <w:bCs/>
      <w:i/>
      <w:iCs/>
      <w:sz w:val="26"/>
      <w:szCs w:val="26"/>
      <w:lang w:val="fr-FR"/>
    </w:rPr>
  </w:style>
  <w:style w:type="paragraph" w:styleId="Heading6">
    <w:name w:val="heading 6"/>
    <w:basedOn w:val="Normal"/>
    <w:next w:val="Normal"/>
    <w:link w:val="Heading6Char"/>
    <w:qFormat/>
    <w:rsid w:val="004A408E"/>
    <w:pPr>
      <w:spacing w:before="240" w:after="60" w:line="276" w:lineRule="auto"/>
      <w:outlineLvl w:val="5"/>
    </w:pPr>
    <w:rPr>
      <w:rFonts w:ascii="Times New Roman" w:eastAsia="Times New Roman" w:hAnsi="Times New Roman" w:cs="Times New Roman"/>
      <w:b/>
      <w:bCs/>
      <w:lang w:val="fr-FR"/>
    </w:rPr>
  </w:style>
  <w:style w:type="paragraph" w:styleId="Heading7">
    <w:name w:val="heading 7"/>
    <w:basedOn w:val="Normal"/>
    <w:next w:val="Normal"/>
    <w:link w:val="Heading7Char"/>
    <w:qFormat/>
    <w:rsid w:val="004A408E"/>
    <w:pPr>
      <w:keepNext/>
      <w:spacing w:after="0" w:line="276" w:lineRule="auto"/>
      <w:outlineLvl w:val="6"/>
    </w:pPr>
    <w:rPr>
      <w:rFonts w:ascii="Times New Roman" w:eastAsia="Times New Roman" w:hAnsi="Times New Roman" w:cs="Times New Roman"/>
      <w:b/>
      <w:bCs/>
      <w:lang w:val="fr-FR"/>
    </w:rPr>
  </w:style>
  <w:style w:type="paragraph" w:styleId="Heading8">
    <w:name w:val="heading 8"/>
    <w:basedOn w:val="Normal"/>
    <w:next w:val="Normal"/>
    <w:link w:val="Heading8Char"/>
    <w:qFormat/>
    <w:rsid w:val="004A408E"/>
    <w:pPr>
      <w:keepNext/>
      <w:autoSpaceDE w:val="0"/>
      <w:autoSpaceDN w:val="0"/>
      <w:adjustRightInd w:val="0"/>
      <w:spacing w:after="0" w:line="276" w:lineRule="auto"/>
      <w:jc w:val="right"/>
      <w:outlineLvl w:val="7"/>
    </w:pPr>
    <w:rPr>
      <w:rFonts w:ascii="Century Gothic" w:eastAsia="Times New Roman" w:hAnsi="Century Gothic" w:cs="Times New Roman"/>
      <w:b/>
      <w:bCs/>
      <w:sz w:val="24"/>
      <w:szCs w:val="36"/>
    </w:rPr>
  </w:style>
  <w:style w:type="paragraph" w:styleId="Heading9">
    <w:name w:val="heading 9"/>
    <w:basedOn w:val="Normal"/>
    <w:next w:val="Normal"/>
    <w:link w:val="Heading9Char"/>
    <w:qFormat/>
    <w:rsid w:val="004A408E"/>
    <w:pPr>
      <w:spacing w:before="240" w:after="60" w:line="276" w:lineRule="auto"/>
      <w:outlineLvl w:val="8"/>
    </w:pPr>
    <w:rPr>
      <w:rFonts w:ascii="Arial" w:eastAsia="Times New Roman" w:hAnsi="Arial" w:cs="Times New Roman"/>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Car Char, Char Char"/>
    <w:basedOn w:val="DefaultParagraphFont"/>
    <w:link w:val="Heading1"/>
    <w:rsid w:val="004A408E"/>
    <w:rPr>
      <w:rFonts w:ascii="Cambria" w:eastAsia="Times New Roman" w:hAnsi="Cambria" w:cs="Times New Roman"/>
      <w:b/>
      <w:bCs/>
      <w:kern w:val="32"/>
      <w:sz w:val="32"/>
      <w:szCs w:val="32"/>
    </w:rPr>
  </w:style>
  <w:style w:type="character" w:customStyle="1" w:styleId="Heading2Char2">
    <w:name w:val="Heading 2 Char2"/>
    <w:basedOn w:val="DefaultParagraphFont"/>
    <w:link w:val="Heading2"/>
    <w:uiPriority w:val="9"/>
    <w:rsid w:val="004A408E"/>
    <w:rPr>
      <w:rFonts w:ascii="Arial" w:eastAsia="Calibri" w:hAnsi="Arial" w:cs="Times New Roman"/>
      <w:b/>
      <w:bCs/>
    </w:rPr>
  </w:style>
  <w:style w:type="character" w:customStyle="1" w:styleId="Heading3Char">
    <w:name w:val="Heading 3 Char"/>
    <w:basedOn w:val="DefaultParagraphFont"/>
    <w:link w:val="Heading3"/>
    <w:uiPriority w:val="9"/>
    <w:rsid w:val="004A408E"/>
    <w:rPr>
      <w:rFonts w:ascii="Arial" w:eastAsia="Calibri" w:hAnsi="Arial" w:cs="Times New Roman"/>
      <w:b/>
      <w:bCs/>
      <w:i/>
      <w:iCs/>
    </w:rPr>
  </w:style>
  <w:style w:type="character" w:customStyle="1" w:styleId="Heading4Char">
    <w:name w:val="Heading 4 Char"/>
    <w:basedOn w:val="DefaultParagraphFont"/>
    <w:link w:val="Heading4"/>
    <w:uiPriority w:val="9"/>
    <w:rsid w:val="004A408E"/>
    <w:rPr>
      <w:rFonts w:ascii="Times New Roman" w:eastAsia="Times New Roman" w:hAnsi="Times New Roman" w:cs="Times New Roman"/>
      <w:b/>
      <w:bCs/>
      <w:sz w:val="28"/>
      <w:szCs w:val="28"/>
      <w:lang w:val="fr-FR"/>
    </w:rPr>
  </w:style>
  <w:style w:type="character" w:customStyle="1" w:styleId="Heading5Char">
    <w:name w:val="Heading 5 Char"/>
    <w:basedOn w:val="DefaultParagraphFont"/>
    <w:link w:val="Heading5"/>
    <w:rsid w:val="004A408E"/>
    <w:rPr>
      <w:rFonts w:ascii="Times New Roman" w:eastAsia="Times New Roman" w:hAnsi="Times New Roman" w:cs="Times New Roman"/>
      <w:b/>
      <w:bCs/>
      <w:i/>
      <w:iCs/>
      <w:sz w:val="26"/>
      <w:szCs w:val="26"/>
      <w:lang w:val="fr-FR"/>
    </w:rPr>
  </w:style>
  <w:style w:type="character" w:customStyle="1" w:styleId="Heading6Char">
    <w:name w:val="Heading 6 Char"/>
    <w:basedOn w:val="DefaultParagraphFont"/>
    <w:link w:val="Heading6"/>
    <w:rsid w:val="004A408E"/>
    <w:rPr>
      <w:rFonts w:ascii="Times New Roman" w:eastAsia="Times New Roman" w:hAnsi="Times New Roman" w:cs="Times New Roman"/>
      <w:b/>
      <w:bCs/>
      <w:lang w:val="fr-FR"/>
    </w:rPr>
  </w:style>
  <w:style w:type="character" w:customStyle="1" w:styleId="Heading7Char">
    <w:name w:val="Heading 7 Char"/>
    <w:basedOn w:val="DefaultParagraphFont"/>
    <w:link w:val="Heading7"/>
    <w:rsid w:val="004A408E"/>
    <w:rPr>
      <w:rFonts w:ascii="Times New Roman" w:eastAsia="Times New Roman" w:hAnsi="Times New Roman" w:cs="Times New Roman"/>
      <w:b/>
      <w:bCs/>
      <w:lang w:val="fr-FR"/>
    </w:rPr>
  </w:style>
  <w:style w:type="character" w:customStyle="1" w:styleId="Heading8Char">
    <w:name w:val="Heading 8 Char"/>
    <w:basedOn w:val="DefaultParagraphFont"/>
    <w:link w:val="Heading8"/>
    <w:rsid w:val="004A408E"/>
    <w:rPr>
      <w:rFonts w:ascii="Century Gothic" w:eastAsia="Times New Roman" w:hAnsi="Century Gothic" w:cs="Times New Roman"/>
      <w:b/>
      <w:bCs/>
      <w:sz w:val="24"/>
      <w:szCs w:val="36"/>
    </w:rPr>
  </w:style>
  <w:style w:type="character" w:customStyle="1" w:styleId="Heading9Char">
    <w:name w:val="Heading 9 Char"/>
    <w:basedOn w:val="DefaultParagraphFont"/>
    <w:link w:val="Heading9"/>
    <w:rsid w:val="004A408E"/>
    <w:rPr>
      <w:rFonts w:ascii="Arial" w:eastAsia="Times New Roman" w:hAnsi="Arial" w:cs="Times New Roman"/>
      <w:lang w:val="fr-FR"/>
    </w:rPr>
  </w:style>
  <w:style w:type="paragraph" w:styleId="ListParagraph">
    <w:name w:val="List Paragraph"/>
    <w:aliases w:val="Table/Figure Heading,Colorful List - Accent 11,Listeafsnit"/>
    <w:basedOn w:val="Normal"/>
    <w:link w:val="ListParagraphChar"/>
    <w:uiPriority w:val="34"/>
    <w:qFormat/>
    <w:rsid w:val="008F3958"/>
    <w:pPr>
      <w:ind w:left="720"/>
      <w:contextualSpacing/>
    </w:pPr>
  </w:style>
  <w:style w:type="character" w:customStyle="1" w:styleId="ListParagraphChar">
    <w:name w:val="List Paragraph Char"/>
    <w:aliases w:val="Table/Figure Heading Char,Colorful List - Accent 11 Char,Listeafsnit Char"/>
    <w:basedOn w:val="DefaultParagraphFont"/>
    <w:link w:val="ListParagraph"/>
    <w:uiPriority w:val="34"/>
    <w:locked/>
    <w:rsid w:val="008B430B"/>
  </w:style>
  <w:style w:type="paragraph" w:styleId="FootnoteText">
    <w:name w:val="footnote text"/>
    <w:basedOn w:val="Normal"/>
    <w:link w:val="FootnoteTextChar"/>
    <w:uiPriority w:val="99"/>
    <w:unhideWhenUsed/>
    <w:rsid w:val="00D92C0D"/>
    <w:pPr>
      <w:spacing w:after="0" w:line="240" w:lineRule="auto"/>
    </w:pPr>
    <w:rPr>
      <w:sz w:val="20"/>
      <w:szCs w:val="20"/>
    </w:rPr>
  </w:style>
  <w:style w:type="character" w:customStyle="1" w:styleId="FootnoteTextChar">
    <w:name w:val="Footnote Text Char"/>
    <w:basedOn w:val="DefaultParagraphFont"/>
    <w:link w:val="FootnoteText"/>
    <w:uiPriority w:val="99"/>
    <w:rsid w:val="00D92C0D"/>
    <w:rPr>
      <w:sz w:val="20"/>
      <w:szCs w:val="20"/>
    </w:rPr>
  </w:style>
  <w:style w:type="character" w:styleId="FootnoteReference">
    <w:name w:val="footnote reference"/>
    <w:basedOn w:val="DefaultParagraphFont"/>
    <w:uiPriority w:val="99"/>
    <w:semiHidden/>
    <w:unhideWhenUsed/>
    <w:rsid w:val="00D92C0D"/>
    <w:rPr>
      <w:vertAlign w:val="superscript"/>
    </w:rPr>
  </w:style>
  <w:style w:type="character" w:styleId="Emphasis">
    <w:name w:val="Emphasis"/>
    <w:uiPriority w:val="20"/>
    <w:qFormat/>
    <w:rsid w:val="008B430B"/>
    <w:rPr>
      <w:i/>
      <w:iCs/>
    </w:rPr>
  </w:style>
  <w:style w:type="character" w:customStyle="1" w:styleId="Heading2Char">
    <w:name w:val="Heading 2 Char"/>
    <w:basedOn w:val="DefaultParagraphFont"/>
    <w:uiPriority w:val="9"/>
    <w:rsid w:val="004A408E"/>
    <w:rPr>
      <w:rFonts w:asciiTheme="majorHAnsi" w:eastAsiaTheme="majorEastAsia" w:hAnsiTheme="majorHAnsi" w:cstheme="majorBidi"/>
      <w:color w:val="2F5496" w:themeColor="accent1" w:themeShade="BF"/>
      <w:sz w:val="26"/>
      <w:szCs w:val="26"/>
    </w:rPr>
  </w:style>
  <w:style w:type="paragraph" w:customStyle="1" w:styleId="a">
    <w:name w:val="نمط"/>
    <w:rsid w:val="004A408E"/>
    <w:pPr>
      <w:widowControl w:val="0"/>
      <w:autoSpaceDE w:val="0"/>
      <w:autoSpaceDN w:val="0"/>
      <w:adjustRightInd w:val="0"/>
      <w:spacing w:after="0" w:line="276" w:lineRule="auto"/>
    </w:pPr>
    <w:rPr>
      <w:rFonts w:ascii="Times New Roman" w:eastAsia="Times New Roman" w:hAnsi="Times New Roman" w:cs="Times New Roman"/>
      <w:sz w:val="24"/>
      <w:szCs w:val="24"/>
    </w:rPr>
  </w:style>
  <w:style w:type="table" w:styleId="TableGrid">
    <w:name w:val="Table Grid"/>
    <w:basedOn w:val="TableNormal"/>
    <w:uiPriority w:val="59"/>
    <w:rsid w:val="004A408E"/>
    <w:pPr>
      <w:spacing w:after="0" w:line="276"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A408E"/>
    <w:pPr>
      <w:tabs>
        <w:tab w:val="center" w:pos="4320"/>
        <w:tab w:val="right" w:pos="8640"/>
      </w:tabs>
      <w:spacing w:after="0" w:line="276" w:lineRule="auto"/>
    </w:pPr>
    <w:rPr>
      <w:rFonts w:ascii="Calibri" w:eastAsia="Calibri" w:hAnsi="Calibri" w:cs="Times New Roman"/>
    </w:rPr>
  </w:style>
  <w:style w:type="character" w:customStyle="1" w:styleId="HeaderChar">
    <w:name w:val="Header Char"/>
    <w:basedOn w:val="DefaultParagraphFont"/>
    <w:link w:val="Header"/>
    <w:uiPriority w:val="99"/>
    <w:rsid w:val="004A408E"/>
    <w:rPr>
      <w:rFonts w:ascii="Calibri" w:eastAsia="Calibri" w:hAnsi="Calibri" w:cs="Times New Roman"/>
    </w:rPr>
  </w:style>
  <w:style w:type="character" w:customStyle="1" w:styleId="BalloonTextChar">
    <w:name w:val="Balloon Text Char"/>
    <w:basedOn w:val="DefaultParagraphFont"/>
    <w:link w:val="BalloonText"/>
    <w:uiPriority w:val="99"/>
    <w:semiHidden/>
    <w:rsid w:val="004A408E"/>
    <w:rPr>
      <w:rFonts w:ascii="Tahoma" w:eastAsia="Calibri" w:hAnsi="Tahoma" w:cs="Tahoma"/>
      <w:sz w:val="16"/>
      <w:szCs w:val="16"/>
    </w:rPr>
  </w:style>
  <w:style w:type="paragraph" w:styleId="BalloonText">
    <w:name w:val="Balloon Text"/>
    <w:basedOn w:val="Normal"/>
    <w:link w:val="BalloonTextChar"/>
    <w:uiPriority w:val="99"/>
    <w:semiHidden/>
    <w:rsid w:val="004A408E"/>
    <w:pPr>
      <w:spacing w:after="0" w:line="276" w:lineRule="auto"/>
    </w:pPr>
    <w:rPr>
      <w:rFonts w:ascii="Tahoma" w:eastAsia="Calibri" w:hAnsi="Tahoma" w:cs="Tahoma"/>
      <w:sz w:val="16"/>
      <w:szCs w:val="16"/>
    </w:rPr>
  </w:style>
  <w:style w:type="paragraph" w:styleId="Footer">
    <w:name w:val="footer"/>
    <w:basedOn w:val="Normal"/>
    <w:link w:val="FooterChar"/>
    <w:uiPriority w:val="99"/>
    <w:rsid w:val="004A408E"/>
    <w:pPr>
      <w:tabs>
        <w:tab w:val="center" w:pos="4153"/>
        <w:tab w:val="right" w:pos="8306"/>
      </w:tabs>
      <w:spacing w:after="0" w:line="276" w:lineRule="auto"/>
    </w:pPr>
    <w:rPr>
      <w:rFonts w:ascii="Calibri" w:eastAsia="Calibri" w:hAnsi="Calibri" w:cs="Times New Roman"/>
    </w:rPr>
  </w:style>
  <w:style w:type="character" w:customStyle="1" w:styleId="FooterChar">
    <w:name w:val="Footer Char"/>
    <w:basedOn w:val="DefaultParagraphFont"/>
    <w:link w:val="Footer"/>
    <w:uiPriority w:val="99"/>
    <w:rsid w:val="004A408E"/>
    <w:rPr>
      <w:rFonts w:ascii="Calibri" w:eastAsia="Calibri" w:hAnsi="Calibri" w:cs="Times New Roman"/>
    </w:rPr>
  </w:style>
  <w:style w:type="character" w:styleId="PageNumber">
    <w:name w:val="page number"/>
    <w:basedOn w:val="DefaultParagraphFont"/>
    <w:rsid w:val="004A408E"/>
  </w:style>
  <w:style w:type="paragraph" w:customStyle="1" w:styleId="Default">
    <w:name w:val="Default"/>
    <w:rsid w:val="004A408E"/>
    <w:pPr>
      <w:autoSpaceDE w:val="0"/>
      <w:autoSpaceDN w:val="0"/>
      <w:adjustRightInd w:val="0"/>
      <w:spacing w:after="0" w:line="276" w:lineRule="auto"/>
    </w:pPr>
    <w:rPr>
      <w:rFonts w:ascii="Arial" w:eastAsia="Times New Roman" w:hAnsi="Arial" w:cs="Arial"/>
      <w:color w:val="000000"/>
      <w:sz w:val="24"/>
      <w:szCs w:val="24"/>
    </w:rPr>
  </w:style>
  <w:style w:type="paragraph" w:styleId="BodyText">
    <w:name w:val="Body Text"/>
    <w:basedOn w:val="Normal"/>
    <w:link w:val="BodyTextChar"/>
    <w:rsid w:val="004A408E"/>
    <w:pPr>
      <w:spacing w:after="0" w:line="276" w:lineRule="auto"/>
      <w:jc w:val="both"/>
    </w:pPr>
    <w:rPr>
      <w:rFonts w:ascii="Arial" w:eastAsia="Times New Roman" w:hAnsi="Arial" w:cs="Times New Roman"/>
      <w:sz w:val="21"/>
      <w:szCs w:val="24"/>
    </w:rPr>
  </w:style>
  <w:style w:type="character" w:customStyle="1" w:styleId="BodyTextChar">
    <w:name w:val="Body Text Char"/>
    <w:basedOn w:val="DefaultParagraphFont"/>
    <w:link w:val="BodyText"/>
    <w:rsid w:val="004A408E"/>
    <w:rPr>
      <w:rFonts w:ascii="Arial" w:eastAsia="Times New Roman" w:hAnsi="Arial" w:cs="Times New Roman"/>
      <w:sz w:val="21"/>
      <w:szCs w:val="24"/>
    </w:rPr>
  </w:style>
  <w:style w:type="paragraph" w:styleId="NormalWeb">
    <w:name w:val="Normal (Web)"/>
    <w:basedOn w:val="Normal"/>
    <w:uiPriority w:val="99"/>
    <w:unhideWhenUsed/>
    <w:rsid w:val="004A408E"/>
    <w:pPr>
      <w:spacing w:before="100" w:beforeAutospacing="1" w:after="100" w:afterAutospacing="1" w:line="276" w:lineRule="auto"/>
    </w:pPr>
    <w:rPr>
      <w:rFonts w:ascii="Arial" w:eastAsia="Times New Roman" w:hAnsi="Arial" w:cs="Arial"/>
      <w:sz w:val="20"/>
      <w:szCs w:val="20"/>
      <w:lang w:val="fr-FR" w:eastAsia="fr-FR"/>
    </w:rPr>
  </w:style>
  <w:style w:type="paragraph" w:customStyle="1" w:styleId="Corpsdetexte31">
    <w:name w:val="Corps de texte 31"/>
    <w:basedOn w:val="Normal"/>
    <w:rsid w:val="004A408E"/>
    <w:pPr>
      <w:suppressAutoHyphens/>
      <w:spacing w:after="0" w:line="276" w:lineRule="auto"/>
      <w:jc w:val="both"/>
    </w:pPr>
    <w:rPr>
      <w:rFonts w:ascii="Arial" w:eastAsia="Times New Roman" w:hAnsi="Arial" w:cs="Arial"/>
      <w:sz w:val="18"/>
      <w:szCs w:val="18"/>
      <w:lang w:val="fr-FR" w:eastAsia="ar-SA"/>
    </w:rPr>
  </w:style>
  <w:style w:type="paragraph" w:customStyle="1" w:styleId="CM6">
    <w:name w:val="CM6"/>
    <w:basedOn w:val="Default"/>
    <w:next w:val="Default"/>
    <w:rsid w:val="004A408E"/>
    <w:pPr>
      <w:widowControl w:val="0"/>
      <w:spacing w:after="828"/>
    </w:pPr>
    <w:rPr>
      <w:rFonts w:ascii="JGDAKM+TimesNewRoman,Bold" w:hAnsi="JGDAKM+TimesNewRoman,Bold" w:cs="JGDAKM+TimesNewRoman,Bold"/>
      <w:color w:val="auto"/>
      <w:lang w:val="en-GB" w:eastAsia="en-GB"/>
    </w:rPr>
  </w:style>
  <w:style w:type="character" w:styleId="Hyperlink">
    <w:name w:val="Hyperlink"/>
    <w:uiPriority w:val="99"/>
    <w:unhideWhenUsed/>
    <w:rsid w:val="004A408E"/>
    <w:rPr>
      <w:color w:val="0000FF"/>
      <w:u w:val="single"/>
    </w:rPr>
  </w:style>
  <w:style w:type="paragraph" w:styleId="Title">
    <w:name w:val="Title"/>
    <w:basedOn w:val="Normal"/>
    <w:link w:val="TitleChar"/>
    <w:qFormat/>
    <w:rsid w:val="004A408E"/>
    <w:pPr>
      <w:spacing w:after="0" w:line="276" w:lineRule="auto"/>
      <w:jc w:val="center"/>
    </w:pPr>
    <w:rPr>
      <w:rFonts w:ascii="Times New Roman" w:eastAsia="Times New Roman" w:hAnsi="Times New Roman" w:cs="Times New Roman"/>
      <w:sz w:val="24"/>
      <w:szCs w:val="24"/>
    </w:rPr>
  </w:style>
  <w:style w:type="character" w:customStyle="1" w:styleId="TitleChar">
    <w:name w:val="Title Char"/>
    <w:basedOn w:val="DefaultParagraphFont"/>
    <w:link w:val="Title"/>
    <w:rsid w:val="004A408E"/>
    <w:rPr>
      <w:rFonts w:ascii="Times New Roman" w:eastAsia="Times New Roman" w:hAnsi="Times New Roman" w:cs="Times New Roman"/>
      <w:sz w:val="24"/>
      <w:szCs w:val="24"/>
    </w:rPr>
  </w:style>
  <w:style w:type="paragraph" w:styleId="BodyTextFirstIndent">
    <w:name w:val="Body Text First Indent"/>
    <w:basedOn w:val="BodyText"/>
    <w:link w:val="BodyTextFirstIndentChar"/>
    <w:rsid w:val="004A408E"/>
    <w:pPr>
      <w:spacing w:after="120"/>
      <w:ind w:firstLine="210"/>
      <w:jc w:val="left"/>
    </w:pPr>
    <w:rPr>
      <w:sz w:val="24"/>
    </w:rPr>
  </w:style>
  <w:style w:type="character" w:customStyle="1" w:styleId="BodyTextFirstIndentChar">
    <w:name w:val="Body Text First Indent Char"/>
    <w:basedOn w:val="BodyTextChar"/>
    <w:link w:val="BodyTextFirstIndent"/>
    <w:rsid w:val="004A408E"/>
    <w:rPr>
      <w:rFonts w:ascii="Arial" w:eastAsia="Times New Roman" w:hAnsi="Arial" w:cs="Times New Roman"/>
      <w:sz w:val="24"/>
      <w:szCs w:val="24"/>
    </w:rPr>
  </w:style>
  <w:style w:type="paragraph" w:styleId="BodyText2">
    <w:name w:val="Body Text 2"/>
    <w:basedOn w:val="Normal"/>
    <w:link w:val="BodyText2Char"/>
    <w:unhideWhenUsed/>
    <w:rsid w:val="004A408E"/>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4A408E"/>
    <w:rPr>
      <w:rFonts w:ascii="Times New Roman" w:eastAsia="Times New Roman" w:hAnsi="Times New Roman" w:cs="Times New Roman"/>
      <w:sz w:val="24"/>
      <w:szCs w:val="24"/>
    </w:rPr>
  </w:style>
  <w:style w:type="character" w:styleId="FollowedHyperlink">
    <w:name w:val="FollowedHyperlink"/>
    <w:uiPriority w:val="99"/>
    <w:unhideWhenUsed/>
    <w:rsid w:val="004A408E"/>
    <w:rPr>
      <w:color w:val="800080"/>
      <w:u w:val="single"/>
    </w:rPr>
  </w:style>
  <w:style w:type="paragraph" w:customStyle="1" w:styleId="xl65">
    <w:name w:val="xl65"/>
    <w:basedOn w:val="Normal"/>
    <w:rsid w:val="004A408E"/>
    <w:pPr>
      <w:pBdr>
        <w:left w:val="single" w:sz="8" w:space="0" w:color="auto"/>
        <w:bottom w:val="single" w:sz="8" w:space="0" w:color="auto"/>
        <w:right w:val="single" w:sz="8" w:space="0" w:color="auto"/>
      </w:pBdr>
      <w:spacing w:before="100" w:beforeAutospacing="1" w:after="100" w:afterAutospacing="1" w:line="276" w:lineRule="auto"/>
    </w:pPr>
    <w:rPr>
      <w:rFonts w:ascii="Times New Roman" w:eastAsia="Times New Roman" w:hAnsi="Times New Roman" w:cs="Times New Roman"/>
      <w:color w:val="000000"/>
      <w:sz w:val="18"/>
      <w:szCs w:val="18"/>
      <w:lang w:val="fr-FR" w:eastAsia="fr-FR"/>
    </w:rPr>
  </w:style>
  <w:style w:type="paragraph" w:customStyle="1" w:styleId="xl66">
    <w:name w:val="xl66"/>
    <w:basedOn w:val="Normal"/>
    <w:rsid w:val="004A408E"/>
    <w:pPr>
      <w:pBdr>
        <w:top w:val="single" w:sz="8" w:space="0" w:color="auto"/>
        <w:left w:val="single" w:sz="8" w:space="0" w:color="auto"/>
        <w:bottom w:val="single" w:sz="8" w:space="0" w:color="auto"/>
        <w:right w:val="single" w:sz="8" w:space="0" w:color="auto"/>
      </w:pBdr>
      <w:spacing w:before="100" w:beforeAutospacing="1" w:after="100" w:afterAutospacing="1" w:line="276" w:lineRule="auto"/>
    </w:pPr>
    <w:rPr>
      <w:rFonts w:ascii="Times New Roman" w:eastAsia="Times New Roman" w:hAnsi="Times New Roman" w:cs="Times New Roman"/>
      <w:sz w:val="24"/>
      <w:szCs w:val="24"/>
      <w:lang w:val="fr-FR" w:eastAsia="fr-FR"/>
    </w:rPr>
  </w:style>
  <w:style w:type="paragraph" w:customStyle="1" w:styleId="xl67">
    <w:name w:val="xl67"/>
    <w:basedOn w:val="Normal"/>
    <w:rsid w:val="004A408E"/>
    <w:pPr>
      <w:spacing w:before="100" w:beforeAutospacing="1" w:after="100" w:afterAutospacing="1" w:line="276" w:lineRule="auto"/>
    </w:pPr>
    <w:rPr>
      <w:rFonts w:ascii="Times New Roman" w:eastAsia="Times New Roman" w:hAnsi="Times New Roman" w:cs="Times New Roman"/>
      <w:b/>
      <w:bCs/>
      <w:color w:val="000000"/>
      <w:sz w:val="24"/>
      <w:szCs w:val="24"/>
      <w:lang w:val="fr-FR" w:eastAsia="fr-FR"/>
    </w:rPr>
  </w:style>
  <w:style w:type="paragraph" w:customStyle="1" w:styleId="xl68">
    <w:name w:val="xl68"/>
    <w:basedOn w:val="Normal"/>
    <w:rsid w:val="004A408E"/>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76" w:lineRule="auto"/>
      <w:jc w:val="center"/>
    </w:pPr>
    <w:rPr>
      <w:rFonts w:ascii="Times New Roman" w:eastAsia="Times New Roman" w:hAnsi="Times New Roman" w:cs="Times New Roman"/>
      <w:color w:val="000000"/>
      <w:sz w:val="24"/>
      <w:szCs w:val="24"/>
      <w:lang w:val="fr-FR" w:eastAsia="fr-FR"/>
    </w:rPr>
  </w:style>
  <w:style w:type="paragraph" w:customStyle="1" w:styleId="xl69">
    <w:name w:val="xl69"/>
    <w:basedOn w:val="Normal"/>
    <w:rsid w:val="004A408E"/>
    <w:pPr>
      <w:pBdr>
        <w:left w:val="single" w:sz="8" w:space="0" w:color="auto"/>
        <w:bottom w:val="single" w:sz="8" w:space="0" w:color="auto"/>
      </w:pBdr>
      <w:spacing w:before="100" w:beforeAutospacing="1" w:after="100" w:afterAutospacing="1" w:line="276" w:lineRule="auto"/>
      <w:jc w:val="center"/>
    </w:pPr>
    <w:rPr>
      <w:rFonts w:ascii="Times New Roman" w:eastAsia="Times New Roman" w:hAnsi="Times New Roman" w:cs="Times New Roman"/>
      <w:color w:val="000000"/>
      <w:sz w:val="24"/>
      <w:szCs w:val="24"/>
      <w:lang w:val="fr-FR" w:eastAsia="fr-FR"/>
    </w:rPr>
  </w:style>
  <w:style w:type="paragraph" w:customStyle="1" w:styleId="xl70">
    <w:name w:val="xl70"/>
    <w:basedOn w:val="Normal"/>
    <w:rsid w:val="004A408E"/>
    <w:pPr>
      <w:pBdr>
        <w:left w:val="single" w:sz="8" w:space="0" w:color="auto"/>
        <w:bottom w:val="single" w:sz="8" w:space="0" w:color="auto"/>
        <w:right w:val="single" w:sz="8" w:space="0" w:color="auto"/>
      </w:pBdr>
      <w:spacing w:before="100" w:beforeAutospacing="1" w:after="100" w:afterAutospacing="1" w:line="276" w:lineRule="auto"/>
    </w:pPr>
    <w:rPr>
      <w:rFonts w:ascii="Times New Roman" w:eastAsia="Times New Roman" w:hAnsi="Times New Roman" w:cs="Times New Roman"/>
      <w:color w:val="000000"/>
      <w:sz w:val="24"/>
      <w:szCs w:val="24"/>
      <w:lang w:val="fr-FR" w:eastAsia="fr-FR"/>
    </w:rPr>
  </w:style>
  <w:style w:type="paragraph" w:customStyle="1" w:styleId="xl71">
    <w:name w:val="xl71"/>
    <w:basedOn w:val="Normal"/>
    <w:rsid w:val="004A408E"/>
    <w:pPr>
      <w:spacing w:before="100" w:beforeAutospacing="1" w:after="100" w:afterAutospacing="1" w:line="276" w:lineRule="auto"/>
      <w:ind w:firstLineChars="200" w:firstLine="200"/>
    </w:pPr>
    <w:rPr>
      <w:rFonts w:ascii="Arial" w:eastAsia="Times New Roman" w:hAnsi="Arial" w:cs="Arial"/>
      <w:i/>
      <w:iCs/>
      <w:color w:val="000000"/>
      <w:sz w:val="20"/>
      <w:szCs w:val="20"/>
      <w:lang w:val="fr-FR" w:eastAsia="fr-FR"/>
    </w:rPr>
  </w:style>
  <w:style w:type="paragraph" w:customStyle="1" w:styleId="xl72">
    <w:name w:val="xl72"/>
    <w:basedOn w:val="Normal"/>
    <w:rsid w:val="004A408E"/>
    <w:pPr>
      <w:spacing w:before="100" w:beforeAutospacing="1" w:after="100" w:afterAutospacing="1" w:line="276" w:lineRule="auto"/>
    </w:pPr>
    <w:rPr>
      <w:rFonts w:ascii="Times New Roman" w:eastAsia="Times New Roman" w:hAnsi="Times New Roman" w:cs="Times New Roman"/>
      <w:b/>
      <w:bCs/>
      <w:color w:val="000000"/>
      <w:sz w:val="24"/>
      <w:szCs w:val="24"/>
      <w:lang w:val="fr-FR" w:eastAsia="fr-FR"/>
    </w:rPr>
  </w:style>
  <w:style w:type="paragraph" w:customStyle="1" w:styleId="xl73">
    <w:name w:val="xl73"/>
    <w:basedOn w:val="Normal"/>
    <w:rsid w:val="004A408E"/>
    <w:pPr>
      <w:pBdr>
        <w:top w:val="single" w:sz="8" w:space="0" w:color="auto"/>
        <w:left w:val="single" w:sz="8" w:space="0" w:color="auto"/>
        <w:bottom w:val="single" w:sz="8" w:space="0" w:color="auto"/>
      </w:pBdr>
      <w:shd w:val="clear" w:color="000000" w:fill="FFFFFF"/>
      <w:spacing w:before="100" w:beforeAutospacing="1" w:after="100" w:afterAutospacing="1" w:line="276" w:lineRule="auto"/>
      <w:jc w:val="center"/>
    </w:pPr>
    <w:rPr>
      <w:rFonts w:ascii="Times New Roman" w:eastAsia="Times New Roman" w:hAnsi="Times New Roman" w:cs="Times New Roman"/>
      <w:color w:val="000000"/>
      <w:sz w:val="24"/>
      <w:szCs w:val="24"/>
      <w:lang w:val="fr-FR" w:eastAsia="fr-FR"/>
    </w:rPr>
  </w:style>
  <w:style w:type="paragraph" w:customStyle="1" w:styleId="xl74">
    <w:name w:val="xl74"/>
    <w:basedOn w:val="Normal"/>
    <w:rsid w:val="004A408E"/>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76" w:lineRule="auto"/>
    </w:pPr>
    <w:rPr>
      <w:rFonts w:ascii="Times New Roman" w:eastAsia="Times New Roman" w:hAnsi="Times New Roman" w:cs="Times New Roman"/>
      <w:b/>
      <w:bCs/>
      <w:color w:val="000000"/>
      <w:sz w:val="24"/>
      <w:szCs w:val="24"/>
      <w:lang w:val="fr-FR" w:eastAsia="fr-FR"/>
    </w:rPr>
  </w:style>
  <w:style w:type="paragraph" w:customStyle="1" w:styleId="xl75">
    <w:name w:val="xl75"/>
    <w:basedOn w:val="Normal"/>
    <w:rsid w:val="004A408E"/>
    <w:pPr>
      <w:pBdr>
        <w:left w:val="single" w:sz="8" w:space="0" w:color="auto"/>
        <w:bottom w:val="single" w:sz="8" w:space="0" w:color="auto"/>
        <w:right w:val="single" w:sz="8" w:space="0" w:color="auto"/>
      </w:pBdr>
      <w:spacing w:before="100" w:beforeAutospacing="1" w:after="100" w:afterAutospacing="1" w:line="276" w:lineRule="auto"/>
    </w:pPr>
    <w:rPr>
      <w:rFonts w:ascii="Times New Roman" w:eastAsia="Times New Roman" w:hAnsi="Times New Roman" w:cs="Times New Roman"/>
      <w:color w:val="000000"/>
      <w:sz w:val="16"/>
      <w:szCs w:val="16"/>
      <w:lang w:val="fr-FR" w:eastAsia="fr-FR"/>
    </w:rPr>
  </w:style>
  <w:style w:type="paragraph" w:customStyle="1" w:styleId="xl76">
    <w:name w:val="xl76"/>
    <w:basedOn w:val="Normal"/>
    <w:rsid w:val="004A408E"/>
    <w:pPr>
      <w:pBdr>
        <w:top w:val="single" w:sz="8" w:space="0" w:color="auto"/>
      </w:pBdr>
      <w:shd w:val="clear" w:color="000000" w:fill="FFFFFF"/>
      <w:spacing w:before="100" w:beforeAutospacing="1" w:after="100" w:afterAutospacing="1" w:line="276" w:lineRule="auto"/>
    </w:pPr>
    <w:rPr>
      <w:rFonts w:ascii="Times New Roman" w:eastAsia="Times New Roman" w:hAnsi="Times New Roman" w:cs="Times New Roman"/>
      <w:b/>
      <w:bCs/>
      <w:color w:val="000000"/>
      <w:sz w:val="24"/>
      <w:szCs w:val="24"/>
      <w:lang w:val="fr-FR" w:eastAsia="fr-FR"/>
    </w:rPr>
  </w:style>
  <w:style w:type="paragraph" w:customStyle="1" w:styleId="xl77">
    <w:name w:val="xl77"/>
    <w:basedOn w:val="Normal"/>
    <w:rsid w:val="004A408E"/>
    <w:pPr>
      <w:pBdr>
        <w:top w:val="single" w:sz="8" w:space="0" w:color="auto"/>
        <w:left w:val="single" w:sz="8" w:space="0" w:color="auto"/>
        <w:bottom w:val="single" w:sz="8" w:space="0" w:color="auto"/>
      </w:pBdr>
      <w:spacing w:before="100" w:beforeAutospacing="1" w:after="100" w:afterAutospacing="1" w:line="276" w:lineRule="auto"/>
    </w:pPr>
    <w:rPr>
      <w:rFonts w:ascii="Times New Roman" w:eastAsia="Times New Roman" w:hAnsi="Times New Roman" w:cs="Times New Roman"/>
      <w:color w:val="000000"/>
      <w:sz w:val="24"/>
      <w:szCs w:val="24"/>
      <w:lang w:val="fr-FR" w:eastAsia="fr-FR"/>
    </w:rPr>
  </w:style>
  <w:style w:type="paragraph" w:customStyle="1" w:styleId="xl78">
    <w:name w:val="xl78"/>
    <w:basedOn w:val="Normal"/>
    <w:rsid w:val="004A408E"/>
    <w:pPr>
      <w:pBdr>
        <w:left w:val="single" w:sz="8" w:space="0" w:color="auto"/>
        <w:bottom w:val="single" w:sz="8" w:space="0" w:color="auto"/>
      </w:pBdr>
      <w:spacing w:before="100" w:beforeAutospacing="1" w:after="100" w:afterAutospacing="1" w:line="276" w:lineRule="auto"/>
    </w:pPr>
    <w:rPr>
      <w:rFonts w:ascii="Times New Roman" w:eastAsia="Times New Roman" w:hAnsi="Times New Roman" w:cs="Times New Roman"/>
      <w:color w:val="000000"/>
      <w:sz w:val="24"/>
      <w:szCs w:val="24"/>
      <w:lang w:val="fr-FR" w:eastAsia="fr-FR"/>
    </w:rPr>
  </w:style>
  <w:style w:type="paragraph" w:customStyle="1" w:styleId="xl79">
    <w:name w:val="xl79"/>
    <w:basedOn w:val="Normal"/>
    <w:rsid w:val="004A408E"/>
    <w:pPr>
      <w:pBdr>
        <w:top w:val="single" w:sz="8" w:space="0" w:color="auto"/>
        <w:bottom w:val="single" w:sz="8" w:space="0" w:color="auto"/>
      </w:pBdr>
      <w:spacing w:before="100" w:beforeAutospacing="1" w:after="100" w:afterAutospacing="1" w:line="276" w:lineRule="auto"/>
    </w:pPr>
    <w:rPr>
      <w:rFonts w:ascii="Times New Roman" w:eastAsia="Times New Roman" w:hAnsi="Times New Roman" w:cs="Times New Roman"/>
      <w:sz w:val="24"/>
      <w:szCs w:val="24"/>
      <w:lang w:val="fr-FR" w:eastAsia="fr-FR"/>
    </w:rPr>
  </w:style>
  <w:style w:type="paragraph" w:customStyle="1" w:styleId="xl80">
    <w:name w:val="xl80"/>
    <w:basedOn w:val="Normal"/>
    <w:rsid w:val="004A408E"/>
    <w:pPr>
      <w:pBdr>
        <w:top w:val="single" w:sz="8" w:space="0" w:color="auto"/>
        <w:bottom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1">
    <w:name w:val="xl81"/>
    <w:basedOn w:val="Normal"/>
    <w:rsid w:val="004A408E"/>
    <w:pPr>
      <w:pBdr>
        <w:top w:val="single" w:sz="8" w:space="0" w:color="auto"/>
        <w:left w:val="single" w:sz="8" w:space="0" w:color="auto"/>
        <w:bottom w:val="single" w:sz="8"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2">
    <w:name w:val="xl82"/>
    <w:basedOn w:val="Normal"/>
    <w:rsid w:val="004A408E"/>
    <w:pPr>
      <w:pBdr>
        <w:left w:val="single" w:sz="4" w:space="0" w:color="auto"/>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3">
    <w:name w:val="xl83"/>
    <w:basedOn w:val="Normal"/>
    <w:rsid w:val="004A408E"/>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4">
    <w:name w:val="xl84"/>
    <w:basedOn w:val="Normal"/>
    <w:rsid w:val="004A408E"/>
    <w:pPr>
      <w:pBdr>
        <w:top w:val="single" w:sz="4" w:space="0" w:color="auto"/>
        <w:left w:val="single" w:sz="4" w:space="0" w:color="auto"/>
        <w:bottom w:val="single" w:sz="8"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5">
    <w:name w:val="xl85"/>
    <w:basedOn w:val="Normal"/>
    <w:rsid w:val="004A408E"/>
    <w:pPr>
      <w:pBdr>
        <w:left w:val="single" w:sz="4" w:space="0" w:color="auto"/>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6">
    <w:name w:val="xl86"/>
    <w:basedOn w:val="Normal"/>
    <w:rsid w:val="004A408E"/>
    <w:pPr>
      <w:pBdr>
        <w:top w:val="single" w:sz="4" w:space="0" w:color="auto"/>
        <w:left w:val="single" w:sz="4" w:space="0" w:color="auto"/>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7">
    <w:name w:val="xl87"/>
    <w:basedOn w:val="Normal"/>
    <w:rsid w:val="004A408E"/>
    <w:pPr>
      <w:pBdr>
        <w:top w:val="single" w:sz="4" w:space="0" w:color="auto"/>
        <w:left w:val="single" w:sz="4" w:space="0" w:color="auto"/>
        <w:bottom w:val="single" w:sz="8"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8">
    <w:name w:val="xl88"/>
    <w:basedOn w:val="Normal"/>
    <w:rsid w:val="004A408E"/>
    <w:pP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89">
    <w:name w:val="xl89"/>
    <w:basedOn w:val="Normal"/>
    <w:rsid w:val="004A408E"/>
    <w:pPr>
      <w:pBdr>
        <w:top w:val="single" w:sz="8" w:space="0" w:color="auto"/>
        <w:lef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0">
    <w:name w:val="xl90"/>
    <w:basedOn w:val="Normal"/>
    <w:rsid w:val="004A408E"/>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1">
    <w:name w:val="xl91"/>
    <w:basedOn w:val="Normal"/>
    <w:rsid w:val="004A408E"/>
    <w:pPr>
      <w:pBdr>
        <w:left w:val="single" w:sz="8" w:space="0" w:color="auto"/>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2">
    <w:name w:val="xl92"/>
    <w:basedOn w:val="Normal"/>
    <w:rsid w:val="004A408E"/>
    <w:pPr>
      <w:pBdr>
        <w:top w:val="single" w:sz="4" w:space="0" w:color="auto"/>
        <w:left w:val="single" w:sz="8" w:space="0" w:color="auto"/>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3">
    <w:name w:val="xl93"/>
    <w:basedOn w:val="Normal"/>
    <w:rsid w:val="004A408E"/>
    <w:pPr>
      <w:pBdr>
        <w:top w:val="single" w:sz="4" w:space="0" w:color="auto"/>
        <w:left w:val="single" w:sz="8" w:space="0" w:color="auto"/>
        <w:bottom w:val="single" w:sz="8"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4">
    <w:name w:val="xl94"/>
    <w:basedOn w:val="Normal"/>
    <w:rsid w:val="004A408E"/>
    <w:pPr>
      <w:pBdr>
        <w:top w:val="single" w:sz="8" w:space="0" w:color="auto"/>
        <w:left w:val="single" w:sz="8" w:space="0" w:color="auto"/>
        <w:bottom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5">
    <w:name w:val="xl95"/>
    <w:basedOn w:val="Normal"/>
    <w:rsid w:val="004A408E"/>
    <w:pPr>
      <w:pBdr>
        <w:left w:val="single" w:sz="8" w:space="0" w:color="auto"/>
        <w:bottom w:val="single" w:sz="8" w:space="0" w:color="auto"/>
      </w:pBdr>
      <w:spacing w:before="100" w:beforeAutospacing="1" w:after="100" w:afterAutospacing="1" w:line="276" w:lineRule="auto"/>
    </w:pPr>
    <w:rPr>
      <w:rFonts w:ascii="Times New Roman" w:eastAsia="Times New Roman" w:hAnsi="Times New Roman" w:cs="Times New Roman"/>
      <w:color w:val="000000"/>
      <w:sz w:val="18"/>
      <w:szCs w:val="18"/>
      <w:lang w:val="fr-FR" w:eastAsia="fr-FR"/>
    </w:rPr>
  </w:style>
  <w:style w:type="paragraph" w:customStyle="1" w:styleId="xl96">
    <w:name w:val="xl96"/>
    <w:basedOn w:val="Normal"/>
    <w:rsid w:val="004A408E"/>
    <w:pPr>
      <w:pBdr>
        <w:left w:val="single" w:sz="8" w:space="0" w:color="auto"/>
        <w:bottom w:val="single" w:sz="8" w:space="0" w:color="auto"/>
      </w:pBdr>
      <w:spacing w:before="100" w:beforeAutospacing="1" w:after="100" w:afterAutospacing="1" w:line="276" w:lineRule="auto"/>
    </w:pPr>
    <w:rPr>
      <w:rFonts w:ascii="Times New Roman" w:eastAsia="Times New Roman" w:hAnsi="Times New Roman" w:cs="Times New Roman"/>
      <w:color w:val="000000"/>
      <w:sz w:val="16"/>
      <w:szCs w:val="16"/>
      <w:lang w:val="fr-FR" w:eastAsia="fr-FR"/>
    </w:rPr>
  </w:style>
  <w:style w:type="paragraph" w:customStyle="1" w:styleId="xl97">
    <w:name w:val="xl97"/>
    <w:basedOn w:val="Normal"/>
    <w:rsid w:val="004A408E"/>
    <w:pPr>
      <w:pBdr>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8">
    <w:name w:val="xl98"/>
    <w:basedOn w:val="Normal"/>
    <w:rsid w:val="004A408E"/>
    <w:pPr>
      <w:pBdr>
        <w:top w:val="single" w:sz="4" w:space="0" w:color="auto"/>
        <w:bottom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99">
    <w:name w:val="xl99"/>
    <w:basedOn w:val="Normal"/>
    <w:rsid w:val="004A408E"/>
    <w:pPr>
      <w:pBdr>
        <w:top w:val="single" w:sz="4" w:space="0" w:color="auto"/>
        <w:bottom w:val="single" w:sz="8"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0">
    <w:name w:val="xl100"/>
    <w:basedOn w:val="Normal"/>
    <w:rsid w:val="004A408E"/>
    <w:pPr>
      <w:pBdr>
        <w:top w:val="single" w:sz="8" w:space="0" w:color="auto"/>
        <w:left w:val="single" w:sz="8"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1">
    <w:name w:val="xl101"/>
    <w:basedOn w:val="Normal"/>
    <w:rsid w:val="004A408E"/>
    <w:pPr>
      <w:pBdr>
        <w:left w:val="single" w:sz="4" w:space="0" w:color="auto"/>
        <w:right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2">
    <w:name w:val="xl102"/>
    <w:basedOn w:val="Normal"/>
    <w:rsid w:val="004A408E"/>
    <w:pPr>
      <w:spacing w:before="100" w:beforeAutospacing="1" w:after="100" w:afterAutospacing="1" w:line="276" w:lineRule="auto"/>
    </w:pPr>
    <w:rPr>
      <w:rFonts w:ascii="Times New Roman" w:eastAsia="Times New Roman" w:hAnsi="Times New Roman" w:cs="Times New Roman"/>
      <w:b/>
      <w:bCs/>
      <w:sz w:val="24"/>
      <w:szCs w:val="24"/>
      <w:lang w:val="fr-FR" w:eastAsia="fr-FR"/>
    </w:rPr>
  </w:style>
  <w:style w:type="paragraph" w:customStyle="1" w:styleId="xl103">
    <w:name w:val="xl103"/>
    <w:basedOn w:val="Normal"/>
    <w:rsid w:val="004A408E"/>
    <w:pPr>
      <w:pBdr>
        <w:top w:val="single" w:sz="8" w:space="0" w:color="auto"/>
        <w:left w:val="single" w:sz="8" w:space="0" w:color="auto"/>
        <w:bottom w:val="single" w:sz="8"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4">
    <w:name w:val="xl104"/>
    <w:basedOn w:val="Normal"/>
    <w:rsid w:val="004A408E"/>
    <w:pPr>
      <w:pBdr>
        <w:top w:val="single" w:sz="8" w:space="0" w:color="auto"/>
        <w:left w:val="single" w:sz="8" w:space="0" w:color="auto"/>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5">
    <w:name w:val="xl105"/>
    <w:basedOn w:val="Normal"/>
    <w:rsid w:val="004A408E"/>
    <w:pPr>
      <w:pBdr>
        <w:top w:val="single" w:sz="4" w:space="0" w:color="auto"/>
        <w:left w:val="single" w:sz="8" w:space="0" w:color="auto"/>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6">
    <w:name w:val="xl106"/>
    <w:basedOn w:val="Normal"/>
    <w:rsid w:val="004A408E"/>
    <w:pPr>
      <w:pBdr>
        <w:top w:val="single" w:sz="4" w:space="0" w:color="auto"/>
        <w:left w:val="single" w:sz="8" w:space="0" w:color="auto"/>
        <w:bottom w:val="single" w:sz="8"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7">
    <w:name w:val="xl107"/>
    <w:basedOn w:val="Normal"/>
    <w:rsid w:val="004A408E"/>
    <w:pPr>
      <w:pBdr>
        <w:top w:val="single" w:sz="8" w:space="0" w:color="auto"/>
        <w:left w:val="single" w:sz="8" w:space="0" w:color="auto"/>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8">
    <w:name w:val="xl108"/>
    <w:basedOn w:val="Normal"/>
    <w:rsid w:val="004A408E"/>
    <w:pPr>
      <w:pBdr>
        <w:bottom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09">
    <w:name w:val="xl109"/>
    <w:basedOn w:val="Normal"/>
    <w:rsid w:val="004A408E"/>
    <w:pPr>
      <w:pBdr>
        <w:top w:val="single" w:sz="4" w:space="0" w:color="auto"/>
        <w:bottom w:val="single" w:sz="4"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10">
    <w:name w:val="xl110"/>
    <w:basedOn w:val="Normal"/>
    <w:rsid w:val="004A408E"/>
    <w:pPr>
      <w:pBdr>
        <w:top w:val="single" w:sz="4" w:space="0" w:color="auto"/>
        <w:bottom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11">
    <w:name w:val="xl111"/>
    <w:basedOn w:val="Normal"/>
    <w:rsid w:val="004A408E"/>
    <w:pPr>
      <w:pBdr>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12">
    <w:name w:val="xl112"/>
    <w:basedOn w:val="Normal"/>
    <w:rsid w:val="004A408E"/>
    <w:pPr>
      <w:pBdr>
        <w:top w:val="single" w:sz="4" w:space="0" w:color="auto"/>
        <w:bottom w:val="single" w:sz="4"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paragraph" w:customStyle="1" w:styleId="xl113">
    <w:name w:val="xl113"/>
    <w:basedOn w:val="Normal"/>
    <w:rsid w:val="004A408E"/>
    <w:pPr>
      <w:pBdr>
        <w:top w:val="single" w:sz="4" w:space="0" w:color="auto"/>
        <w:bottom w:val="single" w:sz="8" w:space="0" w:color="auto"/>
        <w:right w:val="single" w:sz="8" w:space="0" w:color="auto"/>
      </w:pBdr>
      <w:spacing w:before="100" w:beforeAutospacing="1" w:after="100" w:afterAutospacing="1" w:line="276" w:lineRule="auto"/>
      <w:jc w:val="center"/>
    </w:pPr>
    <w:rPr>
      <w:rFonts w:ascii="Times New Roman" w:eastAsia="Times New Roman" w:hAnsi="Times New Roman" w:cs="Times New Roman"/>
      <w:sz w:val="24"/>
      <w:szCs w:val="24"/>
      <w:lang w:val="fr-FR" w:eastAsia="fr-FR"/>
    </w:rPr>
  </w:style>
  <w:style w:type="character" w:styleId="CommentReference">
    <w:name w:val="annotation reference"/>
    <w:uiPriority w:val="99"/>
    <w:rsid w:val="004A408E"/>
    <w:rPr>
      <w:sz w:val="16"/>
      <w:szCs w:val="16"/>
    </w:rPr>
  </w:style>
  <w:style w:type="paragraph" w:styleId="CommentText">
    <w:name w:val="annotation text"/>
    <w:basedOn w:val="Normal"/>
    <w:link w:val="CommentTextChar"/>
    <w:uiPriority w:val="99"/>
    <w:rsid w:val="004A408E"/>
    <w:pPr>
      <w:spacing w:after="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A408E"/>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rsid w:val="004A408E"/>
    <w:rPr>
      <w:b/>
      <w:bCs/>
    </w:rPr>
  </w:style>
  <w:style w:type="character" w:customStyle="1" w:styleId="CommentSubjectChar">
    <w:name w:val="Comment Subject Char"/>
    <w:basedOn w:val="CommentTextChar"/>
    <w:link w:val="CommentSubject"/>
    <w:uiPriority w:val="99"/>
    <w:rsid w:val="004A408E"/>
    <w:rPr>
      <w:rFonts w:ascii="Calibri" w:eastAsia="Calibri" w:hAnsi="Calibri" w:cs="Times New Roman"/>
      <w:b/>
      <w:bCs/>
      <w:sz w:val="20"/>
      <w:szCs w:val="20"/>
    </w:rPr>
  </w:style>
  <w:style w:type="paragraph" w:styleId="PlainText">
    <w:name w:val="Plain Text"/>
    <w:basedOn w:val="Normal"/>
    <w:link w:val="PlainTextChar"/>
    <w:rsid w:val="004A408E"/>
    <w:pPr>
      <w:bidi/>
      <w:spacing w:after="0" w:line="276"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4A408E"/>
    <w:rPr>
      <w:rFonts w:ascii="Courier New" w:eastAsia="Times New Roman" w:hAnsi="Courier New" w:cs="Courier New"/>
      <w:sz w:val="20"/>
      <w:szCs w:val="20"/>
    </w:rPr>
  </w:style>
  <w:style w:type="character" w:customStyle="1" w:styleId="hps">
    <w:name w:val="hps"/>
    <w:basedOn w:val="DefaultParagraphFont"/>
    <w:rsid w:val="004A408E"/>
  </w:style>
  <w:style w:type="character" w:customStyle="1" w:styleId="shorttext">
    <w:name w:val="short_text"/>
    <w:basedOn w:val="DefaultParagraphFont"/>
    <w:rsid w:val="004A408E"/>
  </w:style>
  <w:style w:type="paragraph" w:styleId="NoSpacing">
    <w:name w:val="No Spacing"/>
    <w:link w:val="NoSpacingChar"/>
    <w:uiPriority w:val="1"/>
    <w:qFormat/>
    <w:rsid w:val="004A408E"/>
    <w:pPr>
      <w:spacing w:before="100" w:beforeAutospacing="1" w:after="0" w:afterAutospacing="1" w:line="276" w:lineRule="auto"/>
      <w:ind w:left="648" w:hanging="360"/>
      <w:jc w:val="both"/>
    </w:pPr>
    <w:rPr>
      <w:rFonts w:ascii="Times New Roman" w:eastAsia="Times New Roman" w:hAnsi="Times New Roman" w:cstheme="majorBidi"/>
    </w:rPr>
  </w:style>
  <w:style w:type="character" w:customStyle="1" w:styleId="NoSpacingChar">
    <w:name w:val="No Spacing Char"/>
    <w:basedOn w:val="DefaultParagraphFont"/>
    <w:link w:val="NoSpacing"/>
    <w:uiPriority w:val="1"/>
    <w:rsid w:val="004A408E"/>
    <w:rPr>
      <w:rFonts w:ascii="Times New Roman" w:eastAsia="Times New Roman" w:hAnsi="Times New Roman" w:cstheme="majorBidi"/>
    </w:rPr>
  </w:style>
  <w:style w:type="paragraph" w:customStyle="1" w:styleId="Paragraphedeliste1">
    <w:name w:val="Paragraphe de liste1"/>
    <w:basedOn w:val="Normal"/>
    <w:uiPriority w:val="34"/>
    <w:qFormat/>
    <w:rsid w:val="004A408E"/>
    <w:pPr>
      <w:spacing w:after="200" w:line="276" w:lineRule="auto"/>
      <w:ind w:left="720"/>
      <w:contextualSpacing/>
    </w:pPr>
    <w:rPr>
      <w:rFonts w:ascii="Calibri" w:eastAsia="Calibri" w:hAnsi="Calibri" w:cs="Arial"/>
    </w:rPr>
  </w:style>
  <w:style w:type="paragraph" w:customStyle="1" w:styleId="S3">
    <w:name w:val="S3"/>
    <w:basedOn w:val="Heading2"/>
    <w:uiPriority w:val="99"/>
    <w:rsid w:val="004A408E"/>
    <w:pPr>
      <w:spacing w:after="80"/>
    </w:pPr>
    <w:rPr>
      <w:rFonts w:ascii="Calibri" w:hAnsi="Calibri" w:cs="Arial"/>
      <w:bCs w:val="0"/>
      <w:iCs/>
      <w:spacing w:val="5"/>
      <w:sz w:val="24"/>
    </w:rPr>
  </w:style>
  <w:style w:type="character" w:styleId="Strong">
    <w:name w:val="Strong"/>
    <w:uiPriority w:val="22"/>
    <w:qFormat/>
    <w:rsid w:val="004A408E"/>
    <w:rPr>
      <w:b/>
      <w:bCs/>
    </w:rPr>
  </w:style>
  <w:style w:type="paragraph" w:customStyle="1" w:styleId="Body">
    <w:name w:val="Body"/>
    <w:basedOn w:val="Normal"/>
    <w:uiPriority w:val="99"/>
    <w:rsid w:val="004A408E"/>
    <w:pPr>
      <w:spacing w:after="0" w:line="276" w:lineRule="auto"/>
      <w:jc w:val="both"/>
    </w:pPr>
    <w:rPr>
      <w:rFonts w:ascii="Calibri" w:eastAsia="Times New Roman" w:hAnsi="Calibri" w:cs="Arial"/>
      <w:sz w:val="24"/>
      <w:szCs w:val="20"/>
    </w:rPr>
  </w:style>
  <w:style w:type="paragraph" w:styleId="DocumentMap">
    <w:name w:val="Document Map"/>
    <w:basedOn w:val="Normal"/>
    <w:link w:val="DocumentMapChar"/>
    <w:unhideWhenUsed/>
    <w:rsid w:val="004A408E"/>
    <w:pPr>
      <w:spacing w:after="0" w:line="276" w:lineRule="auto"/>
    </w:pPr>
    <w:rPr>
      <w:rFonts w:ascii="Tahoma" w:eastAsia="Calibri" w:hAnsi="Tahoma" w:cs="Times New Roman"/>
      <w:sz w:val="16"/>
      <w:szCs w:val="16"/>
    </w:rPr>
  </w:style>
  <w:style w:type="character" w:customStyle="1" w:styleId="DocumentMapChar">
    <w:name w:val="Document Map Char"/>
    <w:basedOn w:val="DefaultParagraphFont"/>
    <w:link w:val="DocumentMap"/>
    <w:rsid w:val="004A408E"/>
    <w:rPr>
      <w:rFonts w:ascii="Tahoma" w:eastAsia="Calibri" w:hAnsi="Tahoma" w:cs="Times New Roman"/>
      <w:sz w:val="16"/>
      <w:szCs w:val="16"/>
    </w:rPr>
  </w:style>
  <w:style w:type="paragraph" w:styleId="BodyTextIndent2">
    <w:name w:val="Body Text Indent 2"/>
    <w:basedOn w:val="Normal"/>
    <w:link w:val="BodyTextIndent2Char"/>
    <w:rsid w:val="004A408E"/>
    <w:pPr>
      <w:bidi/>
      <w:spacing w:after="120" w:line="480" w:lineRule="auto"/>
      <w:ind w:left="28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4A408E"/>
    <w:rPr>
      <w:rFonts w:ascii="Times New Roman" w:eastAsia="Times New Roman" w:hAnsi="Times New Roman" w:cs="Times New Roman"/>
      <w:sz w:val="24"/>
      <w:szCs w:val="24"/>
    </w:rPr>
  </w:style>
  <w:style w:type="paragraph" w:customStyle="1" w:styleId="Number">
    <w:name w:val="Number"/>
    <w:basedOn w:val="BodyText"/>
    <w:rsid w:val="004A408E"/>
  </w:style>
  <w:style w:type="paragraph" w:customStyle="1" w:styleId="yiv365518875msolistparagraph">
    <w:name w:val="yiv365518875msolistparagraph"/>
    <w:basedOn w:val="Normal"/>
    <w:rsid w:val="004A408E"/>
    <w:pPr>
      <w:spacing w:before="100" w:beforeAutospacing="1" w:after="100" w:afterAutospacing="1" w:line="276" w:lineRule="auto"/>
    </w:pPr>
    <w:rPr>
      <w:rFonts w:ascii="Times New Roman" w:eastAsia="Calibri" w:hAnsi="Times New Roman" w:cs="Times New Roman"/>
      <w:sz w:val="24"/>
      <w:szCs w:val="24"/>
    </w:rPr>
  </w:style>
  <w:style w:type="paragraph" w:customStyle="1" w:styleId="yiv365518875msonormal">
    <w:name w:val="yiv365518875msonormal"/>
    <w:basedOn w:val="Normal"/>
    <w:rsid w:val="004A408E"/>
    <w:pPr>
      <w:spacing w:before="100" w:beforeAutospacing="1" w:after="100" w:afterAutospacing="1" w:line="276" w:lineRule="auto"/>
    </w:pPr>
    <w:rPr>
      <w:rFonts w:ascii="Times New Roman" w:eastAsia="Calibri" w:hAnsi="Times New Roman" w:cs="Times New Roman"/>
      <w:sz w:val="24"/>
      <w:szCs w:val="24"/>
    </w:rPr>
  </w:style>
  <w:style w:type="character" w:customStyle="1" w:styleId="apple-style-span">
    <w:name w:val="apple-style-span"/>
    <w:basedOn w:val="DefaultParagraphFont"/>
    <w:rsid w:val="004A408E"/>
  </w:style>
  <w:style w:type="character" w:customStyle="1" w:styleId="apple-converted-space">
    <w:name w:val="apple-converted-space"/>
    <w:basedOn w:val="DefaultParagraphFont"/>
    <w:rsid w:val="004A408E"/>
  </w:style>
  <w:style w:type="character" w:customStyle="1" w:styleId="longtext">
    <w:name w:val="long_text"/>
    <w:basedOn w:val="DefaultParagraphFont"/>
    <w:rsid w:val="004A408E"/>
  </w:style>
  <w:style w:type="paragraph" w:customStyle="1" w:styleId="S5">
    <w:name w:val="S5"/>
    <w:basedOn w:val="Normal"/>
    <w:rsid w:val="004A408E"/>
    <w:pPr>
      <w:spacing w:before="200" w:after="200" w:line="276" w:lineRule="auto"/>
      <w:jc w:val="both"/>
    </w:pPr>
    <w:rPr>
      <w:rFonts w:ascii="Calibri" w:eastAsia="Times New Roman" w:hAnsi="Calibri" w:cs="Arial"/>
      <w:b/>
      <w:sz w:val="24"/>
      <w:szCs w:val="20"/>
    </w:rPr>
  </w:style>
  <w:style w:type="paragraph" w:customStyle="1" w:styleId="yiv1088698807msolistparagraph">
    <w:name w:val="yiv1088698807msolistparagraph"/>
    <w:basedOn w:val="Normal"/>
    <w:uiPriority w:val="99"/>
    <w:rsid w:val="004A408E"/>
    <w:pPr>
      <w:spacing w:before="100" w:beforeAutospacing="1" w:after="100" w:afterAutospacing="1" w:line="276" w:lineRule="auto"/>
    </w:pPr>
    <w:rPr>
      <w:rFonts w:ascii="Times New Roman" w:eastAsia="Calibri" w:hAnsi="Times New Roman" w:cs="Times New Roman"/>
      <w:sz w:val="24"/>
      <w:szCs w:val="24"/>
    </w:rPr>
  </w:style>
  <w:style w:type="paragraph" w:customStyle="1" w:styleId="yiv1088698807msonormal">
    <w:name w:val="yiv1088698807msonormal"/>
    <w:basedOn w:val="Normal"/>
    <w:uiPriority w:val="99"/>
    <w:rsid w:val="004A408E"/>
    <w:pPr>
      <w:spacing w:before="100" w:beforeAutospacing="1" w:after="100" w:afterAutospacing="1" w:line="276" w:lineRule="auto"/>
    </w:pPr>
    <w:rPr>
      <w:rFonts w:ascii="Times New Roman" w:eastAsia="Calibri" w:hAnsi="Times New Roman" w:cs="Times New Roman"/>
      <w:sz w:val="24"/>
      <w:szCs w:val="24"/>
    </w:rPr>
  </w:style>
  <w:style w:type="paragraph" w:customStyle="1" w:styleId="yiv1980375914msonormal">
    <w:name w:val="yiv1980375914msonormal"/>
    <w:basedOn w:val="Normal"/>
    <w:rsid w:val="004A408E"/>
    <w:pPr>
      <w:spacing w:before="100" w:beforeAutospacing="1" w:after="100" w:afterAutospacing="1" w:line="276" w:lineRule="auto"/>
    </w:pPr>
    <w:rPr>
      <w:rFonts w:ascii="Times New Roman" w:eastAsia="Calibri" w:hAnsi="Times New Roman" w:cs="Times New Roman"/>
      <w:sz w:val="24"/>
      <w:szCs w:val="24"/>
    </w:rPr>
  </w:style>
  <w:style w:type="paragraph" w:customStyle="1" w:styleId="yiv1616001227msonormal">
    <w:name w:val="yiv1616001227msonormal"/>
    <w:basedOn w:val="Normal"/>
    <w:rsid w:val="004A408E"/>
    <w:pPr>
      <w:spacing w:after="0" w:line="276" w:lineRule="auto"/>
    </w:pPr>
    <w:rPr>
      <w:rFonts w:ascii="Times New Roman" w:eastAsia="Calibri" w:hAnsi="Times New Roman" w:cs="Times New Roman"/>
      <w:sz w:val="24"/>
      <w:szCs w:val="24"/>
      <w:lang w:val="en-GB" w:eastAsia="en-GB"/>
    </w:rPr>
  </w:style>
  <w:style w:type="paragraph" w:styleId="TOCHeading">
    <w:name w:val="TOC Heading"/>
    <w:basedOn w:val="Heading1"/>
    <w:next w:val="Normal"/>
    <w:uiPriority w:val="39"/>
    <w:unhideWhenUsed/>
    <w:qFormat/>
    <w:rsid w:val="004A408E"/>
    <w:pPr>
      <w:keepLines/>
      <w:spacing w:before="480" w:after="0"/>
      <w:outlineLvl w:val="9"/>
    </w:pPr>
    <w:rPr>
      <w:rFonts w:asciiTheme="majorHAnsi" w:eastAsiaTheme="majorEastAsia" w:hAnsiTheme="majorHAnsi" w:cstheme="majorBidi"/>
      <w:color w:val="2F5496" w:themeColor="accent1" w:themeShade="BF"/>
      <w:kern w:val="0"/>
      <w:sz w:val="28"/>
      <w:szCs w:val="28"/>
      <w:lang w:eastAsia="ja-JP"/>
    </w:rPr>
  </w:style>
  <w:style w:type="paragraph" w:styleId="TOC2">
    <w:name w:val="toc 2"/>
    <w:basedOn w:val="Normal"/>
    <w:next w:val="Normal"/>
    <w:autoRedefine/>
    <w:uiPriority w:val="39"/>
    <w:unhideWhenUsed/>
    <w:qFormat/>
    <w:rsid w:val="004A408E"/>
    <w:pPr>
      <w:tabs>
        <w:tab w:val="right" w:leader="dot" w:pos="9072"/>
      </w:tabs>
      <w:spacing w:after="40" w:line="276" w:lineRule="auto"/>
      <w:ind w:left="284"/>
      <w:jc w:val="both"/>
    </w:pPr>
    <w:rPr>
      <w:rFonts w:asciiTheme="minorBidi" w:eastAsia="Calibri" w:hAnsiTheme="minorBidi"/>
      <w:smallCaps/>
      <w:sz w:val="20"/>
      <w:szCs w:val="20"/>
    </w:rPr>
  </w:style>
  <w:style w:type="paragraph" w:styleId="TOC1">
    <w:name w:val="toc 1"/>
    <w:basedOn w:val="Normal"/>
    <w:next w:val="Normal"/>
    <w:autoRedefine/>
    <w:uiPriority w:val="39"/>
    <w:unhideWhenUsed/>
    <w:qFormat/>
    <w:rsid w:val="004A408E"/>
    <w:pPr>
      <w:spacing w:before="120" w:after="120" w:line="276" w:lineRule="auto"/>
    </w:pPr>
    <w:rPr>
      <w:rFonts w:eastAsia="Calibri" w:cstheme="minorHAnsi"/>
      <w:b/>
      <w:bCs/>
      <w:caps/>
      <w:sz w:val="20"/>
      <w:szCs w:val="20"/>
    </w:rPr>
  </w:style>
  <w:style w:type="paragraph" w:styleId="TOC3">
    <w:name w:val="toc 3"/>
    <w:basedOn w:val="Normal"/>
    <w:next w:val="Normal"/>
    <w:autoRedefine/>
    <w:uiPriority w:val="39"/>
    <w:unhideWhenUsed/>
    <w:qFormat/>
    <w:rsid w:val="004A408E"/>
    <w:pPr>
      <w:tabs>
        <w:tab w:val="right" w:leader="dot" w:pos="9072"/>
      </w:tabs>
      <w:spacing w:after="0" w:line="276" w:lineRule="auto"/>
      <w:ind w:left="284" w:hanging="284"/>
    </w:pPr>
    <w:rPr>
      <w:rFonts w:asciiTheme="minorBidi" w:eastAsia="Calibri" w:hAnsiTheme="minorBidi"/>
      <w:noProof/>
      <w:sz w:val="20"/>
      <w:szCs w:val="20"/>
    </w:rPr>
  </w:style>
  <w:style w:type="paragraph" w:styleId="Caption">
    <w:name w:val="caption"/>
    <w:basedOn w:val="Normal"/>
    <w:next w:val="Normal"/>
    <w:uiPriority w:val="35"/>
    <w:unhideWhenUsed/>
    <w:qFormat/>
    <w:rsid w:val="004A408E"/>
    <w:pPr>
      <w:spacing w:after="200" w:line="276" w:lineRule="auto"/>
    </w:pPr>
    <w:rPr>
      <w:rFonts w:ascii="Calibri" w:eastAsia="Calibri" w:hAnsi="Calibri" w:cs="Arial"/>
      <w:b/>
      <w:bCs/>
      <w:color w:val="4F81BD"/>
      <w:sz w:val="18"/>
      <w:szCs w:val="18"/>
      <w:lang w:val="fr-FR"/>
    </w:rPr>
  </w:style>
  <w:style w:type="character" w:customStyle="1" w:styleId="st">
    <w:name w:val="st"/>
    <w:basedOn w:val="DefaultParagraphFont"/>
    <w:rsid w:val="004A408E"/>
  </w:style>
  <w:style w:type="paragraph" w:customStyle="1" w:styleId="NormalWeb19">
    <w:name w:val="Normal (Web)+19"/>
    <w:basedOn w:val="Default"/>
    <w:next w:val="Default"/>
    <w:uiPriority w:val="99"/>
    <w:rsid w:val="004A408E"/>
    <w:rPr>
      <w:rFonts w:ascii="Times New Roman" w:eastAsia="Calibri" w:hAnsi="Times New Roman" w:cs="Times New Roman"/>
      <w:color w:val="auto"/>
      <w:lang w:val="fr-FR"/>
    </w:rPr>
  </w:style>
  <w:style w:type="character" w:customStyle="1" w:styleId="FootnoteTextChar1">
    <w:name w:val="Footnote Text Char1"/>
    <w:basedOn w:val="DefaultParagraphFont"/>
    <w:rsid w:val="004A408E"/>
    <w:rPr>
      <w:rFonts w:ascii="Calibri" w:eastAsia="Calibri" w:hAnsi="Calibri"/>
    </w:rPr>
  </w:style>
  <w:style w:type="paragraph" w:customStyle="1" w:styleId="BodyTextIndent20">
    <w:name w:val="Body Text Indent2"/>
    <w:basedOn w:val="Normal"/>
    <w:next w:val="Normal"/>
    <w:rsid w:val="004A408E"/>
    <w:pPr>
      <w:autoSpaceDE w:val="0"/>
      <w:autoSpaceDN w:val="0"/>
      <w:adjustRightInd w:val="0"/>
      <w:spacing w:after="0" w:line="276" w:lineRule="auto"/>
    </w:pPr>
    <w:rPr>
      <w:rFonts w:ascii="Times New Roman" w:eastAsia="Times New Roman" w:hAnsi="Times New Roman" w:cs="Times New Roman"/>
      <w:sz w:val="20"/>
      <w:szCs w:val="24"/>
      <w:lang w:val="fr-FR" w:eastAsia="fr-FR"/>
    </w:rPr>
  </w:style>
  <w:style w:type="paragraph" w:styleId="BodyTextIndent3">
    <w:name w:val="Body Text Indent 3"/>
    <w:basedOn w:val="Normal"/>
    <w:link w:val="BodyTextIndent3Char"/>
    <w:rsid w:val="004A408E"/>
    <w:pPr>
      <w:spacing w:before="120" w:after="0" w:line="276" w:lineRule="auto"/>
      <w:ind w:firstLine="360"/>
      <w:jc w:val="both"/>
    </w:pPr>
    <w:rPr>
      <w:rFonts w:ascii="Times New Roman" w:eastAsia="Times New Roman" w:hAnsi="Times New Roman" w:cs="Times New Roman"/>
      <w:sz w:val="24"/>
      <w:szCs w:val="24"/>
      <w:lang w:val="fr-FR"/>
    </w:rPr>
  </w:style>
  <w:style w:type="character" w:customStyle="1" w:styleId="BodyTextIndent3Char">
    <w:name w:val="Body Text Indent 3 Char"/>
    <w:basedOn w:val="DefaultParagraphFont"/>
    <w:link w:val="BodyTextIndent3"/>
    <w:rsid w:val="004A408E"/>
    <w:rPr>
      <w:rFonts w:ascii="Times New Roman" w:eastAsia="Times New Roman" w:hAnsi="Times New Roman" w:cs="Times New Roman"/>
      <w:sz w:val="24"/>
      <w:szCs w:val="24"/>
      <w:lang w:val="fr-FR"/>
    </w:rPr>
  </w:style>
  <w:style w:type="paragraph" w:styleId="BodyText3">
    <w:name w:val="Body Text 3"/>
    <w:basedOn w:val="Normal"/>
    <w:link w:val="BodyText3Char"/>
    <w:uiPriority w:val="99"/>
    <w:rsid w:val="004A408E"/>
    <w:pPr>
      <w:spacing w:after="120" w:line="276" w:lineRule="auto"/>
    </w:pPr>
    <w:rPr>
      <w:rFonts w:ascii="Times New Roman" w:eastAsia="Times New Roman" w:hAnsi="Times New Roman" w:cs="Times New Roman"/>
      <w:sz w:val="16"/>
      <w:szCs w:val="16"/>
      <w:lang w:val="fr-FR"/>
    </w:rPr>
  </w:style>
  <w:style w:type="character" w:customStyle="1" w:styleId="BodyText3Char">
    <w:name w:val="Body Text 3 Char"/>
    <w:basedOn w:val="DefaultParagraphFont"/>
    <w:link w:val="BodyText3"/>
    <w:uiPriority w:val="99"/>
    <w:rsid w:val="004A408E"/>
    <w:rPr>
      <w:rFonts w:ascii="Times New Roman" w:eastAsia="Times New Roman" w:hAnsi="Times New Roman" w:cs="Times New Roman"/>
      <w:sz w:val="16"/>
      <w:szCs w:val="16"/>
      <w:lang w:val="fr-FR"/>
    </w:rPr>
  </w:style>
  <w:style w:type="paragraph" w:customStyle="1" w:styleId="WW-BodyText2">
    <w:name w:val="WW-Body Text 2"/>
    <w:basedOn w:val="Normal"/>
    <w:rsid w:val="004A408E"/>
    <w:pPr>
      <w:tabs>
        <w:tab w:val="left" w:pos="220"/>
      </w:tabs>
      <w:suppressAutoHyphens/>
      <w:spacing w:after="0" w:line="200" w:lineRule="atLeast"/>
    </w:pPr>
    <w:rPr>
      <w:rFonts w:ascii="Times New Roman" w:eastAsia="Times New Roman" w:hAnsi="Times New Roman" w:cs="Times New Roman"/>
      <w:noProof/>
      <w:lang w:val="en-AU" w:eastAsia="es-ES"/>
    </w:rPr>
  </w:style>
  <w:style w:type="paragraph" w:styleId="BodyTextIndent">
    <w:name w:val="Body Text Indent"/>
    <w:basedOn w:val="Normal"/>
    <w:link w:val="BodyTextIndentChar"/>
    <w:rsid w:val="004A408E"/>
    <w:pPr>
      <w:spacing w:after="120" w:line="276" w:lineRule="auto"/>
      <w:ind w:left="283"/>
    </w:pPr>
    <w:rPr>
      <w:rFonts w:ascii="Times New Roman" w:eastAsia="Times New Roman" w:hAnsi="Times New Roman" w:cs="Times New Roman"/>
      <w:sz w:val="24"/>
      <w:szCs w:val="24"/>
      <w:lang w:val="fr-FR"/>
    </w:rPr>
  </w:style>
  <w:style w:type="character" w:customStyle="1" w:styleId="BodyTextIndentChar">
    <w:name w:val="Body Text Indent Char"/>
    <w:basedOn w:val="DefaultParagraphFont"/>
    <w:link w:val="BodyTextIndent"/>
    <w:rsid w:val="004A408E"/>
    <w:rPr>
      <w:rFonts w:ascii="Times New Roman" w:eastAsia="Times New Roman" w:hAnsi="Times New Roman" w:cs="Times New Roman"/>
      <w:sz w:val="24"/>
      <w:szCs w:val="24"/>
      <w:lang w:val="fr-FR"/>
    </w:rPr>
  </w:style>
  <w:style w:type="paragraph" w:styleId="Subtitle">
    <w:name w:val="Subtitle"/>
    <w:basedOn w:val="Normal"/>
    <w:link w:val="SubtitleChar"/>
    <w:qFormat/>
    <w:rsid w:val="004A408E"/>
    <w:pPr>
      <w:spacing w:after="0" w:line="276" w:lineRule="auto"/>
    </w:pPr>
    <w:rPr>
      <w:rFonts w:ascii="Times New Roman" w:eastAsia="Times New Roman" w:hAnsi="Times New Roman" w:cs="Times New Roman"/>
      <w:b/>
      <w:bCs/>
      <w:szCs w:val="24"/>
      <w:lang w:val="fr-FR"/>
    </w:rPr>
  </w:style>
  <w:style w:type="character" w:customStyle="1" w:styleId="SubtitleChar">
    <w:name w:val="Subtitle Char"/>
    <w:basedOn w:val="DefaultParagraphFont"/>
    <w:link w:val="Subtitle"/>
    <w:rsid w:val="004A408E"/>
    <w:rPr>
      <w:rFonts w:ascii="Times New Roman" w:eastAsia="Times New Roman" w:hAnsi="Times New Roman" w:cs="Times New Roman"/>
      <w:b/>
      <w:bCs/>
      <w:szCs w:val="24"/>
      <w:lang w:val="fr-FR"/>
    </w:rPr>
  </w:style>
  <w:style w:type="paragraph" w:styleId="z-TopofForm">
    <w:name w:val="HTML Top of Form"/>
    <w:basedOn w:val="Normal"/>
    <w:next w:val="Normal"/>
    <w:link w:val="z-TopofFormChar"/>
    <w:hidden/>
    <w:rsid w:val="004A408E"/>
    <w:pPr>
      <w:pBdr>
        <w:bottom w:val="single" w:sz="6" w:space="1" w:color="auto"/>
      </w:pBdr>
      <w:spacing w:after="0" w:line="276" w:lineRule="auto"/>
      <w:jc w:val="center"/>
    </w:pPr>
    <w:rPr>
      <w:rFonts w:ascii="Arial" w:eastAsia="Times New Roman" w:hAnsi="Arial" w:cs="Times New Roman"/>
      <w:vanish/>
      <w:color w:val="000000"/>
      <w:sz w:val="16"/>
      <w:szCs w:val="16"/>
    </w:rPr>
  </w:style>
  <w:style w:type="character" w:customStyle="1" w:styleId="z-TopofFormChar">
    <w:name w:val="z-Top of Form Char"/>
    <w:basedOn w:val="DefaultParagraphFont"/>
    <w:link w:val="z-TopofForm"/>
    <w:rsid w:val="004A408E"/>
    <w:rPr>
      <w:rFonts w:ascii="Arial" w:eastAsia="Times New Roman" w:hAnsi="Arial" w:cs="Times New Roman"/>
      <w:vanish/>
      <w:color w:val="000000"/>
      <w:sz w:val="16"/>
      <w:szCs w:val="16"/>
    </w:rPr>
  </w:style>
  <w:style w:type="paragraph" w:styleId="z-BottomofForm">
    <w:name w:val="HTML Bottom of Form"/>
    <w:basedOn w:val="Normal"/>
    <w:next w:val="Normal"/>
    <w:link w:val="z-BottomofFormChar"/>
    <w:hidden/>
    <w:rsid w:val="004A408E"/>
    <w:pPr>
      <w:pBdr>
        <w:top w:val="single" w:sz="6" w:space="1" w:color="auto"/>
      </w:pBdr>
      <w:spacing w:after="0" w:line="276" w:lineRule="auto"/>
      <w:jc w:val="center"/>
    </w:pPr>
    <w:rPr>
      <w:rFonts w:ascii="Arial" w:eastAsia="Times New Roman" w:hAnsi="Arial" w:cs="Times New Roman"/>
      <w:vanish/>
      <w:color w:val="000000"/>
      <w:sz w:val="16"/>
      <w:szCs w:val="16"/>
    </w:rPr>
  </w:style>
  <w:style w:type="character" w:customStyle="1" w:styleId="z-BottomofFormChar">
    <w:name w:val="z-Bottom of Form Char"/>
    <w:basedOn w:val="DefaultParagraphFont"/>
    <w:link w:val="z-BottomofForm"/>
    <w:rsid w:val="004A408E"/>
    <w:rPr>
      <w:rFonts w:ascii="Arial" w:eastAsia="Times New Roman" w:hAnsi="Arial" w:cs="Times New Roman"/>
      <w:vanish/>
      <w:color w:val="000000"/>
      <w:sz w:val="16"/>
      <w:szCs w:val="16"/>
    </w:rPr>
  </w:style>
  <w:style w:type="paragraph" w:customStyle="1" w:styleId="BodyTextIndent1">
    <w:name w:val="Body Text Indent1"/>
    <w:basedOn w:val="Normal"/>
    <w:next w:val="Normal"/>
    <w:rsid w:val="004A408E"/>
    <w:pPr>
      <w:autoSpaceDE w:val="0"/>
      <w:autoSpaceDN w:val="0"/>
      <w:adjustRightInd w:val="0"/>
      <w:spacing w:after="0" w:line="276" w:lineRule="auto"/>
    </w:pPr>
    <w:rPr>
      <w:rFonts w:ascii="Times New Roman" w:eastAsia="Times New Roman" w:hAnsi="Times New Roman" w:cs="Times New Roman"/>
      <w:sz w:val="20"/>
      <w:szCs w:val="24"/>
      <w:lang w:val="fr-FR" w:eastAsia="fr-FR"/>
    </w:rPr>
  </w:style>
  <w:style w:type="paragraph" w:customStyle="1" w:styleId="CT1center">
    <w:name w:val="CT1 center"/>
    <w:basedOn w:val="Normal"/>
    <w:autoRedefine/>
    <w:rsid w:val="004A408E"/>
    <w:pPr>
      <w:keepNext/>
      <w:numPr>
        <w:numId w:val="10"/>
      </w:numPr>
      <w:spacing w:after="0" w:line="276" w:lineRule="auto"/>
    </w:pPr>
    <w:rPr>
      <w:rFonts w:ascii="Arial" w:eastAsia="Cambria" w:hAnsi="Arial" w:cs="Arial"/>
      <w:bCs/>
      <w:iCs/>
      <w:color w:val="000000"/>
      <w:sz w:val="24"/>
      <w:szCs w:val="24"/>
      <w:lang w:val="en-GB" w:bidi="ar-JO"/>
    </w:rPr>
  </w:style>
  <w:style w:type="character" w:customStyle="1" w:styleId="headingunderline">
    <w:name w:val="headingunderline"/>
    <w:basedOn w:val="DefaultParagraphFont"/>
    <w:rsid w:val="004A408E"/>
  </w:style>
  <w:style w:type="character" w:customStyle="1" w:styleId="contenutexte9">
    <w:name w:val="contenutexte9"/>
    <w:basedOn w:val="DefaultParagraphFont"/>
    <w:rsid w:val="004A408E"/>
  </w:style>
  <w:style w:type="paragraph" w:customStyle="1" w:styleId="ListParagraph1">
    <w:name w:val="List Paragraph1"/>
    <w:basedOn w:val="Normal"/>
    <w:uiPriority w:val="34"/>
    <w:qFormat/>
    <w:rsid w:val="004A408E"/>
    <w:pPr>
      <w:spacing w:after="200" w:line="276" w:lineRule="auto"/>
      <w:ind w:left="720"/>
      <w:contextualSpacing/>
    </w:pPr>
    <w:rPr>
      <w:rFonts w:ascii="Calibri" w:eastAsia="Calibri" w:hAnsi="Calibri" w:cs="Arial"/>
    </w:rPr>
  </w:style>
  <w:style w:type="character" w:customStyle="1" w:styleId="CharChar">
    <w:name w:val="Char Char"/>
    <w:rsid w:val="004A408E"/>
    <w:rPr>
      <w:rFonts w:ascii="Cambria" w:eastAsia="Times New Roman" w:hAnsi="Cambria"/>
      <w:b/>
      <w:bCs/>
      <w:kern w:val="32"/>
      <w:sz w:val="32"/>
      <w:szCs w:val="32"/>
      <w:lang w:val="fr-FR"/>
    </w:rPr>
  </w:style>
  <w:style w:type="character" w:customStyle="1" w:styleId="med11">
    <w:name w:val="med11"/>
    <w:rsid w:val="004A408E"/>
    <w:rPr>
      <w:sz w:val="29"/>
      <w:szCs w:val="29"/>
    </w:rPr>
  </w:style>
  <w:style w:type="paragraph" w:customStyle="1" w:styleId="ListParagraph2">
    <w:name w:val="List Paragraph2"/>
    <w:basedOn w:val="Normal"/>
    <w:uiPriority w:val="34"/>
    <w:qFormat/>
    <w:rsid w:val="004A408E"/>
    <w:pPr>
      <w:spacing w:after="0" w:line="276" w:lineRule="auto"/>
      <w:ind w:left="720"/>
      <w:contextualSpacing/>
    </w:pPr>
    <w:rPr>
      <w:rFonts w:ascii="Calibri" w:eastAsia="Calibri" w:hAnsi="Calibri" w:cs="Arial"/>
      <w:noProof/>
    </w:rPr>
  </w:style>
  <w:style w:type="paragraph" w:customStyle="1" w:styleId="CM312">
    <w:name w:val="CM312"/>
    <w:basedOn w:val="Default"/>
    <w:next w:val="Default"/>
    <w:uiPriority w:val="99"/>
    <w:rsid w:val="004A408E"/>
    <w:rPr>
      <w:rFonts w:ascii="Times New Roman" w:eastAsia="Calibri" w:hAnsi="Times New Roman" w:cs="Times New Roman"/>
      <w:color w:val="auto"/>
      <w:lang w:val="fr-FR"/>
    </w:rPr>
  </w:style>
  <w:style w:type="paragraph" w:customStyle="1" w:styleId="CM3">
    <w:name w:val="CM3"/>
    <w:basedOn w:val="Default"/>
    <w:next w:val="Default"/>
    <w:uiPriority w:val="99"/>
    <w:rsid w:val="004A408E"/>
    <w:pPr>
      <w:spacing w:line="251" w:lineRule="atLeast"/>
    </w:pPr>
    <w:rPr>
      <w:rFonts w:ascii="Times New Roman" w:eastAsia="Calibri" w:hAnsi="Times New Roman" w:cs="Times New Roman"/>
      <w:color w:val="auto"/>
      <w:lang w:val="fr-FR"/>
    </w:rPr>
  </w:style>
  <w:style w:type="paragraph" w:customStyle="1" w:styleId="CM318">
    <w:name w:val="CM318"/>
    <w:basedOn w:val="Default"/>
    <w:next w:val="Default"/>
    <w:uiPriority w:val="99"/>
    <w:rsid w:val="004A408E"/>
    <w:rPr>
      <w:rFonts w:ascii="Times New Roman" w:eastAsia="Calibri" w:hAnsi="Times New Roman" w:cs="Times New Roman"/>
      <w:color w:val="auto"/>
      <w:lang w:val="fr-FR"/>
    </w:rPr>
  </w:style>
  <w:style w:type="paragraph" w:customStyle="1" w:styleId="CM11">
    <w:name w:val="CM11"/>
    <w:basedOn w:val="Default"/>
    <w:next w:val="Default"/>
    <w:uiPriority w:val="99"/>
    <w:rsid w:val="004A408E"/>
    <w:rPr>
      <w:rFonts w:ascii="Times New Roman" w:eastAsia="Calibri" w:hAnsi="Times New Roman" w:cs="Times New Roman"/>
      <w:color w:val="auto"/>
      <w:lang w:val="fr-FR"/>
    </w:rPr>
  </w:style>
  <w:style w:type="paragraph" w:customStyle="1" w:styleId="CM10">
    <w:name w:val="CM10"/>
    <w:basedOn w:val="Default"/>
    <w:next w:val="Default"/>
    <w:uiPriority w:val="99"/>
    <w:rsid w:val="004A408E"/>
    <w:pPr>
      <w:spacing w:line="246" w:lineRule="atLeast"/>
    </w:pPr>
    <w:rPr>
      <w:rFonts w:ascii="Times New Roman" w:eastAsia="Calibri" w:hAnsi="Times New Roman" w:cs="Times New Roman"/>
      <w:color w:val="auto"/>
      <w:lang w:val="fr-FR"/>
    </w:rPr>
  </w:style>
  <w:style w:type="paragraph" w:customStyle="1" w:styleId="CM317">
    <w:name w:val="CM317"/>
    <w:basedOn w:val="Default"/>
    <w:next w:val="Default"/>
    <w:uiPriority w:val="99"/>
    <w:rsid w:val="004A408E"/>
    <w:rPr>
      <w:rFonts w:ascii="Times New Roman" w:eastAsia="Calibri" w:hAnsi="Times New Roman" w:cs="Times New Roman"/>
      <w:color w:val="auto"/>
      <w:lang w:val="fr-FR"/>
    </w:rPr>
  </w:style>
  <w:style w:type="paragraph" w:customStyle="1" w:styleId="CM320">
    <w:name w:val="CM320"/>
    <w:basedOn w:val="Default"/>
    <w:next w:val="Default"/>
    <w:uiPriority w:val="99"/>
    <w:rsid w:val="004A408E"/>
    <w:rPr>
      <w:rFonts w:ascii="Times New Roman" w:eastAsia="Calibri" w:hAnsi="Times New Roman" w:cs="Times New Roman"/>
      <w:color w:val="auto"/>
      <w:lang w:val="fr-FR"/>
    </w:rPr>
  </w:style>
  <w:style w:type="paragraph" w:customStyle="1" w:styleId="CM49">
    <w:name w:val="CM49"/>
    <w:basedOn w:val="Default"/>
    <w:next w:val="Default"/>
    <w:uiPriority w:val="99"/>
    <w:rsid w:val="004A408E"/>
    <w:pPr>
      <w:spacing w:line="253" w:lineRule="atLeast"/>
    </w:pPr>
    <w:rPr>
      <w:rFonts w:ascii="Times New Roman" w:eastAsia="Calibri" w:hAnsi="Times New Roman" w:cs="Times New Roman"/>
      <w:color w:val="auto"/>
      <w:lang w:val="fr-FR"/>
    </w:rPr>
  </w:style>
  <w:style w:type="paragraph" w:customStyle="1" w:styleId="CM9">
    <w:name w:val="CM9"/>
    <w:basedOn w:val="Default"/>
    <w:next w:val="Default"/>
    <w:uiPriority w:val="99"/>
    <w:rsid w:val="004A408E"/>
    <w:pPr>
      <w:spacing w:line="251" w:lineRule="atLeast"/>
    </w:pPr>
    <w:rPr>
      <w:rFonts w:ascii="Times New Roman" w:eastAsia="Calibri" w:hAnsi="Times New Roman" w:cs="Times New Roman"/>
      <w:color w:val="auto"/>
      <w:lang w:val="fr-FR"/>
    </w:rPr>
  </w:style>
  <w:style w:type="paragraph" w:customStyle="1" w:styleId="CM34">
    <w:name w:val="CM34"/>
    <w:basedOn w:val="Default"/>
    <w:next w:val="Default"/>
    <w:uiPriority w:val="99"/>
    <w:rsid w:val="004A408E"/>
    <w:pPr>
      <w:spacing w:line="243" w:lineRule="atLeast"/>
    </w:pPr>
    <w:rPr>
      <w:rFonts w:ascii="Times New Roman" w:eastAsia="Calibri" w:hAnsi="Times New Roman" w:cs="Times New Roman"/>
      <w:color w:val="auto"/>
      <w:lang w:val="fr-FR"/>
    </w:rPr>
  </w:style>
  <w:style w:type="paragraph" w:customStyle="1" w:styleId="yiv1505476870msolistparagraph">
    <w:name w:val="yiv1505476870msolistparagraph"/>
    <w:basedOn w:val="Normal"/>
    <w:rsid w:val="004A408E"/>
    <w:pPr>
      <w:spacing w:before="100" w:beforeAutospacing="1" w:after="100" w:afterAutospacing="1" w:line="276" w:lineRule="auto"/>
    </w:pPr>
    <w:rPr>
      <w:rFonts w:ascii="Times New Roman" w:eastAsia="Times New Roman" w:hAnsi="Times New Roman" w:cs="Times New Roman"/>
      <w:noProof/>
      <w:sz w:val="24"/>
      <w:szCs w:val="24"/>
      <w:lang w:val="fr-FR" w:eastAsia="fr-FR"/>
    </w:rPr>
  </w:style>
  <w:style w:type="paragraph" w:customStyle="1" w:styleId="yiv15602743msonormal">
    <w:name w:val="yiv15602743msonormal"/>
    <w:basedOn w:val="Normal"/>
    <w:rsid w:val="004A408E"/>
    <w:pPr>
      <w:spacing w:before="100" w:beforeAutospacing="1" w:after="100" w:afterAutospacing="1" w:line="276" w:lineRule="auto"/>
    </w:pPr>
    <w:rPr>
      <w:rFonts w:ascii="Times New Roman" w:eastAsia="Times New Roman" w:hAnsi="Times New Roman" w:cs="Times New Roman"/>
      <w:noProof/>
      <w:sz w:val="24"/>
      <w:szCs w:val="24"/>
      <w:lang w:val="fr-FR" w:eastAsia="fr-FR"/>
    </w:rPr>
  </w:style>
  <w:style w:type="paragraph" w:styleId="Quote">
    <w:name w:val="Quote"/>
    <w:basedOn w:val="Normal"/>
    <w:next w:val="Normal"/>
    <w:link w:val="QuoteChar"/>
    <w:uiPriority w:val="29"/>
    <w:qFormat/>
    <w:rsid w:val="004A408E"/>
    <w:pPr>
      <w:spacing w:after="0" w:line="252" w:lineRule="auto"/>
    </w:pPr>
    <w:rPr>
      <w:rFonts w:ascii="Cambria" w:eastAsia="Times New Roman" w:hAnsi="Cambria" w:cs="Times New Roman"/>
      <w:i/>
      <w:iCs/>
      <w:lang w:bidi="en-US"/>
    </w:rPr>
  </w:style>
  <w:style w:type="character" w:customStyle="1" w:styleId="QuoteChar">
    <w:name w:val="Quote Char"/>
    <w:basedOn w:val="DefaultParagraphFont"/>
    <w:link w:val="Quote"/>
    <w:uiPriority w:val="29"/>
    <w:rsid w:val="004A408E"/>
    <w:rPr>
      <w:rFonts w:ascii="Cambria" w:eastAsia="Times New Roman" w:hAnsi="Cambria" w:cs="Times New Roman"/>
      <w:i/>
      <w:iCs/>
      <w:lang w:bidi="en-US"/>
    </w:rPr>
  </w:style>
  <w:style w:type="paragraph" w:styleId="IntenseQuote">
    <w:name w:val="Intense Quote"/>
    <w:basedOn w:val="Normal"/>
    <w:next w:val="Normal"/>
    <w:link w:val="IntenseQuoteChar"/>
    <w:uiPriority w:val="30"/>
    <w:qFormat/>
    <w:rsid w:val="004A408E"/>
    <w:pPr>
      <w:pBdr>
        <w:top w:val="dotted" w:sz="2" w:space="10" w:color="632423"/>
        <w:bottom w:val="dotted" w:sz="2" w:space="4" w:color="632423"/>
      </w:pBdr>
      <w:spacing w:before="160" w:after="0" w:line="300" w:lineRule="auto"/>
      <w:ind w:left="1440" w:right="1440"/>
    </w:pPr>
    <w:rPr>
      <w:rFonts w:ascii="Cambria" w:eastAsia="Times New Roman" w:hAnsi="Cambria" w:cs="Times New Roman"/>
      <w:caps/>
      <w:color w:val="622423"/>
      <w:spacing w:val="5"/>
      <w:sz w:val="20"/>
      <w:szCs w:val="20"/>
      <w:lang w:bidi="en-US"/>
    </w:rPr>
  </w:style>
  <w:style w:type="character" w:customStyle="1" w:styleId="IntenseQuoteChar">
    <w:name w:val="Intense Quote Char"/>
    <w:basedOn w:val="DefaultParagraphFont"/>
    <w:link w:val="IntenseQuote"/>
    <w:uiPriority w:val="30"/>
    <w:rsid w:val="004A408E"/>
    <w:rPr>
      <w:rFonts w:ascii="Cambria" w:eastAsia="Times New Roman" w:hAnsi="Cambria" w:cs="Times New Roman"/>
      <w:caps/>
      <w:color w:val="622423"/>
      <w:spacing w:val="5"/>
      <w:sz w:val="20"/>
      <w:szCs w:val="20"/>
      <w:lang w:bidi="en-US"/>
    </w:rPr>
  </w:style>
  <w:style w:type="character" w:styleId="SubtleEmphasis">
    <w:name w:val="Subtle Emphasis"/>
    <w:uiPriority w:val="19"/>
    <w:qFormat/>
    <w:rsid w:val="004A408E"/>
    <w:rPr>
      <w:i/>
      <w:iCs/>
    </w:rPr>
  </w:style>
  <w:style w:type="character" w:styleId="IntenseEmphasis">
    <w:name w:val="Intense Emphasis"/>
    <w:uiPriority w:val="21"/>
    <w:qFormat/>
    <w:rsid w:val="004A408E"/>
    <w:rPr>
      <w:i/>
      <w:iCs/>
      <w:caps/>
      <w:spacing w:val="10"/>
      <w:sz w:val="20"/>
      <w:szCs w:val="20"/>
    </w:rPr>
  </w:style>
  <w:style w:type="character" w:styleId="SubtleReference">
    <w:name w:val="Subtle Reference"/>
    <w:uiPriority w:val="31"/>
    <w:qFormat/>
    <w:rsid w:val="004A408E"/>
    <w:rPr>
      <w:rFonts w:ascii="Calibri" w:eastAsia="Times New Roman" w:hAnsi="Calibri" w:cs="Arial"/>
      <w:i/>
      <w:iCs/>
      <w:color w:val="622423"/>
    </w:rPr>
  </w:style>
  <w:style w:type="character" w:styleId="IntenseReference">
    <w:name w:val="Intense Reference"/>
    <w:uiPriority w:val="32"/>
    <w:qFormat/>
    <w:rsid w:val="004A408E"/>
    <w:rPr>
      <w:rFonts w:ascii="Calibri" w:eastAsia="Times New Roman" w:hAnsi="Calibri" w:cs="Arial"/>
      <w:b/>
      <w:bCs/>
      <w:i/>
      <w:iCs/>
      <w:color w:val="622423"/>
    </w:rPr>
  </w:style>
  <w:style w:type="character" w:styleId="BookTitle">
    <w:name w:val="Book Title"/>
    <w:uiPriority w:val="33"/>
    <w:qFormat/>
    <w:rsid w:val="004A408E"/>
    <w:rPr>
      <w:caps/>
      <w:color w:val="622423"/>
      <w:spacing w:val="5"/>
      <w:u w:color="622423"/>
    </w:rPr>
  </w:style>
  <w:style w:type="character" w:customStyle="1" w:styleId="Heading2Char1">
    <w:name w:val="Heading 2 Char1"/>
    <w:basedOn w:val="DefaultParagraphFont"/>
    <w:uiPriority w:val="9"/>
    <w:rsid w:val="004A408E"/>
    <w:rPr>
      <w:rFonts w:asciiTheme="majorHAnsi" w:eastAsiaTheme="majorEastAsia" w:hAnsiTheme="majorHAnsi" w:cstheme="majorBidi"/>
      <w:b/>
      <w:bCs/>
      <w:color w:val="4472C4" w:themeColor="accent1"/>
      <w:sz w:val="26"/>
      <w:szCs w:val="26"/>
    </w:rPr>
  </w:style>
  <w:style w:type="paragraph" w:styleId="TOC4">
    <w:name w:val="toc 4"/>
    <w:basedOn w:val="Normal"/>
    <w:next w:val="Normal"/>
    <w:autoRedefine/>
    <w:rsid w:val="004A408E"/>
    <w:pPr>
      <w:spacing w:after="0" w:line="276" w:lineRule="auto"/>
      <w:ind w:left="660"/>
    </w:pPr>
    <w:rPr>
      <w:rFonts w:eastAsia="Calibri" w:cstheme="minorHAnsi"/>
      <w:sz w:val="18"/>
      <w:szCs w:val="18"/>
    </w:rPr>
  </w:style>
  <w:style w:type="paragraph" w:styleId="TOC5">
    <w:name w:val="toc 5"/>
    <w:basedOn w:val="Normal"/>
    <w:next w:val="Normal"/>
    <w:autoRedefine/>
    <w:rsid w:val="004A408E"/>
    <w:pPr>
      <w:spacing w:after="0" w:line="276" w:lineRule="auto"/>
      <w:ind w:left="880"/>
    </w:pPr>
    <w:rPr>
      <w:rFonts w:eastAsia="Calibri" w:cstheme="minorHAnsi"/>
      <w:sz w:val="18"/>
      <w:szCs w:val="18"/>
    </w:rPr>
  </w:style>
  <w:style w:type="paragraph" w:styleId="TOC6">
    <w:name w:val="toc 6"/>
    <w:basedOn w:val="Normal"/>
    <w:next w:val="Normal"/>
    <w:autoRedefine/>
    <w:rsid w:val="004A408E"/>
    <w:pPr>
      <w:spacing w:after="0" w:line="276" w:lineRule="auto"/>
      <w:ind w:left="1100"/>
    </w:pPr>
    <w:rPr>
      <w:rFonts w:eastAsia="Calibri" w:cstheme="minorHAnsi"/>
      <w:sz w:val="18"/>
      <w:szCs w:val="18"/>
    </w:rPr>
  </w:style>
  <w:style w:type="paragraph" w:styleId="TOC7">
    <w:name w:val="toc 7"/>
    <w:basedOn w:val="Normal"/>
    <w:next w:val="Normal"/>
    <w:autoRedefine/>
    <w:rsid w:val="004A408E"/>
    <w:pPr>
      <w:spacing w:after="0" w:line="276" w:lineRule="auto"/>
      <w:ind w:left="1320"/>
    </w:pPr>
    <w:rPr>
      <w:rFonts w:eastAsia="Calibri" w:cstheme="minorHAnsi"/>
      <w:sz w:val="18"/>
      <w:szCs w:val="18"/>
    </w:rPr>
  </w:style>
  <w:style w:type="paragraph" w:styleId="TOC8">
    <w:name w:val="toc 8"/>
    <w:basedOn w:val="Normal"/>
    <w:next w:val="Normal"/>
    <w:autoRedefine/>
    <w:rsid w:val="004A408E"/>
    <w:pPr>
      <w:spacing w:after="0" w:line="276" w:lineRule="auto"/>
      <w:ind w:left="1540"/>
    </w:pPr>
    <w:rPr>
      <w:rFonts w:eastAsia="Calibri" w:cstheme="minorHAnsi"/>
      <w:sz w:val="18"/>
      <w:szCs w:val="18"/>
    </w:rPr>
  </w:style>
  <w:style w:type="paragraph" w:styleId="TOC9">
    <w:name w:val="toc 9"/>
    <w:basedOn w:val="Normal"/>
    <w:next w:val="Normal"/>
    <w:autoRedefine/>
    <w:rsid w:val="004A408E"/>
    <w:pPr>
      <w:spacing w:after="0" w:line="276" w:lineRule="auto"/>
      <w:ind w:left="1760"/>
    </w:pPr>
    <w:rPr>
      <w:rFonts w:eastAsia="Calibri" w:cstheme="minorHAnsi"/>
      <w:sz w:val="18"/>
      <w:szCs w:val="18"/>
    </w:rPr>
  </w:style>
  <w:style w:type="character" w:customStyle="1" w:styleId="TextChar">
    <w:name w:val="Text Char"/>
    <w:basedOn w:val="DefaultParagraphFont"/>
    <w:link w:val="Text"/>
    <w:locked/>
    <w:rsid w:val="004A408E"/>
    <w:rPr>
      <w:rFonts w:ascii="Arial" w:hAnsi="Arial" w:cs="Arial"/>
    </w:rPr>
  </w:style>
  <w:style w:type="paragraph" w:customStyle="1" w:styleId="Text">
    <w:name w:val="Text"/>
    <w:basedOn w:val="Normal"/>
    <w:link w:val="TextChar"/>
    <w:rsid w:val="004A408E"/>
    <w:pPr>
      <w:spacing w:before="120" w:after="0" w:line="240" w:lineRule="auto"/>
    </w:pPr>
    <w:rPr>
      <w:rFonts w:ascii="Arial" w:hAnsi="Arial" w:cs="Arial"/>
    </w:rPr>
  </w:style>
  <w:style w:type="character" w:customStyle="1" w:styleId="st1">
    <w:name w:val="st1"/>
    <w:rsid w:val="004A408E"/>
  </w:style>
  <w:style w:type="paragraph" w:customStyle="1" w:styleId="summary">
    <w:name w:val="summary"/>
    <w:basedOn w:val="Normal"/>
    <w:rsid w:val="00310387"/>
    <w:pPr>
      <w:spacing w:after="15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dx.doi.org/10.18006/2017.5(Spl-1-SAFSAW).S1-S14" TargetMode="External"/><Relationship Id="rId18" Type="http://schemas.openxmlformats.org/officeDocument/2006/relationships/hyperlink" Target="https://www.cgiar.org/consortium-news/enhancing-food-security-in-arab-countries-one-farmers-story-of-succes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dx.doi.org/10.18006/2017.5(5).614.622" TargetMode="External"/><Relationship Id="rId17" Type="http://schemas.openxmlformats.org/officeDocument/2006/relationships/hyperlink" Target="https://www.eurekalert.org/pub_releases/2014-11/icfa-act111914.php"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wsweekme.com/seeds-of-growt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8006/2017.5(Spl-1-SAFSAW).S33-S40." TargetMode="External"/><Relationship Id="rId24"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doi.org/10.5539/jas.v10n4p79" TargetMode="External"/><Relationship Id="rId23" Type="http://schemas.openxmlformats.org/officeDocument/2006/relationships/image" Target="media/image3.jpeg"/><Relationship Id="rId10" Type="http://schemas.openxmlformats.org/officeDocument/2006/relationships/image" Target="cid:6c6ff873-b54b-49d9-ab58-efca75f880df@namprd08.prod.outlook.com" TargetMode="External"/><Relationship Id="rId19" Type="http://schemas.openxmlformats.org/officeDocument/2006/relationships/hyperlink" Target="http://www.afedonline.org/en/"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dx.doi.org/10.18006/2017.5(Spl-1-SAFSAW).S15-S32" TargetMode="External"/><Relationship Id="rId2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0C613-83FD-4006-B11D-288F84184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17273</Words>
  <Characters>98462</Characters>
  <Application>Microsoft Office Word</Application>
  <DocSecurity>0</DocSecurity>
  <Lines>820</Lines>
  <Paragraphs>231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115504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Calvin Qualset</dc:creator>
  <cp:lastModifiedBy>Alwang</cp:lastModifiedBy>
  <cp:revision>2</cp:revision>
  <cp:lastPrinted>2018-04-11T03:58:00Z</cp:lastPrinted>
  <dcterms:created xsi:type="dcterms:W3CDTF">2019-01-04T12:49:00Z</dcterms:created>
  <dcterms:modified xsi:type="dcterms:W3CDTF">2019-01-04T12:49:00Z</dcterms:modified>
</cp:coreProperties>
</file>