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8"/>
          <w:szCs w:val="28"/>
        </w:rPr>
        <w:id w:val="257649509"/>
        <w:docPartObj>
          <w:docPartGallery w:val="Cover Pages"/>
          <w:docPartUnique/>
        </w:docPartObj>
      </w:sdtPr>
      <w:sdtEndPr>
        <w:rPr>
          <w:b/>
          <w:u w:val="single"/>
        </w:rPr>
      </w:sdtEndPr>
      <w:sdtContent>
        <w:p w14:paraId="6E8609B9" w14:textId="12595210" w:rsidR="002E6A8B" w:rsidRPr="00152491" w:rsidRDefault="002E6A8B">
          <w:pPr>
            <w:rPr>
              <w:sz w:val="28"/>
              <w:szCs w:val="28"/>
            </w:rPr>
          </w:pPr>
          <w:r w:rsidRPr="00152491">
            <w:rPr>
              <w:noProof/>
              <w:sz w:val="28"/>
              <w:szCs w:val="28"/>
            </w:rPr>
            <mc:AlternateContent>
              <mc:Choice Requires="wpg">
                <w:drawing>
                  <wp:anchor distT="0" distB="0" distL="114300" distR="114300" simplePos="0" relativeHeight="251659264" behindDoc="1" locked="0" layoutInCell="1" allowOverlap="1" wp14:anchorId="272FF977" wp14:editId="6FD00717">
                    <wp:simplePos x="0" y="0"/>
                    <wp:positionH relativeFrom="page">
                      <wp:align>center</wp:align>
                    </wp:positionH>
                    <wp:positionV relativeFrom="page">
                      <wp:align>center</wp:align>
                    </wp:positionV>
                    <wp:extent cx="6852920" cy="9142730"/>
                    <wp:effectExtent l="0" t="0" r="2540" b="12763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0FB3DA4B" w14:textId="40BE5C36" w:rsidR="00AF66F8" w:rsidRDefault="00AF66F8">
                                      <w:pPr>
                                        <w:pStyle w:val="NoSpacing"/>
                                        <w:rPr>
                                          <w:color w:val="FFFFFF" w:themeColor="background1"/>
                                          <w:sz w:val="32"/>
                                          <w:szCs w:val="32"/>
                                        </w:rPr>
                                      </w:pPr>
                                      <w:r>
                                        <w:rPr>
                                          <w:color w:val="FFFFFF" w:themeColor="background1"/>
                                          <w:sz w:val="32"/>
                                          <w:szCs w:val="32"/>
                                        </w:rPr>
                                        <w:t>Jishnu Renugopal, Christian Richardson, Will Schmidt, Mattin Zargarpur</w:t>
                                      </w:r>
                                      <w:r w:rsidRPr="00FE5034">
                                        <w:rPr>
                                          <w:color w:val="FFFFFF" w:themeColor="background1"/>
                                          <w:sz w:val="32"/>
                                          <w:szCs w:val="32"/>
                                        </w:rPr>
                                        <w:t>, Haiyu Zhao</w:t>
                                      </w:r>
                                      <w:r>
                                        <w:rPr>
                                          <w:color w:val="FFFFFF" w:themeColor="background1"/>
                                          <w:sz w:val="32"/>
                                          <w:szCs w:val="32"/>
                                        </w:rPr>
                                        <w:t xml:space="preserve">, </w:t>
                                      </w:r>
                                      <w:r w:rsidRPr="00F325FE">
                                        <w:rPr>
                                          <w:color w:val="FFFFFF" w:themeColor="background1"/>
                                          <w:sz w:val="32"/>
                                          <w:szCs w:val="32"/>
                                        </w:rPr>
                                        <w:t>Kevin Zhang</w:t>
                                      </w:r>
                                    </w:p>
                                  </w:sdtContent>
                                </w:sdt>
                                <w:p w14:paraId="01CA29EB" w14:textId="1C8BF2A4" w:rsidR="00AF66F8" w:rsidRDefault="00AF66F8">
                                  <w:pPr>
                                    <w:pStyle w:val="NoSpacing"/>
                                    <w:rPr>
                                      <w:caps/>
                                      <w:color w:val="FFFFFF" w:themeColor="background1"/>
                                    </w:rPr>
                                  </w:pPr>
                                  <w:r>
                                    <w:rPr>
                                      <w:caps/>
                                      <w:color w:val="FFFFFF" w:themeColor="background1"/>
                                    </w:rPr>
                                    <w:t>Virginia tech, blacksburg, va 24061</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89B1AA2" w14:textId="1A36B527" w:rsidR="00AF66F8" w:rsidRDefault="00AF66F8">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VR4GETAR          Project Report</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1599BAE" w14:textId="0F999214" w:rsidR="00AF66F8" w:rsidRDefault="00AF66F8">
                                      <w:pPr>
                                        <w:pStyle w:val="NoSpacing"/>
                                        <w:spacing w:before="240"/>
                                        <w:rPr>
                                          <w:caps/>
                                          <w:color w:val="44546A" w:themeColor="text2"/>
                                          <w:sz w:val="36"/>
                                          <w:szCs w:val="36"/>
                                        </w:rPr>
                                      </w:pPr>
                                      <w:r>
                                        <w:rPr>
                                          <w:caps/>
                                          <w:color w:val="44546A" w:themeColor="text2"/>
                                          <w:sz w:val="36"/>
                                          <w:szCs w:val="36"/>
                                        </w:rPr>
                                        <w:t>Instructor &amp; client: Dr. Edward fox                                                                     Course: CS 4624 (Multimedia, HyPertext and information access)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72FF977" id="Grou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00,9271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">
                    <v:rect id="Rectangle 120" o:spid="_x0000_s1027" style="position:absolute;top:7315200;width:6858000;height:1431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l5RxgAA&#10;ANwAAAAPAAAAZHJzL2Rvd25yZXYueG1sRI9Ba8JAEIXvBf/DMkJvdaNCK6mriCCUIoVGPfQ2ZMds&#10;NDsbstsY++s7h0JvM7w3732zXA++UT11sQ5sYDrJQBGXwdZcGTgedk8LUDEhW2wCk4E7RVivRg9L&#10;zG248Sf1RaqUhHDM0YBLqc21jqUjj3ESWmLRzqHzmGTtKm07vEm4b/Qsy561x5qlwWFLW0fltfj2&#10;Bt4vL/PC9Zv+Z/5BJxdO+6/dNhrzOB42r6ASDenf/Hf9ZgV/JvjyjEy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Kl5RxgAAANwAAAAPAAAAAAAAAAAAAAAAAJcCAABkcnMv&#10;ZG93bnJldi54bWxQSwUGAAAAAAQABAD1AAAAigMAAAAA&#10;" fillcolor="#5b9bd5 [3204]" stroked="f" strokeweight="1pt"/>
                    <v:rect id="Rectangle 121" o:spid="_x0000_s1028" style="position:absolute;top:7439025;width:6858000;height:183272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jDSwQAA&#10;ANwAAAAPAAAAZHJzL2Rvd25yZXYueG1sRE9Li8IwEL4v+B/CCF4WTfXgSjWKCoplWfB5H5qxLW0m&#10;pYla//1GELzNx/ec2aI1lbhT4wrLCoaDCARxanXBmYLzadOfgHAeWWNlmRQ8ycFi3vmaYaztgw90&#10;P/pMhBB2MSrIva9jKV2ak0E3sDVx4K62MegDbDKpG3yEcFPJURSNpcGCQ0OONa1zSsvjzSjY/a7S&#10;4qc68L7clttLkkySv2+nVK/bLqcgPLX+I367dzrMHw3h9Uy4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Iw0sEAAADcAAAADwAAAAAAAAAAAAAAAACXAgAAZHJzL2Rvd25y&#10;ZXYueG1sUEsFBgAAAAAEAAQA9QAAAIUDAAAAAA==&#10;" fillcolor="#ed7d31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0FB3DA4B" w14:textId="40BE5C36" w:rsidR="00AF66F8" w:rsidRDefault="00AF66F8">
                                <w:pPr>
                                  <w:pStyle w:val="NoSpacing"/>
                                  <w:rPr>
                                    <w:color w:val="FFFFFF" w:themeColor="background1"/>
                                    <w:sz w:val="32"/>
                                    <w:szCs w:val="32"/>
                                  </w:rPr>
                                </w:pPr>
                                <w:r>
                                  <w:rPr>
                                    <w:color w:val="FFFFFF" w:themeColor="background1"/>
                                    <w:sz w:val="32"/>
                                    <w:szCs w:val="32"/>
                                  </w:rPr>
                                  <w:t>Jishnu Renugopal, Christian Richardson, Will Schmidt, Mattin Zargarpur</w:t>
                                </w:r>
                                <w:r w:rsidRPr="00FE5034">
                                  <w:rPr>
                                    <w:color w:val="FFFFFF" w:themeColor="background1"/>
                                    <w:sz w:val="32"/>
                                    <w:szCs w:val="32"/>
                                  </w:rPr>
                                  <w:t>, Haiyu Zhao</w:t>
                                </w:r>
                                <w:r>
                                  <w:rPr>
                                    <w:color w:val="FFFFFF" w:themeColor="background1"/>
                                    <w:sz w:val="32"/>
                                    <w:szCs w:val="32"/>
                                  </w:rPr>
                                  <w:t xml:space="preserve">, </w:t>
                                </w:r>
                                <w:r w:rsidRPr="00F325FE">
                                  <w:rPr>
                                    <w:color w:val="FFFFFF" w:themeColor="background1"/>
                                    <w:sz w:val="32"/>
                                    <w:szCs w:val="32"/>
                                  </w:rPr>
                                  <w:t>Kevin Zhang</w:t>
                                </w:r>
                              </w:p>
                            </w:sdtContent>
                          </w:sdt>
                          <w:p w14:paraId="01CA29EB" w14:textId="1C8BF2A4" w:rsidR="00AF66F8" w:rsidRDefault="00AF66F8">
                            <w:pPr>
                              <w:pStyle w:val="NoSpacing"/>
                              <w:rPr>
                                <w:caps/>
                                <w:color w:val="FFFFFF" w:themeColor="background1"/>
                              </w:rPr>
                            </w:pPr>
                            <w:r>
                              <w:rPr>
                                <w:caps/>
                                <w:color w:val="FFFFFF" w:themeColor="background1"/>
                              </w:rPr>
                              <w:t>Virginia tech, blacksburg, va 24061</w:t>
                            </w:r>
                          </w:p>
                        </w:txbxContent>
                      </v:textbox>
                    </v:rect>
                    <v:shapetype id="_x0000_t202" coordsize="21600,21600" o:spt="202" path="m0,0l0,21600,21600,21600,21600,0xe">
                      <v:stroke joinstyle="miter"/>
                      <v:path gradientshapeok="t" o:connecttype="rect"/>
                    </v:shapetype>
                    <v:shape id="Text Box 122" o:spid="_x0000_s1029" type="#_x0000_t202" style="position:absolute;width:6858000;height:7315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6hvlwgAA&#10;ANwAAAAPAAAAZHJzL2Rvd25yZXYueG1sRE9Na8JAEL0X+h+WKXirm4YiJbqKiEKhXjSiHsfsmA1m&#10;Z0N2NWl/vSsUvM3jfc5k1tta3Kj1lWMFH8MEBHHhdMWlgl2+ev8C4QOyxtoxKfglD7Pp68sEM+06&#10;3tBtG0oRQ9hnqMCE0GRS+sKQRT90DXHkzq61GCJsS6lb7GK4rWWaJCNpseLYYLChhaHisr1aBatD&#10;f+L872dnjsvlZ3c9FbzP10oN3vr5GESgPjzF/+5vHeenKTyeiRfI6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qG+XCAAAA3AAAAA8AAAAAAAAAAAAAAAAAlwIAAGRycy9kb3du&#10;cmV2LnhtbFBLBQYAAAAABAAEAPUAAACGAw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89B1AA2" w14:textId="1A36B527" w:rsidR="00AF66F8" w:rsidRDefault="00AF66F8">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VR4GETAR          Project Report</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51599BAE" w14:textId="0F999214" w:rsidR="00AF66F8" w:rsidRDefault="00AF66F8">
                                <w:pPr>
                                  <w:pStyle w:val="NoSpacing"/>
                                  <w:spacing w:before="240"/>
                                  <w:rPr>
                                    <w:caps/>
                                    <w:color w:val="44546A" w:themeColor="text2"/>
                                    <w:sz w:val="36"/>
                                    <w:szCs w:val="36"/>
                                  </w:rPr>
                                </w:pPr>
                                <w:r>
                                  <w:rPr>
                                    <w:caps/>
                                    <w:color w:val="44546A" w:themeColor="text2"/>
                                    <w:sz w:val="36"/>
                                    <w:szCs w:val="36"/>
                                  </w:rPr>
                                  <w:t>Instructor &amp; client: Dr. Edward fox                                                                     Course: CS 4624 (Multimedia, HyPertext and information access)</w:t>
                                </w:r>
                              </w:p>
                            </w:sdtContent>
                          </w:sdt>
                        </w:txbxContent>
                      </v:textbox>
                    </v:shape>
                    <w10:wrap anchorx="page" anchory="page"/>
                  </v:group>
                </w:pict>
              </mc:Fallback>
            </mc:AlternateContent>
          </w:r>
        </w:p>
        <w:p w14:paraId="62490207" w14:textId="215B871A" w:rsidR="00417A95" w:rsidRPr="00152491" w:rsidRDefault="002E6A8B">
          <w:pPr>
            <w:rPr>
              <w:b/>
              <w:sz w:val="28"/>
              <w:szCs w:val="28"/>
              <w:u w:val="single"/>
            </w:rPr>
          </w:pPr>
          <w:r w:rsidRPr="00152491">
            <w:rPr>
              <w:b/>
              <w:sz w:val="28"/>
              <w:szCs w:val="28"/>
              <w:u w:val="single"/>
            </w:rPr>
            <w:br w:type="page"/>
          </w:r>
        </w:p>
      </w:sdtContent>
    </w:sdt>
    <w:p w14:paraId="6919E463" w14:textId="5EB7AD9C" w:rsidR="002E6A8B" w:rsidRPr="00152491" w:rsidDel="00E31E89" w:rsidRDefault="00417A95" w:rsidP="00417A95">
      <w:pPr>
        <w:pStyle w:val="Heading1"/>
        <w:jc w:val="center"/>
        <w:rPr>
          <w:del w:id="0" w:author="Renugopal, Jishnu" w:date="2017-04-28T19:14:00Z"/>
          <w:rFonts w:ascii="Times New Roman" w:hAnsi="Times New Roman" w:cs="Times New Roman"/>
          <w:szCs w:val="36"/>
        </w:rPr>
      </w:pPr>
      <w:del w:id="1" w:author="Renugopal, Jishnu" w:date="2017-04-28T19:14:00Z">
        <w:r w:rsidRPr="00152491" w:rsidDel="00E31E89">
          <w:rPr>
            <w:rFonts w:ascii="Times New Roman" w:hAnsi="Times New Roman" w:cs="Times New Roman"/>
            <w:szCs w:val="36"/>
          </w:rPr>
          <w:lastRenderedPageBreak/>
          <w:delText>Acknowledgements</w:delText>
        </w:r>
      </w:del>
    </w:p>
    <w:p w14:paraId="0462E5CC" w14:textId="55FB7494" w:rsidR="009C4C1B" w:rsidRPr="00152491" w:rsidDel="00E31E89" w:rsidRDefault="009C4C1B" w:rsidP="009C4C1B">
      <w:pPr>
        <w:rPr>
          <w:del w:id="2" w:author="Renugopal, Jishnu" w:date="2017-04-28T19:14:00Z"/>
          <w:sz w:val="28"/>
          <w:szCs w:val="28"/>
        </w:rPr>
      </w:pPr>
    </w:p>
    <w:p w14:paraId="20B779BE" w14:textId="7649F252" w:rsidR="00301159" w:rsidRPr="00152491" w:rsidDel="00E31E89" w:rsidRDefault="00417A95" w:rsidP="00301159">
      <w:pPr>
        <w:rPr>
          <w:del w:id="3" w:author="Renugopal, Jishnu" w:date="2017-04-28T19:14:00Z"/>
          <w:sz w:val="28"/>
          <w:szCs w:val="28"/>
        </w:rPr>
      </w:pPr>
      <w:del w:id="4" w:author="Renugopal, Jishnu" w:date="2017-04-28T19:14:00Z">
        <w:r w:rsidRPr="00152491" w:rsidDel="00E31E89">
          <w:rPr>
            <w:sz w:val="28"/>
            <w:szCs w:val="28"/>
          </w:rPr>
          <w:tab/>
        </w:r>
        <w:r w:rsidR="00301159" w:rsidRPr="00152491" w:rsidDel="00E31E89">
          <w:rPr>
            <w:sz w:val="28"/>
            <w:szCs w:val="28"/>
          </w:rPr>
          <w:delText xml:space="preserve">This research was supported by Virginia Tech. We thank </w:delText>
        </w:r>
        <w:r w:rsidR="00BD4D85" w:rsidRPr="00152491" w:rsidDel="00E31E89">
          <w:rPr>
            <w:sz w:val="28"/>
            <w:szCs w:val="28"/>
          </w:rPr>
          <w:delText>the VR4GETAR team</w:delText>
        </w:r>
        <w:r w:rsidR="00301159" w:rsidRPr="00152491" w:rsidDel="00E31E89">
          <w:rPr>
            <w:sz w:val="28"/>
            <w:szCs w:val="28"/>
          </w:rPr>
          <w:delText xml:space="preserve"> </w:delText>
        </w:r>
        <w:r w:rsidR="00D462D8" w:rsidRPr="00152491" w:rsidDel="00E31E89">
          <w:rPr>
            <w:sz w:val="28"/>
            <w:szCs w:val="28"/>
          </w:rPr>
          <w:delText>which</w:delText>
        </w:r>
        <w:r w:rsidR="00301159" w:rsidRPr="00152491" w:rsidDel="00E31E89">
          <w:rPr>
            <w:sz w:val="28"/>
            <w:szCs w:val="28"/>
          </w:rPr>
          <w:delText xml:space="preserve"> provided insight and expertise that greatly assisted the research</w:delText>
        </w:r>
        <w:r w:rsidR="00BD4D85" w:rsidRPr="00152491" w:rsidDel="00E31E89">
          <w:rPr>
            <w:sz w:val="28"/>
            <w:szCs w:val="28"/>
          </w:rPr>
          <w:delText xml:space="preserve">. We would specifically like to thank </w:delText>
        </w:r>
        <w:r w:rsidR="00EB5181" w:rsidRPr="00152491" w:rsidDel="00E31E89">
          <w:rPr>
            <w:sz w:val="28"/>
            <w:szCs w:val="28"/>
          </w:rPr>
          <w:delText>Liquing Li who provided us with data</w:delText>
        </w:r>
        <w:r w:rsidR="007A106E" w:rsidRPr="00152491" w:rsidDel="00E31E89">
          <w:rPr>
            <w:sz w:val="28"/>
            <w:szCs w:val="28"/>
          </w:rPr>
          <w:delText xml:space="preserve"> for our prototype</w:delText>
        </w:r>
        <w:r w:rsidR="00302AC6" w:rsidRPr="00152491" w:rsidDel="00E31E89">
          <w:rPr>
            <w:sz w:val="28"/>
            <w:szCs w:val="28"/>
          </w:rPr>
          <w:delText>s</w:delText>
        </w:r>
        <w:r w:rsidR="00EB5181" w:rsidRPr="00152491" w:rsidDel="00E31E89">
          <w:rPr>
            <w:sz w:val="28"/>
            <w:szCs w:val="28"/>
          </w:rPr>
          <w:delText>.</w:delText>
        </w:r>
      </w:del>
    </w:p>
    <w:p w14:paraId="39C6276B" w14:textId="0DE22443" w:rsidR="00301159" w:rsidRPr="00152491" w:rsidDel="00E31E89" w:rsidRDefault="00301159" w:rsidP="00301159">
      <w:pPr>
        <w:rPr>
          <w:del w:id="5" w:author="Renugopal, Jishnu" w:date="2017-04-28T19:14:00Z"/>
          <w:sz w:val="28"/>
          <w:szCs w:val="28"/>
        </w:rPr>
      </w:pPr>
    </w:p>
    <w:p w14:paraId="7E32B559" w14:textId="70E0BB17" w:rsidR="00301159" w:rsidRPr="00152491" w:rsidDel="00E31E89" w:rsidRDefault="00301159" w:rsidP="00C22284">
      <w:pPr>
        <w:ind w:firstLine="720"/>
        <w:rPr>
          <w:del w:id="6" w:author="Renugopal, Jishnu" w:date="2017-04-28T19:14:00Z"/>
          <w:sz w:val="28"/>
          <w:szCs w:val="28"/>
        </w:rPr>
      </w:pPr>
      <w:del w:id="7" w:author="Renugopal, Jishnu" w:date="2017-04-28T19:14:00Z">
        <w:r w:rsidRPr="00152491" w:rsidDel="00E31E89">
          <w:rPr>
            <w:sz w:val="28"/>
            <w:szCs w:val="28"/>
          </w:rPr>
          <w:delText xml:space="preserve">We thank </w:delText>
        </w:r>
        <w:r w:rsidR="00FC40A7" w:rsidRPr="00152491" w:rsidDel="00E31E89">
          <w:rPr>
            <w:sz w:val="28"/>
            <w:szCs w:val="28"/>
          </w:rPr>
          <w:delText xml:space="preserve">Dr. </w:delText>
        </w:r>
        <w:r w:rsidR="0049631A" w:rsidRPr="00152491" w:rsidDel="00E31E89">
          <w:rPr>
            <w:sz w:val="28"/>
            <w:szCs w:val="28"/>
          </w:rPr>
          <w:delText xml:space="preserve">Edward </w:delText>
        </w:r>
        <w:r w:rsidR="00FC40A7" w:rsidRPr="00152491" w:rsidDel="00E31E89">
          <w:rPr>
            <w:sz w:val="28"/>
            <w:szCs w:val="28"/>
          </w:rPr>
          <w:delText>Fox</w:delText>
        </w:r>
        <w:r w:rsidR="00971EE1" w:rsidRPr="00152491" w:rsidDel="00E31E89">
          <w:rPr>
            <w:sz w:val="28"/>
            <w:szCs w:val="28"/>
          </w:rPr>
          <w:delText xml:space="preserve"> – our instructor and client</w:delText>
        </w:r>
        <w:r w:rsidR="00754021" w:rsidRPr="00152491" w:rsidDel="00E31E89">
          <w:rPr>
            <w:sz w:val="28"/>
            <w:szCs w:val="28"/>
          </w:rPr>
          <w:delText xml:space="preserve"> for</w:delText>
        </w:r>
        <w:r w:rsidR="002963EA" w:rsidRPr="00152491" w:rsidDel="00E31E89">
          <w:rPr>
            <w:sz w:val="28"/>
            <w:szCs w:val="28"/>
          </w:rPr>
          <w:delText xml:space="preserve"> his</w:delText>
        </w:r>
        <w:r w:rsidR="00754021" w:rsidRPr="00152491" w:rsidDel="00E31E89">
          <w:rPr>
            <w:sz w:val="28"/>
            <w:szCs w:val="28"/>
          </w:rPr>
          <w:delText xml:space="preserve"> assistance </w:delText>
        </w:r>
        <w:r w:rsidR="002963EA" w:rsidRPr="00152491" w:rsidDel="00E31E89">
          <w:rPr>
            <w:sz w:val="28"/>
            <w:szCs w:val="28"/>
          </w:rPr>
          <w:delText>and</w:delText>
        </w:r>
        <w:r w:rsidRPr="00152491" w:rsidDel="00E31E89">
          <w:rPr>
            <w:sz w:val="28"/>
            <w:szCs w:val="28"/>
          </w:rPr>
          <w:delText xml:space="preserve"> for </w:delText>
        </w:r>
        <w:r w:rsidR="007F146C" w:rsidRPr="00152491" w:rsidDel="00E31E89">
          <w:rPr>
            <w:sz w:val="28"/>
            <w:szCs w:val="28"/>
          </w:rPr>
          <w:delText xml:space="preserve">the </w:delText>
        </w:r>
        <w:r w:rsidRPr="00152491" w:rsidDel="00E31E89">
          <w:rPr>
            <w:sz w:val="28"/>
            <w:szCs w:val="28"/>
          </w:rPr>
          <w:delText xml:space="preserve">comments that greatly improved the </w:delText>
        </w:r>
        <w:r w:rsidR="00943B4E" w:rsidRPr="00152491" w:rsidDel="00E31E89">
          <w:rPr>
            <w:sz w:val="28"/>
            <w:szCs w:val="28"/>
          </w:rPr>
          <w:delText>project report</w:delText>
        </w:r>
        <w:r w:rsidRPr="00152491" w:rsidDel="00E31E89">
          <w:rPr>
            <w:sz w:val="28"/>
            <w:szCs w:val="28"/>
          </w:rPr>
          <w:delText>.</w:delText>
        </w:r>
        <w:r w:rsidR="00754021" w:rsidRPr="00152491" w:rsidDel="00E31E89">
          <w:rPr>
            <w:sz w:val="28"/>
            <w:szCs w:val="28"/>
          </w:rPr>
          <w:delText xml:space="preserve"> Additionally, we would like to thank him for his feedback on </w:delText>
        </w:r>
        <w:r w:rsidR="00C22284" w:rsidRPr="00152491" w:rsidDel="00E31E89">
          <w:rPr>
            <w:sz w:val="28"/>
            <w:szCs w:val="28"/>
          </w:rPr>
          <w:delText xml:space="preserve">our prototypes which greatly helped us in making </w:delText>
        </w:r>
        <w:r w:rsidR="002719B3" w:rsidRPr="00152491" w:rsidDel="00E31E89">
          <w:rPr>
            <w:sz w:val="28"/>
            <w:szCs w:val="28"/>
          </w:rPr>
          <w:delText>our final product</w:delText>
        </w:r>
        <w:r w:rsidR="00C22284" w:rsidRPr="00152491" w:rsidDel="00E31E89">
          <w:rPr>
            <w:sz w:val="28"/>
            <w:szCs w:val="28"/>
          </w:rPr>
          <w:delText xml:space="preserve"> better. </w:delText>
        </w:r>
        <w:r w:rsidR="005B5717" w:rsidRPr="00152491" w:rsidDel="00E31E89">
          <w:rPr>
            <w:sz w:val="28"/>
            <w:szCs w:val="28"/>
          </w:rPr>
          <w:delText xml:space="preserve">This </w:delText>
        </w:r>
        <w:r w:rsidR="003C346D" w:rsidRPr="00152491" w:rsidDel="00E31E89">
          <w:rPr>
            <w:sz w:val="28"/>
            <w:szCs w:val="28"/>
          </w:rPr>
          <w:delText>project</w:delText>
        </w:r>
        <w:r w:rsidR="005B5717" w:rsidRPr="00152491" w:rsidDel="00E31E89">
          <w:rPr>
            <w:sz w:val="28"/>
            <w:szCs w:val="28"/>
          </w:rPr>
          <w:delText xml:space="preserve"> is based upon work supported by the National Science Fou</w:delText>
        </w:r>
        <w:r w:rsidR="00BE3731" w:rsidRPr="00152491" w:rsidDel="00E31E89">
          <w:rPr>
            <w:sz w:val="28"/>
            <w:szCs w:val="28"/>
          </w:rPr>
          <w:delText>ndation under grant numbers</w:delText>
        </w:r>
        <w:r w:rsidR="005B5717" w:rsidRPr="00152491" w:rsidDel="00E31E89">
          <w:rPr>
            <w:sz w:val="28"/>
            <w:szCs w:val="28"/>
          </w:rPr>
          <w:delText xml:space="preserve"> IIS-1619028 and 1619371.</w:delText>
        </w:r>
      </w:del>
    </w:p>
    <w:p w14:paraId="2FA03BDA" w14:textId="78764588" w:rsidR="00417A95" w:rsidRPr="00152491" w:rsidDel="00E31E89" w:rsidRDefault="00417A95" w:rsidP="00417A95">
      <w:pPr>
        <w:rPr>
          <w:del w:id="8" w:author="Renugopal, Jishnu" w:date="2017-04-28T19:14:00Z"/>
          <w:sz w:val="28"/>
          <w:szCs w:val="28"/>
        </w:rPr>
      </w:pPr>
    </w:p>
    <w:p w14:paraId="75B110A4" w14:textId="6C566D10" w:rsidR="00417A95" w:rsidRPr="00152491" w:rsidDel="00E31E89" w:rsidRDefault="00417A95" w:rsidP="00417A95">
      <w:pPr>
        <w:rPr>
          <w:del w:id="9" w:author="Renugopal, Jishnu" w:date="2017-04-28T19:14:00Z"/>
          <w:sz w:val="28"/>
          <w:szCs w:val="28"/>
        </w:rPr>
      </w:pPr>
    </w:p>
    <w:p w14:paraId="3E1B4C5F" w14:textId="0CAD6C01" w:rsidR="00417A95" w:rsidRPr="00152491" w:rsidDel="00E31E89" w:rsidRDefault="00417A95" w:rsidP="00417A95">
      <w:pPr>
        <w:rPr>
          <w:del w:id="10" w:author="Renugopal, Jishnu" w:date="2017-04-28T19:15:00Z"/>
          <w:sz w:val="28"/>
          <w:szCs w:val="28"/>
        </w:rPr>
      </w:pPr>
      <w:del w:id="11" w:author="Renugopal, Jishnu" w:date="2017-04-28T19:15:00Z">
        <w:r w:rsidRPr="00152491" w:rsidDel="00E31E89">
          <w:rPr>
            <w:sz w:val="28"/>
            <w:szCs w:val="28"/>
          </w:rPr>
          <w:br w:type="page"/>
        </w:r>
      </w:del>
    </w:p>
    <w:sdt>
      <w:sdtPr>
        <w:rPr>
          <w:rFonts w:ascii="Times New Roman" w:eastAsiaTheme="minorHAnsi" w:hAnsi="Times New Roman" w:cs="Times New Roman"/>
          <w:b w:val="0"/>
          <w:bCs w:val="0"/>
          <w:color w:val="auto"/>
          <w:sz w:val="32"/>
          <w:szCs w:val="32"/>
        </w:rPr>
        <w:id w:val="-673655306"/>
        <w:docPartObj>
          <w:docPartGallery w:val="Table of Contents"/>
          <w:docPartUnique/>
        </w:docPartObj>
      </w:sdtPr>
      <w:sdtEndPr>
        <w:rPr>
          <w:noProof/>
          <w:sz w:val="28"/>
          <w:szCs w:val="28"/>
        </w:rPr>
      </w:sdtEndPr>
      <w:sdtContent>
        <w:p w14:paraId="4D560D7C" w14:textId="56B153E6" w:rsidR="00DE0F9E" w:rsidRPr="00152491" w:rsidRDefault="00DE0F9E">
          <w:pPr>
            <w:pStyle w:val="TOCHeading"/>
            <w:rPr>
              <w:rFonts w:ascii="Times New Roman" w:hAnsi="Times New Roman" w:cs="Times New Roman"/>
              <w:sz w:val="32"/>
              <w:szCs w:val="32"/>
            </w:rPr>
          </w:pPr>
          <w:r w:rsidRPr="00152491">
            <w:rPr>
              <w:rFonts w:ascii="Times New Roman" w:hAnsi="Times New Roman" w:cs="Times New Roman"/>
              <w:sz w:val="32"/>
              <w:szCs w:val="32"/>
            </w:rPr>
            <w:t>Table of Contents</w:t>
          </w:r>
        </w:p>
        <w:p w14:paraId="76E194F5" w14:textId="77777777" w:rsidR="001A262F" w:rsidRPr="00152491" w:rsidRDefault="00DE0F9E">
          <w:pPr>
            <w:pStyle w:val="TOC1"/>
            <w:tabs>
              <w:tab w:val="right" w:leader="dot" w:pos="9350"/>
            </w:tabs>
            <w:rPr>
              <w:rFonts w:ascii="Times New Roman" w:eastAsiaTheme="minorEastAsia" w:hAnsi="Times New Roman" w:cs="Times New Roman"/>
              <w:b w:val="0"/>
              <w:noProof/>
            </w:rPr>
          </w:pPr>
          <w:r w:rsidRPr="00152491">
            <w:rPr>
              <w:rFonts w:ascii="Times New Roman" w:hAnsi="Times New Roman" w:cs="Times New Roman"/>
              <w:b w:val="0"/>
              <w:sz w:val="28"/>
              <w:szCs w:val="28"/>
            </w:rPr>
            <w:fldChar w:fldCharType="begin"/>
          </w:r>
          <w:r w:rsidRPr="00152491">
            <w:rPr>
              <w:rFonts w:ascii="Times New Roman" w:hAnsi="Times New Roman" w:cs="Times New Roman"/>
              <w:sz w:val="28"/>
              <w:szCs w:val="28"/>
            </w:rPr>
            <w:instrText xml:space="preserve"> TOC \o "1-3" \h \z \u </w:instrText>
          </w:r>
          <w:r w:rsidRPr="00152491">
            <w:rPr>
              <w:rFonts w:ascii="Times New Roman" w:hAnsi="Times New Roman" w:cs="Times New Roman"/>
              <w:b w:val="0"/>
              <w:sz w:val="28"/>
              <w:szCs w:val="28"/>
            </w:rPr>
            <w:fldChar w:fldCharType="separate"/>
          </w:r>
          <w:hyperlink w:anchor="_Toc481934239" w:history="1">
            <w:r w:rsidR="001A262F" w:rsidRPr="00152491">
              <w:rPr>
                <w:rStyle w:val="Hyperlink"/>
                <w:rFonts w:ascii="Times New Roman" w:hAnsi="Times New Roman" w:cs="Times New Roman"/>
                <w:noProof/>
              </w:rPr>
              <w:t>Table of Figures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_Toc481934239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4</w:t>
            </w:r>
            <w:r w:rsidR="001A262F" w:rsidRPr="00152491">
              <w:rPr>
                <w:rFonts w:ascii="Times New Roman" w:hAnsi="Times New Roman" w:cs="Times New Roman"/>
                <w:noProof/>
                <w:webHidden/>
              </w:rPr>
              <w:fldChar w:fldCharType="end"/>
            </w:r>
          </w:hyperlink>
        </w:p>
        <w:p w14:paraId="471C68B3" w14:textId="77777777" w:rsidR="001A262F" w:rsidRPr="00152491" w:rsidRDefault="00695351">
          <w:pPr>
            <w:pStyle w:val="TOC1"/>
            <w:tabs>
              <w:tab w:val="right" w:leader="dot" w:pos="9350"/>
            </w:tabs>
            <w:rPr>
              <w:rFonts w:ascii="Times New Roman" w:eastAsiaTheme="minorEastAsia" w:hAnsi="Times New Roman" w:cs="Times New Roman"/>
              <w:b w:val="0"/>
              <w:noProof/>
            </w:rPr>
          </w:pPr>
          <w:hyperlink w:anchor="_Toc481934240" w:history="1">
            <w:r w:rsidR="001A262F" w:rsidRPr="00152491">
              <w:rPr>
                <w:rStyle w:val="Hyperlink"/>
                <w:rFonts w:ascii="Times New Roman" w:hAnsi="Times New Roman" w:cs="Times New Roman"/>
                <w:noProof/>
              </w:rPr>
              <w:t>Table of Tables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_Toc481934240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5</w:t>
            </w:r>
            <w:r w:rsidR="001A262F" w:rsidRPr="00152491">
              <w:rPr>
                <w:rFonts w:ascii="Times New Roman" w:hAnsi="Times New Roman" w:cs="Times New Roman"/>
                <w:noProof/>
                <w:webHidden/>
              </w:rPr>
              <w:fldChar w:fldCharType="end"/>
            </w:r>
          </w:hyperlink>
        </w:p>
        <w:p w14:paraId="27E971DF" w14:textId="77777777" w:rsidR="001A262F" w:rsidRPr="00152491" w:rsidRDefault="00695351">
          <w:pPr>
            <w:pStyle w:val="TOC1"/>
            <w:tabs>
              <w:tab w:val="right" w:leader="dot" w:pos="9350"/>
            </w:tabs>
            <w:rPr>
              <w:rFonts w:ascii="Times New Roman" w:eastAsiaTheme="minorEastAsia" w:hAnsi="Times New Roman" w:cs="Times New Roman"/>
              <w:b w:val="0"/>
              <w:noProof/>
            </w:rPr>
          </w:pPr>
          <w:hyperlink w:anchor="_Toc481934241" w:history="1">
            <w:r w:rsidR="001A262F" w:rsidRPr="00152491">
              <w:rPr>
                <w:rStyle w:val="Hyperlink"/>
                <w:rFonts w:ascii="Times New Roman" w:hAnsi="Times New Roman" w:cs="Times New Roman"/>
                <w:noProof/>
              </w:rPr>
              <w:t>Executive Summary</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_Toc481934241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6</w:t>
            </w:r>
            <w:r w:rsidR="001A262F" w:rsidRPr="00152491">
              <w:rPr>
                <w:rFonts w:ascii="Times New Roman" w:hAnsi="Times New Roman" w:cs="Times New Roman"/>
                <w:noProof/>
                <w:webHidden/>
              </w:rPr>
              <w:fldChar w:fldCharType="end"/>
            </w:r>
          </w:hyperlink>
        </w:p>
        <w:p w14:paraId="540AA98D" w14:textId="0F5FC239" w:rsidR="001A262F" w:rsidRPr="00152491" w:rsidRDefault="00695351">
          <w:pPr>
            <w:pStyle w:val="TOC1"/>
            <w:tabs>
              <w:tab w:val="right" w:leader="dot" w:pos="9350"/>
            </w:tabs>
            <w:rPr>
              <w:rFonts w:ascii="Times New Roman" w:eastAsiaTheme="minorEastAsia" w:hAnsi="Times New Roman" w:cs="Times New Roman"/>
              <w:b w:val="0"/>
              <w:noProof/>
            </w:rPr>
          </w:pPr>
          <w:hyperlink w:anchor="_Toc481934242" w:history="1">
            <w:r w:rsidR="001A262F" w:rsidRPr="00152491">
              <w:rPr>
                <w:rStyle w:val="Hyperlink"/>
                <w:rFonts w:ascii="Times New Roman" w:hAnsi="Times New Roman" w:cs="Times New Roman"/>
                <w:noProof/>
              </w:rPr>
              <w:t xml:space="preserve">1.0 </w:t>
            </w:r>
          </w:hyperlink>
          <w:hyperlink w:anchor="_Toc481934243" w:history="1">
            <w:r w:rsidR="001A262F" w:rsidRPr="00152491">
              <w:rPr>
                <w:rStyle w:val="Hyperlink"/>
                <w:rFonts w:ascii="Times New Roman" w:hAnsi="Times New Roman" w:cs="Times New Roman"/>
                <w:noProof/>
              </w:rPr>
              <w:t>Overview</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_Toc481934243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7</w:t>
            </w:r>
            <w:r w:rsidR="001A262F" w:rsidRPr="00152491">
              <w:rPr>
                <w:rFonts w:ascii="Times New Roman" w:hAnsi="Times New Roman" w:cs="Times New Roman"/>
                <w:noProof/>
                <w:webHidden/>
              </w:rPr>
              <w:fldChar w:fldCharType="end"/>
            </w:r>
          </w:hyperlink>
        </w:p>
        <w:p w14:paraId="38176BD4"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44" w:history="1">
            <w:r w:rsidR="001A262F" w:rsidRPr="00152491">
              <w:rPr>
                <w:rStyle w:val="Hyperlink"/>
                <w:rFonts w:ascii="Times New Roman" w:hAnsi="Times New Roman" w:cs="Times New Roman"/>
                <w:noProof/>
              </w:rPr>
              <w:t>1.1 Revision History</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_Toc481934244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7</w:t>
            </w:r>
            <w:r w:rsidR="001A262F" w:rsidRPr="00152491">
              <w:rPr>
                <w:rFonts w:ascii="Times New Roman" w:hAnsi="Times New Roman" w:cs="Times New Roman"/>
                <w:noProof/>
                <w:webHidden/>
              </w:rPr>
              <w:fldChar w:fldCharType="end"/>
            </w:r>
          </w:hyperlink>
        </w:p>
        <w:p w14:paraId="7590632D"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45" w:history="1">
            <w:r w:rsidR="001A262F" w:rsidRPr="00152491">
              <w:rPr>
                <w:rStyle w:val="Hyperlink"/>
                <w:rFonts w:ascii="Times New Roman" w:hAnsi="Times New Roman" w:cs="Times New Roman"/>
                <w:noProof/>
              </w:rPr>
              <w:t>1.2 Team Roles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_Toc481934245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8</w:t>
            </w:r>
            <w:r w:rsidR="001A262F" w:rsidRPr="00152491">
              <w:rPr>
                <w:rFonts w:ascii="Times New Roman" w:hAnsi="Times New Roman" w:cs="Times New Roman"/>
                <w:noProof/>
                <w:webHidden/>
              </w:rPr>
              <w:fldChar w:fldCharType="end"/>
            </w:r>
          </w:hyperlink>
        </w:p>
        <w:p w14:paraId="3F39BA45"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46" w:history="1">
            <w:r w:rsidR="001A262F" w:rsidRPr="00152491">
              <w:rPr>
                <w:rStyle w:val="Hyperlink"/>
                <w:rFonts w:ascii="Times New Roman" w:hAnsi="Times New Roman" w:cs="Times New Roman"/>
                <w:noProof/>
              </w:rPr>
              <w:t>1.3 Section summary</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_Toc481934246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8</w:t>
            </w:r>
            <w:r w:rsidR="001A262F" w:rsidRPr="00152491">
              <w:rPr>
                <w:rFonts w:ascii="Times New Roman" w:hAnsi="Times New Roman" w:cs="Times New Roman"/>
                <w:noProof/>
                <w:webHidden/>
              </w:rPr>
              <w:fldChar w:fldCharType="end"/>
            </w:r>
          </w:hyperlink>
        </w:p>
        <w:p w14:paraId="24ABCBE6" w14:textId="77777777" w:rsidR="001A262F" w:rsidRPr="00152491" w:rsidRDefault="00695351">
          <w:pPr>
            <w:pStyle w:val="TOC1"/>
            <w:tabs>
              <w:tab w:val="right" w:leader="dot" w:pos="9350"/>
            </w:tabs>
            <w:rPr>
              <w:rFonts w:ascii="Times New Roman" w:eastAsiaTheme="minorEastAsia" w:hAnsi="Times New Roman" w:cs="Times New Roman"/>
              <w:b w:val="0"/>
              <w:noProof/>
            </w:rPr>
          </w:pPr>
          <w:hyperlink w:anchor="_Toc481934247" w:history="1">
            <w:r w:rsidR="001A262F" w:rsidRPr="00152491">
              <w:rPr>
                <w:rStyle w:val="Hyperlink"/>
                <w:rFonts w:ascii="Times New Roman" w:hAnsi="Times New Roman" w:cs="Times New Roman"/>
                <w:noProof/>
              </w:rPr>
              <w:t>2.0 Users’ Manual</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_Toc481934247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9</w:t>
            </w:r>
            <w:r w:rsidR="001A262F" w:rsidRPr="00152491">
              <w:rPr>
                <w:rFonts w:ascii="Times New Roman" w:hAnsi="Times New Roman" w:cs="Times New Roman"/>
                <w:noProof/>
                <w:webHidden/>
              </w:rPr>
              <w:fldChar w:fldCharType="end"/>
            </w:r>
          </w:hyperlink>
        </w:p>
        <w:p w14:paraId="6DBA006E"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48" w:history="1">
            <w:r w:rsidR="001A262F" w:rsidRPr="00152491">
              <w:rPr>
                <w:rStyle w:val="Hyperlink"/>
                <w:rFonts w:ascii="Times New Roman" w:hAnsi="Times New Roman" w:cs="Times New Roman"/>
                <w:noProof/>
              </w:rPr>
              <w:t>2.1 Use case 1 – VR Interactions with the Globe</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_Toc481934248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9</w:t>
            </w:r>
            <w:r w:rsidR="001A262F" w:rsidRPr="00152491">
              <w:rPr>
                <w:rFonts w:ascii="Times New Roman" w:hAnsi="Times New Roman" w:cs="Times New Roman"/>
                <w:noProof/>
                <w:webHidden/>
              </w:rPr>
              <w:fldChar w:fldCharType="end"/>
            </w:r>
          </w:hyperlink>
        </w:p>
        <w:p w14:paraId="13AF7FEA"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49" w:history="1">
            <w:r w:rsidR="001A262F" w:rsidRPr="00152491">
              <w:rPr>
                <w:rStyle w:val="Hyperlink"/>
                <w:rFonts w:ascii="Times New Roman" w:hAnsi="Times New Roman" w:cs="Times New Roman"/>
                <w:noProof/>
              </w:rPr>
              <w:t>2.2 Use case 2 – Aggregation of Data Points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_Toc481934249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9</w:t>
            </w:r>
            <w:r w:rsidR="001A262F" w:rsidRPr="00152491">
              <w:rPr>
                <w:rFonts w:ascii="Times New Roman" w:hAnsi="Times New Roman" w:cs="Times New Roman"/>
                <w:noProof/>
                <w:webHidden/>
              </w:rPr>
              <w:fldChar w:fldCharType="end"/>
            </w:r>
          </w:hyperlink>
        </w:p>
        <w:p w14:paraId="4ECAE28A"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0" w:history="1">
            <w:r w:rsidR="001A262F" w:rsidRPr="00152491">
              <w:rPr>
                <w:rStyle w:val="Hyperlink"/>
                <w:rFonts w:ascii="Times New Roman" w:hAnsi="Times New Roman" w:cs="Times New Roman"/>
                <w:noProof/>
              </w:rPr>
              <w:t>2.3 Use case 3 – Ability to Create and Modify Collections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_Toc481934250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10</w:t>
            </w:r>
            <w:r w:rsidR="001A262F" w:rsidRPr="00152491">
              <w:rPr>
                <w:rFonts w:ascii="Times New Roman" w:hAnsi="Times New Roman" w:cs="Times New Roman"/>
                <w:noProof/>
                <w:webHidden/>
              </w:rPr>
              <w:fldChar w:fldCharType="end"/>
            </w:r>
          </w:hyperlink>
        </w:p>
        <w:p w14:paraId="58619A41"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1" w:history="1">
            <w:r w:rsidR="001A262F" w:rsidRPr="00152491">
              <w:rPr>
                <w:rStyle w:val="Hyperlink"/>
                <w:rFonts w:ascii="Times New Roman" w:hAnsi="Times New Roman" w:cs="Times New Roman"/>
                <w:noProof/>
              </w:rPr>
              <w:t>2.4 Use case 4 – Persistence</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_Toc481934251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10</w:t>
            </w:r>
            <w:r w:rsidR="001A262F" w:rsidRPr="00152491">
              <w:rPr>
                <w:rFonts w:ascii="Times New Roman" w:hAnsi="Times New Roman" w:cs="Times New Roman"/>
                <w:noProof/>
                <w:webHidden/>
              </w:rPr>
              <w:fldChar w:fldCharType="end"/>
            </w:r>
          </w:hyperlink>
        </w:p>
        <w:p w14:paraId="33678C73"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2" w:history="1">
            <w:r w:rsidR="001A262F" w:rsidRPr="00152491">
              <w:rPr>
                <w:rStyle w:val="Hyperlink"/>
                <w:rFonts w:ascii="Times New Roman" w:hAnsi="Times New Roman" w:cs="Times New Roman"/>
                <w:noProof/>
              </w:rPr>
              <w:t>2.5 Use case 5 – Color Coded Data Points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_Toc481934252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11</w:t>
            </w:r>
            <w:r w:rsidR="001A262F" w:rsidRPr="00152491">
              <w:rPr>
                <w:rFonts w:ascii="Times New Roman" w:hAnsi="Times New Roman" w:cs="Times New Roman"/>
                <w:noProof/>
                <w:webHidden/>
              </w:rPr>
              <w:fldChar w:fldCharType="end"/>
            </w:r>
          </w:hyperlink>
        </w:p>
        <w:p w14:paraId="2683F3A4"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3" w:history="1">
            <w:r w:rsidR="001A262F" w:rsidRPr="00152491">
              <w:rPr>
                <w:rStyle w:val="Hyperlink"/>
                <w:rFonts w:ascii="Times New Roman" w:hAnsi="Times New Roman" w:cs="Times New Roman"/>
                <w:noProof/>
              </w:rPr>
              <w:t>2.6 Use case 6 – Incorporate Tweets on the Globe</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_Toc481934253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11</w:t>
            </w:r>
            <w:r w:rsidR="001A262F" w:rsidRPr="00152491">
              <w:rPr>
                <w:rFonts w:ascii="Times New Roman" w:hAnsi="Times New Roman" w:cs="Times New Roman"/>
                <w:noProof/>
                <w:webHidden/>
              </w:rPr>
              <w:fldChar w:fldCharType="end"/>
            </w:r>
          </w:hyperlink>
        </w:p>
        <w:p w14:paraId="2F26A894"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4" w:history="1">
            <w:r w:rsidR="001A262F" w:rsidRPr="00152491">
              <w:rPr>
                <w:rStyle w:val="Hyperlink"/>
                <w:rFonts w:ascii="Times New Roman" w:hAnsi="Times New Roman" w:cs="Times New Roman"/>
                <w:noProof/>
              </w:rPr>
              <w:t>2.7 Use case 7 – Incorporate Pictures on the Globe</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_Toc481934254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12</w:t>
            </w:r>
            <w:r w:rsidR="001A262F" w:rsidRPr="00152491">
              <w:rPr>
                <w:rFonts w:ascii="Times New Roman" w:hAnsi="Times New Roman" w:cs="Times New Roman"/>
                <w:noProof/>
                <w:webHidden/>
              </w:rPr>
              <w:fldChar w:fldCharType="end"/>
            </w:r>
          </w:hyperlink>
        </w:p>
        <w:p w14:paraId="791E12F9"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5" w:history="1">
            <w:r w:rsidR="001A262F" w:rsidRPr="00152491">
              <w:rPr>
                <w:rStyle w:val="Hyperlink"/>
                <w:rFonts w:ascii="Times New Roman" w:hAnsi="Times New Roman" w:cs="Times New Roman"/>
                <w:noProof/>
              </w:rPr>
              <w:t>2.8 Special Requirements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_Toc481934255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12</w:t>
            </w:r>
            <w:r w:rsidR="001A262F" w:rsidRPr="00152491">
              <w:rPr>
                <w:rFonts w:ascii="Times New Roman" w:hAnsi="Times New Roman" w:cs="Times New Roman"/>
                <w:noProof/>
                <w:webHidden/>
              </w:rPr>
              <w:fldChar w:fldCharType="end"/>
            </w:r>
          </w:hyperlink>
        </w:p>
        <w:p w14:paraId="11CAD92A"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6" w:history="1">
            <w:r w:rsidR="001A262F" w:rsidRPr="00152491">
              <w:rPr>
                <w:rStyle w:val="Hyperlink"/>
                <w:rFonts w:ascii="Times New Roman" w:hAnsi="Times New Roman" w:cs="Times New Roman"/>
                <w:noProof/>
              </w:rPr>
              <w:t>2.9 Project Setup</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_Toc481934256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12</w:t>
            </w:r>
            <w:r w:rsidR="001A262F" w:rsidRPr="00152491">
              <w:rPr>
                <w:rFonts w:ascii="Times New Roman" w:hAnsi="Times New Roman" w:cs="Times New Roman"/>
                <w:noProof/>
                <w:webHidden/>
              </w:rPr>
              <w:fldChar w:fldCharType="end"/>
            </w:r>
          </w:hyperlink>
        </w:p>
        <w:p w14:paraId="2DF9D9BB"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7" w:history="1">
            <w:r w:rsidR="001A262F" w:rsidRPr="00152491">
              <w:rPr>
                <w:rStyle w:val="Hyperlink"/>
                <w:rFonts w:ascii="Times New Roman" w:hAnsi="Times New Roman" w:cs="Times New Roman"/>
                <w:noProof/>
              </w:rPr>
              <w:t>2.10 Adding Data</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_Toc481934257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13</w:t>
            </w:r>
            <w:r w:rsidR="001A262F" w:rsidRPr="00152491">
              <w:rPr>
                <w:rFonts w:ascii="Times New Roman" w:hAnsi="Times New Roman" w:cs="Times New Roman"/>
                <w:noProof/>
                <w:webHidden/>
              </w:rPr>
              <w:fldChar w:fldCharType="end"/>
            </w:r>
          </w:hyperlink>
        </w:p>
        <w:p w14:paraId="65229A9F"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8" w:history="1">
            <w:r w:rsidR="001A262F" w:rsidRPr="00152491">
              <w:rPr>
                <w:rStyle w:val="Hyperlink"/>
                <w:rFonts w:ascii="Times New Roman" w:hAnsi="Times New Roman" w:cs="Times New Roman"/>
                <w:noProof/>
              </w:rPr>
              <w:t>2.11 Collections Schema</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_Toc481934258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13</w:t>
            </w:r>
            <w:r w:rsidR="001A262F" w:rsidRPr="00152491">
              <w:rPr>
                <w:rFonts w:ascii="Times New Roman" w:hAnsi="Times New Roman" w:cs="Times New Roman"/>
                <w:noProof/>
                <w:webHidden/>
              </w:rPr>
              <w:fldChar w:fldCharType="end"/>
            </w:r>
          </w:hyperlink>
        </w:p>
        <w:p w14:paraId="7B92AEBC"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59" w:history="1">
            <w:r w:rsidR="001A262F" w:rsidRPr="00152491">
              <w:rPr>
                <w:rStyle w:val="Hyperlink"/>
                <w:rFonts w:ascii="Times New Roman" w:hAnsi="Times New Roman" w:cs="Times New Roman"/>
                <w:noProof/>
              </w:rPr>
              <w:t>2.12 Running the Application</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_Toc481934259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14</w:t>
            </w:r>
            <w:r w:rsidR="001A262F" w:rsidRPr="00152491">
              <w:rPr>
                <w:rFonts w:ascii="Times New Roman" w:hAnsi="Times New Roman" w:cs="Times New Roman"/>
                <w:noProof/>
                <w:webHidden/>
              </w:rPr>
              <w:fldChar w:fldCharType="end"/>
            </w:r>
          </w:hyperlink>
        </w:p>
        <w:p w14:paraId="45464E7E" w14:textId="77777777" w:rsidR="001A262F" w:rsidRPr="00152491" w:rsidRDefault="00695351">
          <w:pPr>
            <w:pStyle w:val="TOC1"/>
            <w:tabs>
              <w:tab w:val="right" w:leader="dot" w:pos="9350"/>
            </w:tabs>
            <w:rPr>
              <w:rFonts w:ascii="Times New Roman" w:eastAsiaTheme="minorEastAsia" w:hAnsi="Times New Roman" w:cs="Times New Roman"/>
              <w:b w:val="0"/>
              <w:noProof/>
            </w:rPr>
          </w:pPr>
          <w:hyperlink w:anchor="_Toc481934260" w:history="1">
            <w:r w:rsidR="001A262F" w:rsidRPr="00152491">
              <w:rPr>
                <w:rStyle w:val="Hyperlink"/>
                <w:rFonts w:ascii="Times New Roman" w:hAnsi="Times New Roman" w:cs="Times New Roman"/>
                <w:noProof/>
              </w:rPr>
              <w:t>3.0 Developer’s Manual</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_Toc481934260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15</w:t>
            </w:r>
            <w:r w:rsidR="001A262F" w:rsidRPr="00152491">
              <w:rPr>
                <w:rFonts w:ascii="Times New Roman" w:hAnsi="Times New Roman" w:cs="Times New Roman"/>
                <w:noProof/>
                <w:webHidden/>
              </w:rPr>
              <w:fldChar w:fldCharType="end"/>
            </w:r>
          </w:hyperlink>
        </w:p>
        <w:p w14:paraId="353E1CB4"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61" w:history="1">
            <w:r w:rsidR="001A262F" w:rsidRPr="00152491">
              <w:rPr>
                <w:rStyle w:val="Hyperlink"/>
                <w:rFonts w:ascii="Times New Roman" w:hAnsi="Times New Roman" w:cs="Times New Roman"/>
                <w:noProof/>
              </w:rPr>
              <w:t>3.1 Tools Used</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_Toc481934261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15</w:t>
            </w:r>
            <w:r w:rsidR="001A262F" w:rsidRPr="00152491">
              <w:rPr>
                <w:rFonts w:ascii="Times New Roman" w:hAnsi="Times New Roman" w:cs="Times New Roman"/>
                <w:noProof/>
                <w:webHidden/>
              </w:rPr>
              <w:fldChar w:fldCharType="end"/>
            </w:r>
          </w:hyperlink>
        </w:p>
        <w:p w14:paraId="2ADFF292" w14:textId="322D119C"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62" w:history="1">
            <w:r w:rsidR="00166D97">
              <w:rPr>
                <w:rStyle w:val="Hyperlink"/>
                <w:rFonts w:ascii="Times New Roman" w:hAnsi="Times New Roman" w:cs="Times New Roman"/>
                <w:noProof/>
              </w:rPr>
              <w:t>3.2 Implementation</w:t>
            </w:r>
            <w:bookmarkStart w:id="12" w:name="_GoBack"/>
            <w:bookmarkEnd w:id="12"/>
            <w:r w:rsidR="001A262F" w:rsidRPr="00152491">
              <w:rPr>
                <w:rStyle w:val="Hyperlink"/>
                <w:rFonts w:ascii="Times New Roman" w:hAnsi="Times New Roman" w:cs="Times New Roman"/>
                <w:noProof/>
              </w:rPr>
              <w:t xml:space="preserve"> Architecture</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_Toc481934262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16</w:t>
            </w:r>
            <w:r w:rsidR="001A262F" w:rsidRPr="00152491">
              <w:rPr>
                <w:rFonts w:ascii="Times New Roman" w:hAnsi="Times New Roman" w:cs="Times New Roman"/>
                <w:noProof/>
                <w:webHidden/>
              </w:rPr>
              <w:fldChar w:fldCharType="end"/>
            </w:r>
          </w:hyperlink>
        </w:p>
        <w:p w14:paraId="6C6981F6"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63" w:history="1">
            <w:r w:rsidR="001A262F" w:rsidRPr="00152491">
              <w:rPr>
                <w:rStyle w:val="Hyperlink"/>
                <w:rFonts w:ascii="Times New Roman" w:hAnsi="Times New Roman" w:cs="Times New Roman"/>
                <w:noProof/>
              </w:rPr>
              <w:t>3.3 Testing</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_Toc481934263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21</w:t>
            </w:r>
            <w:r w:rsidR="001A262F" w:rsidRPr="00152491">
              <w:rPr>
                <w:rFonts w:ascii="Times New Roman" w:hAnsi="Times New Roman" w:cs="Times New Roman"/>
                <w:noProof/>
                <w:webHidden/>
              </w:rPr>
              <w:fldChar w:fldCharType="end"/>
            </w:r>
          </w:hyperlink>
        </w:p>
        <w:p w14:paraId="26AB99AE"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64" w:history="1">
            <w:r w:rsidR="001A262F" w:rsidRPr="00152491">
              <w:rPr>
                <w:rStyle w:val="Hyperlink"/>
                <w:rFonts w:ascii="Times New Roman" w:hAnsi="Times New Roman" w:cs="Times New Roman"/>
                <w:noProof/>
              </w:rPr>
              <w:t>3.4 Formative Testing</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_Toc481934264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21</w:t>
            </w:r>
            <w:r w:rsidR="001A262F" w:rsidRPr="00152491">
              <w:rPr>
                <w:rFonts w:ascii="Times New Roman" w:hAnsi="Times New Roman" w:cs="Times New Roman"/>
                <w:noProof/>
                <w:webHidden/>
              </w:rPr>
              <w:fldChar w:fldCharType="end"/>
            </w:r>
          </w:hyperlink>
        </w:p>
        <w:p w14:paraId="20335D7D"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65" w:history="1">
            <w:r w:rsidR="001A262F" w:rsidRPr="00152491">
              <w:rPr>
                <w:rStyle w:val="Hyperlink"/>
                <w:rFonts w:ascii="Times New Roman" w:hAnsi="Times New Roman" w:cs="Times New Roman"/>
                <w:noProof/>
              </w:rPr>
              <w:t>3.5 Unit Tests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_Toc481934265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22</w:t>
            </w:r>
            <w:r w:rsidR="001A262F" w:rsidRPr="00152491">
              <w:rPr>
                <w:rFonts w:ascii="Times New Roman" w:hAnsi="Times New Roman" w:cs="Times New Roman"/>
                <w:noProof/>
                <w:webHidden/>
              </w:rPr>
              <w:fldChar w:fldCharType="end"/>
            </w:r>
          </w:hyperlink>
        </w:p>
        <w:p w14:paraId="6D963D81"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66" w:history="1">
            <w:r w:rsidR="001A262F" w:rsidRPr="00152491">
              <w:rPr>
                <w:rStyle w:val="Hyperlink"/>
                <w:rFonts w:ascii="Times New Roman" w:hAnsi="Times New Roman" w:cs="Times New Roman"/>
                <w:noProof/>
              </w:rPr>
              <w:t>3.6 User Testing</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_Toc481934266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23</w:t>
            </w:r>
            <w:r w:rsidR="001A262F" w:rsidRPr="00152491">
              <w:rPr>
                <w:rFonts w:ascii="Times New Roman" w:hAnsi="Times New Roman" w:cs="Times New Roman"/>
                <w:noProof/>
                <w:webHidden/>
              </w:rPr>
              <w:fldChar w:fldCharType="end"/>
            </w:r>
          </w:hyperlink>
        </w:p>
        <w:p w14:paraId="37C26770"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67" w:history="1">
            <w:r w:rsidR="001A262F" w:rsidRPr="00152491">
              <w:rPr>
                <w:rStyle w:val="Hyperlink"/>
                <w:rFonts w:ascii="Times New Roman" w:hAnsi="Times New Roman" w:cs="Times New Roman"/>
                <w:noProof/>
              </w:rPr>
              <w:t>3.7 Testing Data</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_Toc481934267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23</w:t>
            </w:r>
            <w:r w:rsidR="001A262F" w:rsidRPr="00152491">
              <w:rPr>
                <w:rFonts w:ascii="Times New Roman" w:hAnsi="Times New Roman" w:cs="Times New Roman"/>
                <w:noProof/>
                <w:webHidden/>
              </w:rPr>
              <w:fldChar w:fldCharType="end"/>
            </w:r>
          </w:hyperlink>
        </w:p>
        <w:p w14:paraId="38070AFB" w14:textId="77777777" w:rsidR="001A262F" w:rsidRPr="00152491" w:rsidRDefault="00695351">
          <w:pPr>
            <w:pStyle w:val="TOC1"/>
            <w:tabs>
              <w:tab w:val="right" w:leader="dot" w:pos="9350"/>
            </w:tabs>
            <w:rPr>
              <w:rFonts w:ascii="Times New Roman" w:eastAsiaTheme="minorEastAsia" w:hAnsi="Times New Roman" w:cs="Times New Roman"/>
              <w:b w:val="0"/>
              <w:noProof/>
            </w:rPr>
          </w:pPr>
          <w:hyperlink w:anchor="_Toc481934268" w:history="1">
            <w:r w:rsidR="001A262F" w:rsidRPr="00152491">
              <w:rPr>
                <w:rStyle w:val="Hyperlink"/>
                <w:rFonts w:ascii="Times New Roman" w:hAnsi="Times New Roman" w:cs="Times New Roman"/>
                <w:noProof/>
              </w:rPr>
              <w:t>4.0 Prototypes, Timeline and Lessons Learned</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_Toc481934268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24</w:t>
            </w:r>
            <w:r w:rsidR="001A262F" w:rsidRPr="00152491">
              <w:rPr>
                <w:rFonts w:ascii="Times New Roman" w:hAnsi="Times New Roman" w:cs="Times New Roman"/>
                <w:noProof/>
                <w:webHidden/>
              </w:rPr>
              <w:fldChar w:fldCharType="end"/>
            </w:r>
          </w:hyperlink>
        </w:p>
        <w:p w14:paraId="1DB9C697" w14:textId="77F1C17D" w:rsidR="001A262F" w:rsidRPr="00152491" w:rsidRDefault="00695351" w:rsidP="001A262F">
          <w:pPr>
            <w:pStyle w:val="TOC2"/>
            <w:tabs>
              <w:tab w:val="right" w:leader="dot" w:pos="9350"/>
            </w:tabs>
            <w:rPr>
              <w:rFonts w:ascii="Times New Roman" w:eastAsiaTheme="minorEastAsia" w:hAnsi="Times New Roman" w:cs="Times New Roman"/>
              <w:b w:val="0"/>
              <w:noProof/>
              <w:sz w:val="24"/>
              <w:szCs w:val="24"/>
            </w:rPr>
          </w:pPr>
          <w:hyperlink w:anchor="_Toc481934269" w:history="1">
            <w:r w:rsidR="001A262F" w:rsidRPr="00152491">
              <w:rPr>
                <w:rStyle w:val="Hyperlink"/>
                <w:rFonts w:ascii="Times New Roman" w:hAnsi="Times New Roman" w:cs="Times New Roman"/>
                <w:noProof/>
              </w:rPr>
              <w:t xml:space="preserve">4.1 </w:t>
            </w:r>
          </w:hyperlink>
          <w:hyperlink w:anchor="_Toc481934270" w:history="1">
            <w:r w:rsidR="001A262F" w:rsidRPr="00152491">
              <w:rPr>
                <w:rStyle w:val="Hyperlink"/>
                <w:rFonts w:ascii="Times New Roman" w:hAnsi="Times New Roman" w:cs="Times New Roman"/>
                <w:noProof/>
              </w:rPr>
              <w:t>Prototyping</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_Toc481934270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24</w:t>
            </w:r>
            <w:r w:rsidR="001A262F" w:rsidRPr="00152491">
              <w:rPr>
                <w:rFonts w:ascii="Times New Roman" w:hAnsi="Times New Roman" w:cs="Times New Roman"/>
                <w:noProof/>
                <w:webHidden/>
              </w:rPr>
              <w:fldChar w:fldCharType="end"/>
            </w:r>
          </w:hyperlink>
        </w:p>
        <w:p w14:paraId="7B045057" w14:textId="77777777" w:rsidR="001A262F" w:rsidRPr="00152491" w:rsidRDefault="00695351">
          <w:pPr>
            <w:pStyle w:val="TOC3"/>
            <w:tabs>
              <w:tab w:val="right" w:leader="dot" w:pos="9350"/>
            </w:tabs>
            <w:rPr>
              <w:rFonts w:ascii="Times New Roman" w:eastAsiaTheme="minorEastAsia" w:hAnsi="Times New Roman" w:cs="Times New Roman"/>
              <w:noProof/>
              <w:sz w:val="24"/>
              <w:szCs w:val="24"/>
            </w:rPr>
          </w:pPr>
          <w:hyperlink w:anchor="_Toc481934271" w:history="1">
            <w:r w:rsidR="001A262F" w:rsidRPr="00152491">
              <w:rPr>
                <w:rStyle w:val="Hyperlink"/>
                <w:rFonts w:ascii="Times New Roman" w:hAnsi="Times New Roman" w:cs="Times New Roman"/>
                <w:noProof/>
              </w:rPr>
              <w:t>4.1.1 Prototype History</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_Toc481934271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24</w:t>
            </w:r>
            <w:r w:rsidR="001A262F" w:rsidRPr="00152491">
              <w:rPr>
                <w:rFonts w:ascii="Times New Roman" w:hAnsi="Times New Roman" w:cs="Times New Roman"/>
                <w:noProof/>
                <w:webHidden/>
              </w:rPr>
              <w:fldChar w:fldCharType="end"/>
            </w:r>
          </w:hyperlink>
        </w:p>
        <w:p w14:paraId="6F8B1BDE" w14:textId="77777777" w:rsidR="001A262F" w:rsidRPr="00152491" w:rsidRDefault="00695351">
          <w:pPr>
            <w:pStyle w:val="TOC3"/>
            <w:tabs>
              <w:tab w:val="right" w:leader="dot" w:pos="9350"/>
            </w:tabs>
            <w:rPr>
              <w:rFonts w:ascii="Times New Roman" w:eastAsiaTheme="minorEastAsia" w:hAnsi="Times New Roman" w:cs="Times New Roman"/>
              <w:noProof/>
              <w:sz w:val="24"/>
              <w:szCs w:val="24"/>
            </w:rPr>
          </w:pPr>
          <w:hyperlink w:anchor="_Toc481934272" w:history="1">
            <w:r w:rsidR="001A262F" w:rsidRPr="00152491">
              <w:rPr>
                <w:rStyle w:val="Hyperlink"/>
                <w:rFonts w:ascii="Times New Roman" w:hAnsi="Times New Roman" w:cs="Times New Roman"/>
                <w:noProof/>
              </w:rPr>
              <w:t>4.1.2 Prototype 1</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_Toc481934272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25</w:t>
            </w:r>
            <w:r w:rsidR="001A262F" w:rsidRPr="00152491">
              <w:rPr>
                <w:rFonts w:ascii="Times New Roman" w:hAnsi="Times New Roman" w:cs="Times New Roman"/>
                <w:noProof/>
                <w:webHidden/>
              </w:rPr>
              <w:fldChar w:fldCharType="end"/>
            </w:r>
          </w:hyperlink>
        </w:p>
        <w:p w14:paraId="46B8F86D" w14:textId="77777777" w:rsidR="001A262F" w:rsidRPr="00152491" w:rsidRDefault="00695351">
          <w:pPr>
            <w:pStyle w:val="TOC3"/>
            <w:tabs>
              <w:tab w:val="right" w:leader="dot" w:pos="9350"/>
            </w:tabs>
            <w:rPr>
              <w:rFonts w:ascii="Times New Roman" w:eastAsiaTheme="minorEastAsia" w:hAnsi="Times New Roman" w:cs="Times New Roman"/>
              <w:noProof/>
              <w:sz w:val="24"/>
              <w:szCs w:val="24"/>
            </w:rPr>
          </w:pPr>
          <w:hyperlink w:anchor="_Toc481934273" w:history="1">
            <w:r w:rsidR="001A262F" w:rsidRPr="00152491">
              <w:rPr>
                <w:rStyle w:val="Hyperlink"/>
                <w:rFonts w:ascii="Times New Roman" w:hAnsi="Times New Roman" w:cs="Times New Roman"/>
                <w:noProof/>
              </w:rPr>
              <w:t>4.1.3 Prototype 2</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_Toc481934273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26</w:t>
            </w:r>
            <w:r w:rsidR="001A262F" w:rsidRPr="00152491">
              <w:rPr>
                <w:rFonts w:ascii="Times New Roman" w:hAnsi="Times New Roman" w:cs="Times New Roman"/>
                <w:noProof/>
                <w:webHidden/>
              </w:rPr>
              <w:fldChar w:fldCharType="end"/>
            </w:r>
          </w:hyperlink>
        </w:p>
        <w:p w14:paraId="411F5347" w14:textId="77777777" w:rsidR="001A262F" w:rsidRPr="00152491" w:rsidRDefault="00695351">
          <w:pPr>
            <w:pStyle w:val="TOC3"/>
            <w:tabs>
              <w:tab w:val="right" w:leader="dot" w:pos="9350"/>
            </w:tabs>
            <w:rPr>
              <w:rFonts w:ascii="Times New Roman" w:eastAsiaTheme="minorEastAsia" w:hAnsi="Times New Roman" w:cs="Times New Roman"/>
              <w:noProof/>
              <w:sz w:val="24"/>
              <w:szCs w:val="24"/>
            </w:rPr>
          </w:pPr>
          <w:hyperlink w:anchor="_Toc481934274" w:history="1">
            <w:r w:rsidR="001A262F" w:rsidRPr="00152491">
              <w:rPr>
                <w:rStyle w:val="Hyperlink"/>
                <w:rFonts w:ascii="Times New Roman" w:hAnsi="Times New Roman" w:cs="Times New Roman"/>
                <w:noProof/>
              </w:rPr>
              <w:t>4.1.4 Prototype 3</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_Toc481934274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27</w:t>
            </w:r>
            <w:r w:rsidR="001A262F" w:rsidRPr="00152491">
              <w:rPr>
                <w:rFonts w:ascii="Times New Roman" w:hAnsi="Times New Roman" w:cs="Times New Roman"/>
                <w:noProof/>
                <w:webHidden/>
              </w:rPr>
              <w:fldChar w:fldCharType="end"/>
            </w:r>
          </w:hyperlink>
        </w:p>
        <w:p w14:paraId="69CA90EC" w14:textId="77777777" w:rsidR="001A262F" w:rsidRPr="00152491" w:rsidRDefault="00695351">
          <w:pPr>
            <w:pStyle w:val="TOC3"/>
            <w:tabs>
              <w:tab w:val="right" w:leader="dot" w:pos="9350"/>
            </w:tabs>
            <w:rPr>
              <w:rFonts w:ascii="Times New Roman" w:eastAsiaTheme="minorEastAsia" w:hAnsi="Times New Roman" w:cs="Times New Roman"/>
              <w:noProof/>
              <w:sz w:val="24"/>
              <w:szCs w:val="24"/>
            </w:rPr>
          </w:pPr>
          <w:hyperlink w:anchor="_Toc481934275" w:history="1">
            <w:r w:rsidR="001A262F" w:rsidRPr="00152491">
              <w:rPr>
                <w:rStyle w:val="Hyperlink"/>
                <w:rFonts w:ascii="Times New Roman" w:hAnsi="Times New Roman" w:cs="Times New Roman"/>
                <w:noProof/>
              </w:rPr>
              <w:t>4.1.5 Prototype 4</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_Toc481934275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29</w:t>
            </w:r>
            <w:r w:rsidR="001A262F" w:rsidRPr="00152491">
              <w:rPr>
                <w:rFonts w:ascii="Times New Roman" w:hAnsi="Times New Roman" w:cs="Times New Roman"/>
                <w:noProof/>
                <w:webHidden/>
              </w:rPr>
              <w:fldChar w:fldCharType="end"/>
            </w:r>
          </w:hyperlink>
        </w:p>
        <w:p w14:paraId="3602A0D3" w14:textId="71F9FA2A" w:rsidR="001A262F" w:rsidRPr="00152491" w:rsidRDefault="00695351" w:rsidP="001A262F">
          <w:pPr>
            <w:pStyle w:val="TOC3"/>
            <w:tabs>
              <w:tab w:val="right" w:leader="dot" w:pos="9350"/>
            </w:tabs>
            <w:rPr>
              <w:rFonts w:ascii="Times New Roman" w:eastAsiaTheme="minorEastAsia" w:hAnsi="Times New Roman" w:cs="Times New Roman"/>
              <w:noProof/>
              <w:sz w:val="24"/>
              <w:szCs w:val="24"/>
            </w:rPr>
          </w:pPr>
          <w:hyperlink w:anchor="_Toc481934276" w:history="1">
            <w:r w:rsidR="001A262F" w:rsidRPr="00152491">
              <w:rPr>
                <w:rStyle w:val="Hyperlink"/>
                <w:rFonts w:ascii="Times New Roman" w:hAnsi="Times New Roman" w:cs="Times New Roman"/>
                <w:noProof/>
              </w:rPr>
              <w:t xml:space="preserve">4.1.6 </w:t>
            </w:r>
          </w:hyperlink>
          <w:hyperlink w:anchor="_Toc481934277" w:history="1">
            <w:r w:rsidR="001A262F" w:rsidRPr="00152491">
              <w:rPr>
                <w:rStyle w:val="Hyperlink"/>
                <w:rFonts w:ascii="Times New Roman" w:hAnsi="Times New Roman" w:cs="Times New Roman"/>
                <w:noProof/>
              </w:rPr>
              <w:t>Final Product</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_Toc481934277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30</w:t>
            </w:r>
            <w:r w:rsidR="001A262F" w:rsidRPr="00152491">
              <w:rPr>
                <w:rFonts w:ascii="Times New Roman" w:hAnsi="Times New Roman" w:cs="Times New Roman"/>
                <w:noProof/>
                <w:webHidden/>
              </w:rPr>
              <w:fldChar w:fldCharType="end"/>
            </w:r>
          </w:hyperlink>
        </w:p>
        <w:p w14:paraId="1DE09D70"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78" w:history="1">
            <w:r w:rsidR="001A262F" w:rsidRPr="00152491">
              <w:rPr>
                <w:rStyle w:val="Hyperlink"/>
                <w:rFonts w:ascii="Times New Roman" w:hAnsi="Times New Roman" w:cs="Times New Roman"/>
                <w:noProof/>
              </w:rPr>
              <w:t>4.2 Timeline</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_Toc481934278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31</w:t>
            </w:r>
            <w:r w:rsidR="001A262F" w:rsidRPr="00152491">
              <w:rPr>
                <w:rFonts w:ascii="Times New Roman" w:hAnsi="Times New Roman" w:cs="Times New Roman"/>
                <w:noProof/>
                <w:webHidden/>
              </w:rPr>
              <w:fldChar w:fldCharType="end"/>
            </w:r>
          </w:hyperlink>
        </w:p>
        <w:p w14:paraId="4D04A2E9" w14:textId="77777777" w:rsidR="001A262F" w:rsidRPr="00152491" w:rsidRDefault="00695351">
          <w:pPr>
            <w:pStyle w:val="TOC2"/>
            <w:tabs>
              <w:tab w:val="right" w:leader="dot" w:pos="9350"/>
            </w:tabs>
            <w:rPr>
              <w:rFonts w:ascii="Times New Roman" w:eastAsiaTheme="minorEastAsia" w:hAnsi="Times New Roman" w:cs="Times New Roman"/>
              <w:b w:val="0"/>
              <w:noProof/>
              <w:sz w:val="24"/>
              <w:szCs w:val="24"/>
            </w:rPr>
          </w:pPr>
          <w:hyperlink w:anchor="_Toc481934279" w:history="1">
            <w:r w:rsidR="001A262F" w:rsidRPr="00152491">
              <w:rPr>
                <w:rStyle w:val="Hyperlink"/>
                <w:rFonts w:ascii="Times New Roman" w:hAnsi="Times New Roman" w:cs="Times New Roman"/>
                <w:noProof/>
              </w:rPr>
              <w:t>4.3 Lessons Learned</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_Toc481934279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33</w:t>
            </w:r>
            <w:r w:rsidR="001A262F" w:rsidRPr="00152491">
              <w:rPr>
                <w:rFonts w:ascii="Times New Roman" w:hAnsi="Times New Roman" w:cs="Times New Roman"/>
                <w:noProof/>
                <w:webHidden/>
              </w:rPr>
              <w:fldChar w:fldCharType="end"/>
            </w:r>
          </w:hyperlink>
        </w:p>
        <w:p w14:paraId="45EA9A96" w14:textId="77777777" w:rsidR="001A262F" w:rsidRPr="00152491" w:rsidRDefault="00695351">
          <w:pPr>
            <w:pStyle w:val="TOC3"/>
            <w:tabs>
              <w:tab w:val="right" w:leader="dot" w:pos="9350"/>
            </w:tabs>
            <w:rPr>
              <w:rFonts w:ascii="Times New Roman" w:eastAsiaTheme="minorEastAsia" w:hAnsi="Times New Roman" w:cs="Times New Roman"/>
              <w:noProof/>
              <w:sz w:val="24"/>
              <w:szCs w:val="24"/>
            </w:rPr>
          </w:pPr>
          <w:hyperlink w:anchor="_Toc481934280" w:history="1">
            <w:r w:rsidR="001A262F" w:rsidRPr="00152491">
              <w:rPr>
                <w:rStyle w:val="Hyperlink"/>
                <w:rFonts w:ascii="Times New Roman" w:hAnsi="Times New Roman" w:cs="Times New Roman"/>
                <w:noProof/>
              </w:rPr>
              <w:t>4.3.1 Development</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_Toc481934280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33</w:t>
            </w:r>
            <w:r w:rsidR="001A262F" w:rsidRPr="00152491">
              <w:rPr>
                <w:rFonts w:ascii="Times New Roman" w:hAnsi="Times New Roman" w:cs="Times New Roman"/>
                <w:noProof/>
                <w:webHidden/>
              </w:rPr>
              <w:fldChar w:fldCharType="end"/>
            </w:r>
          </w:hyperlink>
        </w:p>
        <w:p w14:paraId="54395371" w14:textId="77777777" w:rsidR="001A262F" w:rsidRPr="00152491" w:rsidRDefault="00695351">
          <w:pPr>
            <w:pStyle w:val="TOC3"/>
            <w:tabs>
              <w:tab w:val="right" w:leader="dot" w:pos="9350"/>
            </w:tabs>
            <w:rPr>
              <w:rFonts w:ascii="Times New Roman" w:eastAsiaTheme="minorEastAsia" w:hAnsi="Times New Roman" w:cs="Times New Roman"/>
              <w:noProof/>
              <w:sz w:val="24"/>
              <w:szCs w:val="24"/>
            </w:rPr>
          </w:pPr>
          <w:hyperlink w:anchor="_Toc481934281" w:history="1">
            <w:r w:rsidR="001A262F" w:rsidRPr="00152491">
              <w:rPr>
                <w:rStyle w:val="Hyperlink"/>
                <w:rFonts w:ascii="Times New Roman" w:hAnsi="Times New Roman" w:cs="Times New Roman"/>
                <w:noProof/>
              </w:rPr>
              <w:t>4.3.2 Documentation</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_Toc481934281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34</w:t>
            </w:r>
            <w:r w:rsidR="001A262F" w:rsidRPr="00152491">
              <w:rPr>
                <w:rFonts w:ascii="Times New Roman" w:hAnsi="Times New Roman" w:cs="Times New Roman"/>
                <w:noProof/>
                <w:webHidden/>
              </w:rPr>
              <w:fldChar w:fldCharType="end"/>
            </w:r>
          </w:hyperlink>
        </w:p>
        <w:p w14:paraId="364305EB" w14:textId="77777777" w:rsidR="001A262F" w:rsidRPr="00152491" w:rsidRDefault="00695351">
          <w:pPr>
            <w:pStyle w:val="TOC3"/>
            <w:tabs>
              <w:tab w:val="right" w:leader="dot" w:pos="9350"/>
            </w:tabs>
            <w:rPr>
              <w:rFonts w:ascii="Times New Roman" w:eastAsiaTheme="minorEastAsia" w:hAnsi="Times New Roman" w:cs="Times New Roman"/>
              <w:noProof/>
              <w:sz w:val="24"/>
              <w:szCs w:val="24"/>
            </w:rPr>
          </w:pPr>
          <w:hyperlink w:anchor="_Toc481934282" w:history="1">
            <w:r w:rsidR="001A262F" w:rsidRPr="00152491">
              <w:rPr>
                <w:rStyle w:val="Hyperlink"/>
                <w:rFonts w:ascii="Times New Roman" w:hAnsi="Times New Roman" w:cs="Times New Roman"/>
                <w:noProof/>
              </w:rPr>
              <w:t>4.3.3 Testing</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_Toc481934282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34</w:t>
            </w:r>
            <w:r w:rsidR="001A262F" w:rsidRPr="00152491">
              <w:rPr>
                <w:rFonts w:ascii="Times New Roman" w:hAnsi="Times New Roman" w:cs="Times New Roman"/>
                <w:noProof/>
                <w:webHidden/>
              </w:rPr>
              <w:fldChar w:fldCharType="end"/>
            </w:r>
          </w:hyperlink>
        </w:p>
        <w:p w14:paraId="4446E97A" w14:textId="77777777" w:rsidR="001A262F" w:rsidRPr="00152491" w:rsidRDefault="00695351">
          <w:pPr>
            <w:pStyle w:val="TOC1"/>
            <w:tabs>
              <w:tab w:val="right" w:leader="dot" w:pos="9350"/>
            </w:tabs>
            <w:rPr>
              <w:rFonts w:ascii="Times New Roman" w:eastAsiaTheme="minorEastAsia" w:hAnsi="Times New Roman" w:cs="Times New Roman"/>
              <w:b w:val="0"/>
              <w:noProof/>
            </w:rPr>
          </w:pPr>
          <w:hyperlink w:anchor="_Toc481934283" w:history="1">
            <w:r w:rsidR="001A262F" w:rsidRPr="00152491">
              <w:rPr>
                <w:rStyle w:val="Hyperlink"/>
                <w:rFonts w:ascii="Times New Roman" w:hAnsi="Times New Roman" w:cs="Times New Roman"/>
                <w:noProof/>
              </w:rPr>
              <w:t>5.0 Future Work</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_Toc481934283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35</w:t>
            </w:r>
            <w:r w:rsidR="001A262F" w:rsidRPr="00152491">
              <w:rPr>
                <w:rFonts w:ascii="Times New Roman" w:hAnsi="Times New Roman" w:cs="Times New Roman"/>
                <w:noProof/>
                <w:webHidden/>
              </w:rPr>
              <w:fldChar w:fldCharType="end"/>
            </w:r>
          </w:hyperlink>
        </w:p>
        <w:p w14:paraId="6F77D6BE" w14:textId="77777777" w:rsidR="001A262F" w:rsidRPr="00152491" w:rsidRDefault="00695351">
          <w:pPr>
            <w:pStyle w:val="TOC1"/>
            <w:tabs>
              <w:tab w:val="right" w:leader="dot" w:pos="9350"/>
            </w:tabs>
            <w:rPr>
              <w:rFonts w:ascii="Times New Roman" w:eastAsiaTheme="minorEastAsia" w:hAnsi="Times New Roman" w:cs="Times New Roman"/>
              <w:b w:val="0"/>
              <w:noProof/>
            </w:rPr>
          </w:pPr>
          <w:hyperlink w:anchor="_Toc481934284" w:history="1">
            <w:r w:rsidR="001A262F" w:rsidRPr="00152491">
              <w:rPr>
                <w:rStyle w:val="Hyperlink"/>
                <w:rFonts w:ascii="Times New Roman" w:hAnsi="Times New Roman" w:cs="Times New Roman"/>
                <w:noProof/>
              </w:rPr>
              <w:t>Acknowledgements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_Toc481934284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36</w:t>
            </w:r>
            <w:r w:rsidR="001A262F" w:rsidRPr="00152491">
              <w:rPr>
                <w:rFonts w:ascii="Times New Roman" w:hAnsi="Times New Roman" w:cs="Times New Roman"/>
                <w:noProof/>
                <w:webHidden/>
              </w:rPr>
              <w:fldChar w:fldCharType="end"/>
            </w:r>
          </w:hyperlink>
        </w:p>
        <w:p w14:paraId="637626AA" w14:textId="77777777" w:rsidR="001A262F" w:rsidRPr="00152491" w:rsidRDefault="00695351">
          <w:pPr>
            <w:pStyle w:val="TOC1"/>
            <w:tabs>
              <w:tab w:val="right" w:leader="dot" w:pos="9350"/>
            </w:tabs>
            <w:rPr>
              <w:rFonts w:ascii="Times New Roman" w:eastAsiaTheme="minorEastAsia" w:hAnsi="Times New Roman" w:cs="Times New Roman"/>
              <w:b w:val="0"/>
              <w:noProof/>
            </w:rPr>
          </w:pPr>
          <w:hyperlink w:anchor="_Toc481934285" w:history="1">
            <w:r w:rsidR="001A262F" w:rsidRPr="00152491">
              <w:rPr>
                <w:rStyle w:val="Hyperlink"/>
                <w:rFonts w:ascii="Times New Roman" w:hAnsi="Times New Roman" w:cs="Times New Roman"/>
                <w:noProof/>
              </w:rPr>
              <w:t>References</w:t>
            </w:r>
            <w:r w:rsidR="001A262F" w:rsidRPr="00152491">
              <w:rPr>
                <w:rFonts w:ascii="Times New Roman" w:hAnsi="Times New Roman" w:cs="Times New Roman"/>
                <w:noProof/>
                <w:webHidden/>
              </w:rPr>
              <w:tab/>
            </w:r>
            <w:r w:rsidR="001A262F" w:rsidRPr="00152491">
              <w:rPr>
                <w:rFonts w:ascii="Times New Roman" w:hAnsi="Times New Roman" w:cs="Times New Roman"/>
                <w:noProof/>
                <w:webHidden/>
              </w:rPr>
              <w:fldChar w:fldCharType="begin"/>
            </w:r>
            <w:r w:rsidR="001A262F" w:rsidRPr="00152491">
              <w:rPr>
                <w:rFonts w:ascii="Times New Roman" w:hAnsi="Times New Roman" w:cs="Times New Roman"/>
                <w:noProof/>
                <w:webHidden/>
              </w:rPr>
              <w:instrText xml:space="preserve"> PAGEREF _Toc481934285 \h </w:instrText>
            </w:r>
            <w:r w:rsidR="001A262F" w:rsidRPr="00152491">
              <w:rPr>
                <w:rFonts w:ascii="Times New Roman" w:hAnsi="Times New Roman" w:cs="Times New Roman"/>
                <w:noProof/>
                <w:webHidden/>
              </w:rPr>
            </w:r>
            <w:r w:rsidR="001A262F" w:rsidRPr="00152491">
              <w:rPr>
                <w:rFonts w:ascii="Times New Roman" w:hAnsi="Times New Roman" w:cs="Times New Roman"/>
                <w:noProof/>
                <w:webHidden/>
              </w:rPr>
              <w:fldChar w:fldCharType="separate"/>
            </w:r>
            <w:r w:rsidR="00FC6485" w:rsidRPr="00152491">
              <w:rPr>
                <w:rFonts w:ascii="Times New Roman" w:hAnsi="Times New Roman" w:cs="Times New Roman"/>
                <w:noProof/>
                <w:webHidden/>
              </w:rPr>
              <w:t>37</w:t>
            </w:r>
            <w:r w:rsidR="001A262F" w:rsidRPr="00152491">
              <w:rPr>
                <w:rFonts w:ascii="Times New Roman" w:hAnsi="Times New Roman" w:cs="Times New Roman"/>
                <w:noProof/>
                <w:webHidden/>
              </w:rPr>
              <w:fldChar w:fldCharType="end"/>
            </w:r>
          </w:hyperlink>
        </w:p>
        <w:p w14:paraId="6310C46A" w14:textId="77777777" w:rsidR="00C37C50" w:rsidRPr="00152491" w:rsidRDefault="00DE0F9E" w:rsidP="00C37C50">
          <w:pPr>
            <w:rPr>
              <w:noProof/>
              <w:sz w:val="28"/>
              <w:szCs w:val="28"/>
            </w:rPr>
          </w:pPr>
          <w:r w:rsidRPr="00152491">
            <w:rPr>
              <w:b/>
              <w:bCs/>
              <w:noProof/>
              <w:sz w:val="28"/>
              <w:szCs w:val="28"/>
            </w:rPr>
            <w:fldChar w:fldCharType="end"/>
          </w:r>
        </w:p>
      </w:sdtContent>
    </w:sdt>
    <w:bookmarkStart w:id="13" w:name="_Toc477502563" w:displacedByCustomXml="prev"/>
    <w:p w14:paraId="41470AF7" w14:textId="77777777" w:rsidR="00C328B0" w:rsidRPr="00152491" w:rsidRDefault="00C328B0">
      <w:pPr>
        <w:rPr>
          <w:rFonts w:eastAsiaTheme="majorEastAsia"/>
          <w:color w:val="2E74B5" w:themeColor="accent1" w:themeShade="BF"/>
          <w:sz w:val="36"/>
          <w:szCs w:val="32"/>
        </w:rPr>
      </w:pPr>
      <w:bookmarkStart w:id="14" w:name="_Toc481934239"/>
      <w:r w:rsidRPr="00152491">
        <w:br w:type="page"/>
      </w:r>
    </w:p>
    <w:p w14:paraId="2847D0CD" w14:textId="29E49579" w:rsidR="000566C5" w:rsidRPr="00152491" w:rsidRDefault="005269E0" w:rsidP="00C37C50">
      <w:pPr>
        <w:pStyle w:val="Heading1"/>
        <w:rPr>
          <w:rFonts w:ascii="Times New Roman" w:hAnsi="Times New Roman" w:cs="Times New Roman"/>
          <w:sz w:val="28"/>
          <w:szCs w:val="28"/>
        </w:rPr>
      </w:pPr>
      <w:r w:rsidRPr="00152491">
        <w:rPr>
          <w:rFonts w:ascii="Times New Roman" w:hAnsi="Times New Roman" w:cs="Times New Roman"/>
        </w:rPr>
        <w:lastRenderedPageBreak/>
        <w:t>Table of F</w:t>
      </w:r>
      <w:r w:rsidR="000566C5" w:rsidRPr="00152491">
        <w:rPr>
          <w:rFonts w:ascii="Times New Roman" w:hAnsi="Times New Roman" w:cs="Times New Roman"/>
        </w:rPr>
        <w:t>igures</w:t>
      </w:r>
      <w:bookmarkEnd w:id="14"/>
    </w:p>
    <w:p w14:paraId="66221100" w14:textId="77777777" w:rsidR="000566C5" w:rsidRPr="00152491" w:rsidRDefault="000566C5" w:rsidP="000566C5">
      <w:pPr>
        <w:rPr>
          <w:sz w:val="28"/>
          <w:szCs w:val="28"/>
        </w:rPr>
      </w:pPr>
    </w:p>
    <w:p w14:paraId="19B8F194" w14:textId="4DE22C10" w:rsidR="003E6129" w:rsidRPr="00152491" w:rsidRDefault="00484B0F">
      <w:pPr>
        <w:pStyle w:val="TableofFigures"/>
        <w:tabs>
          <w:tab w:val="right" w:leader="dot" w:pos="9350"/>
        </w:tabs>
        <w:rPr>
          <w:noProof/>
          <w:sz w:val="28"/>
          <w:szCs w:val="28"/>
        </w:rPr>
      </w:pPr>
      <w:r w:rsidRPr="00152491">
        <w:rPr>
          <w:noProof/>
          <w:sz w:val="28"/>
          <w:szCs w:val="28"/>
        </w:rPr>
        <w:t xml:space="preserve">1 </w:t>
      </w:r>
      <w:r w:rsidR="003E6129" w:rsidRPr="00152491">
        <w:rPr>
          <w:noProof/>
          <w:sz w:val="28"/>
          <w:szCs w:val="28"/>
        </w:rPr>
        <w:t>Collections</w:t>
      </w:r>
      <w:r w:rsidR="003E6129" w:rsidRPr="00152491">
        <w:rPr>
          <w:noProof/>
          <w:sz w:val="28"/>
          <w:szCs w:val="28"/>
        </w:rPr>
        <w:tab/>
      </w:r>
      <w:r w:rsidR="00F64AAC" w:rsidRPr="00152491">
        <w:rPr>
          <w:noProof/>
          <w:sz w:val="28"/>
          <w:szCs w:val="28"/>
        </w:rPr>
        <w:t>9</w:t>
      </w:r>
    </w:p>
    <w:p w14:paraId="5ED51967" w14:textId="78C137FA" w:rsidR="007B72E0" w:rsidRPr="00152491" w:rsidRDefault="00484B0F">
      <w:pPr>
        <w:pStyle w:val="TableofFigures"/>
        <w:tabs>
          <w:tab w:val="right" w:leader="dot" w:pos="9350"/>
        </w:tabs>
        <w:rPr>
          <w:rFonts w:eastAsiaTheme="minorEastAsia"/>
          <w:noProof/>
          <w:sz w:val="28"/>
          <w:szCs w:val="28"/>
        </w:rPr>
      </w:pPr>
      <w:r w:rsidRPr="00152491">
        <w:rPr>
          <w:sz w:val="28"/>
          <w:szCs w:val="28"/>
        </w:rPr>
        <w:t xml:space="preserve">2 </w:t>
      </w:r>
      <w:r w:rsidR="00C727AE" w:rsidRPr="00152491">
        <w:rPr>
          <w:sz w:val="28"/>
          <w:szCs w:val="28"/>
        </w:rPr>
        <w:fldChar w:fldCharType="begin"/>
      </w:r>
      <w:r w:rsidR="00C727AE" w:rsidRPr="00152491">
        <w:rPr>
          <w:sz w:val="28"/>
          <w:szCs w:val="28"/>
        </w:rPr>
        <w:instrText xml:space="preserve"> TOC \c "Figure" </w:instrText>
      </w:r>
      <w:r w:rsidR="00C727AE" w:rsidRPr="00152491">
        <w:rPr>
          <w:sz w:val="28"/>
          <w:szCs w:val="28"/>
        </w:rPr>
        <w:fldChar w:fldCharType="separate"/>
      </w:r>
      <w:r w:rsidR="007B72E0" w:rsidRPr="00152491">
        <w:rPr>
          <w:noProof/>
          <w:sz w:val="28"/>
          <w:szCs w:val="28"/>
        </w:rPr>
        <w:t>Color coded points</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_Toc481176759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11</w:t>
      </w:r>
      <w:r w:rsidR="007B72E0" w:rsidRPr="00152491">
        <w:rPr>
          <w:noProof/>
          <w:sz w:val="28"/>
          <w:szCs w:val="28"/>
        </w:rPr>
        <w:fldChar w:fldCharType="end"/>
      </w:r>
    </w:p>
    <w:p w14:paraId="303C73FD" w14:textId="278D6DAE"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3 </w:t>
      </w:r>
      <w:r w:rsidR="007B72E0" w:rsidRPr="00152491">
        <w:rPr>
          <w:noProof/>
          <w:sz w:val="28"/>
          <w:szCs w:val="28"/>
        </w:rPr>
        <w:t>Geotagged tweet sample</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_Toc481176760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11</w:t>
      </w:r>
      <w:r w:rsidR="007B72E0" w:rsidRPr="00152491">
        <w:rPr>
          <w:noProof/>
          <w:sz w:val="28"/>
          <w:szCs w:val="28"/>
        </w:rPr>
        <w:fldChar w:fldCharType="end"/>
      </w:r>
    </w:p>
    <w:p w14:paraId="1A3A7626" w14:textId="77B5696D"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4 </w:t>
      </w:r>
      <w:r w:rsidR="007B72E0" w:rsidRPr="00152491">
        <w:rPr>
          <w:noProof/>
          <w:sz w:val="28"/>
          <w:szCs w:val="28"/>
        </w:rPr>
        <w:t>Geotagged picture- Sample</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_Toc481176761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12</w:t>
      </w:r>
      <w:r w:rsidR="007B72E0" w:rsidRPr="00152491">
        <w:rPr>
          <w:noProof/>
          <w:sz w:val="28"/>
          <w:szCs w:val="28"/>
        </w:rPr>
        <w:fldChar w:fldCharType="end"/>
      </w:r>
    </w:p>
    <w:p w14:paraId="4FD33CFC" w14:textId="059A63CD"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5 </w:t>
      </w:r>
      <w:r w:rsidR="007B72E0" w:rsidRPr="00152491">
        <w:rPr>
          <w:noProof/>
          <w:sz w:val="28"/>
          <w:szCs w:val="28"/>
        </w:rPr>
        <w:t>UML Diagram</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_Toc481176762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19</w:t>
      </w:r>
      <w:r w:rsidR="007B72E0" w:rsidRPr="00152491">
        <w:rPr>
          <w:noProof/>
          <w:sz w:val="28"/>
          <w:szCs w:val="28"/>
        </w:rPr>
        <w:fldChar w:fldCharType="end"/>
      </w:r>
    </w:p>
    <w:p w14:paraId="75D77DB0" w14:textId="0EF363DA"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6 </w:t>
      </w:r>
      <w:r w:rsidR="007B72E0" w:rsidRPr="00152491">
        <w:rPr>
          <w:noProof/>
          <w:sz w:val="28"/>
          <w:szCs w:val="28"/>
        </w:rPr>
        <w:t>Flow of data in the application</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_Toc481176763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20</w:t>
      </w:r>
      <w:r w:rsidR="007B72E0" w:rsidRPr="00152491">
        <w:rPr>
          <w:noProof/>
          <w:sz w:val="28"/>
          <w:szCs w:val="28"/>
        </w:rPr>
        <w:fldChar w:fldCharType="end"/>
      </w:r>
    </w:p>
    <w:p w14:paraId="66FDC996" w14:textId="2A4A5466"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7 </w:t>
      </w:r>
      <w:r w:rsidR="007B72E0" w:rsidRPr="00152491">
        <w:rPr>
          <w:noProof/>
          <w:sz w:val="28"/>
          <w:szCs w:val="28"/>
        </w:rPr>
        <w:t>Points with diameter 1.25cm</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_Toc481176764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21</w:t>
      </w:r>
      <w:r w:rsidR="007B72E0" w:rsidRPr="00152491">
        <w:rPr>
          <w:noProof/>
          <w:sz w:val="28"/>
          <w:szCs w:val="28"/>
        </w:rPr>
        <w:fldChar w:fldCharType="end"/>
      </w:r>
    </w:p>
    <w:p w14:paraId="312B7B0D" w14:textId="00949B5C"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8 </w:t>
      </w:r>
      <w:r w:rsidR="007B72E0" w:rsidRPr="00152491">
        <w:rPr>
          <w:noProof/>
          <w:sz w:val="28"/>
          <w:szCs w:val="28"/>
        </w:rPr>
        <w:t>Points with diameter 2.5 cm</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_Toc481176765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22</w:t>
      </w:r>
      <w:r w:rsidR="007B72E0" w:rsidRPr="00152491">
        <w:rPr>
          <w:noProof/>
          <w:sz w:val="28"/>
          <w:szCs w:val="28"/>
        </w:rPr>
        <w:fldChar w:fldCharType="end"/>
      </w:r>
    </w:p>
    <w:p w14:paraId="6C1C695A" w14:textId="6018C4C7"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9 </w:t>
      </w:r>
      <w:r w:rsidR="007B72E0" w:rsidRPr="00152491">
        <w:rPr>
          <w:noProof/>
          <w:sz w:val="28"/>
          <w:szCs w:val="28"/>
        </w:rPr>
        <w:t>Points with diameter 2 cm</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_Toc481176766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22</w:t>
      </w:r>
      <w:r w:rsidR="007B72E0" w:rsidRPr="00152491">
        <w:rPr>
          <w:noProof/>
          <w:sz w:val="28"/>
          <w:szCs w:val="28"/>
        </w:rPr>
        <w:fldChar w:fldCharType="end"/>
      </w:r>
    </w:p>
    <w:p w14:paraId="1902946A" w14:textId="3141F484"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10 </w:t>
      </w:r>
      <w:r w:rsidR="007B72E0" w:rsidRPr="00152491">
        <w:rPr>
          <w:noProof/>
          <w:sz w:val="28"/>
          <w:szCs w:val="28"/>
        </w:rPr>
        <w:t>Globe</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_Toc481176767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25</w:t>
      </w:r>
      <w:r w:rsidR="007B72E0" w:rsidRPr="00152491">
        <w:rPr>
          <w:noProof/>
          <w:sz w:val="28"/>
          <w:szCs w:val="28"/>
        </w:rPr>
        <w:fldChar w:fldCharType="end"/>
      </w:r>
    </w:p>
    <w:p w14:paraId="13045D95" w14:textId="4A4E324F"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11 </w:t>
      </w:r>
      <w:r w:rsidR="007B72E0" w:rsidRPr="00152491">
        <w:rPr>
          <w:noProof/>
          <w:sz w:val="28"/>
          <w:szCs w:val="28"/>
        </w:rPr>
        <w:t>VR Room</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_Toc481176768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25</w:t>
      </w:r>
      <w:r w:rsidR="007B72E0" w:rsidRPr="00152491">
        <w:rPr>
          <w:noProof/>
          <w:sz w:val="28"/>
          <w:szCs w:val="28"/>
        </w:rPr>
        <w:fldChar w:fldCharType="end"/>
      </w:r>
    </w:p>
    <w:p w14:paraId="2986E403" w14:textId="34ECF00B"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12 </w:t>
      </w:r>
      <w:r w:rsidR="007B72E0" w:rsidRPr="00152491">
        <w:rPr>
          <w:noProof/>
          <w:sz w:val="28"/>
          <w:szCs w:val="28"/>
        </w:rPr>
        <w:t>Snapshot of our second prototype</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_Toc481176769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26</w:t>
      </w:r>
      <w:r w:rsidR="007B72E0" w:rsidRPr="00152491">
        <w:rPr>
          <w:noProof/>
          <w:sz w:val="28"/>
          <w:szCs w:val="28"/>
        </w:rPr>
        <w:fldChar w:fldCharType="end"/>
      </w:r>
    </w:p>
    <w:p w14:paraId="36E61A7C" w14:textId="00C1ACB1"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13 </w:t>
      </w:r>
      <w:r w:rsidR="007B72E0" w:rsidRPr="00152491">
        <w:rPr>
          <w:noProof/>
          <w:sz w:val="28"/>
          <w:szCs w:val="28"/>
        </w:rPr>
        <w:t>Selection using HTC Vive's controller</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_Toc481176770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27</w:t>
      </w:r>
      <w:r w:rsidR="007B72E0" w:rsidRPr="00152491">
        <w:rPr>
          <w:noProof/>
          <w:sz w:val="28"/>
          <w:szCs w:val="28"/>
        </w:rPr>
        <w:fldChar w:fldCharType="end"/>
      </w:r>
    </w:p>
    <w:p w14:paraId="3492E741" w14:textId="210ABBD9"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14 </w:t>
      </w:r>
      <w:r w:rsidR="007B72E0" w:rsidRPr="00152491">
        <w:rPr>
          <w:noProof/>
          <w:sz w:val="28"/>
          <w:szCs w:val="28"/>
        </w:rPr>
        <w:t>Picture displayed in VR</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_Toc481176771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28</w:t>
      </w:r>
      <w:r w:rsidR="007B72E0" w:rsidRPr="00152491">
        <w:rPr>
          <w:noProof/>
          <w:sz w:val="28"/>
          <w:szCs w:val="28"/>
        </w:rPr>
        <w:fldChar w:fldCharType="end"/>
      </w:r>
    </w:p>
    <w:p w14:paraId="02BE8B26" w14:textId="33D53A7E"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15 </w:t>
      </w:r>
      <w:r w:rsidR="007B72E0" w:rsidRPr="00152491">
        <w:rPr>
          <w:noProof/>
          <w:sz w:val="28"/>
          <w:szCs w:val="28"/>
        </w:rPr>
        <w:t>Tweet displayed in VR</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_Toc481176772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28</w:t>
      </w:r>
      <w:r w:rsidR="007B72E0" w:rsidRPr="00152491">
        <w:rPr>
          <w:noProof/>
          <w:sz w:val="28"/>
          <w:szCs w:val="28"/>
        </w:rPr>
        <w:fldChar w:fldCharType="end"/>
      </w:r>
    </w:p>
    <w:p w14:paraId="62ECDECF" w14:textId="1631BDC5"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16 </w:t>
      </w:r>
      <w:r w:rsidR="007B72E0" w:rsidRPr="00152491">
        <w:rPr>
          <w:noProof/>
          <w:sz w:val="28"/>
          <w:szCs w:val="28"/>
        </w:rPr>
        <w:t>Collections and Action Buttons to Modify Collections</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_Toc481176773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29</w:t>
      </w:r>
      <w:r w:rsidR="007B72E0" w:rsidRPr="00152491">
        <w:rPr>
          <w:noProof/>
          <w:sz w:val="28"/>
          <w:szCs w:val="28"/>
        </w:rPr>
        <w:fldChar w:fldCharType="end"/>
      </w:r>
    </w:p>
    <w:p w14:paraId="342C9946" w14:textId="0D49DD10"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17 </w:t>
      </w:r>
      <w:r w:rsidR="007B72E0" w:rsidRPr="00152491">
        <w:rPr>
          <w:noProof/>
          <w:sz w:val="28"/>
          <w:szCs w:val="28"/>
        </w:rPr>
        <w:t>A Sample Collection displayed in the VR World</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_Toc481176774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30</w:t>
      </w:r>
      <w:r w:rsidR="007B72E0" w:rsidRPr="00152491">
        <w:rPr>
          <w:noProof/>
          <w:sz w:val="28"/>
          <w:szCs w:val="28"/>
        </w:rPr>
        <w:fldChar w:fldCharType="end"/>
      </w:r>
    </w:p>
    <w:p w14:paraId="2E00D664" w14:textId="65B26A44" w:rsidR="007B72E0" w:rsidRPr="00152491" w:rsidRDefault="00484B0F">
      <w:pPr>
        <w:pStyle w:val="TableofFigures"/>
        <w:tabs>
          <w:tab w:val="right" w:leader="dot" w:pos="9350"/>
        </w:tabs>
        <w:rPr>
          <w:rFonts w:eastAsiaTheme="minorEastAsia"/>
          <w:noProof/>
          <w:sz w:val="28"/>
          <w:szCs w:val="28"/>
        </w:rPr>
      </w:pPr>
      <w:r w:rsidRPr="00152491">
        <w:rPr>
          <w:noProof/>
          <w:sz w:val="28"/>
          <w:szCs w:val="28"/>
        </w:rPr>
        <w:t xml:space="preserve">18 </w:t>
      </w:r>
      <w:r w:rsidR="00212006" w:rsidRPr="00152491">
        <w:rPr>
          <w:noProof/>
          <w:sz w:val="28"/>
          <w:szCs w:val="28"/>
        </w:rPr>
        <w:t>G</w:t>
      </w:r>
      <w:r w:rsidR="007B72E0" w:rsidRPr="00152491">
        <w:rPr>
          <w:noProof/>
          <w:sz w:val="28"/>
          <w:szCs w:val="28"/>
        </w:rPr>
        <w:t>antt chart</w:t>
      </w:r>
      <w:r w:rsidR="007B72E0" w:rsidRPr="00152491">
        <w:rPr>
          <w:noProof/>
          <w:sz w:val="28"/>
          <w:szCs w:val="28"/>
        </w:rPr>
        <w:tab/>
      </w:r>
      <w:r w:rsidR="007B72E0" w:rsidRPr="00152491">
        <w:rPr>
          <w:noProof/>
          <w:sz w:val="28"/>
          <w:szCs w:val="28"/>
        </w:rPr>
        <w:fldChar w:fldCharType="begin"/>
      </w:r>
      <w:r w:rsidR="007B72E0" w:rsidRPr="00152491">
        <w:rPr>
          <w:noProof/>
          <w:sz w:val="28"/>
          <w:szCs w:val="28"/>
        </w:rPr>
        <w:instrText xml:space="preserve"> PAGEREF _Toc481176775 \h </w:instrText>
      </w:r>
      <w:r w:rsidR="007B72E0" w:rsidRPr="00152491">
        <w:rPr>
          <w:noProof/>
          <w:sz w:val="28"/>
          <w:szCs w:val="28"/>
        </w:rPr>
      </w:r>
      <w:r w:rsidR="007B72E0" w:rsidRPr="00152491">
        <w:rPr>
          <w:noProof/>
          <w:sz w:val="28"/>
          <w:szCs w:val="28"/>
        </w:rPr>
        <w:fldChar w:fldCharType="separate"/>
      </w:r>
      <w:r w:rsidR="00FC6485" w:rsidRPr="00152491">
        <w:rPr>
          <w:noProof/>
          <w:sz w:val="28"/>
          <w:szCs w:val="28"/>
        </w:rPr>
        <w:t>31</w:t>
      </w:r>
      <w:r w:rsidR="007B72E0" w:rsidRPr="00152491">
        <w:rPr>
          <w:noProof/>
          <w:sz w:val="28"/>
          <w:szCs w:val="28"/>
        </w:rPr>
        <w:fldChar w:fldCharType="end"/>
      </w:r>
    </w:p>
    <w:p w14:paraId="1ED9E58B" w14:textId="404CD320" w:rsidR="000566C5" w:rsidRPr="00152491" w:rsidRDefault="00C727AE" w:rsidP="004B240F">
      <w:pPr>
        <w:rPr>
          <w:sz w:val="28"/>
          <w:szCs w:val="28"/>
        </w:rPr>
      </w:pPr>
      <w:r w:rsidRPr="00152491">
        <w:rPr>
          <w:sz w:val="28"/>
          <w:szCs w:val="28"/>
        </w:rPr>
        <w:fldChar w:fldCharType="end"/>
      </w:r>
    </w:p>
    <w:bookmarkEnd w:id="13"/>
    <w:p w14:paraId="68625434" w14:textId="77777777" w:rsidR="00900717" w:rsidRPr="00152491" w:rsidRDefault="00900717">
      <w:pPr>
        <w:rPr>
          <w:rFonts w:eastAsiaTheme="majorEastAsia"/>
          <w:color w:val="2E74B5" w:themeColor="accent1" w:themeShade="BF"/>
          <w:sz w:val="36"/>
          <w:szCs w:val="36"/>
        </w:rPr>
      </w:pPr>
      <w:r w:rsidRPr="00152491">
        <w:rPr>
          <w:szCs w:val="36"/>
        </w:rPr>
        <w:br w:type="page"/>
      </w:r>
    </w:p>
    <w:p w14:paraId="7FDE9B0D" w14:textId="543DF810" w:rsidR="00107BFF" w:rsidRPr="00152491" w:rsidRDefault="00A836F4" w:rsidP="00DE0F9E">
      <w:pPr>
        <w:pStyle w:val="Heading1"/>
        <w:rPr>
          <w:rFonts w:ascii="Times New Roman" w:hAnsi="Times New Roman" w:cs="Times New Roman"/>
          <w:szCs w:val="36"/>
        </w:rPr>
      </w:pPr>
      <w:bookmarkStart w:id="15" w:name="_Toc481934240"/>
      <w:r w:rsidRPr="00152491">
        <w:rPr>
          <w:rFonts w:ascii="Times New Roman" w:hAnsi="Times New Roman" w:cs="Times New Roman"/>
          <w:szCs w:val="36"/>
        </w:rPr>
        <w:lastRenderedPageBreak/>
        <w:t>Table of T</w:t>
      </w:r>
      <w:r w:rsidR="00593D00" w:rsidRPr="00152491">
        <w:rPr>
          <w:rFonts w:ascii="Times New Roman" w:hAnsi="Times New Roman" w:cs="Times New Roman"/>
          <w:szCs w:val="36"/>
        </w:rPr>
        <w:t>ables</w:t>
      </w:r>
      <w:bookmarkEnd w:id="15"/>
      <w:del w:id="16" w:author="Renugopal, Jishnu" w:date="2017-04-28T18:54:00Z">
        <w:r w:rsidR="00593D00" w:rsidRPr="00152491" w:rsidDel="00331584">
          <w:rPr>
            <w:rFonts w:ascii="Times New Roman" w:hAnsi="Times New Roman" w:cs="Times New Roman"/>
            <w:szCs w:val="36"/>
          </w:rPr>
          <w:delText>:</w:delText>
        </w:r>
      </w:del>
    </w:p>
    <w:p w14:paraId="049E0732" w14:textId="77777777" w:rsidR="004107F5" w:rsidRPr="00152491" w:rsidRDefault="004107F5">
      <w:pPr>
        <w:pStyle w:val="TableofFigures"/>
        <w:tabs>
          <w:tab w:val="right" w:leader="dot" w:pos="9350"/>
        </w:tabs>
        <w:rPr>
          <w:ins w:id="17" w:author="Renugopal, Jishnu" w:date="2017-04-28T18:55:00Z"/>
          <w:sz w:val="28"/>
          <w:szCs w:val="28"/>
        </w:rPr>
      </w:pPr>
    </w:p>
    <w:p w14:paraId="0AA54EFB" w14:textId="55B0A914" w:rsidR="009C66D9" w:rsidRPr="00152491" w:rsidDel="004107F5" w:rsidRDefault="005C1A3C" w:rsidP="00E361FA">
      <w:pPr>
        <w:pStyle w:val="Caption"/>
        <w:keepNext/>
        <w:jc w:val="center"/>
        <w:rPr>
          <w:del w:id="18" w:author="Renugopal, Jishnu" w:date="2017-04-28T18:55:00Z"/>
          <w:rFonts w:ascii="Times New Roman" w:hAnsi="Times New Roman" w:cs="Times New Roman"/>
          <w:color w:val="000000" w:themeColor="text1"/>
          <w:sz w:val="28"/>
          <w:szCs w:val="28"/>
          <w:rPrChange w:id="19" w:author="Renugopal, Jishnu" w:date="2017-04-28T18:56:00Z">
            <w:rPr>
              <w:del w:id="20" w:author="Renugopal, Jishnu" w:date="2017-04-28T18:55:00Z"/>
              <w:rFonts w:ascii="Times New Roman" w:hAnsi="Times New Roman" w:cs="Times New Roman"/>
            </w:rPr>
          </w:rPrChange>
        </w:rPr>
      </w:pPr>
      <w:r w:rsidRPr="00152491">
        <w:rPr>
          <w:rFonts w:ascii="Times New Roman" w:hAnsi="Times New Roman" w:cs="Times New Roman"/>
          <w:color w:val="000000" w:themeColor="text1"/>
          <w:sz w:val="28"/>
          <w:szCs w:val="28"/>
        </w:rPr>
        <w:t xml:space="preserve">1 </w:t>
      </w:r>
      <w:del w:id="21" w:author="Renugopal, Jishnu" w:date="2017-04-28T18:55:00Z">
        <w:r w:rsidR="009C66D9" w:rsidRPr="00152491" w:rsidDel="004107F5">
          <w:rPr>
            <w:rFonts w:ascii="Times New Roman" w:hAnsi="Times New Roman" w:cs="Times New Roman"/>
            <w:color w:val="000000" w:themeColor="text1"/>
            <w:sz w:val="28"/>
            <w:szCs w:val="28"/>
            <w:rPrChange w:id="22" w:author="Renugopal, Jishnu" w:date="2017-04-28T18:56:00Z">
              <w:rPr/>
            </w:rPrChange>
          </w:rPr>
          <w:delText xml:space="preserve">Table </w:delText>
        </w:r>
        <w:r w:rsidR="009C66D9" w:rsidRPr="00152491" w:rsidDel="004107F5">
          <w:rPr>
            <w:rFonts w:ascii="Times New Roman" w:hAnsi="Times New Roman" w:cs="Times New Roman"/>
            <w:color w:val="000000" w:themeColor="text1"/>
            <w:sz w:val="28"/>
            <w:szCs w:val="28"/>
            <w:rPrChange w:id="23" w:author="Renugopal, Jishnu" w:date="2017-04-28T18:56:00Z">
              <w:rPr/>
            </w:rPrChange>
          </w:rPr>
          <w:fldChar w:fldCharType="begin"/>
        </w:r>
        <w:r w:rsidR="009C66D9" w:rsidRPr="00152491" w:rsidDel="004107F5">
          <w:rPr>
            <w:rFonts w:ascii="Times New Roman" w:hAnsi="Times New Roman" w:cs="Times New Roman"/>
            <w:color w:val="000000" w:themeColor="text1"/>
            <w:sz w:val="28"/>
            <w:szCs w:val="28"/>
            <w:rPrChange w:id="24" w:author="Renugopal, Jishnu" w:date="2017-04-28T18:56:00Z">
              <w:rPr/>
            </w:rPrChange>
          </w:rPr>
          <w:delInstrText xml:space="preserve"> SEQ Table \* ARABIC </w:delInstrText>
        </w:r>
        <w:r w:rsidR="009C66D9" w:rsidRPr="00152491" w:rsidDel="004107F5">
          <w:rPr>
            <w:rFonts w:ascii="Times New Roman" w:hAnsi="Times New Roman" w:cs="Times New Roman"/>
            <w:color w:val="000000" w:themeColor="text1"/>
            <w:sz w:val="28"/>
            <w:szCs w:val="28"/>
            <w:rPrChange w:id="25" w:author="Renugopal, Jishnu" w:date="2017-04-28T18:56:00Z">
              <w:rPr/>
            </w:rPrChange>
          </w:rPr>
          <w:fldChar w:fldCharType="separate"/>
        </w:r>
        <w:r w:rsidR="00212479" w:rsidRPr="00152491" w:rsidDel="004107F5">
          <w:rPr>
            <w:rFonts w:ascii="Times New Roman" w:hAnsi="Times New Roman" w:cs="Times New Roman"/>
            <w:noProof/>
            <w:color w:val="000000" w:themeColor="text1"/>
            <w:sz w:val="28"/>
            <w:szCs w:val="28"/>
            <w:rPrChange w:id="26" w:author="Renugopal, Jishnu" w:date="2017-04-28T18:56:00Z">
              <w:rPr>
                <w:noProof/>
              </w:rPr>
            </w:rPrChange>
          </w:rPr>
          <w:delText>2</w:delText>
        </w:r>
        <w:r w:rsidR="009C66D9" w:rsidRPr="00152491" w:rsidDel="004107F5">
          <w:rPr>
            <w:rFonts w:ascii="Times New Roman" w:hAnsi="Times New Roman" w:cs="Times New Roman"/>
            <w:color w:val="000000" w:themeColor="text1"/>
            <w:sz w:val="28"/>
            <w:szCs w:val="28"/>
            <w:rPrChange w:id="27" w:author="Renugopal, Jishnu" w:date="2017-04-28T18:56:00Z">
              <w:rPr/>
            </w:rPrChange>
          </w:rPr>
          <w:fldChar w:fldCharType="end"/>
        </w:r>
        <w:r w:rsidR="009C66D9" w:rsidRPr="00152491" w:rsidDel="004107F5">
          <w:rPr>
            <w:rFonts w:ascii="Times New Roman" w:hAnsi="Times New Roman" w:cs="Times New Roman"/>
            <w:color w:val="000000" w:themeColor="text1"/>
            <w:sz w:val="28"/>
            <w:szCs w:val="28"/>
            <w:rPrChange w:id="28" w:author="Renugopal, Jishnu" w:date="2017-04-28T18:56:00Z">
              <w:rPr/>
            </w:rPrChange>
          </w:rPr>
          <w:delText xml:space="preserve"> Table of Tables</w:delText>
        </w:r>
      </w:del>
    </w:p>
    <w:p w14:paraId="28079121" w14:textId="77777777" w:rsidR="007B72E0" w:rsidRPr="00152491" w:rsidRDefault="00C727AE">
      <w:pPr>
        <w:pStyle w:val="TableofFigures"/>
        <w:tabs>
          <w:tab w:val="right" w:leader="dot" w:pos="9350"/>
        </w:tabs>
        <w:rPr>
          <w:rFonts w:eastAsiaTheme="minorEastAsia"/>
          <w:noProof/>
          <w:color w:val="000000" w:themeColor="text1"/>
          <w:sz w:val="28"/>
          <w:szCs w:val="28"/>
        </w:rPr>
      </w:pPr>
      <w:r w:rsidRPr="00152491">
        <w:rPr>
          <w:color w:val="000000" w:themeColor="text1"/>
          <w:sz w:val="28"/>
          <w:szCs w:val="28"/>
        </w:rPr>
        <w:fldChar w:fldCharType="begin"/>
      </w:r>
      <w:r w:rsidRPr="00152491">
        <w:rPr>
          <w:color w:val="000000" w:themeColor="text1"/>
          <w:sz w:val="28"/>
          <w:szCs w:val="28"/>
        </w:rPr>
        <w:instrText xml:space="preserve"> TOC \c "Table" </w:instrText>
      </w:r>
      <w:r w:rsidRPr="00152491">
        <w:rPr>
          <w:color w:val="000000" w:themeColor="text1"/>
          <w:sz w:val="28"/>
          <w:szCs w:val="28"/>
        </w:rPr>
        <w:fldChar w:fldCharType="separate"/>
      </w:r>
      <w:r w:rsidR="007B72E0" w:rsidRPr="00152491">
        <w:rPr>
          <w:noProof/>
          <w:color w:val="000000" w:themeColor="text1"/>
          <w:sz w:val="28"/>
          <w:szCs w:val="28"/>
        </w:rPr>
        <w:t>Revision History</w:t>
      </w:r>
      <w:r w:rsidR="007B72E0" w:rsidRPr="00152491">
        <w:rPr>
          <w:noProof/>
          <w:color w:val="000000" w:themeColor="text1"/>
          <w:sz w:val="28"/>
          <w:szCs w:val="28"/>
        </w:rPr>
        <w:tab/>
      </w:r>
      <w:r w:rsidR="007B72E0" w:rsidRPr="00152491">
        <w:rPr>
          <w:noProof/>
          <w:color w:val="000000" w:themeColor="text1"/>
          <w:sz w:val="28"/>
          <w:szCs w:val="28"/>
        </w:rPr>
        <w:fldChar w:fldCharType="begin"/>
      </w:r>
      <w:r w:rsidR="007B72E0" w:rsidRPr="00152491">
        <w:rPr>
          <w:noProof/>
          <w:color w:val="000000" w:themeColor="text1"/>
          <w:sz w:val="28"/>
          <w:szCs w:val="28"/>
        </w:rPr>
        <w:instrText xml:space="preserve"> PAGEREF _Toc481176776 \h </w:instrText>
      </w:r>
      <w:r w:rsidR="007B72E0" w:rsidRPr="00152491">
        <w:rPr>
          <w:noProof/>
          <w:color w:val="000000" w:themeColor="text1"/>
          <w:sz w:val="28"/>
          <w:szCs w:val="28"/>
        </w:rPr>
      </w:r>
      <w:r w:rsidR="007B72E0" w:rsidRPr="00152491">
        <w:rPr>
          <w:noProof/>
          <w:color w:val="000000" w:themeColor="text1"/>
          <w:sz w:val="28"/>
          <w:szCs w:val="28"/>
        </w:rPr>
        <w:fldChar w:fldCharType="separate"/>
      </w:r>
      <w:r w:rsidR="00FC6485" w:rsidRPr="00152491">
        <w:rPr>
          <w:noProof/>
          <w:color w:val="000000" w:themeColor="text1"/>
          <w:sz w:val="28"/>
          <w:szCs w:val="28"/>
        </w:rPr>
        <w:t>7</w:t>
      </w:r>
      <w:r w:rsidR="007B72E0" w:rsidRPr="00152491">
        <w:rPr>
          <w:noProof/>
          <w:color w:val="000000" w:themeColor="text1"/>
          <w:sz w:val="28"/>
          <w:szCs w:val="28"/>
        </w:rPr>
        <w:fldChar w:fldCharType="end"/>
      </w:r>
    </w:p>
    <w:p w14:paraId="4557729C" w14:textId="4C9A475D" w:rsidR="007B72E0" w:rsidRPr="00152491" w:rsidRDefault="005C1A3C">
      <w:pPr>
        <w:pStyle w:val="TableofFigures"/>
        <w:tabs>
          <w:tab w:val="right" w:leader="dot" w:pos="9350"/>
        </w:tabs>
        <w:rPr>
          <w:noProof/>
          <w:color w:val="000000" w:themeColor="text1"/>
          <w:sz w:val="28"/>
          <w:szCs w:val="28"/>
        </w:rPr>
      </w:pPr>
      <w:r w:rsidRPr="00152491">
        <w:rPr>
          <w:noProof/>
          <w:color w:val="000000" w:themeColor="text1"/>
          <w:sz w:val="28"/>
          <w:szCs w:val="28"/>
        </w:rPr>
        <w:t xml:space="preserve">2 </w:t>
      </w:r>
      <w:r w:rsidR="007B72E0" w:rsidRPr="00152491">
        <w:rPr>
          <w:noProof/>
          <w:color w:val="000000" w:themeColor="text1"/>
          <w:sz w:val="28"/>
          <w:szCs w:val="28"/>
        </w:rPr>
        <w:t>Team Roles</w:t>
      </w:r>
      <w:r w:rsidR="007B72E0" w:rsidRPr="00152491">
        <w:rPr>
          <w:noProof/>
          <w:color w:val="000000" w:themeColor="text1"/>
          <w:sz w:val="28"/>
          <w:szCs w:val="28"/>
        </w:rPr>
        <w:tab/>
      </w:r>
      <w:r w:rsidR="007B72E0" w:rsidRPr="00152491">
        <w:rPr>
          <w:noProof/>
          <w:color w:val="000000" w:themeColor="text1"/>
          <w:sz w:val="28"/>
          <w:szCs w:val="28"/>
        </w:rPr>
        <w:fldChar w:fldCharType="begin"/>
      </w:r>
      <w:r w:rsidR="007B72E0" w:rsidRPr="00152491">
        <w:rPr>
          <w:noProof/>
          <w:color w:val="000000" w:themeColor="text1"/>
          <w:sz w:val="28"/>
          <w:szCs w:val="28"/>
        </w:rPr>
        <w:instrText xml:space="preserve"> PAGEREF _Toc481176777 \h </w:instrText>
      </w:r>
      <w:r w:rsidR="007B72E0" w:rsidRPr="00152491">
        <w:rPr>
          <w:noProof/>
          <w:color w:val="000000" w:themeColor="text1"/>
          <w:sz w:val="28"/>
          <w:szCs w:val="28"/>
        </w:rPr>
      </w:r>
      <w:r w:rsidR="007B72E0" w:rsidRPr="00152491">
        <w:rPr>
          <w:noProof/>
          <w:color w:val="000000" w:themeColor="text1"/>
          <w:sz w:val="28"/>
          <w:szCs w:val="28"/>
        </w:rPr>
        <w:fldChar w:fldCharType="separate"/>
      </w:r>
      <w:r w:rsidR="00FC6485" w:rsidRPr="00152491">
        <w:rPr>
          <w:noProof/>
          <w:color w:val="000000" w:themeColor="text1"/>
          <w:sz w:val="28"/>
          <w:szCs w:val="28"/>
        </w:rPr>
        <w:t>8</w:t>
      </w:r>
      <w:r w:rsidR="007B72E0" w:rsidRPr="00152491">
        <w:rPr>
          <w:noProof/>
          <w:color w:val="000000" w:themeColor="text1"/>
          <w:sz w:val="28"/>
          <w:szCs w:val="28"/>
        </w:rPr>
        <w:fldChar w:fldCharType="end"/>
      </w:r>
    </w:p>
    <w:p w14:paraId="41E82DA2" w14:textId="314203D8" w:rsidR="001E0E61" w:rsidRPr="00152491" w:rsidRDefault="005C1A3C" w:rsidP="009715CF">
      <w:pPr>
        <w:pStyle w:val="TableofFigures"/>
        <w:tabs>
          <w:tab w:val="right" w:leader="dot" w:pos="9350"/>
        </w:tabs>
        <w:rPr>
          <w:rFonts w:eastAsiaTheme="minorEastAsia"/>
          <w:noProof/>
          <w:color w:val="000000" w:themeColor="text1"/>
          <w:sz w:val="28"/>
          <w:szCs w:val="28"/>
        </w:rPr>
      </w:pPr>
      <w:r w:rsidRPr="00152491">
        <w:rPr>
          <w:noProof/>
          <w:color w:val="000000" w:themeColor="text1"/>
          <w:sz w:val="28"/>
          <w:szCs w:val="28"/>
        </w:rPr>
        <w:t xml:space="preserve">3 </w:t>
      </w:r>
      <w:r w:rsidR="009715CF" w:rsidRPr="00152491">
        <w:rPr>
          <w:noProof/>
          <w:color w:val="000000" w:themeColor="text1"/>
          <w:sz w:val="28"/>
          <w:szCs w:val="28"/>
        </w:rPr>
        <w:t xml:space="preserve">Prototype </w:t>
      </w:r>
      <w:r w:rsidR="00190BEF" w:rsidRPr="00152491">
        <w:rPr>
          <w:noProof/>
          <w:color w:val="000000" w:themeColor="text1"/>
          <w:sz w:val="28"/>
          <w:szCs w:val="28"/>
        </w:rPr>
        <w:t>H</w:t>
      </w:r>
      <w:r w:rsidR="009715CF" w:rsidRPr="00152491">
        <w:rPr>
          <w:noProof/>
          <w:color w:val="000000" w:themeColor="text1"/>
          <w:sz w:val="28"/>
          <w:szCs w:val="28"/>
        </w:rPr>
        <w:t>istory</w:t>
      </w:r>
      <w:r w:rsidR="009715CF" w:rsidRPr="00152491">
        <w:rPr>
          <w:noProof/>
          <w:color w:val="000000" w:themeColor="text1"/>
          <w:sz w:val="28"/>
          <w:szCs w:val="28"/>
        </w:rPr>
        <w:tab/>
      </w:r>
      <w:r w:rsidR="009715CF" w:rsidRPr="00152491">
        <w:rPr>
          <w:noProof/>
          <w:color w:val="000000" w:themeColor="text1"/>
          <w:sz w:val="28"/>
          <w:szCs w:val="28"/>
        </w:rPr>
        <w:fldChar w:fldCharType="begin"/>
      </w:r>
      <w:r w:rsidR="009715CF" w:rsidRPr="00152491">
        <w:rPr>
          <w:noProof/>
          <w:color w:val="000000" w:themeColor="text1"/>
          <w:sz w:val="28"/>
          <w:szCs w:val="28"/>
        </w:rPr>
        <w:instrText xml:space="preserve"> PAGEREF _Toc481176778 \h </w:instrText>
      </w:r>
      <w:r w:rsidR="009715CF" w:rsidRPr="00152491">
        <w:rPr>
          <w:noProof/>
          <w:color w:val="000000" w:themeColor="text1"/>
          <w:sz w:val="28"/>
          <w:szCs w:val="28"/>
        </w:rPr>
      </w:r>
      <w:r w:rsidR="009715CF" w:rsidRPr="00152491">
        <w:rPr>
          <w:noProof/>
          <w:color w:val="000000" w:themeColor="text1"/>
          <w:sz w:val="28"/>
          <w:szCs w:val="28"/>
        </w:rPr>
        <w:fldChar w:fldCharType="separate"/>
      </w:r>
      <w:r w:rsidR="00FC6485" w:rsidRPr="00152491">
        <w:rPr>
          <w:noProof/>
          <w:color w:val="000000" w:themeColor="text1"/>
          <w:sz w:val="28"/>
          <w:szCs w:val="28"/>
        </w:rPr>
        <w:t>32</w:t>
      </w:r>
      <w:r w:rsidR="009715CF" w:rsidRPr="00152491">
        <w:rPr>
          <w:noProof/>
          <w:color w:val="000000" w:themeColor="text1"/>
          <w:sz w:val="28"/>
          <w:szCs w:val="28"/>
        </w:rPr>
        <w:fldChar w:fldCharType="end"/>
      </w:r>
    </w:p>
    <w:p w14:paraId="46D4996C" w14:textId="4D82E2C2" w:rsidR="007B72E0" w:rsidRPr="00152491" w:rsidRDefault="005C1A3C">
      <w:pPr>
        <w:pStyle w:val="TableofFigures"/>
        <w:tabs>
          <w:tab w:val="right" w:leader="dot" w:pos="9350"/>
        </w:tabs>
        <w:rPr>
          <w:rFonts w:eastAsiaTheme="minorEastAsia"/>
          <w:noProof/>
          <w:color w:val="000000" w:themeColor="text1"/>
          <w:sz w:val="28"/>
          <w:szCs w:val="28"/>
        </w:rPr>
      </w:pPr>
      <w:r w:rsidRPr="00152491">
        <w:rPr>
          <w:noProof/>
          <w:color w:val="000000" w:themeColor="text1"/>
          <w:sz w:val="28"/>
          <w:szCs w:val="28"/>
        </w:rPr>
        <w:t xml:space="preserve">4 </w:t>
      </w:r>
      <w:r w:rsidR="007B72E0" w:rsidRPr="00152491">
        <w:rPr>
          <w:noProof/>
          <w:color w:val="000000" w:themeColor="text1"/>
          <w:sz w:val="28"/>
          <w:szCs w:val="28"/>
        </w:rPr>
        <w:t>Division of responsibility</w:t>
      </w:r>
      <w:r w:rsidR="007B72E0" w:rsidRPr="00152491">
        <w:rPr>
          <w:noProof/>
          <w:color w:val="000000" w:themeColor="text1"/>
          <w:sz w:val="28"/>
          <w:szCs w:val="28"/>
        </w:rPr>
        <w:tab/>
      </w:r>
      <w:r w:rsidR="007B72E0" w:rsidRPr="00152491">
        <w:rPr>
          <w:noProof/>
          <w:color w:val="000000" w:themeColor="text1"/>
          <w:sz w:val="28"/>
          <w:szCs w:val="28"/>
        </w:rPr>
        <w:fldChar w:fldCharType="begin"/>
      </w:r>
      <w:r w:rsidR="007B72E0" w:rsidRPr="00152491">
        <w:rPr>
          <w:noProof/>
          <w:color w:val="000000" w:themeColor="text1"/>
          <w:sz w:val="28"/>
          <w:szCs w:val="28"/>
        </w:rPr>
        <w:instrText xml:space="preserve"> PAGEREF _Toc481176778 \h </w:instrText>
      </w:r>
      <w:r w:rsidR="007B72E0" w:rsidRPr="00152491">
        <w:rPr>
          <w:noProof/>
          <w:color w:val="000000" w:themeColor="text1"/>
          <w:sz w:val="28"/>
          <w:szCs w:val="28"/>
        </w:rPr>
      </w:r>
      <w:r w:rsidR="007B72E0" w:rsidRPr="00152491">
        <w:rPr>
          <w:noProof/>
          <w:color w:val="000000" w:themeColor="text1"/>
          <w:sz w:val="28"/>
          <w:szCs w:val="28"/>
        </w:rPr>
        <w:fldChar w:fldCharType="separate"/>
      </w:r>
      <w:r w:rsidR="00FC6485" w:rsidRPr="00152491">
        <w:rPr>
          <w:noProof/>
          <w:color w:val="000000" w:themeColor="text1"/>
          <w:sz w:val="28"/>
          <w:szCs w:val="28"/>
        </w:rPr>
        <w:t>32</w:t>
      </w:r>
      <w:r w:rsidR="007B72E0" w:rsidRPr="00152491">
        <w:rPr>
          <w:noProof/>
          <w:color w:val="000000" w:themeColor="text1"/>
          <w:sz w:val="28"/>
          <w:szCs w:val="28"/>
        </w:rPr>
        <w:fldChar w:fldCharType="end"/>
      </w:r>
    </w:p>
    <w:p w14:paraId="1A3CD857" w14:textId="77777777" w:rsidR="00257EAB" w:rsidRPr="00152491" w:rsidRDefault="00C727AE">
      <w:pPr>
        <w:rPr>
          <w:rFonts w:eastAsiaTheme="majorEastAsia"/>
          <w:color w:val="2E74B5" w:themeColor="accent1" w:themeShade="BF"/>
          <w:sz w:val="28"/>
          <w:szCs w:val="28"/>
        </w:rPr>
      </w:pPr>
      <w:r w:rsidRPr="00152491">
        <w:rPr>
          <w:color w:val="000000" w:themeColor="text1"/>
          <w:sz w:val="28"/>
          <w:szCs w:val="28"/>
        </w:rPr>
        <w:fldChar w:fldCharType="end"/>
      </w:r>
      <w:r w:rsidR="00257EAB" w:rsidRPr="00152491">
        <w:rPr>
          <w:sz w:val="28"/>
          <w:szCs w:val="28"/>
        </w:rPr>
        <w:br w:type="page"/>
      </w:r>
    </w:p>
    <w:p w14:paraId="09339F7E" w14:textId="3736AC69" w:rsidR="004915FE" w:rsidRPr="00152491" w:rsidRDefault="004915FE" w:rsidP="00315B64">
      <w:pPr>
        <w:pStyle w:val="Heading1"/>
        <w:rPr>
          <w:rFonts w:ascii="Times New Roman" w:hAnsi="Times New Roman" w:cs="Times New Roman"/>
        </w:rPr>
      </w:pPr>
      <w:bookmarkStart w:id="29" w:name="_Toc481934241"/>
      <w:r w:rsidRPr="00152491">
        <w:rPr>
          <w:rFonts w:ascii="Times New Roman" w:hAnsi="Times New Roman" w:cs="Times New Roman"/>
        </w:rPr>
        <w:lastRenderedPageBreak/>
        <w:t>Executive Summary</w:t>
      </w:r>
      <w:bookmarkEnd w:id="29"/>
      <w:del w:id="30" w:author="Renugopal, Jishnu" w:date="2017-04-28T18:54:00Z">
        <w:r w:rsidRPr="00152491" w:rsidDel="00E9188F">
          <w:rPr>
            <w:rFonts w:ascii="Times New Roman" w:hAnsi="Times New Roman" w:cs="Times New Roman"/>
          </w:rPr>
          <w:delText>:</w:delText>
        </w:r>
      </w:del>
    </w:p>
    <w:p w14:paraId="45664062" w14:textId="3C348DD7" w:rsidR="00733178" w:rsidRPr="00152491" w:rsidRDefault="00733178" w:rsidP="000E3332">
      <w:pPr>
        <w:ind w:firstLine="400"/>
        <w:rPr>
          <w:sz w:val="28"/>
          <w:szCs w:val="28"/>
        </w:rPr>
      </w:pPr>
      <w:r w:rsidRPr="00152491">
        <w:rPr>
          <w:sz w:val="28"/>
          <w:szCs w:val="28"/>
        </w:rPr>
        <w:t xml:space="preserve">Global Event and Trend Archive Research (GETAR) is supported by NSF (IIS-1619028 and 1619371) through 2019. It will devise interactive, integrated, digital library/archive systems coupled with linked and expert-curated webpage/tweet collections. This project will act as </w:t>
      </w:r>
      <w:r w:rsidR="005D6290" w:rsidRPr="00152491">
        <w:rPr>
          <w:sz w:val="28"/>
          <w:szCs w:val="28"/>
        </w:rPr>
        <w:t>a</w:t>
      </w:r>
      <w:r w:rsidRPr="00152491">
        <w:rPr>
          <w:sz w:val="28"/>
          <w:szCs w:val="28"/>
        </w:rPr>
        <w:t xml:space="preserve"> supplement to GETAR by providing a</w:t>
      </w:r>
      <w:r w:rsidR="00BF7CE1" w:rsidRPr="00152491">
        <w:rPr>
          <w:sz w:val="28"/>
          <w:szCs w:val="28"/>
        </w:rPr>
        <w:t xml:space="preserve"> Virtual Reality (</w:t>
      </w:r>
      <w:r w:rsidRPr="00152491">
        <w:rPr>
          <w:sz w:val="28"/>
          <w:szCs w:val="28"/>
        </w:rPr>
        <w:t>VR</w:t>
      </w:r>
      <w:r w:rsidR="00BF7CE1" w:rsidRPr="00152491">
        <w:rPr>
          <w:sz w:val="28"/>
          <w:szCs w:val="28"/>
        </w:rPr>
        <w:t>)</w:t>
      </w:r>
      <w:r w:rsidRPr="00152491">
        <w:rPr>
          <w:sz w:val="28"/>
          <w:szCs w:val="28"/>
        </w:rPr>
        <w:t xml:space="preserve"> interface to visualize geospatial data and extrapolate meaningful information from it.</w:t>
      </w:r>
      <w:r w:rsidR="00BF7CE1" w:rsidRPr="00152491">
        <w:rPr>
          <w:sz w:val="28"/>
          <w:szCs w:val="28"/>
        </w:rPr>
        <w:t xml:space="preserve"> It will primarily focus on visualizing tweets and images obtain</w:t>
      </w:r>
      <w:r w:rsidR="0063227A" w:rsidRPr="00152491">
        <w:rPr>
          <w:sz w:val="28"/>
          <w:szCs w:val="28"/>
        </w:rPr>
        <w:t>ed from the GETAR data archive on a globe in a VR world.</w:t>
      </w:r>
      <w:r w:rsidR="00911306" w:rsidRPr="00152491">
        <w:rPr>
          <w:sz w:val="28"/>
          <w:szCs w:val="28"/>
        </w:rPr>
        <w:t xml:space="preserve"> This will be accomplished using tools like Unity, HTC Vive, C# and Git. In order to ensure that the product meets the end user’s specification, this project will </w:t>
      </w:r>
      <w:r w:rsidR="009E4CB5" w:rsidRPr="00152491">
        <w:rPr>
          <w:sz w:val="28"/>
          <w:szCs w:val="28"/>
        </w:rPr>
        <w:t xml:space="preserve">use an iterative workflow with </w:t>
      </w:r>
      <w:r w:rsidR="00D716C2" w:rsidRPr="00152491">
        <w:rPr>
          <w:sz w:val="28"/>
          <w:szCs w:val="28"/>
        </w:rPr>
        <w:t xml:space="preserve">a </w:t>
      </w:r>
      <w:r w:rsidR="009E4CB5" w:rsidRPr="00152491">
        <w:rPr>
          <w:sz w:val="28"/>
          <w:szCs w:val="28"/>
        </w:rPr>
        <w:t xml:space="preserve">very </w:t>
      </w:r>
      <w:r w:rsidR="00D716C2" w:rsidRPr="00152491">
        <w:rPr>
          <w:sz w:val="28"/>
          <w:szCs w:val="28"/>
        </w:rPr>
        <w:t>short feedback loop</w:t>
      </w:r>
      <w:r w:rsidR="009E4CB5" w:rsidRPr="00152491">
        <w:rPr>
          <w:sz w:val="28"/>
          <w:szCs w:val="28"/>
        </w:rPr>
        <w:t>. The feedback obtained</w:t>
      </w:r>
      <w:r w:rsidR="001D21C7" w:rsidRPr="00152491">
        <w:rPr>
          <w:sz w:val="28"/>
          <w:szCs w:val="28"/>
        </w:rPr>
        <w:t xml:space="preserve"> from Dr. Fox and our team</w:t>
      </w:r>
      <w:r w:rsidR="00F92B47" w:rsidRPr="00152491">
        <w:rPr>
          <w:sz w:val="28"/>
          <w:szCs w:val="28"/>
        </w:rPr>
        <w:t xml:space="preserve"> members</w:t>
      </w:r>
      <w:r w:rsidR="009E4CB5" w:rsidRPr="00152491">
        <w:rPr>
          <w:sz w:val="28"/>
          <w:szCs w:val="28"/>
        </w:rPr>
        <w:t xml:space="preserve"> will be used to make subsequent prototypes and the final product.</w:t>
      </w:r>
    </w:p>
    <w:p w14:paraId="425D9E60" w14:textId="77777777" w:rsidR="008A137F" w:rsidRPr="00152491" w:rsidRDefault="00DD477F" w:rsidP="000E3332">
      <w:pPr>
        <w:ind w:firstLine="400"/>
        <w:rPr>
          <w:sz w:val="28"/>
          <w:szCs w:val="28"/>
        </w:rPr>
      </w:pPr>
      <w:r w:rsidRPr="00152491">
        <w:rPr>
          <w:sz w:val="28"/>
          <w:szCs w:val="28"/>
        </w:rPr>
        <w:t xml:space="preserve">Our project </w:t>
      </w:r>
      <w:r w:rsidR="00AB3AE6" w:rsidRPr="00152491">
        <w:rPr>
          <w:sz w:val="28"/>
          <w:szCs w:val="28"/>
        </w:rPr>
        <w:t>is</w:t>
      </w:r>
      <w:r w:rsidRPr="00152491">
        <w:rPr>
          <w:sz w:val="28"/>
          <w:szCs w:val="28"/>
        </w:rPr>
        <w:t xml:space="preserve"> intended to be used as a demo </w:t>
      </w:r>
      <w:r w:rsidR="00A74E25" w:rsidRPr="00152491">
        <w:rPr>
          <w:sz w:val="28"/>
          <w:szCs w:val="28"/>
        </w:rPr>
        <w:t>by</w:t>
      </w:r>
      <w:r w:rsidRPr="00152491">
        <w:rPr>
          <w:sz w:val="28"/>
          <w:szCs w:val="28"/>
        </w:rPr>
        <w:t xml:space="preserve"> school children interested in data analytics and data sciences.</w:t>
      </w:r>
      <w:r w:rsidR="00CA400A" w:rsidRPr="00152491">
        <w:rPr>
          <w:sz w:val="28"/>
          <w:szCs w:val="28"/>
        </w:rPr>
        <w:t xml:space="preserve"> </w:t>
      </w:r>
      <w:r w:rsidR="00046234" w:rsidRPr="00152491">
        <w:rPr>
          <w:sz w:val="28"/>
          <w:szCs w:val="28"/>
        </w:rPr>
        <w:t xml:space="preserve">Additionally, </w:t>
      </w:r>
      <w:r w:rsidR="00EE3C70" w:rsidRPr="00152491">
        <w:rPr>
          <w:sz w:val="28"/>
          <w:szCs w:val="28"/>
        </w:rPr>
        <w:t>this project</w:t>
      </w:r>
      <w:r w:rsidR="00046234" w:rsidRPr="00152491">
        <w:rPr>
          <w:sz w:val="28"/>
          <w:szCs w:val="28"/>
        </w:rPr>
        <w:t xml:space="preserve"> </w:t>
      </w:r>
      <w:r w:rsidR="00EE3C70" w:rsidRPr="00152491">
        <w:rPr>
          <w:sz w:val="28"/>
          <w:szCs w:val="28"/>
        </w:rPr>
        <w:t>can</w:t>
      </w:r>
      <w:r w:rsidR="00046234" w:rsidRPr="00152491">
        <w:rPr>
          <w:sz w:val="28"/>
          <w:szCs w:val="28"/>
        </w:rPr>
        <w:t xml:space="preserve"> also be extended to add </w:t>
      </w:r>
      <w:r w:rsidR="003E694B" w:rsidRPr="00152491">
        <w:rPr>
          <w:sz w:val="28"/>
          <w:szCs w:val="28"/>
        </w:rPr>
        <w:t>fea</w:t>
      </w:r>
      <w:r w:rsidR="00EE3C70" w:rsidRPr="00152491">
        <w:rPr>
          <w:sz w:val="28"/>
          <w:szCs w:val="28"/>
        </w:rPr>
        <w:t>tures to our en</w:t>
      </w:r>
      <w:r w:rsidR="00DA5C13" w:rsidRPr="00152491">
        <w:rPr>
          <w:sz w:val="28"/>
          <w:szCs w:val="28"/>
        </w:rPr>
        <w:t>d product.</w:t>
      </w:r>
      <w:r w:rsidR="003B71B6" w:rsidRPr="00152491">
        <w:rPr>
          <w:sz w:val="28"/>
          <w:szCs w:val="28"/>
        </w:rPr>
        <w:t xml:space="preserve"> </w:t>
      </w:r>
    </w:p>
    <w:p w14:paraId="2732F09E" w14:textId="6D6398E0" w:rsidR="00DD477F" w:rsidRPr="00152491" w:rsidRDefault="003B71B6" w:rsidP="000E3332">
      <w:pPr>
        <w:ind w:firstLine="400"/>
        <w:rPr>
          <w:sz w:val="28"/>
          <w:szCs w:val="28"/>
        </w:rPr>
      </w:pPr>
      <w:r w:rsidRPr="00152491">
        <w:rPr>
          <w:sz w:val="28"/>
          <w:szCs w:val="28"/>
        </w:rPr>
        <w:t xml:space="preserve">Our final product can display images and tweets on a globe in a VR world provided that they have location information. </w:t>
      </w:r>
      <w:r w:rsidR="005C20DF" w:rsidRPr="00152491">
        <w:rPr>
          <w:sz w:val="28"/>
          <w:szCs w:val="28"/>
        </w:rPr>
        <w:t xml:space="preserve">As part of our </w:t>
      </w:r>
      <w:r w:rsidR="008A137F" w:rsidRPr="00152491">
        <w:rPr>
          <w:sz w:val="28"/>
          <w:szCs w:val="28"/>
        </w:rPr>
        <w:t>final deliverable</w:t>
      </w:r>
      <w:r w:rsidR="005C20DF" w:rsidRPr="00152491">
        <w:rPr>
          <w:sz w:val="28"/>
          <w:szCs w:val="28"/>
        </w:rPr>
        <w:t>, we delivered a report, a presentation, a video demo and a GitHub repository containing the source code for our project.</w:t>
      </w:r>
      <w:r w:rsidR="009072EF" w:rsidRPr="00152491">
        <w:rPr>
          <w:sz w:val="28"/>
          <w:szCs w:val="28"/>
        </w:rPr>
        <w:t xml:space="preserve"> </w:t>
      </w:r>
      <w:r w:rsidR="00630EE7" w:rsidRPr="00152491">
        <w:rPr>
          <w:sz w:val="28"/>
          <w:szCs w:val="28"/>
        </w:rPr>
        <w:t>During this project, our team learned that building a 3D application is very different from building a 2D desktop ap</w:t>
      </w:r>
      <w:r w:rsidR="00CD6BBB" w:rsidRPr="00152491">
        <w:rPr>
          <w:sz w:val="28"/>
          <w:szCs w:val="28"/>
        </w:rPr>
        <w:t>plication. We also learned that it is crucial to meticulously document all parts of product development to assist future development.</w:t>
      </w:r>
    </w:p>
    <w:p w14:paraId="269E2EF5" w14:textId="53D33D8F" w:rsidR="00694BF8" w:rsidRPr="00152491" w:rsidRDefault="00694BF8" w:rsidP="001F609D">
      <w:pPr>
        <w:pStyle w:val="ListParagraph"/>
        <w:tabs>
          <w:tab w:val="left" w:pos="6220"/>
        </w:tabs>
        <w:ind w:left="400" w:firstLine="320"/>
        <w:rPr>
          <w:rFonts w:ascii="Times New Roman" w:hAnsi="Times New Roman" w:cs="Times New Roman"/>
          <w:b/>
          <w:sz w:val="26"/>
          <w:szCs w:val="26"/>
          <w:u w:val="single"/>
        </w:rPr>
      </w:pPr>
    </w:p>
    <w:p w14:paraId="01B7F0CE" w14:textId="77777777" w:rsidR="00782DD4" w:rsidRPr="00152491" w:rsidRDefault="00782DD4">
      <w:pPr>
        <w:rPr>
          <w:rFonts w:eastAsiaTheme="majorEastAsia"/>
          <w:color w:val="2E74B5" w:themeColor="accent1" w:themeShade="BF"/>
          <w:sz w:val="28"/>
          <w:szCs w:val="28"/>
        </w:rPr>
      </w:pPr>
      <w:r w:rsidRPr="00152491">
        <w:rPr>
          <w:sz w:val="28"/>
          <w:szCs w:val="28"/>
        </w:rPr>
        <w:br w:type="page"/>
      </w:r>
    </w:p>
    <w:p w14:paraId="47F2EDE2" w14:textId="50AEEDA2" w:rsidR="006802FF" w:rsidRPr="00152491" w:rsidDel="00A73065" w:rsidRDefault="009A5F9B" w:rsidP="00DE0F9E">
      <w:pPr>
        <w:pStyle w:val="Heading1"/>
        <w:rPr>
          <w:del w:id="31" w:author="Renugopal, Jishnu" w:date="2017-04-28T19:17:00Z"/>
          <w:rFonts w:ascii="Times New Roman" w:hAnsi="Times New Roman" w:cs="Times New Roman"/>
          <w:szCs w:val="36"/>
        </w:rPr>
      </w:pPr>
      <w:del w:id="32" w:author="Renugopal, Jishnu" w:date="2017-04-28T19:17:00Z">
        <w:r w:rsidRPr="00152491" w:rsidDel="00A73065">
          <w:rPr>
            <w:rFonts w:ascii="Times New Roman" w:hAnsi="Times New Roman" w:cs="Times New Roman"/>
            <w:szCs w:val="36"/>
          </w:rPr>
          <w:lastRenderedPageBreak/>
          <w:delText>Team R</w:delText>
        </w:r>
        <w:r w:rsidR="006802FF" w:rsidRPr="00152491" w:rsidDel="00A73065">
          <w:rPr>
            <w:rFonts w:ascii="Times New Roman" w:hAnsi="Times New Roman" w:cs="Times New Roman"/>
            <w:szCs w:val="36"/>
          </w:rPr>
          <w:delText>oles</w:delText>
        </w:r>
      </w:del>
    </w:p>
    <w:p w14:paraId="756BF46C" w14:textId="72088744" w:rsidR="006802FF" w:rsidRPr="00152491" w:rsidDel="00A73065" w:rsidRDefault="006802FF" w:rsidP="006802FF">
      <w:pPr>
        <w:pStyle w:val="ListParagraph"/>
        <w:ind w:left="400"/>
        <w:rPr>
          <w:del w:id="33" w:author="Renugopal, Jishnu" w:date="2017-04-28T19:17:00Z"/>
          <w:rFonts w:ascii="Times New Roman" w:hAnsi="Times New Roman" w:cs="Times New Roman"/>
          <w:b/>
          <w:sz w:val="26"/>
          <w:szCs w:val="26"/>
          <w:u w:val="single"/>
        </w:rPr>
      </w:pPr>
    </w:p>
    <w:p w14:paraId="2DF454A8" w14:textId="7A56C74E" w:rsidR="00B01F60" w:rsidRPr="00152491" w:rsidDel="00A73065" w:rsidRDefault="00B01F60" w:rsidP="00A21E22">
      <w:pPr>
        <w:pStyle w:val="Caption"/>
        <w:keepNext/>
        <w:jc w:val="center"/>
        <w:rPr>
          <w:del w:id="34" w:author="Renugopal, Jishnu" w:date="2017-04-28T19:17:00Z"/>
          <w:rFonts w:ascii="Times New Roman" w:hAnsi="Times New Roman" w:cs="Times New Roman"/>
        </w:rPr>
      </w:pPr>
      <w:del w:id="35" w:author="Renugopal, Jishnu" w:date="2017-04-28T19:17:00Z">
        <w:r w:rsidRPr="00152491" w:rsidDel="00A73065">
          <w:rPr>
            <w:rFonts w:ascii="Times New Roman" w:hAnsi="Times New Roman" w:cs="Times New Roman"/>
          </w:rPr>
          <w:delText xml:space="preserve">Table </w:delText>
        </w:r>
        <w:r w:rsidRPr="00152491" w:rsidDel="00A73065">
          <w:fldChar w:fldCharType="begin"/>
        </w:r>
        <w:r w:rsidRPr="00152491" w:rsidDel="00A73065">
          <w:rPr>
            <w:rFonts w:ascii="Times New Roman" w:hAnsi="Times New Roman" w:cs="Times New Roman"/>
          </w:rPr>
          <w:delInstrText xml:space="preserve"> SEQ Table \* ARABIC </w:delInstrText>
        </w:r>
        <w:r w:rsidRPr="00152491" w:rsidDel="00A73065">
          <w:fldChar w:fldCharType="separate"/>
        </w:r>
      </w:del>
      <w:del w:id="36" w:author="Renugopal, Jishnu" w:date="2017-04-28T18:55:00Z">
        <w:r w:rsidR="00212479" w:rsidRPr="00152491" w:rsidDel="004107F5">
          <w:rPr>
            <w:rFonts w:ascii="Times New Roman" w:hAnsi="Times New Roman" w:cs="Times New Roman"/>
            <w:noProof/>
          </w:rPr>
          <w:delText>4</w:delText>
        </w:r>
      </w:del>
      <w:del w:id="37" w:author="Renugopal, Jishnu" w:date="2017-04-28T19:17:00Z">
        <w:r w:rsidRPr="00152491" w:rsidDel="00A73065">
          <w:fldChar w:fldCharType="end"/>
        </w:r>
        <w:r w:rsidR="009A5F9B" w:rsidRPr="00152491" w:rsidDel="00A73065">
          <w:rPr>
            <w:rFonts w:ascii="Times New Roman" w:hAnsi="Times New Roman" w:cs="Times New Roman"/>
          </w:rPr>
          <w:delText xml:space="preserve"> Team R</w:delText>
        </w:r>
        <w:r w:rsidRPr="00152491" w:rsidDel="00A73065">
          <w:rPr>
            <w:rFonts w:ascii="Times New Roman" w:hAnsi="Times New Roman" w:cs="Times New Roman"/>
          </w:rPr>
          <w:delText>oles</w:delText>
        </w:r>
      </w:del>
    </w:p>
    <w:tbl>
      <w:tblPr>
        <w:tblStyle w:val="TableGrid"/>
        <w:tblW w:w="0" w:type="auto"/>
        <w:tblLook w:val="04A0" w:firstRow="1" w:lastRow="0" w:firstColumn="1" w:lastColumn="0" w:noHBand="0" w:noVBand="1"/>
      </w:tblPr>
      <w:tblGrid>
        <w:gridCol w:w="4675"/>
        <w:gridCol w:w="4675"/>
      </w:tblGrid>
      <w:tr w:rsidR="006802FF" w:rsidRPr="00152491" w:rsidDel="00A73065" w14:paraId="263A1994" w14:textId="3A3162C1" w:rsidTr="00417A95">
        <w:trPr>
          <w:del w:id="38" w:author="Renugopal, Jishnu" w:date="2017-04-28T19:17:00Z"/>
        </w:trPr>
        <w:tc>
          <w:tcPr>
            <w:tcW w:w="4675" w:type="dxa"/>
          </w:tcPr>
          <w:p w14:paraId="21E18090" w14:textId="48E6BA18" w:rsidR="006802FF" w:rsidRPr="00152491" w:rsidDel="00A73065" w:rsidRDefault="006802FF" w:rsidP="00417A95">
            <w:pPr>
              <w:jc w:val="center"/>
              <w:rPr>
                <w:del w:id="39" w:author="Renugopal, Jishnu" w:date="2017-04-28T19:17:00Z"/>
                <w:b/>
                <w:sz w:val="28"/>
                <w:szCs w:val="28"/>
              </w:rPr>
            </w:pPr>
            <w:del w:id="40" w:author="Renugopal, Jishnu" w:date="2017-04-28T19:17:00Z">
              <w:r w:rsidRPr="00152491" w:rsidDel="00A73065">
                <w:rPr>
                  <w:b/>
                  <w:sz w:val="28"/>
                  <w:szCs w:val="28"/>
                </w:rPr>
                <w:delText>Name</w:delText>
              </w:r>
            </w:del>
          </w:p>
        </w:tc>
        <w:tc>
          <w:tcPr>
            <w:tcW w:w="4675" w:type="dxa"/>
          </w:tcPr>
          <w:p w14:paraId="630DDF3D" w14:textId="567DFBCA" w:rsidR="006802FF" w:rsidRPr="00152491" w:rsidDel="00A73065" w:rsidRDefault="006802FF" w:rsidP="00417A95">
            <w:pPr>
              <w:jc w:val="center"/>
              <w:rPr>
                <w:del w:id="41" w:author="Renugopal, Jishnu" w:date="2017-04-28T19:17:00Z"/>
                <w:b/>
                <w:sz w:val="28"/>
                <w:szCs w:val="28"/>
              </w:rPr>
            </w:pPr>
            <w:del w:id="42" w:author="Renugopal, Jishnu" w:date="2017-04-28T19:17:00Z">
              <w:r w:rsidRPr="00152491" w:rsidDel="00A73065">
                <w:rPr>
                  <w:b/>
                  <w:sz w:val="28"/>
                  <w:szCs w:val="28"/>
                </w:rPr>
                <w:delText>Role</w:delText>
              </w:r>
            </w:del>
          </w:p>
        </w:tc>
      </w:tr>
      <w:tr w:rsidR="002379D9" w:rsidRPr="00152491" w:rsidDel="00A73065" w14:paraId="30D5206B" w14:textId="13AA97E2" w:rsidTr="00417A95">
        <w:trPr>
          <w:del w:id="43" w:author="Renugopal, Jishnu" w:date="2017-04-28T19:17:00Z"/>
        </w:trPr>
        <w:tc>
          <w:tcPr>
            <w:tcW w:w="4675" w:type="dxa"/>
          </w:tcPr>
          <w:p w14:paraId="5759B1B1" w14:textId="13A64EF2" w:rsidR="002379D9" w:rsidRPr="00152491" w:rsidDel="00A73065" w:rsidRDefault="002379D9" w:rsidP="002379D9">
            <w:pPr>
              <w:rPr>
                <w:del w:id="44" w:author="Renugopal, Jishnu" w:date="2017-04-28T19:17:00Z"/>
                <w:sz w:val="28"/>
                <w:szCs w:val="28"/>
              </w:rPr>
            </w:pPr>
            <w:del w:id="45" w:author="Renugopal, Jishnu" w:date="2017-04-28T19:17:00Z">
              <w:r w:rsidRPr="00152491" w:rsidDel="00A73065">
                <w:rPr>
                  <w:sz w:val="28"/>
                  <w:szCs w:val="28"/>
                </w:rPr>
                <w:delText>Dr. Edward Fox</w:delText>
              </w:r>
            </w:del>
          </w:p>
        </w:tc>
        <w:tc>
          <w:tcPr>
            <w:tcW w:w="4675" w:type="dxa"/>
          </w:tcPr>
          <w:p w14:paraId="2702C891" w14:textId="4CD49D7D" w:rsidR="002379D9" w:rsidRPr="00152491" w:rsidDel="00A73065" w:rsidRDefault="00733178" w:rsidP="00733178">
            <w:pPr>
              <w:rPr>
                <w:del w:id="46" w:author="Renugopal, Jishnu" w:date="2017-04-28T19:17:00Z"/>
                <w:sz w:val="28"/>
                <w:szCs w:val="28"/>
              </w:rPr>
            </w:pPr>
            <w:del w:id="47" w:author="Renugopal, Jishnu" w:date="2017-04-28T19:17:00Z">
              <w:r w:rsidRPr="00152491" w:rsidDel="00A73065">
                <w:rPr>
                  <w:sz w:val="28"/>
                  <w:szCs w:val="28"/>
                </w:rPr>
                <w:delText>Client</w:delText>
              </w:r>
              <w:r w:rsidR="00A17A4D" w:rsidRPr="00152491" w:rsidDel="00A73065">
                <w:rPr>
                  <w:sz w:val="28"/>
                  <w:szCs w:val="28"/>
                </w:rPr>
                <w:delText>, Instructor</w:delText>
              </w:r>
            </w:del>
          </w:p>
        </w:tc>
      </w:tr>
      <w:tr w:rsidR="006802FF" w:rsidRPr="00152491" w:rsidDel="00A73065" w14:paraId="72DE031B" w14:textId="5A8DB19D" w:rsidTr="00417A95">
        <w:trPr>
          <w:del w:id="48" w:author="Renugopal, Jishnu" w:date="2017-04-28T19:17:00Z"/>
        </w:trPr>
        <w:tc>
          <w:tcPr>
            <w:tcW w:w="4675" w:type="dxa"/>
          </w:tcPr>
          <w:p w14:paraId="1DF40441" w14:textId="129179EB" w:rsidR="006802FF" w:rsidRPr="00152491" w:rsidDel="00A73065" w:rsidRDefault="006802FF" w:rsidP="00417A95">
            <w:pPr>
              <w:rPr>
                <w:del w:id="49" w:author="Renugopal, Jishnu" w:date="2017-04-28T19:17:00Z"/>
                <w:sz w:val="28"/>
                <w:szCs w:val="28"/>
              </w:rPr>
            </w:pPr>
            <w:del w:id="50" w:author="Renugopal, Jishnu" w:date="2017-04-28T19:17:00Z">
              <w:r w:rsidRPr="00152491" w:rsidDel="00A73065">
                <w:rPr>
                  <w:sz w:val="28"/>
                  <w:szCs w:val="28"/>
                </w:rPr>
                <w:delText xml:space="preserve">Christian Richardson </w:delText>
              </w:r>
            </w:del>
          </w:p>
        </w:tc>
        <w:tc>
          <w:tcPr>
            <w:tcW w:w="4675" w:type="dxa"/>
          </w:tcPr>
          <w:p w14:paraId="35540203" w14:textId="71FEE46A" w:rsidR="006802FF" w:rsidRPr="00152491" w:rsidDel="00A73065" w:rsidRDefault="006802FF" w:rsidP="00417A95">
            <w:pPr>
              <w:rPr>
                <w:del w:id="51" w:author="Renugopal, Jishnu" w:date="2017-04-28T19:17:00Z"/>
                <w:sz w:val="28"/>
                <w:szCs w:val="28"/>
              </w:rPr>
            </w:pPr>
            <w:del w:id="52" w:author="Renugopal, Jishnu" w:date="2017-04-28T19:17:00Z">
              <w:r w:rsidRPr="00152491" w:rsidDel="00A73065">
                <w:rPr>
                  <w:sz w:val="28"/>
                  <w:szCs w:val="28"/>
                </w:rPr>
                <w:delText>VR Developer</w:delText>
              </w:r>
            </w:del>
          </w:p>
        </w:tc>
      </w:tr>
      <w:tr w:rsidR="006802FF" w:rsidRPr="00152491" w:rsidDel="00A73065" w14:paraId="3FE633C7" w14:textId="7FB31941" w:rsidTr="00417A95">
        <w:trPr>
          <w:del w:id="53" w:author="Renugopal, Jishnu" w:date="2017-04-28T19:17:00Z"/>
        </w:trPr>
        <w:tc>
          <w:tcPr>
            <w:tcW w:w="4675" w:type="dxa"/>
          </w:tcPr>
          <w:p w14:paraId="4A2A10BA" w14:textId="08E3BEA9" w:rsidR="006802FF" w:rsidRPr="00152491" w:rsidDel="00A73065" w:rsidRDefault="006802FF" w:rsidP="00417A95">
            <w:pPr>
              <w:rPr>
                <w:del w:id="54" w:author="Renugopal, Jishnu" w:date="2017-04-28T19:17:00Z"/>
                <w:sz w:val="28"/>
                <w:szCs w:val="28"/>
              </w:rPr>
            </w:pPr>
            <w:del w:id="55" w:author="Renugopal, Jishnu" w:date="2017-04-28T19:17:00Z">
              <w:r w:rsidRPr="00152491" w:rsidDel="00A73065">
                <w:rPr>
                  <w:sz w:val="28"/>
                  <w:szCs w:val="28"/>
                </w:rPr>
                <w:delText>Kevin Zhang</w:delText>
              </w:r>
            </w:del>
          </w:p>
        </w:tc>
        <w:tc>
          <w:tcPr>
            <w:tcW w:w="4675" w:type="dxa"/>
          </w:tcPr>
          <w:p w14:paraId="4AD09B64" w14:textId="24161F14" w:rsidR="006802FF" w:rsidRPr="00152491" w:rsidDel="00A73065" w:rsidRDefault="006802FF" w:rsidP="00417A95">
            <w:pPr>
              <w:rPr>
                <w:del w:id="56" w:author="Renugopal, Jishnu" w:date="2017-04-28T19:17:00Z"/>
                <w:sz w:val="28"/>
                <w:szCs w:val="28"/>
              </w:rPr>
            </w:pPr>
            <w:del w:id="57" w:author="Renugopal, Jishnu" w:date="2017-04-28T19:17:00Z">
              <w:r w:rsidRPr="00152491" w:rsidDel="00A73065">
                <w:rPr>
                  <w:sz w:val="28"/>
                  <w:szCs w:val="28"/>
                </w:rPr>
                <w:delText>VR Developer</w:delText>
              </w:r>
            </w:del>
          </w:p>
        </w:tc>
      </w:tr>
      <w:tr w:rsidR="006802FF" w:rsidRPr="00152491" w:rsidDel="00A73065" w14:paraId="0C47A4FC" w14:textId="0EDD25DF" w:rsidTr="00417A95">
        <w:trPr>
          <w:del w:id="58" w:author="Renugopal, Jishnu" w:date="2017-04-28T19:17:00Z"/>
        </w:trPr>
        <w:tc>
          <w:tcPr>
            <w:tcW w:w="4675" w:type="dxa"/>
          </w:tcPr>
          <w:p w14:paraId="7D5D3B12" w14:textId="14DCCE66" w:rsidR="006802FF" w:rsidRPr="00152491" w:rsidDel="00A73065" w:rsidRDefault="006802FF" w:rsidP="00417A95">
            <w:pPr>
              <w:rPr>
                <w:del w:id="59" w:author="Renugopal, Jishnu" w:date="2017-04-28T19:17:00Z"/>
                <w:sz w:val="28"/>
                <w:szCs w:val="28"/>
              </w:rPr>
            </w:pPr>
            <w:del w:id="60" w:author="Renugopal, Jishnu" w:date="2017-04-28T19:17:00Z">
              <w:r w:rsidRPr="00152491" w:rsidDel="00A73065">
                <w:rPr>
                  <w:sz w:val="28"/>
                  <w:szCs w:val="28"/>
                </w:rPr>
                <w:delText>Haiyu Zhao</w:delText>
              </w:r>
            </w:del>
          </w:p>
        </w:tc>
        <w:tc>
          <w:tcPr>
            <w:tcW w:w="4675" w:type="dxa"/>
          </w:tcPr>
          <w:p w14:paraId="7CB02350" w14:textId="338EF86C" w:rsidR="006802FF" w:rsidRPr="00152491" w:rsidDel="00A73065" w:rsidRDefault="00862E74" w:rsidP="00417A95">
            <w:pPr>
              <w:rPr>
                <w:del w:id="61" w:author="Renugopal, Jishnu" w:date="2017-04-28T19:17:00Z"/>
                <w:sz w:val="28"/>
                <w:szCs w:val="28"/>
              </w:rPr>
            </w:pPr>
            <w:del w:id="62" w:author="Renugopal, Jishnu" w:date="2017-04-28T19:17:00Z">
              <w:r w:rsidRPr="00152491" w:rsidDel="00A73065">
                <w:rPr>
                  <w:sz w:val="28"/>
                  <w:szCs w:val="28"/>
                </w:rPr>
                <w:delText>Data Scientist</w:delText>
              </w:r>
            </w:del>
          </w:p>
        </w:tc>
      </w:tr>
      <w:tr w:rsidR="006802FF" w:rsidRPr="00152491" w:rsidDel="00A73065" w14:paraId="29EB6175" w14:textId="5C12C5F2" w:rsidTr="00417A95">
        <w:trPr>
          <w:del w:id="63" w:author="Renugopal, Jishnu" w:date="2017-04-28T19:17:00Z"/>
        </w:trPr>
        <w:tc>
          <w:tcPr>
            <w:tcW w:w="4675" w:type="dxa"/>
          </w:tcPr>
          <w:p w14:paraId="339100D5" w14:textId="55029F4C" w:rsidR="006802FF" w:rsidRPr="00152491" w:rsidDel="00A73065" w:rsidRDefault="006802FF" w:rsidP="00417A95">
            <w:pPr>
              <w:rPr>
                <w:del w:id="64" w:author="Renugopal, Jishnu" w:date="2017-04-28T19:17:00Z"/>
                <w:sz w:val="28"/>
                <w:szCs w:val="28"/>
              </w:rPr>
            </w:pPr>
            <w:del w:id="65" w:author="Renugopal, Jishnu" w:date="2017-04-28T19:17:00Z">
              <w:r w:rsidRPr="00152491" w:rsidDel="00A73065">
                <w:rPr>
                  <w:sz w:val="28"/>
                  <w:szCs w:val="28"/>
                </w:rPr>
                <w:delText>Mattin Zargarpur</w:delText>
              </w:r>
            </w:del>
          </w:p>
        </w:tc>
        <w:tc>
          <w:tcPr>
            <w:tcW w:w="4675" w:type="dxa"/>
          </w:tcPr>
          <w:p w14:paraId="5CD9C870" w14:textId="60A604CB" w:rsidR="006802FF" w:rsidRPr="00152491" w:rsidDel="00A73065" w:rsidRDefault="006802FF" w:rsidP="00417A95">
            <w:pPr>
              <w:rPr>
                <w:del w:id="66" w:author="Renugopal, Jishnu" w:date="2017-04-28T19:17:00Z"/>
                <w:sz w:val="28"/>
                <w:szCs w:val="28"/>
              </w:rPr>
            </w:pPr>
            <w:del w:id="67" w:author="Renugopal, Jishnu" w:date="2017-04-28T19:17:00Z">
              <w:r w:rsidRPr="00152491" w:rsidDel="00A73065">
                <w:rPr>
                  <w:sz w:val="28"/>
                  <w:szCs w:val="28"/>
                </w:rPr>
                <w:delText>Design &amp; Developer Team lead</w:delText>
              </w:r>
            </w:del>
          </w:p>
        </w:tc>
      </w:tr>
      <w:tr w:rsidR="006802FF" w:rsidRPr="00152491" w:rsidDel="00A73065" w14:paraId="2C7C0649" w14:textId="6259BCFC" w:rsidTr="00417A95">
        <w:trPr>
          <w:del w:id="68" w:author="Renugopal, Jishnu" w:date="2017-04-28T19:17:00Z"/>
        </w:trPr>
        <w:tc>
          <w:tcPr>
            <w:tcW w:w="4675" w:type="dxa"/>
          </w:tcPr>
          <w:p w14:paraId="46068724" w14:textId="5740CBD3" w:rsidR="006802FF" w:rsidRPr="00152491" w:rsidDel="00A73065" w:rsidRDefault="006802FF" w:rsidP="00417A95">
            <w:pPr>
              <w:rPr>
                <w:del w:id="69" w:author="Renugopal, Jishnu" w:date="2017-04-28T19:17:00Z"/>
                <w:sz w:val="28"/>
                <w:szCs w:val="28"/>
              </w:rPr>
            </w:pPr>
            <w:del w:id="70" w:author="Renugopal, Jishnu" w:date="2017-04-28T19:17:00Z">
              <w:r w:rsidRPr="00152491" w:rsidDel="00A73065">
                <w:rPr>
                  <w:sz w:val="28"/>
                  <w:szCs w:val="28"/>
                </w:rPr>
                <w:delText>Jishnu Renugopal</w:delText>
              </w:r>
            </w:del>
          </w:p>
        </w:tc>
        <w:tc>
          <w:tcPr>
            <w:tcW w:w="4675" w:type="dxa"/>
          </w:tcPr>
          <w:p w14:paraId="037B4E6B" w14:textId="6BD8419B" w:rsidR="006802FF" w:rsidRPr="00152491" w:rsidDel="00A73065" w:rsidRDefault="006802FF" w:rsidP="00417A95">
            <w:pPr>
              <w:rPr>
                <w:del w:id="71" w:author="Renugopal, Jishnu" w:date="2017-04-28T19:17:00Z"/>
                <w:sz w:val="28"/>
                <w:szCs w:val="28"/>
              </w:rPr>
            </w:pPr>
            <w:del w:id="72" w:author="Renugopal, Jishnu" w:date="2017-04-28T19:17:00Z">
              <w:r w:rsidRPr="00152491" w:rsidDel="00A73065">
                <w:rPr>
                  <w:sz w:val="28"/>
                  <w:szCs w:val="28"/>
                </w:rPr>
                <w:delText>Documentation &amp; Team lead</w:delText>
              </w:r>
            </w:del>
          </w:p>
        </w:tc>
      </w:tr>
      <w:tr w:rsidR="006802FF" w:rsidRPr="00152491" w:rsidDel="00A73065" w14:paraId="5B4BAEB1" w14:textId="16054B46" w:rsidTr="00417A95">
        <w:trPr>
          <w:del w:id="73" w:author="Renugopal, Jishnu" w:date="2017-04-28T19:17:00Z"/>
        </w:trPr>
        <w:tc>
          <w:tcPr>
            <w:tcW w:w="4675" w:type="dxa"/>
          </w:tcPr>
          <w:p w14:paraId="2D09E6D4" w14:textId="27B3FC1F" w:rsidR="006802FF" w:rsidRPr="00152491" w:rsidDel="00A73065" w:rsidRDefault="006802FF" w:rsidP="00417A95">
            <w:pPr>
              <w:rPr>
                <w:del w:id="74" w:author="Renugopal, Jishnu" w:date="2017-04-28T19:17:00Z"/>
                <w:sz w:val="28"/>
                <w:szCs w:val="28"/>
              </w:rPr>
            </w:pPr>
            <w:del w:id="75" w:author="Renugopal, Jishnu" w:date="2017-04-28T19:17:00Z">
              <w:r w:rsidRPr="00152491" w:rsidDel="00A73065">
                <w:rPr>
                  <w:sz w:val="28"/>
                  <w:szCs w:val="28"/>
                </w:rPr>
                <w:delText>Willem Schmidt</w:delText>
              </w:r>
            </w:del>
          </w:p>
        </w:tc>
        <w:tc>
          <w:tcPr>
            <w:tcW w:w="4675" w:type="dxa"/>
          </w:tcPr>
          <w:p w14:paraId="6FE9115A" w14:textId="3EDBEC4E" w:rsidR="006802FF" w:rsidRPr="00152491" w:rsidDel="00A73065" w:rsidRDefault="006802FF" w:rsidP="00417A95">
            <w:pPr>
              <w:rPr>
                <w:del w:id="76" w:author="Renugopal, Jishnu" w:date="2017-04-28T19:17:00Z"/>
                <w:sz w:val="28"/>
                <w:szCs w:val="28"/>
              </w:rPr>
            </w:pPr>
            <w:del w:id="77" w:author="Renugopal, Jishnu" w:date="2017-04-28T19:17:00Z">
              <w:r w:rsidRPr="00152491" w:rsidDel="00A73065">
                <w:rPr>
                  <w:sz w:val="28"/>
                  <w:szCs w:val="28"/>
                </w:rPr>
                <w:delText>Developer &amp; Tester</w:delText>
              </w:r>
            </w:del>
          </w:p>
        </w:tc>
      </w:tr>
    </w:tbl>
    <w:p w14:paraId="18FFA173" w14:textId="1D13C1D4" w:rsidR="00C448D2" w:rsidRPr="00152491" w:rsidDel="00A73065" w:rsidRDefault="00AF66F8" w:rsidP="006802FF">
      <w:pPr>
        <w:pStyle w:val="ListParagraph"/>
        <w:ind w:left="400"/>
        <w:rPr>
          <w:del w:id="78" w:author="Renugopal, Jishnu" w:date="2017-04-28T19:17:00Z"/>
          <w:rFonts w:ascii="Times New Roman" w:hAnsi="Times New Roman" w:cs="Times New Roman"/>
          <w:sz w:val="36"/>
          <w:szCs w:val="36"/>
        </w:rPr>
      </w:pPr>
      <w:bookmarkStart w:id="79" w:name="_Toc481933339"/>
      <w:bookmarkStart w:id="80" w:name="_Toc481934242"/>
      <w:r w:rsidRPr="00152491">
        <w:rPr>
          <w:rFonts w:ascii="Times New Roman" w:hAnsi="Times New Roman" w:cs="Times New Roman"/>
          <w:szCs w:val="36"/>
        </w:rPr>
        <w:t>1.</w:t>
      </w:r>
      <w:r w:rsidR="000D78CE" w:rsidRPr="00152491">
        <w:rPr>
          <w:rFonts w:ascii="Times New Roman" w:hAnsi="Times New Roman" w:cs="Times New Roman"/>
          <w:sz w:val="36"/>
          <w:szCs w:val="36"/>
        </w:rPr>
        <w:t>0</w:t>
      </w:r>
      <w:bookmarkEnd w:id="79"/>
      <w:bookmarkEnd w:id="80"/>
      <w:r w:rsidR="00350746" w:rsidRPr="00152491">
        <w:rPr>
          <w:rFonts w:ascii="Times New Roman" w:hAnsi="Times New Roman" w:cs="Times New Roman"/>
          <w:szCs w:val="36"/>
        </w:rPr>
        <w:t xml:space="preserve"> </w:t>
      </w:r>
    </w:p>
    <w:p w14:paraId="1ED90AD2" w14:textId="36771045" w:rsidR="00AF5E86" w:rsidRPr="00152491" w:rsidDel="00A73065" w:rsidRDefault="00AF5E86">
      <w:pPr>
        <w:rPr>
          <w:del w:id="81" w:author="Renugopal, Jishnu" w:date="2017-04-28T19:17:00Z"/>
          <w:rFonts w:eastAsiaTheme="majorEastAsia"/>
          <w:color w:val="2E74B5" w:themeColor="accent1" w:themeShade="BF"/>
          <w:sz w:val="36"/>
          <w:szCs w:val="36"/>
        </w:rPr>
      </w:pPr>
      <w:del w:id="82" w:author="Renugopal, Jishnu" w:date="2017-04-28T19:17:00Z">
        <w:r w:rsidRPr="00152491" w:rsidDel="00A73065">
          <w:rPr>
            <w:sz w:val="36"/>
            <w:szCs w:val="36"/>
          </w:rPr>
          <w:br w:type="page"/>
        </w:r>
      </w:del>
    </w:p>
    <w:p w14:paraId="5865EE1B" w14:textId="08320EF0" w:rsidR="00896D11" w:rsidRPr="00152491" w:rsidRDefault="007D1BFB" w:rsidP="00896D11">
      <w:pPr>
        <w:pStyle w:val="Heading1"/>
        <w:rPr>
          <w:rFonts w:ascii="Times New Roman" w:hAnsi="Times New Roman" w:cs="Times New Roman"/>
          <w:szCs w:val="36"/>
        </w:rPr>
      </w:pPr>
      <w:bookmarkStart w:id="83" w:name="_Toc481934243"/>
      <w:r w:rsidRPr="00152491">
        <w:rPr>
          <w:rFonts w:ascii="Times New Roman" w:hAnsi="Times New Roman" w:cs="Times New Roman"/>
          <w:szCs w:val="36"/>
        </w:rPr>
        <w:t>O</w:t>
      </w:r>
      <w:r w:rsidR="007E55E1" w:rsidRPr="00152491">
        <w:rPr>
          <w:rFonts w:ascii="Times New Roman" w:hAnsi="Times New Roman" w:cs="Times New Roman"/>
          <w:szCs w:val="36"/>
        </w:rPr>
        <w:t>verview</w:t>
      </w:r>
      <w:bookmarkEnd w:id="83"/>
    </w:p>
    <w:p w14:paraId="640DE281" w14:textId="77777777" w:rsidR="009D4226" w:rsidRPr="00152491" w:rsidRDefault="007E55E1" w:rsidP="009D4226">
      <w:pPr>
        <w:ind w:firstLine="720"/>
        <w:rPr>
          <w:sz w:val="28"/>
          <w:szCs w:val="28"/>
        </w:rPr>
      </w:pPr>
      <w:r w:rsidRPr="00152491">
        <w:rPr>
          <w:sz w:val="28"/>
          <w:szCs w:val="28"/>
        </w:rPr>
        <w:t>The focus of this VR demo is a globe and how it can be used to present information. The globe can be rotated by hand and the user is free to walk around it. On the surface of the globe are dots which represent points of data from the GETAR database. Each dot is positioned on the globe according to the location of the data that it represents. The user can filter the data present on the globe by time and topic using a menu. When the user taps a dot, it expands to display the image and text data from its position. The user can then collapse the dot, hiding its data, or drag individual pieces of data off the globe. When pieces of data from any number of dots have been dragged off the globe, they can be grouped by</w:t>
      </w:r>
      <w:r w:rsidR="00A56721" w:rsidRPr="00152491">
        <w:rPr>
          <w:sz w:val="28"/>
          <w:szCs w:val="28"/>
        </w:rPr>
        <w:t xml:space="preserve"> the user to create a custom collection of data points for data exploration</w:t>
      </w:r>
      <w:r w:rsidRPr="00152491">
        <w:rPr>
          <w:sz w:val="28"/>
          <w:szCs w:val="28"/>
        </w:rPr>
        <w:t>. The user can name the collection, add tags to it, and save it for later viewing.</w:t>
      </w:r>
    </w:p>
    <w:p w14:paraId="672F7A3D" w14:textId="709BB8A5" w:rsidR="001C59E9" w:rsidRPr="00152491" w:rsidRDefault="001C59E9" w:rsidP="009D4226">
      <w:pPr>
        <w:ind w:firstLine="720"/>
        <w:rPr>
          <w:sz w:val="28"/>
          <w:szCs w:val="28"/>
        </w:rPr>
      </w:pPr>
      <w:r w:rsidRPr="00152491">
        <w:rPr>
          <w:sz w:val="28"/>
          <w:szCs w:val="28"/>
        </w:rPr>
        <w:t xml:space="preserve">In order to make full use of the VR platform, this project will avoid the use of screens or buttons that resemble traditional 2D interfaces. Instead, the user will interact with virtual 3D objects to consume data or apply changes. When a dot is expanded, its data is displayed on prisms which the user can grab and move with their hands to create groupings. </w:t>
      </w:r>
      <w:r w:rsidR="00003AB0" w:rsidRPr="00152491">
        <w:rPr>
          <w:sz w:val="28"/>
          <w:szCs w:val="28"/>
        </w:rPr>
        <w:t>The user will interact with 3D objects representative of data points in the VR world to create and modify collections.</w:t>
      </w:r>
      <w:r w:rsidR="00097B83" w:rsidRPr="00152491">
        <w:rPr>
          <w:sz w:val="28"/>
          <w:szCs w:val="28"/>
        </w:rPr>
        <w:t xml:space="preserve"> Additionally, we also learned that </w:t>
      </w:r>
    </w:p>
    <w:p w14:paraId="628207EA" w14:textId="77777777" w:rsidR="00896D11" w:rsidRPr="00152491" w:rsidRDefault="00896D11" w:rsidP="009D4226">
      <w:pPr>
        <w:ind w:firstLine="720"/>
        <w:rPr>
          <w:sz w:val="28"/>
          <w:szCs w:val="28"/>
        </w:rPr>
      </w:pPr>
    </w:p>
    <w:p w14:paraId="0CE39237" w14:textId="2B5F4C51" w:rsidR="00896D11" w:rsidRPr="00152491" w:rsidRDefault="00AF66F8" w:rsidP="00896D11">
      <w:pPr>
        <w:pStyle w:val="Heading2"/>
        <w:rPr>
          <w:rFonts w:ascii="Times New Roman" w:hAnsi="Times New Roman" w:cs="Times New Roman"/>
        </w:rPr>
      </w:pPr>
      <w:bookmarkStart w:id="84" w:name="_Toc481934244"/>
      <w:r w:rsidRPr="00152491">
        <w:rPr>
          <w:rFonts w:ascii="Times New Roman" w:hAnsi="Times New Roman" w:cs="Times New Roman"/>
        </w:rPr>
        <w:t>1.</w:t>
      </w:r>
      <w:r w:rsidR="00896D11" w:rsidRPr="00152491">
        <w:rPr>
          <w:rFonts w:ascii="Times New Roman" w:hAnsi="Times New Roman" w:cs="Times New Roman"/>
        </w:rPr>
        <w:t>1 Revision History</w:t>
      </w:r>
      <w:bookmarkEnd w:id="84"/>
    </w:p>
    <w:p w14:paraId="116CFD08" w14:textId="1767AF8B" w:rsidR="00896D11" w:rsidRPr="00152491" w:rsidRDefault="00896D11" w:rsidP="00896D11">
      <w:pPr>
        <w:pStyle w:val="Caption"/>
        <w:keepNext/>
        <w:jc w:val="center"/>
        <w:rPr>
          <w:rFonts w:ascii="Times New Roman" w:hAnsi="Times New Roman" w:cs="Times New Roman"/>
          <w:sz w:val="28"/>
          <w:szCs w:val="28"/>
        </w:rPr>
      </w:pPr>
      <w:bookmarkStart w:id="85" w:name="_Toc481176106"/>
      <w:bookmarkStart w:id="86" w:name="_Toc481176776"/>
      <w:r w:rsidRPr="00152491">
        <w:rPr>
          <w:rFonts w:ascii="Times New Roman" w:hAnsi="Times New Roman" w:cs="Times New Roman"/>
          <w:sz w:val="28"/>
          <w:szCs w:val="28"/>
        </w:rPr>
        <w:t xml:space="preserve">Table </w:t>
      </w:r>
      <w:r w:rsidR="00DD4A34" w:rsidRPr="00152491">
        <w:rPr>
          <w:rFonts w:ascii="Times New Roman" w:hAnsi="Times New Roman" w:cs="Times New Roman"/>
          <w:sz w:val="28"/>
          <w:szCs w:val="28"/>
        </w:rPr>
        <w:t>1</w:t>
      </w:r>
      <w:r w:rsidRPr="00152491">
        <w:rPr>
          <w:rFonts w:ascii="Times New Roman" w:hAnsi="Times New Roman" w:cs="Times New Roman"/>
          <w:sz w:val="28"/>
          <w:szCs w:val="28"/>
        </w:rPr>
        <w:t xml:space="preserve"> Revision History</w:t>
      </w:r>
      <w:bookmarkEnd w:id="85"/>
      <w:bookmarkEnd w:id="86"/>
    </w:p>
    <w:tbl>
      <w:tblPr>
        <w:tblStyle w:val="TableGrid"/>
        <w:tblW w:w="0" w:type="auto"/>
        <w:tblLayout w:type="fixed"/>
        <w:tblLook w:val="04A0" w:firstRow="1" w:lastRow="0" w:firstColumn="1" w:lastColumn="0" w:noHBand="0" w:noVBand="1"/>
      </w:tblPr>
      <w:tblGrid>
        <w:gridCol w:w="1615"/>
        <w:gridCol w:w="3941"/>
        <w:gridCol w:w="3794"/>
      </w:tblGrid>
      <w:tr w:rsidR="00896D11" w:rsidRPr="00152491" w14:paraId="5FCB570A" w14:textId="77777777" w:rsidTr="00AF66F8">
        <w:tc>
          <w:tcPr>
            <w:tcW w:w="1615" w:type="dxa"/>
          </w:tcPr>
          <w:p w14:paraId="1D33E676" w14:textId="77777777" w:rsidR="00896D11" w:rsidRPr="00152491" w:rsidRDefault="00896D11" w:rsidP="00AF66F8">
            <w:pPr>
              <w:rPr>
                <w:sz w:val="28"/>
                <w:szCs w:val="28"/>
              </w:rPr>
            </w:pPr>
            <w:r w:rsidRPr="00152491">
              <w:rPr>
                <w:sz w:val="28"/>
                <w:szCs w:val="28"/>
              </w:rPr>
              <w:t>Date</w:t>
            </w:r>
          </w:p>
        </w:tc>
        <w:tc>
          <w:tcPr>
            <w:tcW w:w="3941" w:type="dxa"/>
          </w:tcPr>
          <w:p w14:paraId="6B1D0C70" w14:textId="77777777" w:rsidR="00896D11" w:rsidRPr="00152491" w:rsidRDefault="00896D11" w:rsidP="00AF66F8">
            <w:pPr>
              <w:rPr>
                <w:sz w:val="28"/>
                <w:szCs w:val="28"/>
              </w:rPr>
            </w:pPr>
            <w:r w:rsidRPr="00152491">
              <w:rPr>
                <w:sz w:val="28"/>
                <w:szCs w:val="28"/>
              </w:rPr>
              <w:t>Description</w:t>
            </w:r>
          </w:p>
        </w:tc>
        <w:tc>
          <w:tcPr>
            <w:tcW w:w="3794" w:type="dxa"/>
          </w:tcPr>
          <w:p w14:paraId="54732124" w14:textId="77777777" w:rsidR="00896D11" w:rsidRPr="00152491" w:rsidRDefault="00896D11" w:rsidP="00AF66F8">
            <w:pPr>
              <w:rPr>
                <w:sz w:val="28"/>
                <w:szCs w:val="28"/>
              </w:rPr>
            </w:pPr>
            <w:r w:rsidRPr="00152491">
              <w:rPr>
                <w:sz w:val="28"/>
                <w:szCs w:val="28"/>
              </w:rPr>
              <w:t>Author(s)</w:t>
            </w:r>
          </w:p>
        </w:tc>
      </w:tr>
      <w:tr w:rsidR="00896D11" w:rsidRPr="00152491" w14:paraId="74AC5220" w14:textId="77777777" w:rsidTr="00AF66F8">
        <w:trPr>
          <w:trHeight w:val="359"/>
        </w:trPr>
        <w:tc>
          <w:tcPr>
            <w:tcW w:w="1615" w:type="dxa"/>
          </w:tcPr>
          <w:p w14:paraId="16D7093B" w14:textId="77777777" w:rsidR="00896D11" w:rsidRPr="00152491" w:rsidRDefault="00896D11" w:rsidP="00AF66F8">
            <w:pPr>
              <w:rPr>
                <w:sz w:val="28"/>
                <w:szCs w:val="28"/>
              </w:rPr>
            </w:pPr>
            <w:r w:rsidRPr="00152491">
              <w:rPr>
                <w:sz w:val="28"/>
                <w:szCs w:val="28"/>
              </w:rPr>
              <w:t>02/17/17</w:t>
            </w:r>
          </w:p>
        </w:tc>
        <w:tc>
          <w:tcPr>
            <w:tcW w:w="3941" w:type="dxa"/>
          </w:tcPr>
          <w:p w14:paraId="5289D3CE" w14:textId="77777777" w:rsidR="00896D11" w:rsidRPr="00152491" w:rsidRDefault="00896D11" w:rsidP="00AF66F8">
            <w:pPr>
              <w:rPr>
                <w:sz w:val="28"/>
                <w:szCs w:val="28"/>
              </w:rPr>
            </w:pPr>
            <w:r w:rsidRPr="00152491">
              <w:rPr>
                <w:sz w:val="28"/>
                <w:szCs w:val="28"/>
              </w:rPr>
              <w:t>Requirements</w:t>
            </w:r>
          </w:p>
        </w:tc>
        <w:tc>
          <w:tcPr>
            <w:tcW w:w="3794" w:type="dxa"/>
          </w:tcPr>
          <w:p w14:paraId="0C8F6898" w14:textId="77777777" w:rsidR="00896D11" w:rsidRPr="00152491" w:rsidRDefault="00896D11" w:rsidP="00AF66F8">
            <w:pPr>
              <w:rPr>
                <w:sz w:val="28"/>
                <w:szCs w:val="28"/>
              </w:rPr>
            </w:pPr>
            <w:r w:rsidRPr="00152491">
              <w:rPr>
                <w:sz w:val="28"/>
                <w:szCs w:val="28"/>
              </w:rPr>
              <w:t>Jishnu Renugopal</w:t>
            </w:r>
          </w:p>
        </w:tc>
      </w:tr>
      <w:tr w:rsidR="00896D11" w:rsidRPr="00152491" w14:paraId="6479AE08" w14:textId="77777777" w:rsidTr="00AF66F8">
        <w:trPr>
          <w:trHeight w:val="332"/>
        </w:trPr>
        <w:tc>
          <w:tcPr>
            <w:tcW w:w="1615" w:type="dxa"/>
          </w:tcPr>
          <w:p w14:paraId="11D79DB3" w14:textId="77777777" w:rsidR="00896D11" w:rsidRPr="00152491" w:rsidRDefault="00896D11" w:rsidP="00AF66F8">
            <w:pPr>
              <w:rPr>
                <w:sz w:val="28"/>
                <w:szCs w:val="28"/>
              </w:rPr>
            </w:pPr>
            <w:r w:rsidRPr="00152491">
              <w:rPr>
                <w:sz w:val="28"/>
                <w:szCs w:val="28"/>
              </w:rPr>
              <w:t>02/18/17</w:t>
            </w:r>
          </w:p>
        </w:tc>
        <w:tc>
          <w:tcPr>
            <w:tcW w:w="3941" w:type="dxa"/>
          </w:tcPr>
          <w:p w14:paraId="17C98A1C" w14:textId="77777777" w:rsidR="00896D11" w:rsidRPr="00152491" w:rsidRDefault="00896D11" w:rsidP="00AF66F8">
            <w:pPr>
              <w:rPr>
                <w:sz w:val="28"/>
                <w:szCs w:val="28"/>
              </w:rPr>
            </w:pPr>
            <w:r w:rsidRPr="00152491">
              <w:rPr>
                <w:sz w:val="28"/>
                <w:szCs w:val="28"/>
              </w:rPr>
              <w:t>Design</w:t>
            </w:r>
          </w:p>
        </w:tc>
        <w:tc>
          <w:tcPr>
            <w:tcW w:w="3794" w:type="dxa"/>
          </w:tcPr>
          <w:p w14:paraId="29C422D9" w14:textId="77777777" w:rsidR="00896D11" w:rsidRPr="00152491" w:rsidRDefault="00896D11" w:rsidP="00AF66F8">
            <w:pPr>
              <w:rPr>
                <w:sz w:val="28"/>
                <w:szCs w:val="28"/>
              </w:rPr>
            </w:pPr>
            <w:r w:rsidRPr="00152491">
              <w:rPr>
                <w:sz w:val="28"/>
                <w:szCs w:val="28"/>
              </w:rPr>
              <w:t>Mattin Zargarpur</w:t>
            </w:r>
          </w:p>
        </w:tc>
      </w:tr>
      <w:tr w:rsidR="00896D11" w:rsidRPr="00152491" w14:paraId="7F49D0B8" w14:textId="77777777" w:rsidTr="00AF66F8">
        <w:trPr>
          <w:trHeight w:val="386"/>
        </w:trPr>
        <w:tc>
          <w:tcPr>
            <w:tcW w:w="1615" w:type="dxa"/>
          </w:tcPr>
          <w:p w14:paraId="2B164286" w14:textId="77777777" w:rsidR="00896D11" w:rsidRPr="00152491" w:rsidRDefault="00896D11" w:rsidP="00AF66F8">
            <w:pPr>
              <w:rPr>
                <w:sz w:val="28"/>
                <w:szCs w:val="28"/>
              </w:rPr>
            </w:pPr>
            <w:r w:rsidRPr="00152491">
              <w:rPr>
                <w:sz w:val="28"/>
                <w:szCs w:val="28"/>
              </w:rPr>
              <w:t>03/12/17</w:t>
            </w:r>
          </w:p>
        </w:tc>
        <w:tc>
          <w:tcPr>
            <w:tcW w:w="3941" w:type="dxa"/>
          </w:tcPr>
          <w:p w14:paraId="1002CB73" w14:textId="77777777" w:rsidR="00896D11" w:rsidRPr="00152491" w:rsidRDefault="00896D11" w:rsidP="00AF66F8">
            <w:pPr>
              <w:rPr>
                <w:sz w:val="28"/>
                <w:szCs w:val="28"/>
              </w:rPr>
            </w:pPr>
            <w:r w:rsidRPr="00152491">
              <w:rPr>
                <w:sz w:val="28"/>
                <w:szCs w:val="28"/>
              </w:rPr>
              <w:t>Implementation</w:t>
            </w:r>
          </w:p>
        </w:tc>
        <w:tc>
          <w:tcPr>
            <w:tcW w:w="3794" w:type="dxa"/>
          </w:tcPr>
          <w:p w14:paraId="5643BA2A" w14:textId="77777777" w:rsidR="00896D11" w:rsidRPr="00152491" w:rsidRDefault="00896D11" w:rsidP="00AF66F8">
            <w:pPr>
              <w:rPr>
                <w:sz w:val="28"/>
                <w:szCs w:val="28"/>
              </w:rPr>
            </w:pPr>
            <w:r w:rsidRPr="00152491">
              <w:rPr>
                <w:sz w:val="28"/>
                <w:szCs w:val="28"/>
              </w:rPr>
              <w:t>Jishnu Renugopal</w:t>
            </w:r>
          </w:p>
        </w:tc>
      </w:tr>
      <w:tr w:rsidR="00896D11" w:rsidRPr="00152491" w14:paraId="56AD914E" w14:textId="77777777" w:rsidTr="00AF66F8">
        <w:tc>
          <w:tcPr>
            <w:tcW w:w="1615" w:type="dxa"/>
          </w:tcPr>
          <w:p w14:paraId="4DD91F86" w14:textId="77777777" w:rsidR="00896D11" w:rsidRPr="00152491" w:rsidRDefault="00896D11" w:rsidP="00AF66F8">
            <w:pPr>
              <w:rPr>
                <w:sz w:val="28"/>
                <w:szCs w:val="28"/>
              </w:rPr>
            </w:pPr>
            <w:r w:rsidRPr="00152491">
              <w:rPr>
                <w:sz w:val="28"/>
                <w:szCs w:val="28"/>
              </w:rPr>
              <w:t>04/09/17</w:t>
            </w:r>
          </w:p>
        </w:tc>
        <w:tc>
          <w:tcPr>
            <w:tcW w:w="3941" w:type="dxa"/>
          </w:tcPr>
          <w:p w14:paraId="1D9B3B1D" w14:textId="77777777" w:rsidR="00896D11" w:rsidRPr="00152491" w:rsidRDefault="00896D11" w:rsidP="00AF66F8">
            <w:pPr>
              <w:rPr>
                <w:sz w:val="28"/>
                <w:szCs w:val="28"/>
              </w:rPr>
            </w:pPr>
            <w:r w:rsidRPr="00152491">
              <w:rPr>
                <w:sz w:val="28"/>
                <w:szCs w:val="28"/>
              </w:rPr>
              <w:t>Prototyping</w:t>
            </w:r>
          </w:p>
        </w:tc>
        <w:tc>
          <w:tcPr>
            <w:tcW w:w="3794" w:type="dxa"/>
          </w:tcPr>
          <w:p w14:paraId="67377C6F" w14:textId="77777777" w:rsidR="00896D11" w:rsidRPr="00152491" w:rsidRDefault="00896D11" w:rsidP="00AF66F8">
            <w:pPr>
              <w:rPr>
                <w:sz w:val="28"/>
                <w:szCs w:val="28"/>
              </w:rPr>
            </w:pPr>
            <w:r w:rsidRPr="00152491">
              <w:rPr>
                <w:sz w:val="28"/>
                <w:szCs w:val="28"/>
              </w:rPr>
              <w:t>Jishnu Renugopal</w:t>
            </w:r>
          </w:p>
        </w:tc>
      </w:tr>
      <w:tr w:rsidR="00896D11" w:rsidRPr="00152491" w14:paraId="68B00227" w14:textId="77777777" w:rsidTr="00AF66F8">
        <w:tc>
          <w:tcPr>
            <w:tcW w:w="1615" w:type="dxa"/>
          </w:tcPr>
          <w:p w14:paraId="5BAC3527" w14:textId="77777777" w:rsidR="00896D11" w:rsidRPr="00152491" w:rsidRDefault="00896D11" w:rsidP="00AF66F8">
            <w:pPr>
              <w:rPr>
                <w:sz w:val="28"/>
                <w:szCs w:val="28"/>
              </w:rPr>
            </w:pPr>
            <w:r w:rsidRPr="00152491">
              <w:rPr>
                <w:sz w:val="28"/>
                <w:szCs w:val="28"/>
              </w:rPr>
              <w:t>04/10/17</w:t>
            </w:r>
          </w:p>
        </w:tc>
        <w:tc>
          <w:tcPr>
            <w:tcW w:w="3941" w:type="dxa"/>
          </w:tcPr>
          <w:p w14:paraId="787FEE82" w14:textId="77777777" w:rsidR="00896D11" w:rsidRPr="00152491" w:rsidRDefault="00896D11" w:rsidP="00AF66F8">
            <w:pPr>
              <w:rPr>
                <w:sz w:val="28"/>
                <w:szCs w:val="28"/>
              </w:rPr>
            </w:pPr>
            <w:r w:rsidRPr="00152491">
              <w:rPr>
                <w:sz w:val="28"/>
                <w:szCs w:val="28"/>
              </w:rPr>
              <w:t>Corrections</w:t>
            </w:r>
          </w:p>
        </w:tc>
        <w:tc>
          <w:tcPr>
            <w:tcW w:w="3794" w:type="dxa"/>
          </w:tcPr>
          <w:p w14:paraId="5EEDED28" w14:textId="77777777" w:rsidR="00896D11" w:rsidRPr="00152491" w:rsidRDefault="00896D11" w:rsidP="00AF66F8">
            <w:pPr>
              <w:rPr>
                <w:sz w:val="28"/>
                <w:szCs w:val="28"/>
              </w:rPr>
            </w:pPr>
            <w:r w:rsidRPr="00152491">
              <w:rPr>
                <w:sz w:val="28"/>
                <w:szCs w:val="28"/>
              </w:rPr>
              <w:t>Mattin Zargarpur, Jishnu Renugopal</w:t>
            </w:r>
          </w:p>
        </w:tc>
      </w:tr>
      <w:tr w:rsidR="00896D11" w:rsidRPr="00152491" w14:paraId="723208E9" w14:textId="77777777" w:rsidTr="00AF66F8">
        <w:trPr>
          <w:trHeight w:val="332"/>
        </w:trPr>
        <w:tc>
          <w:tcPr>
            <w:tcW w:w="1615" w:type="dxa"/>
          </w:tcPr>
          <w:p w14:paraId="434F7E37" w14:textId="77777777" w:rsidR="00896D11" w:rsidRPr="00152491" w:rsidRDefault="00896D11" w:rsidP="00AF66F8">
            <w:pPr>
              <w:rPr>
                <w:sz w:val="28"/>
                <w:szCs w:val="28"/>
              </w:rPr>
            </w:pPr>
            <w:r w:rsidRPr="00152491">
              <w:rPr>
                <w:sz w:val="28"/>
                <w:szCs w:val="28"/>
              </w:rPr>
              <w:t>04/11/17</w:t>
            </w:r>
          </w:p>
        </w:tc>
        <w:tc>
          <w:tcPr>
            <w:tcW w:w="3941" w:type="dxa"/>
          </w:tcPr>
          <w:p w14:paraId="5BA9DAF9" w14:textId="77777777" w:rsidR="00896D11" w:rsidRPr="00152491" w:rsidRDefault="00896D11" w:rsidP="00AF66F8">
            <w:pPr>
              <w:rPr>
                <w:sz w:val="28"/>
                <w:szCs w:val="28"/>
              </w:rPr>
            </w:pPr>
            <w:r w:rsidRPr="00152491">
              <w:rPr>
                <w:sz w:val="28"/>
                <w:szCs w:val="28"/>
              </w:rPr>
              <w:t>Testing, Data explorer’s manual</w:t>
            </w:r>
          </w:p>
        </w:tc>
        <w:tc>
          <w:tcPr>
            <w:tcW w:w="3794" w:type="dxa"/>
          </w:tcPr>
          <w:p w14:paraId="1E4257E1" w14:textId="77777777" w:rsidR="00896D11" w:rsidRPr="00152491" w:rsidRDefault="00896D11" w:rsidP="00AF66F8">
            <w:pPr>
              <w:rPr>
                <w:sz w:val="28"/>
                <w:szCs w:val="28"/>
              </w:rPr>
            </w:pPr>
            <w:r w:rsidRPr="00152491">
              <w:rPr>
                <w:sz w:val="28"/>
                <w:szCs w:val="28"/>
              </w:rPr>
              <w:t>Mattin Zargarpur</w:t>
            </w:r>
          </w:p>
        </w:tc>
      </w:tr>
      <w:tr w:rsidR="00896D11" w:rsidRPr="00152491" w14:paraId="51369FAA" w14:textId="77777777" w:rsidTr="00AF66F8">
        <w:trPr>
          <w:trHeight w:val="332"/>
        </w:trPr>
        <w:tc>
          <w:tcPr>
            <w:tcW w:w="1615" w:type="dxa"/>
          </w:tcPr>
          <w:p w14:paraId="048CB900" w14:textId="77777777" w:rsidR="00896D11" w:rsidRPr="00152491" w:rsidRDefault="00896D11" w:rsidP="00AF66F8">
            <w:pPr>
              <w:rPr>
                <w:sz w:val="28"/>
                <w:szCs w:val="28"/>
              </w:rPr>
            </w:pPr>
            <w:r w:rsidRPr="00152491">
              <w:rPr>
                <w:sz w:val="28"/>
                <w:szCs w:val="28"/>
              </w:rPr>
              <w:t>04/27/17</w:t>
            </w:r>
          </w:p>
        </w:tc>
        <w:tc>
          <w:tcPr>
            <w:tcW w:w="3941" w:type="dxa"/>
          </w:tcPr>
          <w:p w14:paraId="25A1ED46" w14:textId="77777777" w:rsidR="00896D11" w:rsidRPr="00152491" w:rsidRDefault="00896D11" w:rsidP="00AF66F8">
            <w:pPr>
              <w:rPr>
                <w:sz w:val="28"/>
                <w:szCs w:val="28"/>
              </w:rPr>
            </w:pPr>
            <w:r w:rsidRPr="00152491">
              <w:rPr>
                <w:sz w:val="28"/>
                <w:szCs w:val="28"/>
              </w:rPr>
              <w:t>Final Report</w:t>
            </w:r>
          </w:p>
        </w:tc>
        <w:tc>
          <w:tcPr>
            <w:tcW w:w="3794" w:type="dxa"/>
          </w:tcPr>
          <w:p w14:paraId="501859B7" w14:textId="77777777" w:rsidR="00896D11" w:rsidRPr="00152491" w:rsidRDefault="00896D11" w:rsidP="00AF66F8">
            <w:pPr>
              <w:rPr>
                <w:sz w:val="28"/>
                <w:szCs w:val="28"/>
              </w:rPr>
            </w:pPr>
            <w:r w:rsidRPr="00152491">
              <w:rPr>
                <w:sz w:val="28"/>
                <w:szCs w:val="28"/>
              </w:rPr>
              <w:t>Jishnu Renugopal</w:t>
            </w:r>
          </w:p>
        </w:tc>
      </w:tr>
    </w:tbl>
    <w:p w14:paraId="379822F6" w14:textId="77777777" w:rsidR="00896D11" w:rsidRPr="00152491" w:rsidRDefault="00896D11" w:rsidP="00896D11">
      <w:pPr>
        <w:rPr>
          <w:sz w:val="28"/>
          <w:szCs w:val="28"/>
        </w:rPr>
      </w:pPr>
    </w:p>
    <w:p w14:paraId="0373CF47" w14:textId="77777777" w:rsidR="00896D11" w:rsidRPr="00152491" w:rsidRDefault="00896D11" w:rsidP="009D4226">
      <w:pPr>
        <w:ind w:firstLine="720"/>
        <w:rPr>
          <w:sz w:val="28"/>
          <w:szCs w:val="28"/>
        </w:rPr>
      </w:pPr>
    </w:p>
    <w:p w14:paraId="30A26419" w14:textId="60E6D398" w:rsidR="00896D11" w:rsidRPr="00152491" w:rsidRDefault="00896D11">
      <w:pPr>
        <w:rPr>
          <w:sz w:val="28"/>
          <w:szCs w:val="28"/>
        </w:rPr>
      </w:pPr>
      <w:r w:rsidRPr="00152491">
        <w:rPr>
          <w:sz w:val="28"/>
          <w:szCs w:val="28"/>
        </w:rPr>
        <w:br w:type="page"/>
      </w:r>
    </w:p>
    <w:p w14:paraId="195254A7" w14:textId="421B403E" w:rsidR="00896D11" w:rsidRPr="00152491" w:rsidRDefault="00AF66F8" w:rsidP="00315B64">
      <w:pPr>
        <w:pStyle w:val="Heading2"/>
        <w:rPr>
          <w:ins w:id="87" w:author="Renugopal, Jishnu" w:date="2017-04-28T19:17:00Z"/>
          <w:rFonts w:ascii="Times New Roman" w:hAnsi="Times New Roman" w:cs="Times New Roman"/>
        </w:rPr>
      </w:pPr>
      <w:bookmarkStart w:id="88" w:name="_Toc481934245"/>
      <w:r w:rsidRPr="00152491">
        <w:rPr>
          <w:rFonts w:ascii="Times New Roman" w:hAnsi="Times New Roman" w:cs="Times New Roman"/>
        </w:rPr>
        <w:lastRenderedPageBreak/>
        <w:t>1.</w:t>
      </w:r>
      <w:r w:rsidR="00315B64" w:rsidRPr="00152491">
        <w:rPr>
          <w:rFonts w:ascii="Times New Roman" w:hAnsi="Times New Roman" w:cs="Times New Roman"/>
        </w:rPr>
        <w:t xml:space="preserve">2 </w:t>
      </w:r>
      <w:ins w:id="89" w:author="Renugopal, Jishnu" w:date="2017-04-28T19:17:00Z">
        <w:r w:rsidR="00896D11" w:rsidRPr="00152491">
          <w:rPr>
            <w:rFonts w:ascii="Times New Roman" w:hAnsi="Times New Roman" w:cs="Times New Roman"/>
          </w:rPr>
          <w:t>Team Roles</w:t>
        </w:r>
        <w:bookmarkEnd w:id="88"/>
      </w:ins>
    </w:p>
    <w:p w14:paraId="0686451E" w14:textId="77777777" w:rsidR="00896D11" w:rsidRPr="00152491" w:rsidRDefault="00896D11" w:rsidP="00896D11">
      <w:pPr>
        <w:pStyle w:val="ListParagraph"/>
        <w:ind w:left="400"/>
        <w:rPr>
          <w:ins w:id="90" w:author="Renugopal, Jishnu" w:date="2017-04-28T19:17:00Z"/>
          <w:rFonts w:ascii="Times New Roman" w:hAnsi="Times New Roman" w:cs="Times New Roman"/>
          <w:b/>
          <w:sz w:val="26"/>
          <w:szCs w:val="26"/>
          <w:u w:val="single"/>
        </w:rPr>
      </w:pPr>
    </w:p>
    <w:p w14:paraId="68163715" w14:textId="135F3220" w:rsidR="00896D11" w:rsidRPr="00152491" w:rsidRDefault="00896D11" w:rsidP="00896D11">
      <w:pPr>
        <w:pStyle w:val="Caption"/>
        <w:keepNext/>
        <w:jc w:val="center"/>
        <w:rPr>
          <w:ins w:id="91" w:author="Renugopal, Jishnu" w:date="2017-04-28T19:17:00Z"/>
          <w:rFonts w:ascii="Times New Roman" w:hAnsi="Times New Roman" w:cs="Times New Roman"/>
          <w:sz w:val="28"/>
          <w:szCs w:val="28"/>
        </w:rPr>
      </w:pPr>
      <w:bookmarkStart w:id="92" w:name="_Toc481176107"/>
      <w:bookmarkStart w:id="93" w:name="_Toc481176777"/>
      <w:ins w:id="94" w:author="Renugopal, Jishnu" w:date="2017-04-28T19:17:00Z">
        <w:r w:rsidRPr="00152491">
          <w:rPr>
            <w:rFonts w:ascii="Times New Roman" w:hAnsi="Times New Roman" w:cs="Times New Roman"/>
            <w:sz w:val="28"/>
            <w:szCs w:val="28"/>
          </w:rPr>
          <w:t xml:space="preserve">Table </w:t>
        </w:r>
      </w:ins>
      <w:r w:rsidR="00C57474" w:rsidRPr="00152491">
        <w:rPr>
          <w:rFonts w:ascii="Times New Roman" w:hAnsi="Times New Roman" w:cs="Times New Roman"/>
          <w:sz w:val="28"/>
          <w:szCs w:val="28"/>
        </w:rPr>
        <w:t>2</w:t>
      </w:r>
      <w:ins w:id="95" w:author="Renugopal, Jishnu" w:date="2017-04-28T19:17:00Z">
        <w:r w:rsidRPr="00152491">
          <w:rPr>
            <w:rFonts w:ascii="Times New Roman" w:hAnsi="Times New Roman" w:cs="Times New Roman"/>
            <w:sz w:val="28"/>
            <w:szCs w:val="28"/>
          </w:rPr>
          <w:t xml:space="preserve"> Team Roles</w:t>
        </w:r>
        <w:bookmarkEnd w:id="92"/>
        <w:bookmarkEnd w:id="93"/>
      </w:ins>
    </w:p>
    <w:tbl>
      <w:tblPr>
        <w:tblStyle w:val="TableGrid"/>
        <w:tblW w:w="0" w:type="auto"/>
        <w:tblLook w:val="04A0" w:firstRow="1" w:lastRow="0" w:firstColumn="1" w:lastColumn="0" w:noHBand="0" w:noVBand="1"/>
      </w:tblPr>
      <w:tblGrid>
        <w:gridCol w:w="4675"/>
        <w:gridCol w:w="4675"/>
      </w:tblGrid>
      <w:tr w:rsidR="00896D11" w:rsidRPr="00152491" w14:paraId="2E7C2B39" w14:textId="77777777" w:rsidTr="00AF66F8">
        <w:trPr>
          <w:ins w:id="96" w:author="Renugopal, Jishnu" w:date="2017-04-28T19:17:00Z"/>
        </w:trPr>
        <w:tc>
          <w:tcPr>
            <w:tcW w:w="4675" w:type="dxa"/>
          </w:tcPr>
          <w:p w14:paraId="374C20C2" w14:textId="77777777" w:rsidR="00896D11" w:rsidRPr="00152491" w:rsidRDefault="00896D11" w:rsidP="00AF66F8">
            <w:pPr>
              <w:jc w:val="center"/>
              <w:rPr>
                <w:ins w:id="97" w:author="Renugopal, Jishnu" w:date="2017-04-28T19:17:00Z"/>
                <w:b/>
                <w:sz w:val="28"/>
                <w:szCs w:val="28"/>
              </w:rPr>
            </w:pPr>
            <w:ins w:id="98" w:author="Renugopal, Jishnu" w:date="2017-04-28T19:17:00Z">
              <w:r w:rsidRPr="00152491">
                <w:rPr>
                  <w:b/>
                  <w:sz w:val="28"/>
                  <w:szCs w:val="28"/>
                </w:rPr>
                <w:t>Name</w:t>
              </w:r>
            </w:ins>
          </w:p>
        </w:tc>
        <w:tc>
          <w:tcPr>
            <w:tcW w:w="4675" w:type="dxa"/>
          </w:tcPr>
          <w:p w14:paraId="7E917D2D" w14:textId="77777777" w:rsidR="00896D11" w:rsidRPr="00152491" w:rsidRDefault="00896D11" w:rsidP="00AF66F8">
            <w:pPr>
              <w:jc w:val="center"/>
              <w:rPr>
                <w:ins w:id="99" w:author="Renugopal, Jishnu" w:date="2017-04-28T19:17:00Z"/>
                <w:b/>
                <w:sz w:val="28"/>
                <w:szCs w:val="28"/>
              </w:rPr>
            </w:pPr>
            <w:ins w:id="100" w:author="Renugopal, Jishnu" w:date="2017-04-28T19:17:00Z">
              <w:r w:rsidRPr="00152491">
                <w:rPr>
                  <w:b/>
                  <w:sz w:val="28"/>
                  <w:szCs w:val="28"/>
                </w:rPr>
                <w:t>Role</w:t>
              </w:r>
            </w:ins>
          </w:p>
        </w:tc>
      </w:tr>
      <w:tr w:rsidR="00896D11" w:rsidRPr="00152491" w14:paraId="14528371" w14:textId="77777777" w:rsidTr="00AF66F8">
        <w:trPr>
          <w:ins w:id="101" w:author="Renugopal, Jishnu" w:date="2017-04-28T19:17:00Z"/>
        </w:trPr>
        <w:tc>
          <w:tcPr>
            <w:tcW w:w="4675" w:type="dxa"/>
          </w:tcPr>
          <w:p w14:paraId="6C92F78E" w14:textId="77777777" w:rsidR="00896D11" w:rsidRPr="00152491" w:rsidRDefault="00896D11" w:rsidP="00AF66F8">
            <w:pPr>
              <w:rPr>
                <w:ins w:id="102" w:author="Renugopal, Jishnu" w:date="2017-04-28T19:17:00Z"/>
                <w:sz w:val="28"/>
                <w:szCs w:val="28"/>
              </w:rPr>
            </w:pPr>
            <w:ins w:id="103" w:author="Renugopal, Jishnu" w:date="2017-04-28T19:17:00Z">
              <w:r w:rsidRPr="00152491">
                <w:rPr>
                  <w:sz w:val="28"/>
                  <w:szCs w:val="28"/>
                </w:rPr>
                <w:t>Dr. Edward Fox</w:t>
              </w:r>
            </w:ins>
          </w:p>
        </w:tc>
        <w:tc>
          <w:tcPr>
            <w:tcW w:w="4675" w:type="dxa"/>
          </w:tcPr>
          <w:p w14:paraId="5D2FF839" w14:textId="77777777" w:rsidR="00896D11" w:rsidRPr="00152491" w:rsidRDefault="00896D11" w:rsidP="00AF66F8">
            <w:pPr>
              <w:rPr>
                <w:ins w:id="104" w:author="Renugopal, Jishnu" w:date="2017-04-28T19:17:00Z"/>
                <w:sz w:val="28"/>
                <w:szCs w:val="28"/>
              </w:rPr>
            </w:pPr>
            <w:ins w:id="105" w:author="Renugopal, Jishnu" w:date="2017-04-28T19:17:00Z">
              <w:r w:rsidRPr="00152491">
                <w:rPr>
                  <w:sz w:val="28"/>
                  <w:szCs w:val="28"/>
                </w:rPr>
                <w:t>Client, Instructor</w:t>
              </w:r>
            </w:ins>
          </w:p>
        </w:tc>
      </w:tr>
      <w:tr w:rsidR="00896D11" w:rsidRPr="00152491" w14:paraId="13E7DCFE" w14:textId="77777777" w:rsidTr="00AF66F8">
        <w:trPr>
          <w:ins w:id="106" w:author="Renugopal, Jishnu" w:date="2017-04-28T19:17:00Z"/>
        </w:trPr>
        <w:tc>
          <w:tcPr>
            <w:tcW w:w="4675" w:type="dxa"/>
          </w:tcPr>
          <w:p w14:paraId="3C894CA2" w14:textId="77777777" w:rsidR="00896D11" w:rsidRPr="00152491" w:rsidRDefault="00896D11" w:rsidP="00AF66F8">
            <w:pPr>
              <w:rPr>
                <w:ins w:id="107" w:author="Renugopal, Jishnu" w:date="2017-04-28T19:17:00Z"/>
                <w:sz w:val="28"/>
                <w:szCs w:val="28"/>
              </w:rPr>
            </w:pPr>
            <w:ins w:id="108" w:author="Renugopal, Jishnu" w:date="2017-04-28T19:17:00Z">
              <w:r w:rsidRPr="00152491">
                <w:rPr>
                  <w:sz w:val="28"/>
                  <w:szCs w:val="28"/>
                </w:rPr>
                <w:t xml:space="preserve">Christian Richardson </w:t>
              </w:r>
            </w:ins>
          </w:p>
        </w:tc>
        <w:tc>
          <w:tcPr>
            <w:tcW w:w="4675" w:type="dxa"/>
          </w:tcPr>
          <w:p w14:paraId="7A4DC0BC" w14:textId="77777777" w:rsidR="00896D11" w:rsidRPr="00152491" w:rsidRDefault="00896D11" w:rsidP="00AF66F8">
            <w:pPr>
              <w:rPr>
                <w:ins w:id="109" w:author="Renugopal, Jishnu" w:date="2017-04-28T19:17:00Z"/>
                <w:sz w:val="28"/>
                <w:szCs w:val="28"/>
              </w:rPr>
            </w:pPr>
            <w:ins w:id="110" w:author="Renugopal, Jishnu" w:date="2017-04-28T19:17:00Z">
              <w:r w:rsidRPr="00152491">
                <w:rPr>
                  <w:sz w:val="28"/>
                  <w:szCs w:val="28"/>
                </w:rPr>
                <w:t>VR Developer</w:t>
              </w:r>
            </w:ins>
          </w:p>
        </w:tc>
      </w:tr>
      <w:tr w:rsidR="00896D11" w:rsidRPr="00152491" w14:paraId="2D440021" w14:textId="77777777" w:rsidTr="00AF66F8">
        <w:trPr>
          <w:ins w:id="111" w:author="Renugopal, Jishnu" w:date="2017-04-28T19:17:00Z"/>
        </w:trPr>
        <w:tc>
          <w:tcPr>
            <w:tcW w:w="4675" w:type="dxa"/>
          </w:tcPr>
          <w:p w14:paraId="4115B6F1" w14:textId="77777777" w:rsidR="00896D11" w:rsidRPr="00152491" w:rsidRDefault="00896D11" w:rsidP="00AF66F8">
            <w:pPr>
              <w:rPr>
                <w:ins w:id="112" w:author="Renugopal, Jishnu" w:date="2017-04-28T19:17:00Z"/>
                <w:sz w:val="28"/>
                <w:szCs w:val="28"/>
              </w:rPr>
            </w:pPr>
            <w:ins w:id="113" w:author="Renugopal, Jishnu" w:date="2017-04-28T19:17:00Z">
              <w:r w:rsidRPr="00152491">
                <w:rPr>
                  <w:sz w:val="28"/>
                  <w:szCs w:val="28"/>
                </w:rPr>
                <w:t>Kevin Zhang</w:t>
              </w:r>
            </w:ins>
          </w:p>
        </w:tc>
        <w:tc>
          <w:tcPr>
            <w:tcW w:w="4675" w:type="dxa"/>
          </w:tcPr>
          <w:p w14:paraId="79181E01" w14:textId="77777777" w:rsidR="00896D11" w:rsidRPr="00152491" w:rsidRDefault="00896D11" w:rsidP="00AF66F8">
            <w:pPr>
              <w:rPr>
                <w:ins w:id="114" w:author="Renugopal, Jishnu" w:date="2017-04-28T19:17:00Z"/>
                <w:sz w:val="28"/>
                <w:szCs w:val="28"/>
              </w:rPr>
            </w:pPr>
            <w:ins w:id="115" w:author="Renugopal, Jishnu" w:date="2017-04-28T19:17:00Z">
              <w:r w:rsidRPr="00152491">
                <w:rPr>
                  <w:sz w:val="28"/>
                  <w:szCs w:val="28"/>
                </w:rPr>
                <w:t>VR Developer</w:t>
              </w:r>
            </w:ins>
          </w:p>
        </w:tc>
      </w:tr>
      <w:tr w:rsidR="00896D11" w:rsidRPr="00152491" w14:paraId="54A02AAA" w14:textId="77777777" w:rsidTr="00AF66F8">
        <w:trPr>
          <w:ins w:id="116" w:author="Renugopal, Jishnu" w:date="2017-04-28T19:17:00Z"/>
        </w:trPr>
        <w:tc>
          <w:tcPr>
            <w:tcW w:w="4675" w:type="dxa"/>
          </w:tcPr>
          <w:p w14:paraId="24C5BDE5" w14:textId="77777777" w:rsidR="00896D11" w:rsidRPr="00152491" w:rsidRDefault="00896D11" w:rsidP="00AF66F8">
            <w:pPr>
              <w:rPr>
                <w:ins w:id="117" w:author="Renugopal, Jishnu" w:date="2017-04-28T19:17:00Z"/>
                <w:sz w:val="28"/>
                <w:szCs w:val="28"/>
              </w:rPr>
            </w:pPr>
            <w:ins w:id="118" w:author="Renugopal, Jishnu" w:date="2017-04-28T19:17:00Z">
              <w:r w:rsidRPr="00152491">
                <w:rPr>
                  <w:sz w:val="28"/>
                  <w:szCs w:val="28"/>
                </w:rPr>
                <w:t>Haiyu Zhao</w:t>
              </w:r>
            </w:ins>
          </w:p>
        </w:tc>
        <w:tc>
          <w:tcPr>
            <w:tcW w:w="4675" w:type="dxa"/>
          </w:tcPr>
          <w:p w14:paraId="5112ADBE" w14:textId="77777777" w:rsidR="00896D11" w:rsidRPr="00152491" w:rsidRDefault="00896D11" w:rsidP="00AF66F8">
            <w:pPr>
              <w:rPr>
                <w:ins w:id="119" w:author="Renugopal, Jishnu" w:date="2017-04-28T19:17:00Z"/>
                <w:sz w:val="28"/>
                <w:szCs w:val="28"/>
              </w:rPr>
            </w:pPr>
            <w:ins w:id="120" w:author="Renugopal, Jishnu" w:date="2017-04-28T19:17:00Z">
              <w:r w:rsidRPr="00152491">
                <w:rPr>
                  <w:sz w:val="28"/>
                  <w:szCs w:val="28"/>
                </w:rPr>
                <w:t>Data Scientist</w:t>
              </w:r>
            </w:ins>
          </w:p>
        </w:tc>
      </w:tr>
      <w:tr w:rsidR="00896D11" w:rsidRPr="00152491" w14:paraId="6DF4BBAB" w14:textId="77777777" w:rsidTr="00AF66F8">
        <w:trPr>
          <w:ins w:id="121" w:author="Renugopal, Jishnu" w:date="2017-04-28T19:17:00Z"/>
        </w:trPr>
        <w:tc>
          <w:tcPr>
            <w:tcW w:w="4675" w:type="dxa"/>
          </w:tcPr>
          <w:p w14:paraId="1F919107" w14:textId="77777777" w:rsidR="00896D11" w:rsidRPr="00152491" w:rsidRDefault="00896D11" w:rsidP="00AF66F8">
            <w:pPr>
              <w:rPr>
                <w:ins w:id="122" w:author="Renugopal, Jishnu" w:date="2017-04-28T19:17:00Z"/>
                <w:sz w:val="28"/>
                <w:szCs w:val="28"/>
              </w:rPr>
            </w:pPr>
            <w:ins w:id="123" w:author="Renugopal, Jishnu" w:date="2017-04-28T19:17:00Z">
              <w:r w:rsidRPr="00152491">
                <w:rPr>
                  <w:sz w:val="28"/>
                  <w:szCs w:val="28"/>
                </w:rPr>
                <w:t>Mattin Zargarpur</w:t>
              </w:r>
            </w:ins>
          </w:p>
        </w:tc>
        <w:tc>
          <w:tcPr>
            <w:tcW w:w="4675" w:type="dxa"/>
          </w:tcPr>
          <w:p w14:paraId="2E758825" w14:textId="77777777" w:rsidR="00896D11" w:rsidRPr="00152491" w:rsidRDefault="00896D11" w:rsidP="00AF66F8">
            <w:pPr>
              <w:rPr>
                <w:ins w:id="124" w:author="Renugopal, Jishnu" w:date="2017-04-28T19:17:00Z"/>
                <w:sz w:val="28"/>
                <w:szCs w:val="28"/>
              </w:rPr>
            </w:pPr>
            <w:ins w:id="125" w:author="Renugopal, Jishnu" w:date="2017-04-28T19:17:00Z">
              <w:r w:rsidRPr="00152491">
                <w:rPr>
                  <w:sz w:val="28"/>
                  <w:szCs w:val="28"/>
                </w:rPr>
                <w:t>Design &amp; Developer Team lead</w:t>
              </w:r>
            </w:ins>
          </w:p>
        </w:tc>
      </w:tr>
      <w:tr w:rsidR="00896D11" w:rsidRPr="00152491" w14:paraId="47A2BE3A" w14:textId="77777777" w:rsidTr="00AF66F8">
        <w:trPr>
          <w:ins w:id="126" w:author="Renugopal, Jishnu" w:date="2017-04-28T19:17:00Z"/>
        </w:trPr>
        <w:tc>
          <w:tcPr>
            <w:tcW w:w="4675" w:type="dxa"/>
          </w:tcPr>
          <w:p w14:paraId="60D09338" w14:textId="77777777" w:rsidR="00896D11" w:rsidRPr="00152491" w:rsidRDefault="00896D11" w:rsidP="00AF66F8">
            <w:pPr>
              <w:rPr>
                <w:ins w:id="127" w:author="Renugopal, Jishnu" w:date="2017-04-28T19:17:00Z"/>
                <w:sz w:val="28"/>
                <w:szCs w:val="28"/>
              </w:rPr>
            </w:pPr>
            <w:ins w:id="128" w:author="Renugopal, Jishnu" w:date="2017-04-28T19:17:00Z">
              <w:r w:rsidRPr="00152491">
                <w:rPr>
                  <w:sz w:val="28"/>
                  <w:szCs w:val="28"/>
                </w:rPr>
                <w:t>Jishnu Renugopal</w:t>
              </w:r>
            </w:ins>
          </w:p>
        </w:tc>
        <w:tc>
          <w:tcPr>
            <w:tcW w:w="4675" w:type="dxa"/>
          </w:tcPr>
          <w:p w14:paraId="3CACAE2D" w14:textId="77777777" w:rsidR="00896D11" w:rsidRPr="00152491" w:rsidRDefault="00896D11" w:rsidP="00AF66F8">
            <w:pPr>
              <w:rPr>
                <w:ins w:id="129" w:author="Renugopal, Jishnu" w:date="2017-04-28T19:17:00Z"/>
                <w:sz w:val="28"/>
                <w:szCs w:val="28"/>
              </w:rPr>
            </w:pPr>
            <w:ins w:id="130" w:author="Renugopal, Jishnu" w:date="2017-04-28T19:17:00Z">
              <w:r w:rsidRPr="00152491">
                <w:rPr>
                  <w:sz w:val="28"/>
                  <w:szCs w:val="28"/>
                </w:rPr>
                <w:t>Documentation &amp; Team lead</w:t>
              </w:r>
            </w:ins>
          </w:p>
        </w:tc>
      </w:tr>
      <w:tr w:rsidR="00896D11" w:rsidRPr="00152491" w14:paraId="60820759" w14:textId="77777777" w:rsidTr="00AF66F8">
        <w:trPr>
          <w:ins w:id="131" w:author="Renugopal, Jishnu" w:date="2017-04-28T19:17:00Z"/>
        </w:trPr>
        <w:tc>
          <w:tcPr>
            <w:tcW w:w="4675" w:type="dxa"/>
          </w:tcPr>
          <w:p w14:paraId="496894A8" w14:textId="77777777" w:rsidR="00896D11" w:rsidRPr="00152491" w:rsidRDefault="00896D11" w:rsidP="00AF66F8">
            <w:pPr>
              <w:rPr>
                <w:ins w:id="132" w:author="Renugopal, Jishnu" w:date="2017-04-28T19:17:00Z"/>
                <w:sz w:val="28"/>
                <w:szCs w:val="28"/>
              </w:rPr>
            </w:pPr>
            <w:ins w:id="133" w:author="Renugopal, Jishnu" w:date="2017-04-28T19:17:00Z">
              <w:r w:rsidRPr="00152491">
                <w:rPr>
                  <w:sz w:val="28"/>
                  <w:szCs w:val="28"/>
                </w:rPr>
                <w:t>Willem Schmidt</w:t>
              </w:r>
            </w:ins>
          </w:p>
        </w:tc>
        <w:tc>
          <w:tcPr>
            <w:tcW w:w="4675" w:type="dxa"/>
          </w:tcPr>
          <w:p w14:paraId="4C1BC5DA" w14:textId="77777777" w:rsidR="00896D11" w:rsidRPr="00152491" w:rsidRDefault="00896D11" w:rsidP="00AF66F8">
            <w:pPr>
              <w:rPr>
                <w:ins w:id="134" w:author="Renugopal, Jishnu" w:date="2017-04-28T19:17:00Z"/>
                <w:sz w:val="28"/>
                <w:szCs w:val="28"/>
              </w:rPr>
            </w:pPr>
            <w:ins w:id="135" w:author="Renugopal, Jishnu" w:date="2017-04-28T19:17:00Z">
              <w:r w:rsidRPr="00152491">
                <w:rPr>
                  <w:sz w:val="28"/>
                  <w:szCs w:val="28"/>
                </w:rPr>
                <w:t>Developer &amp; Tester</w:t>
              </w:r>
            </w:ins>
          </w:p>
        </w:tc>
      </w:tr>
    </w:tbl>
    <w:p w14:paraId="7760C249" w14:textId="77777777" w:rsidR="00896D11" w:rsidRPr="00152491" w:rsidRDefault="00896D11" w:rsidP="00896D11">
      <w:pPr>
        <w:pStyle w:val="ListParagraph"/>
        <w:ind w:left="400"/>
        <w:rPr>
          <w:ins w:id="136" w:author="Renugopal, Jishnu" w:date="2017-04-28T19:17:00Z"/>
          <w:rFonts w:ascii="Times New Roman" w:hAnsi="Times New Roman" w:cs="Times New Roman"/>
          <w:b/>
          <w:sz w:val="26"/>
          <w:szCs w:val="26"/>
          <w:u w:val="single"/>
        </w:rPr>
      </w:pPr>
    </w:p>
    <w:p w14:paraId="560A6C5F" w14:textId="4EB8D155" w:rsidR="00896D11" w:rsidRPr="00152491" w:rsidRDefault="00C37C50" w:rsidP="00DA4F9B">
      <w:pPr>
        <w:pStyle w:val="Heading2"/>
        <w:rPr>
          <w:rFonts w:ascii="Times New Roman" w:hAnsi="Times New Roman" w:cs="Times New Roman"/>
        </w:rPr>
      </w:pPr>
      <w:bookmarkStart w:id="137" w:name="_Toc481934246"/>
      <w:r w:rsidRPr="00152491">
        <w:rPr>
          <w:rFonts w:ascii="Times New Roman" w:hAnsi="Times New Roman" w:cs="Times New Roman"/>
        </w:rPr>
        <w:t xml:space="preserve">1.3 </w:t>
      </w:r>
      <w:r w:rsidR="00DA4F9B" w:rsidRPr="00152491">
        <w:rPr>
          <w:rFonts w:ascii="Times New Roman" w:hAnsi="Times New Roman" w:cs="Times New Roman"/>
        </w:rPr>
        <w:t>Section summary</w:t>
      </w:r>
      <w:bookmarkEnd w:id="137"/>
    </w:p>
    <w:p w14:paraId="0EEE8B11" w14:textId="77777777" w:rsidR="00DA4F9B" w:rsidRPr="00152491" w:rsidRDefault="00DA4F9B" w:rsidP="00DA4F9B">
      <w:pPr>
        <w:rPr>
          <w:sz w:val="28"/>
          <w:szCs w:val="28"/>
        </w:rPr>
      </w:pPr>
    </w:p>
    <w:p w14:paraId="7059CB89" w14:textId="7043ADEC" w:rsidR="00DA4F9B" w:rsidRPr="00152491" w:rsidRDefault="00DA4F9B" w:rsidP="00DA4F9B">
      <w:pPr>
        <w:rPr>
          <w:sz w:val="28"/>
          <w:szCs w:val="28"/>
        </w:rPr>
      </w:pPr>
      <w:r w:rsidRPr="00152491">
        <w:rPr>
          <w:sz w:val="28"/>
          <w:szCs w:val="28"/>
        </w:rPr>
        <w:t xml:space="preserve">Users’ Manual: </w:t>
      </w:r>
    </w:p>
    <w:p w14:paraId="7F8F5062" w14:textId="51B82EA5" w:rsidR="00DA4F9B" w:rsidRPr="00152491" w:rsidRDefault="00DA4F9B" w:rsidP="00DA4F9B">
      <w:pPr>
        <w:rPr>
          <w:sz w:val="28"/>
          <w:szCs w:val="28"/>
        </w:rPr>
      </w:pPr>
      <w:r w:rsidRPr="00152491">
        <w:rPr>
          <w:sz w:val="28"/>
          <w:szCs w:val="28"/>
        </w:rPr>
        <w:tab/>
        <w:t xml:space="preserve">This section contains information that a user of this application might find useful. </w:t>
      </w:r>
      <w:r w:rsidR="001A262F" w:rsidRPr="00152491">
        <w:rPr>
          <w:sz w:val="28"/>
          <w:szCs w:val="28"/>
        </w:rPr>
        <w:t xml:space="preserve">It consists of a </w:t>
      </w:r>
      <w:r w:rsidR="00112B72" w:rsidRPr="00152491">
        <w:rPr>
          <w:sz w:val="28"/>
          <w:szCs w:val="28"/>
        </w:rPr>
        <w:t xml:space="preserve">step-by-step </w:t>
      </w:r>
      <w:r w:rsidR="001A262F" w:rsidRPr="00152491">
        <w:rPr>
          <w:sz w:val="28"/>
          <w:szCs w:val="28"/>
        </w:rPr>
        <w:t xml:space="preserve">walkthrough </w:t>
      </w:r>
      <w:r w:rsidR="00112B72" w:rsidRPr="00152491">
        <w:rPr>
          <w:sz w:val="28"/>
          <w:szCs w:val="28"/>
        </w:rPr>
        <w:t>to help the user use the source code to build an application for a VR device</w:t>
      </w:r>
      <w:r w:rsidR="001A262F" w:rsidRPr="00152491">
        <w:rPr>
          <w:sz w:val="28"/>
          <w:szCs w:val="28"/>
        </w:rPr>
        <w:t>. Additionally, i</w:t>
      </w:r>
      <w:r w:rsidRPr="00152491">
        <w:rPr>
          <w:sz w:val="28"/>
          <w:szCs w:val="28"/>
        </w:rPr>
        <w:t xml:space="preserve">t consists of </w:t>
      </w:r>
      <w:r w:rsidR="001A262F" w:rsidRPr="00152491">
        <w:rPr>
          <w:sz w:val="28"/>
          <w:szCs w:val="28"/>
        </w:rPr>
        <w:t>a brief description of the</w:t>
      </w:r>
      <w:r w:rsidRPr="00152491">
        <w:rPr>
          <w:sz w:val="28"/>
          <w:szCs w:val="28"/>
        </w:rPr>
        <w:t xml:space="preserve"> use cases that were </w:t>
      </w:r>
      <w:r w:rsidR="001A262F" w:rsidRPr="00152491">
        <w:rPr>
          <w:sz w:val="28"/>
          <w:szCs w:val="28"/>
        </w:rPr>
        <w:t xml:space="preserve">implemented. </w:t>
      </w:r>
    </w:p>
    <w:p w14:paraId="2B253D82" w14:textId="77777777" w:rsidR="00097B83" w:rsidRPr="00152491" w:rsidRDefault="00097B83" w:rsidP="00DA4F9B">
      <w:pPr>
        <w:rPr>
          <w:sz w:val="28"/>
          <w:szCs w:val="28"/>
        </w:rPr>
      </w:pPr>
    </w:p>
    <w:p w14:paraId="164BAD4A" w14:textId="6D01AD70" w:rsidR="00DA4F9B" w:rsidRPr="00152491" w:rsidRDefault="00DA4F9B" w:rsidP="00A2360E">
      <w:pPr>
        <w:tabs>
          <w:tab w:val="left" w:pos="2940"/>
        </w:tabs>
        <w:rPr>
          <w:sz w:val="28"/>
          <w:szCs w:val="28"/>
        </w:rPr>
      </w:pPr>
      <w:r w:rsidRPr="00152491">
        <w:rPr>
          <w:sz w:val="28"/>
          <w:szCs w:val="28"/>
        </w:rPr>
        <w:t>Developer’s Manual:</w:t>
      </w:r>
      <w:r w:rsidR="00A2360E" w:rsidRPr="00152491">
        <w:rPr>
          <w:sz w:val="28"/>
          <w:szCs w:val="28"/>
        </w:rPr>
        <w:tab/>
      </w:r>
    </w:p>
    <w:p w14:paraId="2A0D7240" w14:textId="26837FF1" w:rsidR="00AB57C3" w:rsidRPr="00152491" w:rsidRDefault="00AB57C3" w:rsidP="00DA4F9B">
      <w:pPr>
        <w:rPr>
          <w:sz w:val="28"/>
          <w:szCs w:val="28"/>
        </w:rPr>
      </w:pPr>
      <w:r w:rsidRPr="00152491">
        <w:rPr>
          <w:sz w:val="28"/>
          <w:szCs w:val="28"/>
        </w:rPr>
        <w:tab/>
        <w:t>This section contains information that a developer trying to extend this application might find useful. It presents the class structure of the application, tools used and a detailed explanation of the testing techniques used.</w:t>
      </w:r>
    </w:p>
    <w:p w14:paraId="15C44B25" w14:textId="77777777" w:rsidR="00AB57C3" w:rsidRPr="00152491" w:rsidRDefault="00AB57C3" w:rsidP="00DA4F9B">
      <w:pPr>
        <w:rPr>
          <w:sz w:val="28"/>
          <w:szCs w:val="28"/>
        </w:rPr>
      </w:pPr>
    </w:p>
    <w:p w14:paraId="43CB8065" w14:textId="5ECAEDB0" w:rsidR="00D6554A" w:rsidRPr="00152491" w:rsidRDefault="00AB57C3" w:rsidP="00DA4F9B">
      <w:pPr>
        <w:rPr>
          <w:sz w:val="28"/>
          <w:szCs w:val="28"/>
        </w:rPr>
      </w:pPr>
      <w:r w:rsidRPr="00152491">
        <w:rPr>
          <w:sz w:val="28"/>
          <w:szCs w:val="28"/>
        </w:rPr>
        <w:t>Prototypes, Timeline and Lessons Learned:</w:t>
      </w:r>
    </w:p>
    <w:p w14:paraId="2A6E3EE2" w14:textId="2A30C9A9" w:rsidR="00AB57C3" w:rsidRPr="00152491" w:rsidRDefault="00473CC3" w:rsidP="00DA4F9B">
      <w:pPr>
        <w:rPr>
          <w:sz w:val="28"/>
          <w:szCs w:val="28"/>
        </w:rPr>
      </w:pPr>
      <w:r w:rsidRPr="00152491">
        <w:rPr>
          <w:sz w:val="28"/>
          <w:szCs w:val="28"/>
        </w:rPr>
        <w:tab/>
      </w:r>
      <w:r w:rsidR="00460558" w:rsidRPr="00152491">
        <w:rPr>
          <w:sz w:val="28"/>
          <w:szCs w:val="28"/>
        </w:rPr>
        <w:t>This section presents the management aspect of this projec</w:t>
      </w:r>
      <w:r w:rsidR="00AA0F1C" w:rsidRPr="00152491">
        <w:rPr>
          <w:sz w:val="28"/>
          <w:szCs w:val="28"/>
        </w:rPr>
        <w:t>t. It contains description of the roles that each team member played</w:t>
      </w:r>
      <w:r w:rsidR="00AF6E20" w:rsidRPr="00152491">
        <w:rPr>
          <w:sz w:val="28"/>
          <w:szCs w:val="28"/>
        </w:rPr>
        <w:t xml:space="preserve">. Additionally, it contains a </w:t>
      </w:r>
      <w:r w:rsidR="005F2847" w:rsidRPr="00152491">
        <w:rPr>
          <w:sz w:val="28"/>
          <w:szCs w:val="28"/>
        </w:rPr>
        <w:t>breakdown of the events that led to the final product</w:t>
      </w:r>
      <w:r w:rsidR="00AF6E20" w:rsidRPr="00152491">
        <w:rPr>
          <w:sz w:val="28"/>
          <w:szCs w:val="28"/>
        </w:rPr>
        <w:t xml:space="preserve">. Finally, it also presents </w:t>
      </w:r>
      <w:r w:rsidR="005E7532" w:rsidRPr="00152491">
        <w:rPr>
          <w:sz w:val="28"/>
          <w:szCs w:val="28"/>
        </w:rPr>
        <w:t>an overview of the</w:t>
      </w:r>
      <w:r w:rsidR="00AF6E20" w:rsidRPr="00152491">
        <w:rPr>
          <w:sz w:val="28"/>
          <w:szCs w:val="28"/>
        </w:rPr>
        <w:t xml:space="preserve"> </w:t>
      </w:r>
      <w:r w:rsidR="009D4574" w:rsidRPr="00152491">
        <w:rPr>
          <w:sz w:val="28"/>
          <w:szCs w:val="28"/>
        </w:rPr>
        <w:t>prototypes that were used to refine the final product.</w:t>
      </w:r>
    </w:p>
    <w:p w14:paraId="35F57A3C" w14:textId="77777777" w:rsidR="00473CC3" w:rsidRPr="00152491" w:rsidRDefault="00473CC3" w:rsidP="00DA4F9B">
      <w:pPr>
        <w:rPr>
          <w:sz w:val="28"/>
          <w:szCs w:val="28"/>
        </w:rPr>
      </w:pPr>
    </w:p>
    <w:p w14:paraId="4CA69999" w14:textId="1A4FB995" w:rsidR="00DA4F9B" w:rsidRPr="00152491" w:rsidRDefault="00DA4F9B" w:rsidP="00DA4F9B">
      <w:pPr>
        <w:rPr>
          <w:sz w:val="28"/>
          <w:szCs w:val="28"/>
        </w:rPr>
      </w:pPr>
      <w:r w:rsidRPr="00152491">
        <w:rPr>
          <w:sz w:val="28"/>
          <w:szCs w:val="28"/>
        </w:rPr>
        <w:t>Future Work:</w:t>
      </w:r>
    </w:p>
    <w:p w14:paraId="4EB57154" w14:textId="640A0CD8" w:rsidR="00097B83" w:rsidRPr="00152491" w:rsidRDefault="00097B83" w:rsidP="00DA4F9B">
      <w:pPr>
        <w:rPr>
          <w:ins w:id="138" w:author="Renugopal, Jishnu" w:date="2017-04-28T19:17:00Z"/>
          <w:sz w:val="28"/>
          <w:szCs w:val="28"/>
        </w:rPr>
      </w:pPr>
      <w:r w:rsidRPr="00152491">
        <w:rPr>
          <w:sz w:val="28"/>
          <w:szCs w:val="28"/>
        </w:rPr>
        <w:tab/>
        <w:t>This section consists of suggestions that a future developer could use to extend this application.</w:t>
      </w:r>
    </w:p>
    <w:p w14:paraId="211BE0C3" w14:textId="1168CF74" w:rsidR="00896D11" w:rsidRPr="00152491" w:rsidRDefault="00896D11">
      <w:pPr>
        <w:rPr>
          <w:rFonts w:eastAsiaTheme="majorEastAsia"/>
          <w:color w:val="2E74B5" w:themeColor="accent1" w:themeShade="BF"/>
          <w:sz w:val="28"/>
          <w:szCs w:val="28"/>
        </w:rPr>
      </w:pPr>
      <w:r w:rsidRPr="00152491">
        <w:rPr>
          <w:rFonts w:eastAsiaTheme="majorEastAsia"/>
          <w:color w:val="2E74B5" w:themeColor="accent1" w:themeShade="BF"/>
          <w:sz w:val="28"/>
          <w:szCs w:val="28"/>
        </w:rPr>
        <w:br w:type="page"/>
      </w:r>
    </w:p>
    <w:p w14:paraId="735EC87C" w14:textId="4F5B27E0" w:rsidR="00004B3F" w:rsidRPr="00152491" w:rsidRDefault="00AF66F8" w:rsidP="00004B3F">
      <w:pPr>
        <w:pStyle w:val="Heading1"/>
        <w:rPr>
          <w:ins w:id="139" w:author="Renugopal, Jishnu" w:date="2017-04-28T19:19:00Z"/>
          <w:rFonts w:ascii="Times New Roman" w:hAnsi="Times New Roman" w:cs="Times New Roman"/>
          <w:szCs w:val="36"/>
        </w:rPr>
      </w:pPr>
      <w:bookmarkStart w:id="140" w:name="_Toc481934247"/>
      <w:r w:rsidRPr="00152491">
        <w:rPr>
          <w:rFonts w:ascii="Times New Roman" w:hAnsi="Times New Roman" w:cs="Times New Roman"/>
          <w:szCs w:val="36"/>
        </w:rPr>
        <w:lastRenderedPageBreak/>
        <w:t>2.</w:t>
      </w:r>
      <w:r w:rsidR="000D78CE" w:rsidRPr="00152491">
        <w:rPr>
          <w:rFonts w:ascii="Times New Roman" w:hAnsi="Times New Roman" w:cs="Times New Roman"/>
          <w:szCs w:val="36"/>
        </w:rPr>
        <w:t xml:space="preserve">0 </w:t>
      </w:r>
      <w:ins w:id="141" w:author="Renugopal, Jishnu" w:date="2017-04-28T19:19:00Z">
        <w:r w:rsidR="00004B3F" w:rsidRPr="00152491">
          <w:rPr>
            <w:rFonts w:ascii="Times New Roman" w:hAnsi="Times New Roman" w:cs="Times New Roman"/>
            <w:szCs w:val="36"/>
          </w:rPr>
          <w:t>Users’ Manual</w:t>
        </w:r>
        <w:bookmarkEnd w:id="140"/>
      </w:ins>
    </w:p>
    <w:p w14:paraId="0D706F32" w14:textId="77777777" w:rsidR="00152491" w:rsidRDefault="00004B3F" w:rsidP="00152491">
      <w:pPr>
        <w:ind w:firstLine="720"/>
        <w:rPr>
          <w:sz w:val="28"/>
          <w:szCs w:val="28"/>
        </w:rPr>
      </w:pPr>
      <w:ins w:id="142" w:author="Renugopal, Jishnu" w:date="2017-04-28T19:19:00Z">
        <w:r w:rsidRPr="00152491">
          <w:rPr>
            <w:sz w:val="28"/>
            <w:szCs w:val="28"/>
          </w:rPr>
          <w:t>This section describes the use cases that were implemented, the process of setting up the VR4GETAR project on a new machine, adding data to the project, and running the application.</w:t>
        </w:r>
      </w:ins>
      <w:r w:rsidR="00152491">
        <w:rPr>
          <w:sz w:val="28"/>
          <w:szCs w:val="28"/>
        </w:rPr>
        <w:t xml:space="preserve"> </w:t>
      </w:r>
    </w:p>
    <w:p w14:paraId="163E41D3" w14:textId="2D6696D9" w:rsidR="00004B3F" w:rsidRPr="00152491" w:rsidRDefault="00152491" w:rsidP="00152491">
      <w:pPr>
        <w:ind w:firstLine="720"/>
        <w:rPr>
          <w:ins w:id="143" w:author="Renugopal, Jishnu" w:date="2017-04-28T19:19:00Z"/>
          <w:sz w:val="28"/>
          <w:szCs w:val="28"/>
        </w:rPr>
      </w:pPr>
      <w:r>
        <w:rPr>
          <w:sz w:val="28"/>
          <w:szCs w:val="28"/>
        </w:rPr>
        <w:t>The use cases outline the requirements that have a direct effect on the users’ experience. The special requirements summarize the aspects of the application that could have an indirect effect on the users’ experience.</w:t>
      </w:r>
    </w:p>
    <w:p w14:paraId="6D6FEA08" w14:textId="1A21B6F8" w:rsidR="00004B3F" w:rsidRPr="00152491" w:rsidRDefault="00004B3F" w:rsidP="00152491">
      <w:pPr>
        <w:ind w:firstLine="720"/>
        <w:rPr>
          <w:ins w:id="144" w:author="Renugopal, Jishnu" w:date="2017-04-28T19:19:00Z"/>
          <w:sz w:val="28"/>
          <w:szCs w:val="28"/>
        </w:rPr>
      </w:pPr>
      <w:ins w:id="145" w:author="Renugopal, Jishnu" w:date="2017-04-28T19:19:00Z">
        <w:r w:rsidRPr="00152491">
          <w:rPr>
            <w:sz w:val="28"/>
            <w:szCs w:val="28"/>
          </w:rPr>
          <w:t>The following are the use cases that were implemented as a part of this application</w:t>
        </w:r>
      </w:ins>
      <w:r w:rsidR="007F021B" w:rsidRPr="00152491">
        <w:rPr>
          <w:sz w:val="28"/>
          <w:szCs w:val="28"/>
        </w:rPr>
        <w:t>.</w:t>
      </w:r>
    </w:p>
    <w:p w14:paraId="79721F73" w14:textId="77777777" w:rsidR="00004B3F" w:rsidRPr="00152491" w:rsidRDefault="00004B3F" w:rsidP="00004B3F">
      <w:pPr>
        <w:rPr>
          <w:ins w:id="146" w:author="Renugopal, Jishnu" w:date="2017-04-28T19:19:00Z"/>
          <w:sz w:val="28"/>
          <w:szCs w:val="28"/>
        </w:rPr>
      </w:pPr>
    </w:p>
    <w:p w14:paraId="2A2D8A5F" w14:textId="730C8A45" w:rsidR="00004B3F" w:rsidRPr="00152491" w:rsidRDefault="00AF66F8" w:rsidP="00004B3F">
      <w:pPr>
        <w:pStyle w:val="Heading2"/>
        <w:rPr>
          <w:ins w:id="147" w:author="Renugopal, Jishnu" w:date="2017-04-28T19:19:00Z"/>
          <w:rFonts w:ascii="Times New Roman" w:hAnsi="Times New Roman" w:cs="Times New Roman"/>
          <w:szCs w:val="32"/>
        </w:rPr>
      </w:pPr>
      <w:bookmarkStart w:id="148" w:name="_Toc481934248"/>
      <w:r w:rsidRPr="00152491">
        <w:rPr>
          <w:rFonts w:ascii="Times New Roman" w:hAnsi="Times New Roman" w:cs="Times New Roman"/>
          <w:szCs w:val="32"/>
        </w:rPr>
        <w:t>2.</w:t>
      </w:r>
      <w:r w:rsidR="000D78CE" w:rsidRPr="00152491">
        <w:rPr>
          <w:rFonts w:ascii="Times New Roman" w:hAnsi="Times New Roman" w:cs="Times New Roman"/>
          <w:szCs w:val="32"/>
        </w:rPr>
        <w:t xml:space="preserve">1 </w:t>
      </w:r>
      <w:ins w:id="149" w:author="Renugopal, Jishnu" w:date="2017-04-28T19:19:00Z">
        <w:r w:rsidR="00004B3F" w:rsidRPr="00152491">
          <w:rPr>
            <w:rFonts w:ascii="Times New Roman" w:hAnsi="Times New Roman" w:cs="Times New Roman"/>
            <w:szCs w:val="32"/>
          </w:rPr>
          <w:t>Use case 1 – VR Interactions with the Globe</w:t>
        </w:r>
        <w:bookmarkEnd w:id="148"/>
      </w:ins>
    </w:p>
    <w:p w14:paraId="30222146" w14:textId="1BC85C3D" w:rsidR="00004B3F" w:rsidRPr="00152491" w:rsidRDefault="00004B3F" w:rsidP="00004B3F">
      <w:pPr>
        <w:ind w:firstLine="720"/>
        <w:rPr>
          <w:ins w:id="150" w:author="Renugopal, Jishnu" w:date="2017-04-28T19:19:00Z"/>
          <w:sz w:val="28"/>
          <w:szCs w:val="28"/>
        </w:rPr>
      </w:pPr>
      <w:ins w:id="151" w:author="Renugopal, Jishnu" w:date="2017-04-28T19:19:00Z">
        <w:r w:rsidRPr="00152491">
          <w:rPr>
            <w:sz w:val="28"/>
            <w:szCs w:val="28"/>
          </w:rPr>
          <w:t xml:space="preserve">An interaction pattern is a high-level interaction concept that can be used </w:t>
        </w:r>
      </w:ins>
      <w:r w:rsidR="003B71B6" w:rsidRPr="00152491">
        <w:rPr>
          <w:sz w:val="28"/>
          <w:szCs w:val="28"/>
        </w:rPr>
        <w:t>repeatedly</w:t>
      </w:r>
      <w:ins w:id="152" w:author="Renugopal, Jishnu" w:date="2017-04-28T19:19:00Z">
        <w:r w:rsidRPr="00152491">
          <w:rPr>
            <w:sz w:val="28"/>
            <w:szCs w:val="28"/>
          </w:rPr>
          <w:t xml:space="preserve"> across different applications to achieve common user goals.</w:t>
        </w:r>
        <w:r w:rsidRPr="00152491">
          <w:rPr>
            <w:sz w:val="28"/>
            <w:szCs w:val="28"/>
            <w:vertAlign w:val="superscript"/>
          </w:rPr>
          <w:t>1</w:t>
        </w:r>
        <w:r w:rsidRPr="00152491">
          <w:rPr>
            <w:sz w:val="28"/>
            <w:szCs w:val="28"/>
          </w:rPr>
          <w:t xml:space="preserve"> Our research revealed that Hand Selection Pattern is the most natural way for a user to interact in a VR environment.</w:t>
        </w:r>
        <w:r w:rsidRPr="00152491">
          <w:rPr>
            <w:sz w:val="28"/>
            <w:szCs w:val="28"/>
            <w:vertAlign w:val="superscript"/>
          </w:rPr>
          <w:t xml:space="preserve">2 </w:t>
        </w:r>
        <w:r w:rsidRPr="00152491">
          <w:rPr>
            <w:sz w:val="28"/>
            <w:szCs w:val="28"/>
          </w:rPr>
          <w:t xml:space="preserve">Therefore, </w:t>
        </w:r>
      </w:ins>
      <w:r w:rsidR="003B71B6" w:rsidRPr="00152491">
        <w:rPr>
          <w:sz w:val="28"/>
          <w:szCs w:val="28"/>
        </w:rPr>
        <w:t>to</w:t>
      </w:r>
      <w:ins w:id="153" w:author="Renugopal, Jishnu" w:date="2017-04-28T19:19:00Z">
        <w:r w:rsidRPr="00152491">
          <w:rPr>
            <w:sz w:val="28"/>
            <w:szCs w:val="28"/>
          </w:rPr>
          <w:t xml:space="preserve"> allow intuitive interactions with the model, we plan on using the HTC Vive controller to pan and select objects. Additionally, we plan on using the users physical position combined with redirected walking (walk in a larger virtual space than available physical space) to facilitate interactions with the globe. </w:t>
        </w:r>
      </w:ins>
    </w:p>
    <w:p w14:paraId="28634E34" w14:textId="77777777" w:rsidR="00004B3F" w:rsidRPr="00152491" w:rsidRDefault="00004B3F" w:rsidP="00004B3F">
      <w:pPr>
        <w:pStyle w:val="ListParagraph"/>
        <w:ind w:left="1440" w:firstLine="720"/>
        <w:rPr>
          <w:ins w:id="154" w:author="Renugopal, Jishnu" w:date="2017-04-28T19:19:00Z"/>
          <w:rFonts w:ascii="Times New Roman" w:hAnsi="Times New Roman" w:cs="Times New Roman"/>
          <w:sz w:val="26"/>
          <w:szCs w:val="26"/>
        </w:rPr>
      </w:pPr>
    </w:p>
    <w:p w14:paraId="04BBD738" w14:textId="5905A5C2" w:rsidR="00004B3F" w:rsidRPr="00152491" w:rsidRDefault="00AF66F8" w:rsidP="00004B3F">
      <w:pPr>
        <w:pStyle w:val="Heading2"/>
        <w:rPr>
          <w:ins w:id="155" w:author="Renugopal, Jishnu" w:date="2017-04-28T19:19:00Z"/>
          <w:rFonts w:ascii="Times New Roman" w:hAnsi="Times New Roman" w:cs="Times New Roman"/>
          <w:szCs w:val="32"/>
        </w:rPr>
      </w:pPr>
      <w:bookmarkStart w:id="156" w:name="_Toc481934249"/>
      <w:r w:rsidRPr="00152491">
        <w:rPr>
          <w:rFonts w:ascii="Times New Roman" w:hAnsi="Times New Roman" w:cs="Times New Roman"/>
          <w:szCs w:val="32"/>
        </w:rPr>
        <w:t>2.</w:t>
      </w:r>
      <w:r w:rsidR="000D78CE" w:rsidRPr="00152491">
        <w:rPr>
          <w:rFonts w:ascii="Times New Roman" w:hAnsi="Times New Roman" w:cs="Times New Roman"/>
          <w:szCs w:val="32"/>
        </w:rPr>
        <w:t xml:space="preserve">2 </w:t>
      </w:r>
      <w:ins w:id="157" w:author="Renugopal, Jishnu" w:date="2017-04-28T19:19:00Z">
        <w:r w:rsidR="00004B3F" w:rsidRPr="00152491">
          <w:rPr>
            <w:rFonts w:ascii="Times New Roman" w:hAnsi="Times New Roman" w:cs="Times New Roman"/>
            <w:szCs w:val="32"/>
          </w:rPr>
          <w:t>Use case 2 – Aggregation of Data Points</w:t>
        </w:r>
        <w:bookmarkEnd w:id="156"/>
      </w:ins>
    </w:p>
    <w:p w14:paraId="353C26E8" w14:textId="77777777" w:rsidR="00004B3F" w:rsidRPr="00152491" w:rsidRDefault="00004B3F" w:rsidP="00004B3F">
      <w:pPr>
        <w:ind w:firstLine="720"/>
        <w:rPr>
          <w:ins w:id="158" w:author="Renugopal, Jishnu" w:date="2017-04-28T19:19:00Z"/>
          <w:sz w:val="28"/>
          <w:szCs w:val="28"/>
          <w:vertAlign w:val="superscript"/>
        </w:rPr>
      </w:pPr>
      <w:ins w:id="159" w:author="Renugopal, Jishnu" w:date="2017-04-28T19:19:00Z">
        <w:r w:rsidRPr="00152491">
          <w:rPr>
            <w:sz w:val="28"/>
            <w:szCs w:val="28"/>
          </w:rPr>
          <w:t>Due to the sheer volume of our data, we plan on using data science approaches such as classification and clustering to extrapolate meaningful information from the datasets provided. Visualizing too much data has many cons such as clutter, performance, information loss and limited cognition.</w:t>
        </w:r>
        <w:r w:rsidRPr="00152491">
          <w:rPr>
            <w:sz w:val="28"/>
            <w:szCs w:val="28"/>
            <w:vertAlign w:val="superscript"/>
          </w:rPr>
          <w:t>3</w:t>
        </w:r>
      </w:ins>
    </w:p>
    <w:p w14:paraId="5FAD6886" w14:textId="100C97F6" w:rsidR="00004B3F" w:rsidRPr="00152491" w:rsidRDefault="003B71B6" w:rsidP="00004B3F">
      <w:pPr>
        <w:ind w:firstLine="720"/>
        <w:rPr>
          <w:ins w:id="160" w:author="Renugopal, Jishnu" w:date="2017-04-28T19:19:00Z"/>
          <w:sz w:val="28"/>
          <w:szCs w:val="28"/>
        </w:rPr>
      </w:pPr>
      <w:r w:rsidRPr="00152491">
        <w:rPr>
          <w:sz w:val="28"/>
          <w:szCs w:val="28"/>
        </w:rPr>
        <w:t>To</w:t>
      </w:r>
      <w:ins w:id="161" w:author="Renugopal, Jishnu" w:date="2017-04-28T19:19:00Z">
        <w:r w:rsidR="00004B3F" w:rsidRPr="00152491">
          <w:rPr>
            <w:sz w:val="28"/>
            <w:szCs w:val="28"/>
          </w:rPr>
          <w:t xml:space="preserve"> avoid this, we will use data aggregation – a process in which information is gathered and expressed in a summary form, for the purpose of analysis. By trying to condense/cluster data into meaningful clusters, we can avoid clutter and limited cognition. This will be done on the basis of the datapoint’s location.</w:t>
        </w:r>
      </w:ins>
    </w:p>
    <w:p w14:paraId="1A8FB925" w14:textId="77777777" w:rsidR="00004B3F" w:rsidRPr="00152491" w:rsidRDefault="00004B3F" w:rsidP="00004B3F">
      <w:pPr>
        <w:pStyle w:val="ListParagraph"/>
        <w:ind w:left="1440" w:firstLine="720"/>
        <w:rPr>
          <w:ins w:id="162" w:author="Renugopal, Jishnu" w:date="2017-04-28T19:19:00Z"/>
          <w:rFonts w:ascii="Times New Roman" w:hAnsi="Times New Roman" w:cs="Times New Roman"/>
          <w:sz w:val="26"/>
          <w:szCs w:val="26"/>
        </w:rPr>
      </w:pPr>
    </w:p>
    <w:p w14:paraId="21FBCF8F" w14:textId="77777777" w:rsidR="0044646A" w:rsidRPr="00152491" w:rsidRDefault="0044646A">
      <w:pPr>
        <w:rPr>
          <w:rFonts w:eastAsiaTheme="majorEastAsia"/>
          <w:color w:val="2E74B5" w:themeColor="accent1" w:themeShade="BF"/>
          <w:sz w:val="32"/>
          <w:szCs w:val="32"/>
        </w:rPr>
      </w:pPr>
      <w:r w:rsidRPr="00152491">
        <w:rPr>
          <w:szCs w:val="32"/>
        </w:rPr>
        <w:br w:type="page"/>
      </w:r>
    </w:p>
    <w:p w14:paraId="16BE7977" w14:textId="67CD96F1" w:rsidR="00004B3F" w:rsidRPr="00152491" w:rsidRDefault="00AF66F8" w:rsidP="00004B3F">
      <w:pPr>
        <w:pStyle w:val="Heading2"/>
        <w:rPr>
          <w:ins w:id="163" w:author="Renugopal, Jishnu" w:date="2017-04-28T19:19:00Z"/>
          <w:rFonts w:ascii="Times New Roman" w:hAnsi="Times New Roman" w:cs="Times New Roman"/>
          <w:szCs w:val="32"/>
        </w:rPr>
      </w:pPr>
      <w:bookmarkStart w:id="164" w:name="_Toc481934250"/>
      <w:r w:rsidRPr="00152491">
        <w:rPr>
          <w:rFonts w:ascii="Times New Roman" w:hAnsi="Times New Roman" w:cs="Times New Roman"/>
          <w:szCs w:val="32"/>
        </w:rPr>
        <w:lastRenderedPageBreak/>
        <w:t>2.</w:t>
      </w:r>
      <w:r w:rsidR="000D78CE" w:rsidRPr="00152491">
        <w:rPr>
          <w:rFonts w:ascii="Times New Roman" w:hAnsi="Times New Roman" w:cs="Times New Roman"/>
          <w:szCs w:val="32"/>
        </w:rPr>
        <w:t xml:space="preserve">3 </w:t>
      </w:r>
      <w:ins w:id="165" w:author="Renugopal, Jishnu" w:date="2017-04-28T19:19:00Z">
        <w:r w:rsidR="00004B3F" w:rsidRPr="00152491">
          <w:rPr>
            <w:rFonts w:ascii="Times New Roman" w:hAnsi="Times New Roman" w:cs="Times New Roman"/>
            <w:szCs w:val="32"/>
          </w:rPr>
          <w:t>Use case 3 – Ability to Create and Modify Collections</w:t>
        </w:r>
        <w:bookmarkEnd w:id="164"/>
      </w:ins>
    </w:p>
    <w:p w14:paraId="2446867A" w14:textId="07181472" w:rsidR="00004B3F" w:rsidRPr="00152491" w:rsidRDefault="00004B3F" w:rsidP="00004B3F">
      <w:pPr>
        <w:ind w:firstLine="720"/>
        <w:rPr>
          <w:sz w:val="28"/>
          <w:szCs w:val="28"/>
        </w:rPr>
      </w:pPr>
      <w:ins w:id="166" w:author="Renugopal, Jishnu" w:date="2017-04-28T19:19:00Z">
        <w:r w:rsidRPr="00152491">
          <w:rPr>
            <w:sz w:val="28"/>
            <w:szCs w:val="28"/>
          </w:rPr>
          <w:t>To allow the user to personalize their VR environment, it is necessary that we provide a means to create custom collections of tweets and pictures. To achieve this, we will use VR interfaces to allow the user to save pictures and tweets to a collection. Additionally, we would also allow the user to modify collections by deleting or moving tweets and pictures around.</w:t>
        </w:r>
      </w:ins>
      <w:r w:rsidR="000F063D" w:rsidRPr="00152491">
        <w:rPr>
          <w:sz w:val="28"/>
          <w:szCs w:val="28"/>
        </w:rPr>
        <w:t xml:space="preserve"> Figure 1 shows how collections will be displayed in the VR world.</w:t>
      </w:r>
    </w:p>
    <w:p w14:paraId="07B05D02" w14:textId="77777777" w:rsidR="00001BC8" w:rsidRPr="00152491" w:rsidRDefault="00001BC8" w:rsidP="00004B3F">
      <w:pPr>
        <w:ind w:firstLine="720"/>
        <w:rPr>
          <w:ins w:id="167" w:author="Renugopal, Jishnu" w:date="2017-04-28T19:19:00Z"/>
          <w:sz w:val="28"/>
          <w:szCs w:val="28"/>
        </w:rPr>
      </w:pPr>
    </w:p>
    <w:p w14:paraId="4DAB07D6" w14:textId="77777777" w:rsidR="00C727AE" w:rsidRPr="00152491" w:rsidRDefault="008F44B3" w:rsidP="00C727AE">
      <w:pPr>
        <w:keepNext/>
        <w:ind w:left="1440" w:firstLine="720"/>
      </w:pPr>
      <w:ins w:id="168" w:author="Renugopal, Jishnu" w:date="2017-04-28T18:51:00Z">
        <w:r w:rsidRPr="00152491">
          <w:rPr>
            <w:noProof/>
            <w:sz w:val="28"/>
            <w:szCs w:val="28"/>
            <w:rPrChange w:id="169" w:author="Unknown">
              <w:rPr>
                <w:noProof/>
              </w:rPr>
            </w:rPrChange>
          </w:rPr>
          <w:drawing>
            <wp:inline distT="0" distB="0" distL="0" distR="0" wp14:anchorId="17360181" wp14:editId="0DE4803E">
              <wp:extent cx="3518611" cy="2631440"/>
              <wp:effectExtent l="0" t="0" r="12065" b="10160"/>
              <wp:docPr id="17" name="Picture 17" descr="../../../Desktop/Screen%20Shot%202017-04-28%20at%2018.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28%20at%2018.5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9705" cy="2632258"/>
                      </a:xfrm>
                      <a:prstGeom prst="rect">
                        <a:avLst/>
                      </a:prstGeom>
                      <a:noFill/>
                      <a:ln>
                        <a:noFill/>
                      </a:ln>
                    </pic:spPr>
                  </pic:pic>
                </a:graphicData>
              </a:graphic>
            </wp:inline>
          </w:drawing>
        </w:r>
      </w:ins>
    </w:p>
    <w:p w14:paraId="73C37DF5" w14:textId="1901A4C5" w:rsidR="008F44B3" w:rsidRPr="00152491" w:rsidRDefault="00C727AE" w:rsidP="00C727AE">
      <w:pPr>
        <w:pStyle w:val="Caption"/>
        <w:jc w:val="center"/>
        <w:rPr>
          <w:rFonts w:ascii="Times New Roman" w:hAnsi="Times New Roman" w:cs="Times New Roman"/>
          <w:sz w:val="28"/>
          <w:szCs w:val="28"/>
        </w:rPr>
      </w:pPr>
      <w:r w:rsidRPr="00152491">
        <w:rPr>
          <w:rFonts w:ascii="Times New Roman" w:hAnsi="Times New Roman" w:cs="Times New Roman"/>
          <w:sz w:val="28"/>
          <w:szCs w:val="28"/>
        </w:rPr>
        <w:t xml:space="preserve">Figure </w:t>
      </w:r>
      <w:r w:rsidR="008C4BB9" w:rsidRPr="00152491">
        <w:rPr>
          <w:rFonts w:ascii="Times New Roman" w:hAnsi="Times New Roman" w:cs="Times New Roman"/>
          <w:sz w:val="28"/>
          <w:szCs w:val="28"/>
        </w:rPr>
        <w:fldChar w:fldCharType="begin"/>
      </w:r>
      <w:r w:rsidR="008C4BB9" w:rsidRPr="00152491">
        <w:rPr>
          <w:rFonts w:ascii="Times New Roman" w:hAnsi="Times New Roman" w:cs="Times New Roman"/>
          <w:sz w:val="28"/>
          <w:szCs w:val="28"/>
        </w:rPr>
        <w:instrText xml:space="preserve"> SEQ Figure \* ARABIC </w:instrText>
      </w:r>
      <w:r w:rsidR="008C4BB9"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w:t>
      </w:r>
      <w:r w:rsidR="008C4BB9"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Collections</w:t>
      </w:r>
    </w:p>
    <w:p w14:paraId="15354633" w14:textId="20E2B32A" w:rsidR="00004B3F" w:rsidRPr="00152491" w:rsidRDefault="00AF66F8" w:rsidP="00004B3F">
      <w:pPr>
        <w:pStyle w:val="Heading2"/>
        <w:rPr>
          <w:ins w:id="170" w:author="Renugopal, Jishnu" w:date="2017-04-28T19:19:00Z"/>
          <w:rFonts w:ascii="Times New Roman" w:hAnsi="Times New Roman" w:cs="Times New Roman"/>
          <w:szCs w:val="32"/>
        </w:rPr>
      </w:pPr>
      <w:bookmarkStart w:id="171" w:name="_Toc481934251"/>
      <w:r w:rsidRPr="00152491">
        <w:rPr>
          <w:rFonts w:ascii="Times New Roman" w:hAnsi="Times New Roman" w:cs="Times New Roman"/>
          <w:szCs w:val="32"/>
        </w:rPr>
        <w:t>2.</w:t>
      </w:r>
      <w:r w:rsidR="000D78CE" w:rsidRPr="00152491">
        <w:rPr>
          <w:rFonts w:ascii="Times New Roman" w:hAnsi="Times New Roman" w:cs="Times New Roman"/>
          <w:szCs w:val="32"/>
        </w:rPr>
        <w:t xml:space="preserve">4 </w:t>
      </w:r>
      <w:ins w:id="172" w:author="Renugopal, Jishnu" w:date="2017-04-28T19:19:00Z">
        <w:r w:rsidR="00004B3F" w:rsidRPr="00152491">
          <w:rPr>
            <w:rFonts w:ascii="Times New Roman" w:hAnsi="Times New Roman" w:cs="Times New Roman"/>
            <w:szCs w:val="32"/>
          </w:rPr>
          <w:t>Use case 4 – Persistence</w:t>
        </w:r>
        <w:bookmarkEnd w:id="171"/>
      </w:ins>
    </w:p>
    <w:p w14:paraId="37D2BFDC" w14:textId="77777777" w:rsidR="00004B3F" w:rsidRPr="00152491" w:rsidRDefault="00004B3F" w:rsidP="00004B3F">
      <w:pPr>
        <w:ind w:firstLine="720"/>
        <w:rPr>
          <w:ins w:id="173" w:author="Renugopal, Jishnu" w:date="2017-04-28T19:19:00Z"/>
          <w:sz w:val="28"/>
          <w:szCs w:val="28"/>
        </w:rPr>
      </w:pPr>
      <w:ins w:id="174" w:author="Renugopal, Jishnu" w:date="2017-04-28T19:19:00Z">
        <w:r w:rsidRPr="00152491">
          <w:rPr>
            <w:sz w:val="28"/>
            <w:szCs w:val="28"/>
          </w:rPr>
          <w:t>After our meeting with Dr. Fox, we learned that the ability to save the current state of the VR model will be crucial for its success. The need for this feature is only solidified by our feature that enables users to filter and discover data. Therefore, we will provide a mechanism to save the current state of the system and the collections. This will make the process of data exploration easier among multiple users.</w:t>
        </w:r>
      </w:ins>
    </w:p>
    <w:p w14:paraId="2B1730A4" w14:textId="77777777" w:rsidR="00004B3F" w:rsidRPr="00152491" w:rsidRDefault="00004B3F" w:rsidP="00004B3F">
      <w:pPr>
        <w:pStyle w:val="ListParagraph"/>
        <w:ind w:left="1120"/>
        <w:rPr>
          <w:ins w:id="175" w:author="Renugopal, Jishnu" w:date="2017-04-28T19:19:00Z"/>
          <w:rFonts w:ascii="Times New Roman" w:hAnsi="Times New Roman" w:cs="Times New Roman"/>
          <w:sz w:val="26"/>
          <w:szCs w:val="26"/>
        </w:rPr>
      </w:pPr>
    </w:p>
    <w:p w14:paraId="5850B752" w14:textId="77777777" w:rsidR="006D0D64" w:rsidRPr="00152491" w:rsidRDefault="006D0D64">
      <w:pPr>
        <w:rPr>
          <w:rFonts w:eastAsiaTheme="majorEastAsia"/>
          <w:color w:val="2E74B5" w:themeColor="accent1" w:themeShade="BF"/>
          <w:sz w:val="32"/>
          <w:szCs w:val="32"/>
        </w:rPr>
      </w:pPr>
      <w:r w:rsidRPr="00152491">
        <w:rPr>
          <w:szCs w:val="32"/>
        </w:rPr>
        <w:br w:type="page"/>
      </w:r>
    </w:p>
    <w:p w14:paraId="33B1D5A0" w14:textId="22A4F99A" w:rsidR="00004B3F" w:rsidRPr="00152491" w:rsidRDefault="00AF66F8" w:rsidP="00004B3F">
      <w:pPr>
        <w:pStyle w:val="Heading2"/>
        <w:rPr>
          <w:ins w:id="176" w:author="Renugopal, Jishnu" w:date="2017-04-28T19:19:00Z"/>
          <w:rFonts w:ascii="Times New Roman" w:hAnsi="Times New Roman" w:cs="Times New Roman"/>
          <w:szCs w:val="32"/>
        </w:rPr>
      </w:pPr>
      <w:bookmarkStart w:id="177" w:name="_Toc481934252"/>
      <w:r w:rsidRPr="00152491">
        <w:rPr>
          <w:rFonts w:ascii="Times New Roman" w:hAnsi="Times New Roman" w:cs="Times New Roman"/>
          <w:szCs w:val="32"/>
        </w:rPr>
        <w:lastRenderedPageBreak/>
        <w:t>2.</w:t>
      </w:r>
      <w:r w:rsidR="000D78CE" w:rsidRPr="00152491">
        <w:rPr>
          <w:rFonts w:ascii="Times New Roman" w:hAnsi="Times New Roman" w:cs="Times New Roman"/>
          <w:szCs w:val="32"/>
        </w:rPr>
        <w:t xml:space="preserve">5 </w:t>
      </w:r>
      <w:ins w:id="178" w:author="Renugopal, Jishnu" w:date="2017-04-28T19:19:00Z">
        <w:r w:rsidR="00004B3F" w:rsidRPr="00152491">
          <w:rPr>
            <w:rFonts w:ascii="Times New Roman" w:hAnsi="Times New Roman" w:cs="Times New Roman"/>
            <w:szCs w:val="32"/>
          </w:rPr>
          <w:t>Use case 5 – Color Coded Data Points</w:t>
        </w:r>
        <w:bookmarkEnd w:id="177"/>
      </w:ins>
    </w:p>
    <w:p w14:paraId="485D30FE" w14:textId="41D507B8" w:rsidR="00004B3F" w:rsidRPr="00152491" w:rsidRDefault="00004B3F" w:rsidP="00004B3F">
      <w:pPr>
        <w:rPr>
          <w:sz w:val="28"/>
          <w:szCs w:val="28"/>
        </w:rPr>
      </w:pPr>
      <w:ins w:id="179" w:author="Renugopal, Jishnu" w:date="2017-04-28T19:19:00Z">
        <w:r w:rsidRPr="00152491">
          <w:rPr>
            <w:sz w:val="28"/>
            <w:szCs w:val="28"/>
          </w:rPr>
          <w:tab/>
          <w:t xml:space="preserve">During one of the meetings, Dr. Fox suggested that we use color coded points to differentiate between tweets and images. Therefore, we will use </w:t>
        </w:r>
      </w:ins>
      <w:r w:rsidR="006D0D64" w:rsidRPr="00152491">
        <w:rPr>
          <w:sz w:val="28"/>
          <w:szCs w:val="28"/>
        </w:rPr>
        <w:t>red</w:t>
      </w:r>
      <w:ins w:id="180" w:author="Renugopal, Jishnu" w:date="2017-04-28T19:19:00Z">
        <w:r w:rsidRPr="00152491">
          <w:rPr>
            <w:sz w:val="28"/>
            <w:szCs w:val="28"/>
          </w:rPr>
          <w:t xml:space="preserve"> colored points to represent data points that contain tweets and </w:t>
        </w:r>
      </w:ins>
      <w:r w:rsidR="006D0D64" w:rsidRPr="00152491">
        <w:rPr>
          <w:sz w:val="28"/>
          <w:szCs w:val="28"/>
        </w:rPr>
        <w:t>yellow</w:t>
      </w:r>
      <w:ins w:id="181" w:author="Renugopal, Jishnu" w:date="2017-04-28T19:19:00Z">
        <w:r w:rsidRPr="00152491">
          <w:rPr>
            <w:sz w:val="28"/>
            <w:szCs w:val="28"/>
          </w:rPr>
          <w:t xml:space="preserve"> colored points to represent images. Additionally, points that have been selected will be displayed in </w:t>
        </w:r>
      </w:ins>
      <w:r w:rsidR="006D0D64" w:rsidRPr="00152491">
        <w:rPr>
          <w:sz w:val="28"/>
          <w:szCs w:val="28"/>
        </w:rPr>
        <w:t>yellow</w:t>
      </w:r>
      <w:ins w:id="182" w:author="Renugopal, Jishnu" w:date="2017-04-28T19:19:00Z">
        <w:r w:rsidRPr="00152491">
          <w:rPr>
            <w:sz w:val="28"/>
            <w:szCs w:val="28"/>
          </w:rPr>
          <w:t xml:space="preserve"> regardless of the type of data. These features will give the user additional information without having to open individual data points.</w:t>
        </w:r>
      </w:ins>
      <w:r w:rsidR="000F063D" w:rsidRPr="00152491">
        <w:rPr>
          <w:sz w:val="28"/>
          <w:szCs w:val="28"/>
        </w:rPr>
        <w:t xml:space="preserve"> Figure 2 shows how points will be color coded.</w:t>
      </w:r>
    </w:p>
    <w:p w14:paraId="0D8344FD" w14:textId="77777777" w:rsidR="0009623D" w:rsidRPr="00152491" w:rsidRDefault="0009623D" w:rsidP="00004B3F">
      <w:pPr>
        <w:rPr>
          <w:ins w:id="183" w:author="Renugopal, Jishnu" w:date="2017-04-28T19:19:00Z"/>
          <w:sz w:val="28"/>
          <w:szCs w:val="28"/>
        </w:rPr>
      </w:pPr>
    </w:p>
    <w:p w14:paraId="3316FAB3" w14:textId="77777777" w:rsidR="006D0D64" w:rsidRPr="00152491" w:rsidRDefault="006D0D64" w:rsidP="006D0D64">
      <w:pPr>
        <w:keepNext/>
        <w:jc w:val="center"/>
      </w:pPr>
      <w:r w:rsidRPr="00152491">
        <w:rPr>
          <w:noProof/>
          <w:sz w:val="28"/>
          <w:szCs w:val="28"/>
        </w:rPr>
        <w:drawing>
          <wp:inline distT="0" distB="0" distL="0" distR="0" wp14:anchorId="3B98A87F" wp14:editId="2ABDC12A">
            <wp:extent cx="3847968" cy="2059940"/>
            <wp:effectExtent l="0" t="0" r="0" b="0"/>
            <wp:docPr id="18" name="Picture 18" descr="../../../Desktop/Screen%20Shot%202017-04-28%20at%2020.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4-28%20at%2020.44.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2217" cy="2062214"/>
                    </a:xfrm>
                    <a:prstGeom prst="rect">
                      <a:avLst/>
                    </a:prstGeom>
                    <a:noFill/>
                    <a:ln>
                      <a:noFill/>
                    </a:ln>
                  </pic:spPr>
                </pic:pic>
              </a:graphicData>
            </a:graphic>
          </wp:inline>
        </w:drawing>
      </w:r>
    </w:p>
    <w:p w14:paraId="02809084" w14:textId="1934CA02" w:rsidR="006D0D64" w:rsidRPr="00152491" w:rsidRDefault="006D0D64" w:rsidP="006D0D64">
      <w:pPr>
        <w:pStyle w:val="Caption"/>
        <w:jc w:val="center"/>
        <w:rPr>
          <w:ins w:id="184" w:author="Renugopal, Jishnu" w:date="2017-04-28T19:19:00Z"/>
          <w:rFonts w:ascii="Times New Roman" w:hAnsi="Times New Roman" w:cs="Times New Roman"/>
          <w:sz w:val="28"/>
          <w:szCs w:val="28"/>
        </w:rPr>
      </w:pPr>
      <w:bookmarkStart w:id="185" w:name="_Toc481176759"/>
      <w:r w:rsidRPr="00152491">
        <w:rPr>
          <w:rFonts w:ascii="Times New Roman" w:hAnsi="Times New Roman" w:cs="Times New Roman"/>
          <w:sz w:val="28"/>
          <w:szCs w:val="28"/>
        </w:rPr>
        <w:t xml:space="preserve">Figure </w:t>
      </w:r>
      <w:r w:rsidR="008C4BB9" w:rsidRPr="00152491">
        <w:rPr>
          <w:rFonts w:ascii="Times New Roman" w:hAnsi="Times New Roman" w:cs="Times New Roman"/>
          <w:sz w:val="28"/>
          <w:szCs w:val="28"/>
        </w:rPr>
        <w:fldChar w:fldCharType="begin"/>
      </w:r>
      <w:r w:rsidR="008C4BB9" w:rsidRPr="00152491">
        <w:rPr>
          <w:rFonts w:ascii="Times New Roman" w:hAnsi="Times New Roman" w:cs="Times New Roman"/>
          <w:sz w:val="28"/>
          <w:szCs w:val="28"/>
        </w:rPr>
        <w:instrText xml:space="preserve"> SEQ Figure \* ARABIC </w:instrText>
      </w:r>
      <w:r w:rsidR="008C4BB9"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2</w:t>
      </w:r>
      <w:r w:rsidR="008C4BB9"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Color coded points</w:t>
      </w:r>
      <w:bookmarkEnd w:id="185"/>
    </w:p>
    <w:p w14:paraId="79D29199" w14:textId="32756F7F" w:rsidR="00004B3F" w:rsidRPr="00152491" w:rsidRDefault="00AF66F8" w:rsidP="00004B3F">
      <w:pPr>
        <w:pStyle w:val="Heading2"/>
        <w:rPr>
          <w:ins w:id="186" w:author="Renugopal, Jishnu" w:date="2017-04-28T19:19:00Z"/>
          <w:rFonts w:ascii="Times New Roman" w:hAnsi="Times New Roman" w:cs="Times New Roman"/>
          <w:szCs w:val="32"/>
        </w:rPr>
      </w:pPr>
      <w:bookmarkStart w:id="187" w:name="_Toc481934253"/>
      <w:r w:rsidRPr="00152491">
        <w:rPr>
          <w:rFonts w:ascii="Times New Roman" w:hAnsi="Times New Roman" w:cs="Times New Roman"/>
          <w:szCs w:val="32"/>
        </w:rPr>
        <w:t>2.</w:t>
      </w:r>
      <w:r w:rsidR="000D78CE" w:rsidRPr="00152491">
        <w:rPr>
          <w:rFonts w:ascii="Times New Roman" w:hAnsi="Times New Roman" w:cs="Times New Roman"/>
          <w:szCs w:val="32"/>
        </w:rPr>
        <w:t xml:space="preserve">6 </w:t>
      </w:r>
      <w:ins w:id="188" w:author="Renugopal, Jishnu" w:date="2017-04-28T19:19:00Z">
        <w:r w:rsidR="00004B3F" w:rsidRPr="00152491">
          <w:rPr>
            <w:rFonts w:ascii="Times New Roman" w:hAnsi="Times New Roman" w:cs="Times New Roman"/>
            <w:szCs w:val="32"/>
          </w:rPr>
          <w:t>Use case 6 – Incorporate Tweets on the Globe</w:t>
        </w:r>
        <w:bookmarkEnd w:id="187"/>
      </w:ins>
    </w:p>
    <w:p w14:paraId="1E28A1AE" w14:textId="1EF93224" w:rsidR="00004B3F" w:rsidRPr="00152491" w:rsidRDefault="00004B3F" w:rsidP="00004B3F">
      <w:pPr>
        <w:ind w:firstLine="720"/>
        <w:rPr>
          <w:sz w:val="28"/>
          <w:szCs w:val="28"/>
        </w:rPr>
      </w:pPr>
      <w:ins w:id="189" w:author="Renugopal, Jishnu" w:date="2017-04-28T19:19:00Z">
        <w:r w:rsidRPr="00152491">
          <w:rPr>
            <w:sz w:val="28"/>
            <w:szCs w:val="28"/>
          </w:rPr>
          <w:t xml:space="preserve">We plan on adding tweets to the globe using location information gathered by the VR4GETAR team. Each category of tweets will be color coded in order to make it easier for the user to visualize distinct events. Figure </w:t>
        </w:r>
      </w:ins>
      <w:r w:rsidR="00D97222" w:rsidRPr="00152491">
        <w:rPr>
          <w:sz w:val="28"/>
          <w:szCs w:val="28"/>
        </w:rPr>
        <w:t>3</w:t>
      </w:r>
      <w:ins w:id="190" w:author="Renugopal, Jishnu" w:date="2017-04-28T19:19:00Z">
        <w:r w:rsidRPr="00152491">
          <w:rPr>
            <w:sz w:val="28"/>
            <w:szCs w:val="28"/>
          </w:rPr>
          <w:t xml:space="preserve"> shows a snapshot from our prototype showing how this will be implemented in the final product.</w:t>
        </w:r>
      </w:ins>
    </w:p>
    <w:p w14:paraId="4BD2917C" w14:textId="77777777" w:rsidR="009072EF" w:rsidRPr="00152491" w:rsidRDefault="009072EF" w:rsidP="00004B3F">
      <w:pPr>
        <w:ind w:firstLine="720"/>
        <w:rPr>
          <w:ins w:id="191" w:author="Renugopal, Jishnu" w:date="2017-04-28T19:19:00Z"/>
          <w:sz w:val="28"/>
          <w:szCs w:val="28"/>
        </w:rPr>
      </w:pPr>
    </w:p>
    <w:p w14:paraId="17CF56DF" w14:textId="77777777" w:rsidR="00004B3F" w:rsidRPr="00152491" w:rsidRDefault="00004B3F" w:rsidP="00004B3F">
      <w:pPr>
        <w:keepNext/>
        <w:ind w:left="1120" w:firstLine="720"/>
        <w:jc w:val="center"/>
        <w:rPr>
          <w:ins w:id="192" w:author="Renugopal, Jishnu" w:date="2017-04-28T19:19:00Z"/>
          <w:sz w:val="28"/>
          <w:szCs w:val="28"/>
        </w:rPr>
      </w:pPr>
      <w:ins w:id="193" w:author="Renugopal, Jishnu" w:date="2017-04-28T19:19:00Z">
        <w:r w:rsidRPr="00152491">
          <w:rPr>
            <w:noProof/>
            <w:sz w:val="28"/>
            <w:szCs w:val="28"/>
            <w:rPrChange w:id="194" w:author="Unknown">
              <w:rPr>
                <w:noProof/>
              </w:rPr>
            </w:rPrChange>
          </w:rPr>
          <w:drawing>
            <wp:inline distT="0" distB="0" distL="0" distR="0" wp14:anchorId="2745111C" wp14:editId="1FB46FAA">
              <wp:extent cx="4249491" cy="2229719"/>
              <wp:effectExtent l="0" t="0" r="0" b="5715"/>
              <wp:docPr id="15" name="Picture 15" descr="../Screen%20Shot%202017-03-17%20at%2022.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3-17%20at%2022.44.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8010" cy="2239436"/>
                      </a:xfrm>
                      <a:prstGeom prst="rect">
                        <a:avLst/>
                      </a:prstGeom>
                      <a:noFill/>
                      <a:ln>
                        <a:noFill/>
                      </a:ln>
                    </pic:spPr>
                  </pic:pic>
                </a:graphicData>
              </a:graphic>
            </wp:inline>
          </w:drawing>
        </w:r>
      </w:ins>
    </w:p>
    <w:p w14:paraId="08446781" w14:textId="77777777" w:rsidR="00004B3F" w:rsidRPr="00152491" w:rsidRDefault="00004B3F" w:rsidP="00004B3F">
      <w:pPr>
        <w:pStyle w:val="Caption"/>
        <w:jc w:val="center"/>
        <w:rPr>
          <w:ins w:id="195" w:author="Renugopal, Jishnu" w:date="2017-04-28T19:19:00Z"/>
          <w:rFonts w:ascii="Times New Roman" w:hAnsi="Times New Roman" w:cs="Times New Roman"/>
          <w:sz w:val="28"/>
          <w:szCs w:val="28"/>
        </w:rPr>
      </w:pPr>
      <w:bookmarkStart w:id="196" w:name="_Toc481176760"/>
      <w:ins w:id="197" w:author="Renugopal, Jishnu" w:date="2017-04-28T19:19:00Z">
        <w:r w:rsidRPr="00152491">
          <w:rPr>
            <w:rFonts w:ascii="Times New Roman" w:hAnsi="Times New Roman" w:cs="Times New Roman"/>
            <w:sz w:val="28"/>
            <w:szCs w:val="28"/>
          </w:rPr>
          <w:t xml:space="preserve">Figure </w:t>
        </w:r>
        <w:r w:rsidRPr="00152491">
          <w:rPr>
            <w:rFonts w:ascii="Times New Roman" w:hAnsi="Times New Roman" w:cs="Times New Roman"/>
            <w:sz w:val="28"/>
            <w:szCs w:val="28"/>
          </w:rPr>
          <w:fldChar w:fldCharType="begin"/>
        </w:r>
        <w:r w:rsidRPr="00152491">
          <w:rPr>
            <w:rFonts w:ascii="Times New Roman" w:hAnsi="Times New Roman" w:cs="Times New Roman"/>
            <w:sz w:val="28"/>
            <w:szCs w:val="28"/>
          </w:rPr>
          <w:instrText xml:space="preserve"> SEQ Figure \* ARABIC </w:instrText>
        </w:r>
        <w:r w:rsidRPr="00152491">
          <w:rPr>
            <w:rFonts w:ascii="Times New Roman" w:hAnsi="Times New Roman" w:cs="Times New Roman"/>
            <w:sz w:val="28"/>
            <w:szCs w:val="28"/>
          </w:rPr>
          <w:fldChar w:fldCharType="separate"/>
        </w:r>
      </w:ins>
      <w:r w:rsidR="00FC6485" w:rsidRPr="00152491">
        <w:rPr>
          <w:rFonts w:ascii="Times New Roman" w:hAnsi="Times New Roman" w:cs="Times New Roman"/>
          <w:noProof/>
          <w:sz w:val="28"/>
          <w:szCs w:val="28"/>
        </w:rPr>
        <w:t>3</w:t>
      </w:r>
      <w:ins w:id="198" w:author="Renugopal, Jishnu" w:date="2017-04-28T19:19:00Z">
        <w:r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Geotagged tweet sample</w:t>
        </w:r>
        <w:bookmarkEnd w:id="196"/>
      </w:ins>
    </w:p>
    <w:p w14:paraId="639DBFD9" w14:textId="08EF6568" w:rsidR="00004B3F" w:rsidRPr="00152491" w:rsidRDefault="00AF66F8" w:rsidP="00004B3F">
      <w:pPr>
        <w:pStyle w:val="Heading2"/>
        <w:rPr>
          <w:ins w:id="199" w:author="Renugopal, Jishnu" w:date="2017-04-28T19:19:00Z"/>
          <w:rFonts w:ascii="Times New Roman" w:hAnsi="Times New Roman" w:cs="Times New Roman"/>
          <w:szCs w:val="32"/>
        </w:rPr>
      </w:pPr>
      <w:bookmarkStart w:id="200" w:name="_Toc481934254"/>
      <w:r w:rsidRPr="00152491">
        <w:rPr>
          <w:rFonts w:ascii="Times New Roman" w:hAnsi="Times New Roman" w:cs="Times New Roman"/>
          <w:szCs w:val="32"/>
        </w:rPr>
        <w:lastRenderedPageBreak/>
        <w:t>2.</w:t>
      </w:r>
      <w:r w:rsidR="000D78CE" w:rsidRPr="00152491">
        <w:rPr>
          <w:rFonts w:ascii="Times New Roman" w:hAnsi="Times New Roman" w:cs="Times New Roman"/>
          <w:szCs w:val="32"/>
        </w:rPr>
        <w:t xml:space="preserve">7 </w:t>
      </w:r>
      <w:ins w:id="201" w:author="Renugopal, Jishnu" w:date="2017-04-28T19:19:00Z">
        <w:r w:rsidR="00004B3F" w:rsidRPr="00152491">
          <w:rPr>
            <w:rFonts w:ascii="Times New Roman" w:hAnsi="Times New Roman" w:cs="Times New Roman"/>
            <w:szCs w:val="32"/>
          </w:rPr>
          <w:t>Use case 7 – Incorporate Pictures on the Globe</w:t>
        </w:r>
        <w:bookmarkEnd w:id="200"/>
      </w:ins>
    </w:p>
    <w:p w14:paraId="35D5C6FE" w14:textId="5A30B55B" w:rsidR="00004B3F" w:rsidRPr="00152491" w:rsidRDefault="00004B3F" w:rsidP="00004B3F">
      <w:pPr>
        <w:ind w:firstLine="720"/>
        <w:rPr>
          <w:ins w:id="202" w:author="Renugopal, Jishnu" w:date="2017-04-28T19:19:00Z"/>
          <w:sz w:val="28"/>
          <w:szCs w:val="28"/>
        </w:rPr>
      </w:pPr>
      <w:ins w:id="203" w:author="Renugopal, Jishnu" w:date="2017-04-28T19:19:00Z">
        <w:r w:rsidRPr="00152491">
          <w:rPr>
            <w:sz w:val="28"/>
            <w:szCs w:val="28"/>
          </w:rPr>
          <w:t xml:space="preserve">Finally, we plan on adding geotagged pictures to the globe as shown in </w:t>
        </w:r>
      </w:ins>
      <w:r w:rsidR="00C072C6" w:rsidRPr="00152491">
        <w:rPr>
          <w:sz w:val="28"/>
          <w:szCs w:val="28"/>
        </w:rPr>
        <w:t>F</w:t>
      </w:r>
      <w:r w:rsidR="00F80905" w:rsidRPr="00152491">
        <w:rPr>
          <w:sz w:val="28"/>
          <w:szCs w:val="28"/>
        </w:rPr>
        <w:t>igure 4</w:t>
      </w:r>
      <w:ins w:id="204" w:author="Renugopal, Jishnu" w:date="2017-04-28T19:19:00Z">
        <w:r w:rsidRPr="00152491">
          <w:rPr>
            <w:sz w:val="28"/>
            <w:szCs w:val="28"/>
          </w:rPr>
          <w:t xml:space="preserve">. This will help the user in contextualizing pictures using their location. We mainly plan on using pictures from important events from different parts of the world. Figure </w:t>
        </w:r>
      </w:ins>
      <w:r w:rsidR="0000719F" w:rsidRPr="00152491">
        <w:rPr>
          <w:sz w:val="28"/>
          <w:szCs w:val="28"/>
        </w:rPr>
        <w:t>4</w:t>
      </w:r>
      <w:ins w:id="205" w:author="Renugopal, Jishnu" w:date="2017-04-28T19:19:00Z">
        <w:r w:rsidRPr="00152491">
          <w:rPr>
            <w:sz w:val="28"/>
            <w:szCs w:val="28"/>
          </w:rPr>
          <w:t xml:space="preserve"> shows a sample image of an image positioned on a globe using its latitude and longitude information.</w:t>
        </w:r>
      </w:ins>
    </w:p>
    <w:p w14:paraId="653FCBF9" w14:textId="77777777" w:rsidR="00004B3F" w:rsidRPr="00152491" w:rsidRDefault="00004B3F" w:rsidP="00004B3F">
      <w:pPr>
        <w:rPr>
          <w:ins w:id="206" w:author="Renugopal, Jishnu" w:date="2017-04-28T19:19:00Z"/>
          <w:sz w:val="28"/>
          <w:szCs w:val="28"/>
        </w:rPr>
      </w:pPr>
    </w:p>
    <w:p w14:paraId="5B80F728" w14:textId="77777777" w:rsidR="00004B3F" w:rsidRPr="00152491" w:rsidRDefault="00004B3F" w:rsidP="00004B3F">
      <w:pPr>
        <w:pStyle w:val="ListParagraph"/>
        <w:keepNext/>
        <w:ind w:left="1120"/>
        <w:jc w:val="center"/>
        <w:rPr>
          <w:ins w:id="207" w:author="Renugopal, Jishnu" w:date="2017-04-28T19:19:00Z"/>
          <w:rFonts w:ascii="Times New Roman" w:hAnsi="Times New Roman" w:cs="Times New Roman"/>
        </w:rPr>
      </w:pPr>
      <w:ins w:id="208" w:author="Renugopal, Jishnu" w:date="2017-04-28T19:19:00Z">
        <w:r w:rsidRPr="00152491">
          <w:rPr>
            <w:rFonts w:ascii="Times New Roman" w:hAnsi="Times New Roman" w:cs="Times New Roman"/>
            <w:noProof/>
            <w:sz w:val="26"/>
            <w:szCs w:val="26"/>
            <w:rPrChange w:id="209" w:author="Unknown">
              <w:rPr>
                <w:noProof/>
              </w:rPr>
            </w:rPrChange>
          </w:rPr>
          <w:drawing>
            <wp:inline distT="0" distB="0" distL="0" distR="0" wp14:anchorId="75786BAE" wp14:editId="27C7DD6F">
              <wp:extent cx="2794635" cy="2371587"/>
              <wp:effectExtent l="0" t="0" r="0" b="0"/>
              <wp:docPr id="16" name="Picture 16" descr="Screen%20Shot%202017-02-19%20at%2009.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2-19%20at%2009.48.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5276" cy="2389104"/>
                      </a:xfrm>
                      <a:prstGeom prst="rect">
                        <a:avLst/>
                      </a:prstGeom>
                      <a:noFill/>
                      <a:ln>
                        <a:noFill/>
                      </a:ln>
                    </pic:spPr>
                  </pic:pic>
                </a:graphicData>
              </a:graphic>
            </wp:inline>
          </w:drawing>
        </w:r>
      </w:ins>
    </w:p>
    <w:p w14:paraId="7D96A25A" w14:textId="77777777" w:rsidR="00004B3F" w:rsidRPr="00152491" w:rsidRDefault="00004B3F" w:rsidP="00004B3F">
      <w:pPr>
        <w:pStyle w:val="Caption"/>
        <w:jc w:val="center"/>
        <w:rPr>
          <w:ins w:id="210" w:author="Renugopal, Jishnu" w:date="2017-04-28T19:19:00Z"/>
          <w:rFonts w:ascii="Times New Roman" w:hAnsi="Times New Roman" w:cs="Times New Roman"/>
          <w:sz w:val="28"/>
          <w:szCs w:val="28"/>
        </w:rPr>
      </w:pPr>
      <w:bookmarkStart w:id="211" w:name="_Toc481176761"/>
      <w:ins w:id="212" w:author="Renugopal, Jishnu" w:date="2017-04-28T19:19:00Z">
        <w:r w:rsidRPr="00152491">
          <w:rPr>
            <w:rFonts w:ascii="Times New Roman" w:hAnsi="Times New Roman" w:cs="Times New Roman"/>
            <w:sz w:val="28"/>
            <w:szCs w:val="28"/>
          </w:rPr>
          <w:t xml:space="preserve">Figure </w:t>
        </w:r>
        <w:r w:rsidRPr="00152491">
          <w:rPr>
            <w:rFonts w:ascii="Times New Roman" w:hAnsi="Times New Roman" w:cs="Times New Roman"/>
            <w:sz w:val="28"/>
            <w:szCs w:val="28"/>
          </w:rPr>
          <w:fldChar w:fldCharType="begin"/>
        </w:r>
        <w:r w:rsidRPr="00152491">
          <w:rPr>
            <w:rFonts w:ascii="Times New Roman" w:hAnsi="Times New Roman" w:cs="Times New Roman"/>
            <w:sz w:val="28"/>
            <w:szCs w:val="28"/>
          </w:rPr>
          <w:instrText xml:space="preserve"> SEQ Figure \* ARABIC </w:instrText>
        </w:r>
        <w:r w:rsidRPr="00152491">
          <w:rPr>
            <w:rFonts w:ascii="Times New Roman" w:hAnsi="Times New Roman" w:cs="Times New Roman"/>
            <w:sz w:val="28"/>
            <w:szCs w:val="28"/>
          </w:rPr>
          <w:fldChar w:fldCharType="separate"/>
        </w:r>
      </w:ins>
      <w:r w:rsidR="00FC6485" w:rsidRPr="00152491">
        <w:rPr>
          <w:rFonts w:ascii="Times New Roman" w:hAnsi="Times New Roman" w:cs="Times New Roman"/>
          <w:noProof/>
          <w:sz w:val="28"/>
          <w:szCs w:val="28"/>
        </w:rPr>
        <w:t>4</w:t>
      </w:r>
      <w:ins w:id="213" w:author="Renugopal, Jishnu" w:date="2017-04-28T19:19:00Z">
        <w:r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Geotagged picture- Sample</w:t>
        </w:r>
        <w:bookmarkEnd w:id="211"/>
      </w:ins>
    </w:p>
    <w:p w14:paraId="16DF5B52" w14:textId="31F06DC1" w:rsidR="00004B3F" w:rsidRPr="00152491" w:rsidRDefault="00AF66F8" w:rsidP="00004B3F">
      <w:pPr>
        <w:pStyle w:val="Heading2"/>
        <w:rPr>
          <w:ins w:id="214" w:author="Renugopal, Jishnu" w:date="2017-04-28T19:19:00Z"/>
          <w:rFonts w:ascii="Times New Roman" w:hAnsi="Times New Roman" w:cs="Times New Roman"/>
          <w:szCs w:val="32"/>
        </w:rPr>
      </w:pPr>
      <w:bookmarkStart w:id="215" w:name="_Toc481934255"/>
      <w:r w:rsidRPr="00152491">
        <w:rPr>
          <w:rFonts w:ascii="Times New Roman" w:hAnsi="Times New Roman" w:cs="Times New Roman"/>
          <w:szCs w:val="32"/>
        </w:rPr>
        <w:t>2.</w:t>
      </w:r>
      <w:r w:rsidR="000D78CE" w:rsidRPr="00152491">
        <w:rPr>
          <w:rFonts w:ascii="Times New Roman" w:hAnsi="Times New Roman" w:cs="Times New Roman"/>
          <w:szCs w:val="32"/>
        </w:rPr>
        <w:t xml:space="preserve">8 </w:t>
      </w:r>
      <w:ins w:id="216" w:author="Renugopal, Jishnu" w:date="2017-04-28T19:19:00Z">
        <w:r w:rsidR="00004B3F" w:rsidRPr="00152491">
          <w:rPr>
            <w:rFonts w:ascii="Times New Roman" w:hAnsi="Times New Roman" w:cs="Times New Roman"/>
            <w:szCs w:val="32"/>
          </w:rPr>
          <w:t>Special Requirements</w:t>
        </w:r>
        <w:bookmarkEnd w:id="215"/>
      </w:ins>
    </w:p>
    <w:p w14:paraId="11BF1FC0" w14:textId="77777777" w:rsidR="00004B3F" w:rsidRPr="00152491" w:rsidRDefault="00004B3F" w:rsidP="00004B3F">
      <w:pPr>
        <w:pStyle w:val="ListParagraph"/>
        <w:numPr>
          <w:ilvl w:val="0"/>
          <w:numId w:val="3"/>
        </w:numPr>
        <w:rPr>
          <w:ins w:id="217" w:author="Renugopal, Jishnu" w:date="2017-04-28T19:19:00Z"/>
          <w:rFonts w:ascii="Times New Roman" w:hAnsi="Times New Roman" w:cs="Times New Roman"/>
          <w:sz w:val="28"/>
          <w:szCs w:val="28"/>
        </w:rPr>
      </w:pPr>
      <w:ins w:id="218" w:author="Renugopal, Jishnu" w:date="2017-04-28T19:19:00Z">
        <w:r w:rsidRPr="00152491">
          <w:rPr>
            <w:rFonts w:ascii="Times New Roman" w:hAnsi="Times New Roman" w:cs="Times New Roman"/>
            <w:sz w:val="28"/>
            <w:szCs w:val="28"/>
          </w:rPr>
          <w:t>Since we are trying to provide an interface that mimics the real world as closely as possible, the VR environment should be able to operate without a lag that is usually attributed to low frame rates.</w:t>
        </w:r>
      </w:ins>
    </w:p>
    <w:p w14:paraId="6C31BCBF" w14:textId="77777777" w:rsidR="00004B3F" w:rsidRPr="00152491" w:rsidRDefault="00004B3F" w:rsidP="00004B3F">
      <w:pPr>
        <w:pStyle w:val="ListParagraph"/>
        <w:numPr>
          <w:ilvl w:val="0"/>
          <w:numId w:val="3"/>
        </w:numPr>
        <w:rPr>
          <w:ins w:id="219" w:author="Renugopal, Jishnu" w:date="2017-04-28T19:19:00Z"/>
          <w:rFonts w:ascii="Times New Roman" w:hAnsi="Times New Roman" w:cs="Times New Roman"/>
          <w:sz w:val="28"/>
          <w:szCs w:val="28"/>
        </w:rPr>
      </w:pPr>
      <w:ins w:id="220" w:author="Renugopal, Jishnu" w:date="2017-04-28T19:19:00Z">
        <w:r w:rsidRPr="00152491">
          <w:rPr>
            <w:rFonts w:ascii="Times New Roman" w:hAnsi="Times New Roman" w:cs="Times New Roman"/>
            <w:sz w:val="28"/>
            <w:szCs w:val="28"/>
          </w:rPr>
          <w:t>One of the disadvantages of VR is motion sickness. It’s associated most strongly with first-person shooters and walking games, which create a stark mismatch between your real and virtual body. We will try to eliminate this using prototypes to make the appropriate modifications.</w:t>
        </w:r>
      </w:ins>
    </w:p>
    <w:p w14:paraId="4B22EDD6" w14:textId="77777777" w:rsidR="00004B3F" w:rsidRPr="00152491" w:rsidRDefault="00004B3F" w:rsidP="00004B3F">
      <w:pPr>
        <w:rPr>
          <w:ins w:id="221" w:author="Renugopal, Jishnu" w:date="2017-04-28T19:19:00Z"/>
          <w:sz w:val="28"/>
          <w:szCs w:val="28"/>
        </w:rPr>
      </w:pPr>
    </w:p>
    <w:p w14:paraId="160B0DBA" w14:textId="045A1DC8" w:rsidR="00004B3F" w:rsidRPr="00152491" w:rsidRDefault="00AF66F8" w:rsidP="00004B3F">
      <w:pPr>
        <w:pStyle w:val="Heading2"/>
        <w:rPr>
          <w:ins w:id="222" w:author="Renugopal, Jishnu" w:date="2017-04-28T19:19:00Z"/>
          <w:rFonts w:ascii="Times New Roman" w:hAnsi="Times New Roman" w:cs="Times New Roman"/>
          <w:sz w:val="36"/>
          <w:szCs w:val="36"/>
        </w:rPr>
      </w:pPr>
      <w:bookmarkStart w:id="223" w:name="_Toc481934256"/>
      <w:r w:rsidRPr="00152491">
        <w:rPr>
          <w:rFonts w:ascii="Times New Roman" w:hAnsi="Times New Roman" w:cs="Times New Roman"/>
        </w:rPr>
        <w:t>2.</w:t>
      </w:r>
      <w:r w:rsidR="000D78CE" w:rsidRPr="00152491">
        <w:rPr>
          <w:rFonts w:ascii="Times New Roman" w:hAnsi="Times New Roman" w:cs="Times New Roman"/>
        </w:rPr>
        <w:t xml:space="preserve">9 </w:t>
      </w:r>
      <w:ins w:id="224" w:author="Renugopal, Jishnu" w:date="2017-04-28T19:19:00Z">
        <w:r w:rsidR="00004B3F" w:rsidRPr="00152491">
          <w:rPr>
            <w:rFonts w:ascii="Times New Roman" w:hAnsi="Times New Roman" w:cs="Times New Roman"/>
          </w:rPr>
          <w:t>Project Setup</w:t>
        </w:r>
        <w:bookmarkEnd w:id="223"/>
      </w:ins>
    </w:p>
    <w:p w14:paraId="411A4A06" w14:textId="77777777" w:rsidR="00004B3F" w:rsidRPr="00152491" w:rsidRDefault="00004B3F" w:rsidP="00004B3F">
      <w:pPr>
        <w:rPr>
          <w:ins w:id="225" w:author="Renugopal, Jishnu" w:date="2017-04-28T19:19:00Z"/>
          <w:sz w:val="28"/>
          <w:szCs w:val="28"/>
        </w:rPr>
      </w:pPr>
      <w:ins w:id="226" w:author="Renugopal, Jishnu" w:date="2017-04-28T19:19:00Z">
        <w:r w:rsidRPr="00152491">
          <w:rPr>
            <w:sz w:val="28"/>
            <w:szCs w:val="28"/>
          </w:rPr>
          <w:tab/>
          <w:t>The tools needed to set up the project are Git and Unity. First, the VR4GETAR repository must be cloned onto the machine. The VR4GETAR project must then be imported into Unity. This can be done from the Unity startup screen by clicking “Open”, selecting the VR4GETAR project directory within the repository, and then clicking “Select Folder”. After a brief loading dialog, Unity will open the project in its editor. In the future, the project will be available to open on the startup screen, without having to import it again.</w:t>
        </w:r>
      </w:ins>
    </w:p>
    <w:p w14:paraId="28969D86" w14:textId="5395C665" w:rsidR="00004B3F" w:rsidRPr="00152491" w:rsidRDefault="00AF66F8" w:rsidP="00004B3F">
      <w:pPr>
        <w:pStyle w:val="Heading2"/>
        <w:rPr>
          <w:ins w:id="227" w:author="Renugopal, Jishnu" w:date="2017-04-28T19:19:00Z"/>
          <w:rFonts w:ascii="Times New Roman" w:hAnsi="Times New Roman" w:cs="Times New Roman"/>
        </w:rPr>
      </w:pPr>
      <w:bookmarkStart w:id="228" w:name="_Toc481934257"/>
      <w:r w:rsidRPr="00152491">
        <w:rPr>
          <w:rFonts w:ascii="Times New Roman" w:hAnsi="Times New Roman" w:cs="Times New Roman"/>
        </w:rPr>
        <w:lastRenderedPageBreak/>
        <w:t>2.</w:t>
      </w:r>
      <w:r w:rsidR="000D78CE" w:rsidRPr="00152491">
        <w:rPr>
          <w:rFonts w:ascii="Times New Roman" w:hAnsi="Times New Roman" w:cs="Times New Roman"/>
        </w:rPr>
        <w:t xml:space="preserve">10 </w:t>
      </w:r>
      <w:ins w:id="229" w:author="Renugopal, Jishnu" w:date="2017-04-28T19:19:00Z">
        <w:r w:rsidR="00004B3F" w:rsidRPr="00152491">
          <w:rPr>
            <w:rFonts w:ascii="Times New Roman" w:hAnsi="Times New Roman" w:cs="Times New Roman"/>
          </w:rPr>
          <w:t>Adding Data</w:t>
        </w:r>
        <w:bookmarkEnd w:id="228"/>
      </w:ins>
    </w:p>
    <w:p w14:paraId="3525F340" w14:textId="77777777" w:rsidR="00004B3F" w:rsidRPr="00152491" w:rsidRDefault="00004B3F" w:rsidP="00004B3F">
      <w:pPr>
        <w:rPr>
          <w:ins w:id="230" w:author="Renugopal, Jishnu" w:date="2017-04-28T19:19:00Z"/>
          <w:sz w:val="28"/>
          <w:szCs w:val="28"/>
        </w:rPr>
      </w:pPr>
      <w:ins w:id="231" w:author="Renugopal, Jishnu" w:date="2017-04-28T19:19:00Z">
        <w:r w:rsidRPr="00152491">
          <w:rPr>
            <w:sz w:val="28"/>
            <w:szCs w:val="28"/>
          </w:rPr>
          <w:tab/>
          <w:t>All data for the VR4GETAR project can be found in the VR4GETAR\Assets\Data directory. Within this directory are various CSV files, JPEG files, and the Locations.txt file.</w:t>
        </w:r>
      </w:ins>
    </w:p>
    <w:p w14:paraId="0BF1A25D" w14:textId="77777777" w:rsidR="00004B3F" w:rsidRPr="00152491" w:rsidRDefault="00004B3F" w:rsidP="00004B3F">
      <w:pPr>
        <w:ind w:firstLine="720"/>
        <w:rPr>
          <w:ins w:id="232" w:author="Renugopal, Jishnu" w:date="2017-04-28T19:19:00Z"/>
          <w:sz w:val="28"/>
          <w:szCs w:val="28"/>
        </w:rPr>
      </w:pPr>
      <w:ins w:id="233" w:author="Renugopal, Jishnu" w:date="2017-04-28T19:19:00Z">
        <w:r w:rsidRPr="00152491">
          <w:rPr>
            <w:sz w:val="28"/>
            <w:szCs w:val="28"/>
          </w:rPr>
          <w:t>Tweets are stored in CSV files with the following format:</w:t>
        </w:r>
      </w:ins>
    </w:p>
    <w:p w14:paraId="4FEE8188" w14:textId="77777777" w:rsidR="00004B3F" w:rsidRPr="00152491" w:rsidRDefault="00004B3F" w:rsidP="00004B3F">
      <w:pPr>
        <w:jc w:val="center"/>
        <w:rPr>
          <w:ins w:id="234" w:author="Renugopal, Jishnu" w:date="2017-04-28T19:19:00Z"/>
          <w:i/>
          <w:sz w:val="28"/>
          <w:szCs w:val="28"/>
        </w:rPr>
      </w:pPr>
      <w:ins w:id="235" w:author="Renugopal, Jishnu" w:date="2017-04-28T19:19:00Z">
        <w:r w:rsidRPr="00152491">
          <w:rPr>
            <w:i/>
            <w:sz w:val="28"/>
            <w:szCs w:val="28"/>
          </w:rPr>
          <w:t>time,author,content,latitude,longitude</w:t>
        </w:r>
      </w:ins>
    </w:p>
    <w:p w14:paraId="0BEC1DA5" w14:textId="77777777" w:rsidR="00004B3F" w:rsidRPr="00152491" w:rsidRDefault="00004B3F" w:rsidP="00004B3F">
      <w:pPr>
        <w:rPr>
          <w:ins w:id="236" w:author="Renugopal, Jishnu" w:date="2017-04-28T19:19:00Z"/>
          <w:sz w:val="28"/>
          <w:szCs w:val="28"/>
        </w:rPr>
      </w:pPr>
      <w:ins w:id="237" w:author="Renugopal, Jishnu" w:date="2017-04-28T19:19:00Z">
        <w:r w:rsidRPr="00152491">
          <w:rPr>
            <w:sz w:val="28"/>
            <w:szCs w:val="28"/>
          </w:rPr>
          <w:t>The application will attempt to read tweets from all CSV files in the directory at runtime so long as they have the “.csv” extension and follow the above format. To add a tweet, simply add to an existing CSV file or create a new one. If a new CSV file is created, do not include a header row.</w:t>
        </w:r>
      </w:ins>
    </w:p>
    <w:p w14:paraId="7C39F13E" w14:textId="77777777" w:rsidR="00004B3F" w:rsidRPr="00152491" w:rsidRDefault="00004B3F" w:rsidP="00004B3F">
      <w:pPr>
        <w:rPr>
          <w:ins w:id="238" w:author="Renugopal, Jishnu" w:date="2017-04-28T19:19:00Z"/>
          <w:sz w:val="28"/>
          <w:szCs w:val="28"/>
        </w:rPr>
      </w:pPr>
      <w:ins w:id="239" w:author="Renugopal, Jishnu" w:date="2017-04-28T19:19:00Z">
        <w:r w:rsidRPr="00152491">
          <w:rPr>
            <w:sz w:val="28"/>
            <w:szCs w:val="28"/>
          </w:rPr>
          <w:tab/>
          <w:t>Images are stored in the Data directory as JPEG files with names of the following format:</w:t>
        </w:r>
      </w:ins>
    </w:p>
    <w:p w14:paraId="55E8E177" w14:textId="77777777" w:rsidR="00004B3F" w:rsidRPr="00152491" w:rsidRDefault="00004B3F" w:rsidP="00004B3F">
      <w:pPr>
        <w:jc w:val="center"/>
        <w:rPr>
          <w:ins w:id="240" w:author="Renugopal, Jishnu" w:date="2017-04-28T19:19:00Z"/>
          <w:i/>
          <w:sz w:val="28"/>
          <w:szCs w:val="28"/>
        </w:rPr>
      </w:pPr>
      <w:ins w:id="241" w:author="Renugopal, Jishnu" w:date="2017-04-28T19:19:00Z">
        <w:r w:rsidRPr="00152491">
          <w:rPr>
            <w:i/>
            <w:sz w:val="28"/>
            <w:szCs w:val="28"/>
          </w:rPr>
          <w:t>locationName_imageNameOrNumber.jpg</w:t>
        </w:r>
      </w:ins>
    </w:p>
    <w:p w14:paraId="621E7B81" w14:textId="77777777" w:rsidR="00004B3F" w:rsidRPr="00152491" w:rsidRDefault="00004B3F" w:rsidP="00004B3F">
      <w:pPr>
        <w:ind w:firstLine="720"/>
        <w:rPr>
          <w:ins w:id="242" w:author="Renugopal, Jishnu" w:date="2017-04-28T19:19:00Z"/>
          <w:sz w:val="28"/>
          <w:szCs w:val="28"/>
        </w:rPr>
      </w:pPr>
      <w:ins w:id="243" w:author="Renugopal, Jishnu" w:date="2017-04-28T19:19:00Z">
        <w:r w:rsidRPr="00152491">
          <w:rPr>
            <w:sz w:val="28"/>
            <w:szCs w:val="28"/>
          </w:rPr>
          <w:t xml:space="preserve">Since GETAR image data is not guaranteed to have location metadata, the application relies on this naming scheme and the Locations.txt file to determine the latitude and longitude values for images. To add an image to the project, place a JPEG file into the directory and ensure that the </w:t>
        </w:r>
        <w:r w:rsidRPr="00152491">
          <w:rPr>
            <w:i/>
            <w:sz w:val="28"/>
            <w:szCs w:val="28"/>
          </w:rPr>
          <w:t>locationName</w:t>
        </w:r>
        <w:r w:rsidRPr="00152491">
          <w:rPr>
            <w:sz w:val="28"/>
            <w:szCs w:val="28"/>
          </w:rPr>
          <w:t xml:space="preserve"> portion of the name matches an entry in the Locations.txt file. The </w:t>
        </w:r>
        <w:r w:rsidRPr="00152491">
          <w:rPr>
            <w:i/>
            <w:sz w:val="28"/>
            <w:szCs w:val="28"/>
          </w:rPr>
          <w:t>imageNameOrNumber</w:t>
        </w:r>
        <w:r w:rsidRPr="00152491">
          <w:rPr>
            <w:sz w:val="28"/>
            <w:szCs w:val="28"/>
          </w:rPr>
          <w:t xml:space="preserve"> portion of the name can be arbitrary.</w:t>
        </w:r>
      </w:ins>
    </w:p>
    <w:p w14:paraId="4674E592" w14:textId="77777777" w:rsidR="00004B3F" w:rsidRPr="00152491" w:rsidRDefault="00004B3F" w:rsidP="00004B3F">
      <w:pPr>
        <w:pStyle w:val="Heading2"/>
        <w:rPr>
          <w:ins w:id="244" w:author="Renugopal, Jishnu" w:date="2017-04-28T19:19:00Z"/>
          <w:rFonts w:ascii="Times New Roman" w:hAnsi="Times New Roman" w:cs="Times New Roman"/>
        </w:rPr>
      </w:pPr>
    </w:p>
    <w:p w14:paraId="0D97E67D" w14:textId="63A9AD57" w:rsidR="00004B3F" w:rsidRPr="00152491" w:rsidRDefault="00AF66F8" w:rsidP="00004B3F">
      <w:pPr>
        <w:pStyle w:val="Heading2"/>
        <w:rPr>
          <w:ins w:id="245" w:author="Renugopal, Jishnu" w:date="2017-04-28T19:19:00Z"/>
          <w:rFonts w:ascii="Times New Roman" w:hAnsi="Times New Roman" w:cs="Times New Roman"/>
        </w:rPr>
      </w:pPr>
      <w:bookmarkStart w:id="246" w:name="_Toc481934258"/>
      <w:r w:rsidRPr="00152491">
        <w:rPr>
          <w:rFonts w:ascii="Times New Roman" w:hAnsi="Times New Roman" w:cs="Times New Roman"/>
        </w:rPr>
        <w:t>2.</w:t>
      </w:r>
      <w:r w:rsidR="000D78CE" w:rsidRPr="00152491">
        <w:rPr>
          <w:rFonts w:ascii="Times New Roman" w:hAnsi="Times New Roman" w:cs="Times New Roman"/>
        </w:rPr>
        <w:t xml:space="preserve">11 </w:t>
      </w:r>
      <w:ins w:id="247" w:author="Renugopal, Jishnu" w:date="2017-04-28T19:19:00Z">
        <w:r w:rsidR="00004B3F" w:rsidRPr="00152491">
          <w:rPr>
            <w:rFonts w:ascii="Times New Roman" w:hAnsi="Times New Roman" w:cs="Times New Roman"/>
          </w:rPr>
          <w:t>Collections Schema</w:t>
        </w:r>
        <w:bookmarkEnd w:id="246"/>
      </w:ins>
    </w:p>
    <w:p w14:paraId="1771F1B9" w14:textId="77777777" w:rsidR="00004B3F" w:rsidRPr="00152491" w:rsidRDefault="00004B3F" w:rsidP="00004B3F">
      <w:pPr>
        <w:rPr>
          <w:ins w:id="248" w:author="Renugopal, Jishnu" w:date="2017-04-28T19:19:00Z"/>
          <w:sz w:val="28"/>
          <w:szCs w:val="28"/>
        </w:rPr>
      </w:pPr>
      <w:ins w:id="249" w:author="Renugopal, Jishnu" w:date="2017-04-28T19:19:00Z">
        <w:r w:rsidRPr="00152491">
          <w:rPr>
            <w:sz w:val="28"/>
            <w:szCs w:val="28"/>
          </w:rPr>
          <w:tab/>
          <w:t>Data for collections is stored locally in text files with the “.col” extension. Each “collectionName.col” file represents a single collection with name “collectionName”, and each line in such a file represents a single entry within the collection. The format of an entry is as follows:</w:t>
        </w:r>
      </w:ins>
    </w:p>
    <w:p w14:paraId="09531569" w14:textId="77777777" w:rsidR="00004B3F" w:rsidRPr="00152491" w:rsidRDefault="00004B3F" w:rsidP="00004B3F">
      <w:pPr>
        <w:rPr>
          <w:ins w:id="250" w:author="Renugopal, Jishnu" w:date="2017-04-28T19:19:00Z"/>
          <w:sz w:val="28"/>
          <w:szCs w:val="28"/>
        </w:rPr>
      </w:pPr>
      <w:ins w:id="251" w:author="Renugopal, Jishnu" w:date="2017-04-28T19:19:00Z">
        <w:r w:rsidRPr="00152491">
          <w:rPr>
            <w:sz w:val="28"/>
            <w:szCs w:val="28"/>
          </w:rPr>
          <w:t>data,position,rotation</w:t>
        </w:r>
      </w:ins>
    </w:p>
    <w:p w14:paraId="53691065" w14:textId="77777777" w:rsidR="00004B3F" w:rsidRPr="00152491" w:rsidRDefault="00004B3F" w:rsidP="00004B3F">
      <w:pPr>
        <w:ind w:firstLine="720"/>
        <w:rPr>
          <w:ins w:id="252" w:author="Renugopal, Jishnu" w:date="2017-04-28T19:19:00Z"/>
          <w:sz w:val="28"/>
          <w:szCs w:val="28"/>
        </w:rPr>
      </w:pPr>
      <w:ins w:id="253" w:author="Renugopal, Jishnu" w:date="2017-04-28T19:19:00Z">
        <w:r w:rsidRPr="00152491">
          <w:rPr>
            <w:sz w:val="28"/>
            <w:szCs w:val="28"/>
          </w:rPr>
          <w:t>The data portion of the entry is different for tweets and images. For tweets, it is the raw data for the tweet as found in its CSV file. For images, it is simply the name of the image. The position portion of the entry are the x, y, and z coordinate values that represent the entry’s position in virtual space. The rotation portion are the x, y, z, and w values that make up the quaternion for the entry’s orientation in virtual space.</w:t>
        </w:r>
      </w:ins>
    </w:p>
    <w:p w14:paraId="00A6D5D3" w14:textId="77777777" w:rsidR="00004B3F" w:rsidRPr="00152491" w:rsidRDefault="00004B3F" w:rsidP="00004B3F">
      <w:pPr>
        <w:rPr>
          <w:ins w:id="254" w:author="Renugopal, Jishnu" w:date="2017-04-28T19:19:00Z"/>
          <w:sz w:val="28"/>
          <w:szCs w:val="28"/>
        </w:rPr>
      </w:pPr>
    </w:p>
    <w:p w14:paraId="1B65BF0B" w14:textId="77777777" w:rsidR="00004B3F" w:rsidRPr="00152491" w:rsidRDefault="00004B3F" w:rsidP="00004B3F">
      <w:pPr>
        <w:rPr>
          <w:ins w:id="255" w:author="Renugopal, Jishnu" w:date="2017-04-28T19:19:00Z"/>
          <w:sz w:val="28"/>
          <w:szCs w:val="28"/>
        </w:rPr>
      </w:pPr>
      <w:ins w:id="256" w:author="Renugopal, Jishnu" w:date="2017-04-28T19:19:00Z">
        <w:r w:rsidRPr="00152491">
          <w:rPr>
            <w:sz w:val="28"/>
            <w:szCs w:val="28"/>
          </w:rPr>
          <w:t>An example of an entry for a tweet is as follows:</w:t>
        </w:r>
      </w:ins>
    </w:p>
    <w:p w14:paraId="295ED61A" w14:textId="77777777" w:rsidR="00004B3F" w:rsidRPr="00152491" w:rsidRDefault="00004B3F" w:rsidP="00004B3F">
      <w:pPr>
        <w:rPr>
          <w:ins w:id="257" w:author="Renugopal, Jishnu" w:date="2017-04-28T19:19:00Z"/>
          <w:sz w:val="28"/>
          <w:szCs w:val="28"/>
        </w:rPr>
      </w:pPr>
    </w:p>
    <w:p w14:paraId="36485EE7" w14:textId="77777777" w:rsidR="00004B3F" w:rsidRPr="00152491" w:rsidRDefault="00004B3F" w:rsidP="00004B3F">
      <w:pPr>
        <w:rPr>
          <w:ins w:id="258" w:author="Renugopal, Jishnu" w:date="2017-04-28T19:19:00Z"/>
          <w:sz w:val="28"/>
          <w:szCs w:val="28"/>
        </w:rPr>
      </w:pPr>
      <w:ins w:id="259" w:author="Renugopal, Jishnu" w:date="2017-04-28T19:19:00Z">
        <w:r w:rsidRPr="00152491">
          <w:rPr>
            <w:sz w:val="28"/>
            <w:szCs w:val="28"/>
          </w:rPr>
          <w:t>Sat Aug 15 16:16:49 +0000 2015, kate_hurricane, Just posted a photo,59.9341,30.3062,1.45,2.13,0.79,0.0,0.0,0.0,0.0</w:t>
        </w:r>
      </w:ins>
    </w:p>
    <w:p w14:paraId="116D8FA3" w14:textId="77777777" w:rsidR="00004B3F" w:rsidRPr="00152491" w:rsidRDefault="00004B3F" w:rsidP="00004B3F">
      <w:pPr>
        <w:rPr>
          <w:ins w:id="260" w:author="Renugopal, Jishnu" w:date="2017-04-28T19:19:00Z"/>
          <w:sz w:val="28"/>
          <w:szCs w:val="28"/>
        </w:rPr>
      </w:pPr>
      <w:ins w:id="261" w:author="Renugopal, Jishnu" w:date="2017-04-28T19:19:00Z">
        <w:r w:rsidRPr="00152491">
          <w:rPr>
            <w:sz w:val="28"/>
            <w:szCs w:val="28"/>
          </w:rPr>
          <w:br w:type="page"/>
        </w:r>
      </w:ins>
    </w:p>
    <w:p w14:paraId="332C1591" w14:textId="77777777" w:rsidR="00004B3F" w:rsidRPr="00152491" w:rsidRDefault="00004B3F" w:rsidP="00004B3F">
      <w:pPr>
        <w:rPr>
          <w:ins w:id="262" w:author="Renugopal, Jishnu" w:date="2017-04-28T19:19:00Z"/>
          <w:sz w:val="28"/>
          <w:szCs w:val="28"/>
        </w:rPr>
      </w:pPr>
      <w:ins w:id="263" w:author="Renugopal, Jishnu" w:date="2017-04-28T19:19:00Z">
        <w:r w:rsidRPr="00152491">
          <w:rPr>
            <w:sz w:val="28"/>
            <w:szCs w:val="28"/>
          </w:rPr>
          <w:lastRenderedPageBreak/>
          <w:t>An example of an entry for an image is as follows:</w:t>
        </w:r>
      </w:ins>
    </w:p>
    <w:p w14:paraId="3D441BBD" w14:textId="77777777" w:rsidR="00004B3F" w:rsidRPr="00152491" w:rsidRDefault="00004B3F" w:rsidP="00004B3F">
      <w:pPr>
        <w:rPr>
          <w:ins w:id="264" w:author="Renugopal, Jishnu" w:date="2017-04-28T19:19:00Z"/>
          <w:sz w:val="28"/>
          <w:szCs w:val="28"/>
        </w:rPr>
      </w:pPr>
    </w:p>
    <w:p w14:paraId="78E9071C" w14:textId="77777777" w:rsidR="00004B3F" w:rsidRPr="00152491" w:rsidRDefault="00004B3F" w:rsidP="00004B3F">
      <w:pPr>
        <w:rPr>
          <w:ins w:id="265" w:author="Renugopal, Jishnu" w:date="2017-04-28T19:19:00Z"/>
          <w:sz w:val="28"/>
          <w:szCs w:val="28"/>
        </w:rPr>
      </w:pPr>
      <w:ins w:id="266" w:author="Renugopal, Jishnu" w:date="2017-04-28T19:19:00Z">
        <w:r w:rsidRPr="00152491">
          <w:rPr>
            <w:sz w:val="28"/>
            <w:szCs w:val="28"/>
          </w:rPr>
          <w:t>image.jpg,59.9341,30.3062,1.45,2.13,0.79,0.0,0.0,0.0,0.0</w:t>
        </w:r>
      </w:ins>
    </w:p>
    <w:p w14:paraId="1EC2BB21" w14:textId="77777777" w:rsidR="00004B3F" w:rsidRPr="00152491" w:rsidRDefault="00004B3F" w:rsidP="00004B3F">
      <w:pPr>
        <w:rPr>
          <w:ins w:id="267" w:author="Renugopal, Jishnu" w:date="2017-04-28T19:19:00Z"/>
          <w:sz w:val="28"/>
          <w:szCs w:val="28"/>
        </w:rPr>
      </w:pPr>
    </w:p>
    <w:p w14:paraId="2F91A181" w14:textId="77777777" w:rsidR="00004B3F" w:rsidRPr="00152491" w:rsidRDefault="00004B3F" w:rsidP="00004B3F">
      <w:pPr>
        <w:rPr>
          <w:ins w:id="268" w:author="Renugopal, Jishnu" w:date="2017-04-28T19:19:00Z"/>
          <w:sz w:val="28"/>
          <w:szCs w:val="28"/>
        </w:rPr>
      </w:pPr>
      <w:ins w:id="269" w:author="Renugopal, Jishnu" w:date="2017-04-28T19:19:00Z">
        <w:r w:rsidRPr="00152491">
          <w:rPr>
            <w:sz w:val="28"/>
            <w:szCs w:val="28"/>
          </w:rPr>
          <w:tab/>
          <w:t>This schema was chosen because it allows for simplicity of implementation and human-readability of collection data as plain text. Additionally, the “.col” files can be used to export collections between different environments.</w:t>
        </w:r>
      </w:ins>
    </w:p>
    <w:p w14:paraId="00ED9467" w14:textId="77777777" w:rsidR="00004B3F" w:rsidRPr="00152491" w:rsidRDefault="00004B3F" w:rsidP="00004B3F">
      <w:pPr>
        <w:rPr>
          <w:ins w:id="270" w:author="Renugopal, Jishnu" w:date="2017-04-28T19:19:00Z"/>
          <w:sz w:val="28"/>
          <w:szCs w:val="28"/>
        </w:rPr>
      </w:pPr>
    </w:p>
    <w:p w14:paraId="3562F249" w14:textId="299F1730" w:rsidR="00004B3F" w:rsidRPr="00152491" w:rsidRDefault="00AF66F8" w:rsidP="00004B3F">
      <w:pPr>
        <w:pStyle w:val="Heading2"/>
        <w:rPr>
          <w:ins w:id="271" w:author="Renugopal, Jishnu" w:date="2017-04-28T19:19:00Z"/>
          <w:rFonts w:ascii="Times New Roman" w:hAnsi="Times New Roman" w:cs="Times New Roman"/>
        </w:rPr>
      </w:pPr>
      <w:bookmarkStart w:id="272" w:name="_Toc481934259"/>
      <w:r w:rsidRPr="00152491">
        <w:rPr>
          <w:rFonts w:ascii="Times New Roman" w:hAnsi="Times New Roman" w:cs="Times New Roman"/>
        </w:rPr>
        <w:t>2.</w:t>
      </w:r>
      <w:r w:rsidR="000D78CE" w:rsidRPr="00152491">
        <w:rPr>
          <w:rFonts w:ascii="Times New Roman" w:hAnsi="Times New Roman" w:cs="Times New Roman"/>
        </w:rPr>
        <w:t xml:space="preserve">12 </w:t>
      </w:r>
      <w:ins w:id="273" w:author="Renugopal, Jishnu" w:date="2017-04-28T19:19:00Z">
        <w:r w:rsidR="00004B3F" w:rsidRPr="00152491">
          <w:rPr>
            <w:rFonts w:ascii="Times New Roman" w:hAnsi="Times New Roman" w:cs="Times New Roman"/>
          </w:rPr>
          <w:t>Running the Application</w:t>
        </w:r>
        <w:bookmarkEnd w:id="272"/>
      </w:ins>
    </w:p>
    <w:p w14:paraId="2FF59D35" w14:textId="77777777" w:rsidR="00004B3F" w:rsidRPr="00152491" w:rsidRDefault="00004B3F" w:rsidP="00004B3F">
      <w:pPr>
        <w:rPr>
          <w:ins w:id="274" w:author="Renugopal, Jishnu" w:date="2017-04-28T19:19:00Z"/>
          <w:sz w:val="28"/>
          <w:szCs w:val="28"/>
        </w:rPr>
      </w:pPr>
      <w:ins w:id="275" w:author="Renugopal, Jishnu" w:date="2017-04-28T19:19:00Z">
        <w:r w:rsidRPr="00152491">
          <w:rPr>
            <w:sz w:val="28"/>
            <w:szCs w:val="28"/>
          </w:rPr>
          <w:tab/>
          <w:t>Since VR4GETAR is a VR application, it requires an HTC Vive and a computer equipped with a sufficient GPU. Minimum requirements have yet to be determined for the application, but the least powerful machine that it has been tested on is equipped with an Nvidia GTX 970 GPU. The graphical simplicity of the application will likely allow it to run satisfactorily with a less powerful GPU, but VR is an inherently intensive application so this can not be guaranteed.</w:t>
        </w:r>
      </w:ins>
    </w:p>
    <w:p w14:paraId="7C9CD284" w14:textId="77777777" w:rsidR="00004B3F" w:rsidRPr="00152491" w:rsidRDefault="00004B3F" w:rsidP="00004B3F">
      <w:pPr>
        <w:rPr>
          <w:ins w:id="276" w:author="Renugopal, Jishnu" w:date="2017-04-28T19:19:00Z"/>
          <w:sz w:val="28"/>
          <w:szCs w:val="28"/>
        </w:rPr>
      </w:pPr>
      <w:ins w:id="277" w:author="Renugopal, Jishnu" w:date="2017-04-28T19:19:00Z">
        <w:r w:rsidRPr="00152491">
          <w:rPr>
            <w:sz w:val="28"/>
            <w:szCs w:val="28"/>
          </w:rPr>
          <w:tab/>
          <w:t>If the above requirements are met, the application can be run in two different ways. The first way is to use “play pmode” within the Unity editor. With the project open in the editor, simply click the large “play” button at the top of the window. The application will then be visible through the Vive. To stop the application, click the “play” button again. The second way to run the application involves building the project as a standalone executable. This can be done within the Unity editor by clicking File --&gt; Build Settings… --&gt; Build. Once the build process is complete, locate the new executable and ensure that its parent directory also contains a copy of the Assets\Data directory. This is necessary because the build process does not bundle the GETAR data into the executable.</w:t>
        </w:r>
      </w:ins>
    </w:p>
    <w:p w14:paraId="01DF3297" w14:textId="77777777" w:rsidR="00004B3F" w:rsidRPr="00152491" w:rsidRDefault="00004B3F">
      <w:pPr>
        <w:rPr>
          <w:ins w:id="278" w:author="Renugopal, Jishnu" w:date="2017-04-28T19:19:00Z"/>
          <w:rFonts w:eastAsiaTheme="majorEastAsia"/>
          <w:color w:val="2E74B5" w:themeColor="accent1" w:themeShade="BF"/>
          <w:sz w:val="36"/>
          <w:szCs w:val="36"/>
        </w:rPr>
      </w:pPr>
      <w:ins w:id="279" w:author="Renugopal, Jishnu" w:date="2017-04-28T19:19:00Z">
        <w:r w:rsidRPr="00152491">
          <w:rPr>
            <w:szCs w:val="36"/>
          </w:rPr>
          <w:br w:type="page"/>
        </w:r>
      </w:ins>
    </w:p>
    <w:p w14:paraId="7DD7BB07" w14:textId="31B91615" w:rsidR="004A45E3" w:rsidRPr="00152491" w:rsidRDefault="00AF66F8" w:rsidP="007E55E1">
      <w:pPr>
        <w:pStyle w:val="Heading1"/>
        <w:rPr>
          <w:rFonts w:ascii="Times New Roman" w:hAnsi="Times New Roman" w:cs="Times New Roman"/>
          <w:szCs w:val="36"/>
        </w:rPr>
      </w:pPr>
      <w:bookmarkStart w:id="280" w:name="_Toc481934260"/>
      <w:r w:rsidRPr="00152491">
        <w:rPr>
          <w:rFonts w:ascii="Times New Roman" w:hAnsi="Times New Roman" w:cs="Times New Roman"/>
          <w:szCs w:val="36"/>
        </w:rPr>
        <w:lastRenderedPageBreak/>
        <w:t>3.</w:t>
      </w:r>
      <w:r w:rsidR="000D78CE" w:rsidRPr="00152491">
        <w:rPr>
          <w:rFonts w:ascii="Times New Roman" w:hAnsi="Times New Roman" w:cs="Times New Roman"/>
          <w:szCs w:val="36"/>
        </w:rPr>
        <w:t xml:space="preserve">0 </w:t>
      </w:r>
      <w:r w:rsidR="00281C91" w:rsidRPr="00152491">
        <w:rPr>
          <w:rFonts w:ascii="Times New Roman" w:hAnsi="Times New Roman" w:cs="Times New Roman"/>
          <w:szCs w:val="36"/>
        </w:rPr>
        <w:t>Developer</w:t>
      </w:r>
      <w:r w:rsidR="00CB3F21" w:rsidRPr="00152491">
        <w:rPr>
          <w:rFonts w:ascii="Times New Roman" w:hAnsi="Times New Roman" w:cs="Times New Roman"/>
          <w:szCs w:val="36"/>
        </w:rPr>
        <w:t>’s</w:t>
      </w:r>
      <w:r w:rsidR="00281C91" w:rsidRPr="00152491">
        <w:rPr>
          <w:rFonts w:ascii="Times New Roman" w:hAnsi="Times New Roman" w:cs="Times New Roman"/>
          <w:szCs w:val="36"/>
        </w:rPr>
        <w:t xml:space="preserve"> Manual</w:t>
      </w:r>
      <w:bookmarkEnd w:id="280"/>
    </w:p>
    <w:p w14:paraId="4794782F" w14:textId="77777777" w:rsidR="007F3C1C" w:rsidRPr="00152491" w:rsidRDefault="007F3C1C" w:rsidP="007F3C1C">
      <w:pPr>
        <w:rPr>
          <w:sz w:val="28"/>
          <w:szCs w:val="28"/>
        </w:rPr>
      </w:pPr>
    </w:p>
    <w:p w14:paraId="4C9CB6D3" w14:textId="467AFAF9" w:rsidR="007F3C1C" w:rsidRPr="00152491" w:rsidRDefault="00AF66F8" w:rsidP="007F3C1C">
      <w:pPr>
        <w:pStyle w:val="Heading2"/>
        <w:rPr>
          <w:rFonts w:ascii="Times New Roman" w:eastAsiaTheme="minorHAnsi" w:hAnsi="Times New Roman" w:cs="Times New Roman"/>
          <w:color w:val="auto"/>
        </w:rPr>
      </w:pPr>
      <w:bookmarkStart w:id="281" w:name="_Toc481934261"/>
      <w:r w:rsidRPr="00152491">
        <w:rPr>
          <w:rFonts w:ascii="Times New Roman" w:hAnsi="Times New Roman" w:cs="Times New Roman"/>
        </w:rPr>
        <w:t>3.</w:t>
      </w:r>
      <w:r w:rsidR="000D78CE" w:rsidRPr="00152491">
        <w:rPr>
          <w:rFonts w:ascii="Times New Roman" w:hAnsi="Times New Roman" w:cs="Times New Roman"/>
        </w:rPr>
        <w:t xml:space="preserve">1 </w:t>
      </w:r>
      <w:r w:rsidR="007D1BFB" w:rsidRPr="00152491">
        <w:rPr>
          <w:rFonts w:ascii="Times New Roman" w:hAnsi="Times New Roman" w:cs="Times New Roman"/>
        </w:rPr>
        <w:t>Tools U</w:t>
      </w:r>
      <w:r w:rsidR="007F3C1C" w:rsidRPr="00152491">
        <w:rPr>
          <w:rFonts w:ascii="Times New Roman" w:hAnsi="Times New Roman" w:cs="Times New Roman"/>
        </w:rPr>
        <w:t>sed</w:t>
      </w:r>
      <w:bookmarkEnd w:id="281"/>
    </w:p>
    <w:p w14:paraId="331E9E23" w14:textId="70927EA4" w:rsidR="007F3C1C" w:rsidRPr="00152491" w:rsidRDefault="007F3C1C" w:rsidP="007F3C1C">
      <w:pPr>
        <w:rPr>
          <w:sz w:val="28"/>
          <w:szCs w:val="28"/>
          <w:vertAlign w:val="superscript"/>
        </w:rPr>
      </w:pPr>
      <w:r w:rsidRPr="00152491">
        <w:rPr>
          <w:sz w:val="28"/>
          <w:szCs w:val="28"/>
        </w:rPr>
        <w:tab/>
        <w:t>Unity is a free multiplatform 3D video game engine that handles real-time graphics, sounds, physics, user interface, and other tasks which are necessary in creating interactive 3D environments. Developers can use its visual editor to build scenes, and its scripting frameworks allow for custom functionality.</w:t>
      </w:r>
      <w:r w:rsidRPr="00152491">
        <w:rPr>
          <w:sz w:val="28"/>
          <w:szCs w:val="28"/>
          <w:vertAlign w:val="superscript"/>
        </w:rPr>
        <w:t>4</w:t>
      </w:r>
      <w:r w:rsidRPr="00152491">
        <w:rPr>
          <w:sz w:val="28"/>
          <w:szCs w:val="28"/>
        </w:rPr>
        <w:t xml:space="preserve"> Unity supports VR natively, providing a drag-and-drop solution that greatly simplifies VR development. Despite being a video game engine, Unity is flexible enough that it be used to create 3D environments for any purpose, including visualization. Unity was chosen for this pro</w:t>
      </w:r>
      <w:r w:rsidR="001C568A" w:rsidRPr="00152491">
        <w:rPr>
          <w:sz w:val="28"/>
          <w:szCs w:val="28"/>
        </w:rPr>
        <w:t>ject because of its ease of use and</w:t>
      </w:r>
      <w:r w:rsidRPr="00152491">
        <w:rPr>
          <w:sz w:val="28"/>
          <w:szCs w:val="28"/>
        </w:rPr>
        <w:t xml:space="preserve"> rapid development speed.</w:t>
      </w:r>
      <w:r w:rsidRPr="00152491">
        <w:rPr>
          <w:sz w:val="28"/>
          <w:szCs w:val="28"/>
          <w:vertAlign w:val="superscript"/>
        </w:rPr>
        <w:t>4</w:t>
      </w:r>
    </w:p>
    <w:p w14:paraId="38A56441" w14:textId="77777777" w:rsidR="007F3C1C" w:rsidRPr="00152491" w:rsidRDefault="007F3C1C" w:rsidP="007F3C1C">
      <w:pPr>
        <w:rPr>
          <w:sz w:val="28"/>
          <w:szCs w:val="28"/>
          <w:vertAlign w:val="superscript"/>
        </w:rPr>
      </w:pPr>
      <w:r w:rsidRPr="00152491">
        <w:rPr>
          <w:sz w:val="28"/>
          <w:szCs w:val="28"/>
        </w:rPr>
        <w:tab/>
        <w:t>C# is one of the two languages that are available for use with Unity. It will be used in this project for all programming tasks. It was chosen for this project because of its object-orientation and Java-like syntax.</w:t>
      </w:r>
      <w:r w:rsidRPr="00152491">
        <w:rPr>
          <w:sz w:val="28"/>
          <w:szCs w:val="28"/>
          <w:vertAlign w:val="superscript"/>
        </w:rPr>
        <w:t>4</w:t>
      </w:r>
    </w:p>
    <w:p w14:paraId="3C03ECA7" w14:textId="35198D80" w:rsidR="007F3C1C" w:rsidRPr="00152491" w:rsidRDefault="007F3C1C" w:rsidP="007F3C1C">
      <w:pPr>
        <w:rPr>
          <w:sz w:val="28"/>
          <w:szCs w:val="28"/>
          <w:vertAlign w:val="superscript"/>
        </w:rPr>
      </w:pPr>
      <w:r w:rsidRPr="00152491">
        <w:rPr>
          <w:sz w:val="28"/>
          <w:szCs w:val="28"/>
        </w:rPr>
        <w:tab/>
        <w:t>The HTC Vive is a VR system comprised of a head-mounted display, two controllers, and two “lighthouse” base stations.</w:t>
      </w:r>
      <w:r w:rsidRPr="00152491">
        <w:rPr>
          <w:sz w:val="28"/>
          <w:szCs w:val="28"/>
          <w:vertAlign w:val="superscript"/>
        </w:rPr>
        <w:t>4</w:t>
      </w:r>
      <w:r w:rsidRPr="00152491">
        <w:rPr>
          <w:sz w:val="28"/>
          <w:szCs w:val="28"/>
        </w:rPr>
        <w:t xml:space="preserve"> Mounted high up in opposite corners of a room, the base stations allow the head-mounted display and controllers to individually track their positions and orientations in real space. The system translates that information into position and orientation in virtual space, which the user sees in stereoscopic 3D through the head-mounted display.</w:t>
      </w:r>
      <w:r w:rsidRPr="00152491">
        <w:rPr>
          <w:sz w:val="28"/>
          <w:szCs w:val="28"/>
          <w:vertAlign w:val="superscript"/>
        </w:rPr>
        <w:t>4</w:t>
      </w:r>
      <w:r w:rsidRPr="00152491">
        <w:rPr>
          <w:sz w:val="28"/>
          <w:szCs w:val="28"/>
        </w:rPr>
        <w:t xml:space="preserve"> The Vive was chosen as the platform for this project becaus</w:t>
      </w:r>
      <w:r w:rsidR="009977D3" w:rsidRPr="00152491">
        <w:rPr>
          <w:sz w:val="28"/>
          <w:szCs w:val="28"/>
        </w:rPr>
        <w:t xml:space="preserve">e its “room-scale” tracking and </w:t>
      </w:r>
      <w:r w:rsidRPr="00152491">
        <w:rPr>
          <w:sz w:val="28"/>
          <w:szCs w:val="28"/>
        </w:rPr>
        <w:t xml:space="preserve">detailed levels of interaction with virtual spaces provide highly immersive VR experiences. </w:t>
      </w:r>
      <w:r w:rsidRPr="00152491">
        <w:rPr>
          <w:sz w:val="28"/>
          <w:szCs w:val="28"/>
          <w:vertAlign w:val="superscript"/>
        </w:rPr>
        <w:t>4</w:t>
      </w:r>
    </w:p>
    <w:p w14:paraId="7D9A90BD" w14:textId="3ECB58D3" w:rsidR="007F3C1C" w:rsidRPr="00152491" w:rsidRDefault="007F3C1C" w:rsidP="007F3C1C">
      <w:pPr>
        <w:rPr>
          <w:sz w:val="28"/>
          <w:szCs w:val="28"/>
        </w:rPr>
      </w:pPr>
      <w:r w:rsidRPr="00152491">
        <w:rPr>
          <w:sz w:val="28"/>
          <w:szCs w:val="28"/>
          <w:vertAlign w:val="superscript"/>
        </w:rPr>
        <w:tab/>
      </w:r>
      <w:r w:rsidRPr="00152491">
        <w:rPr>
          <w:sz w:val="28"/>
          <w:szCs w:val="28"/>
        </w:rPr>
        <w:t>GitHub, a web-based version control repository and Internet hosting service will be used for collaboration among team members.</w:t>
      </w:r>
      <w:r w:rsidRPr="00152491">
        <w:rPr>
          <w:sz w:val="28"/>
          <w:szCs w:val="28"/>
          <w:vertAlign w:val="superscript"/>
        </w:rPr>
        <w:t>6</w:t>
      </w:r>
      <w:r w:rsidRPr="00152491">
        <w:rPr>
          <w:sz w:val="28"/>
          <w:szCs w:val="28"/>
        </w:rPr>
        <w:t xml:space="preserve"> This choice was made because all team members had used a Git based version control system at one point or another in their undergraduate career. Additionally, since Git is decentralized, it is trivial to move from a development system to a demo system.</w:t>
      </w:r>
      <w:r w:rsidRPr="00152491">
        <w:rPr>
          <w:sz w:val="28"/>
          <w:szCs w:val="28"/>
          <w:vertAlign w:val="superscript"/>
        </w:rPr>
        <w:t>6</w:t>
      </w:r>
      <w:r w:rsidRPr="00152491">
        <w:rPr>
          <w:sz w:val="28"/>
          <w:szCs w:val="28"/>
        </w:rPr>
        <w:t xml:space="preserve"> Finally, Git has cheap local branch tracking. This is especially important because our team will do most of the development on their laptops that do not have an abundance of internal storage.</w:t>
      </w:r>
    </w:p>
    <w:p w14:paraId="2DAFAD34" w14:textId="77777777" w:rsidR="007F3C1C" w:rsidRPr="00152491" w:rsidRDefault="007F3C1C" w:rsidP="007F3C1C">
      <w:pPr>
        <w:rPr>
          <w:sz w:val="28"/>
          <w:szCs w:val="28"/>
        </w:rPr>
      </w:pPr>
    </w:p>
    <w:p w14:paraId="09819E25" w14:textId="77777777" w:rsidR="007F3C1C" w:rsidRPr="00152491" w:rsidRDefault="007F3C1C" w:rsidP="007F3C1C">
      <w:pPr>
        <w:rPr>
          <w:sz w:val="28"/>
          <w:szCs w:val="28"/>
        </w:rPr>
      </w:pPr>
    </w:p>
    <w:p w14:paraId="012AECD5" w14:textId="77777777" w:rsidR="009D72D7" w:rsidRPr="00152491" w:rsidRDefault="009D72D7">
      <w:pPr>
        <w:rPr>
          <w:rFonts w:eastAsiaTheme="majorEastAsia"/>
          <w:color w:val="2E74B5" w:themeColor="accent1" w:themeShade="BF"/>
          <w:sz w:val="28"/>
          <w:szCs w:val="28"/>
        </w:rPr>
      </w:pPr>
      <w:r w:rsidRPr="00152491">
        <w:rPr>
          <w:sz w:val="28"/>
          <w:szCs w:val="28"/>
        </w:rPr>
        <w:br w:type="page"/>
      </w:r>
    </w:p>
    <w:p w14:paraId="7B25CC9C" w14:textId="0C65F782" w:rsidR="004A45E3" w:rsidRPr="00152491" w:rsidRDefault="00AF66F8" w:rsidP="007E55E1">
      <w:pPr>
        <w:pStyle w:val="Heading2"/>
        <w:rPr>
          <w:rFonts w:ascii="Times New Roman" w:hAnsi="Times New Roman" w:cs="Times New Roman"/>
          <w:szCs w:val="32"/>
        </w:rPr>
      </w:pPr>
      <w:bookmarkStart w:id="282" w:name="_Toc481934262"/>
      <w:r w:rsidRPr="00152491">
        <w:rPr>
          <w:rFonts w:ascii="Times New Roman" w:hAnsi="Times New Roman" w:cs="Times New Roman"/>
          <w:szCs w:val="32"/>
        </w:rPr>
        <w:lastRenderedPageBreak/>
        <w:t>3.</w:t>
      </w:r>
      <w:r w:rsidR="00DA03D3" w:rsidRPr="00152491">
        <w:rPr>
          <w:rFonts w:ascii="Times New Roman" w:hAnsi="Times New Roman" w:cs="Times New Roman"/>
          <w:szCs w:val="32"/>
        </w:rPr>
        <w:t xml:space="preserve">2 </w:t>
      </w:r>
      <w:r w:rsidR="00AE496F">
        <w:rPr>
          <w:rFonts w:ascii="Times New Roman" w:hAnsi="Times New Roman" w:cs="Times New Roman"/>
          <w:szCs w:val="32"/>
        </w:rPr>
        <w:t>Implementation</w:t>
      </w:r>
      <w:r w:rsidR="0048241A" w:rsidRPr="00152491">
        <w:rPr>
          <w:rFonts w:ascii="Times New Roman" w:hAnsi="Times New Roman" w:cs="Times New Roman"/>
          <w:szCs w:val="32"/>
        </w:rPr>
        <w:t xml:space="preserve"> </w:t>
      </w:r>
      <w:r w:rsidR="002416B7" w:rsidRPr="00152491">
        <w:rPr>
          <w:rFonts w:ascii="Times New Roman" w:hAnsi="Times New Roman" w:cs="Times New Roman"/>
          <w:szCs w:val="32"/>
        </w:rPr>
        <w:t>A</w:t>
      </w:r>
      <w:r w:rsidR="00B27F7D" w:rsidRPr="00152491">
        <w:rPr>
          <w:rFonts w:ascii="Times New Roman" w:hAnsi="Times New Roman" w:cs="Times New Roman"/>
          <w:szCs w:val="32"/>
        </w:rPr>
        <w:t>rchitecture</w:t>
      </w:r>
      <w:bookmarkEnd w:id="282"/>
    </w:p>
    <w:p w14:paraId="74276C03" w14:textId="18BCDD01" w:rsidR="004A45E3" w:rsidRPr="00152491" w:rsidRDefault="004A45E3" w:rsidP="004A45E3">
      <w:pPr>
        <w:rPr>
          <w:sz w:val="28"/>
          <w:szCs w:val="28"/>
        </w:rPr>
      </w:pPr>
      <w:r w:rsidRPr="00152491">
        <w:rPr>
          <w:sz w:val="28"/>
          <w:szCs w:val="28"/>
        </w:rPr>
        <w:tab/>
        <w:t>It is important to note that development in Unity exposes two separate concepts of objects. When writing scripts, objects in the OOP sense are present and operate as expected. When working within the Unity edi</w:t>
      </w:r>
      <w:r w:rsidR="009977D3" w:rsidRPr="00152491">
        <w:rPr>
          <w:sz w:val="28"/>
          <w:szCs w:val="28"/>
        </w:rPr>
        <w:t>tor to create a virtual space, GameO</w:t>
      </w:r>
      <w:r w:rsidRPr="00152491">
        <w:rPr>
          <w:sz w:val="28"/>
          <w:szCs w:val="28"/>
        </w:rPr>
        <w:t>bjects are used to represent e</w:t>
      </w:r>
      <w:r w:rsidR="009977D3" w:rsidRPr="00152491">
        <w:rPr>
          <w:sz w:val="28"/>
          <w:szCs w:val="28"/>
        </w:rPr>
        <w:t>ntities within that space. GameO</w:t>
      </w:r>
      <w:r w:rsidRPr="00152491">
        <w:rPr>
          <w:sz w:val="28"/>
          <w:szCs w:val="28"/>
        </w:rPr>
        <w:t>bjects are organized hierarchically and each can be thought of as containers of components. Components define single attributes or behaviors, such as position, physics state, or scripts.</w:t>
      </w:r>
    </w:p>
    <w:p w14:paraId="2767AC4C" w14:textId="5A920F59" w:rsidR="004A45E3" w:rsidRPr="00152491" w:rsidRDefault="004A45E3" w:rsidP="004A45E3">
      <w:pPr>
        <w:rPr>
          <w:sz w:val="28"/>
          <w:szCs w:val="28"/>
        </w:rPr>
      </w:pPr>
      <w:r w:rsidRPr="00152491">
        <w:rPr>
          <w:sz w:val="28"/>
          <w:szCs w:val="28"/>
        </w:rPr>
        <w:tab/>
        <w:t>The architecture of this project is comprised of two parts. First in this s</w:t>
      </w:r>
      <w:r w:rsidR="00642828" w:rsidRPr="00152491">
        <w:rPr>
          <w:sz w:val="28"/>
          <w:szCs w:val="28"/>
        </w:rPr>
        <w:t>ection is a description of the GameO</w:t>
      </w:r>
      <w:r w:rsidRPr="00152491">
        <w:rPr>
          <w:sz w:val="28"/>
          <w:szCs w:val="28"/>
        </w:rPr>
        <w:t xml:space="preserve">bjects, arranged in a hierarchical fashion. Second, the necessary scripts are described. </w:t>
      </w:r>
      <w:r w:rsidR="00044DDD" w:rsidRPr="00152491">
        <w:rPr>
          <w:sz w:val="28"/>
          <w:szCs w:val="28"/>
        </w:rPr>
        <w:t>This is typical of</w:t>
      </w:r>
      <w:r w:rsidR="00F71D74" w:rsidRPr="00152491">
        <w:rPr>
          <w:sz w:val="28"/>
          <w:szCs w:val="28"/>
        </w:rPr>
        <w:t xml:space="preserve"> any Unity project. Game object</w:t>
      </w:r>
      <w:r w:rsidR="00044DDD" w:rsidRPr="00152491">
        <w:rPr>
          <w:sz w:val="28"/>
          <w:szCs w:val="28"/>
        </w:rPr>
        <w:t xml:space="preserve"> </w:t>
      </w:r>
      <w:r w:rsidR="00F71D74" w:rsidRPr="00152491">
        <w:rPr>
          <w:sz w:val="28"/>
          <w:szCs w:val="28"/>
        </w:rPr>
        <w:t>is</w:t>
      </w:r>
      <w:r w:rsidR="00044DDD" w:rsidRPr="00152491">
        <w:rPr>
          <w:sz w:val="28"/>
          <w:szCs w:val="28"/>
        </w:rPr>
        <w:t xml:space="preserve"> </w:t>
      </w:r>
      <w:r w:rsidR="00F71D74" w:rsidRPr="00152491">
        <w:rPr>
          <w:sz w:val="28"/>
          <w:szCs w:val="28"/>
        </w:rPr>
        <w:t>the most important concept in a Unity project. Every object in the application is a GameObject.</w:t>
      </w:r>
      <w:r w:rsidR="000244F4" w:rsidRPr="00152491">
        <w:rPr>
          <w:sz w:val="28"/>
          <w:szCs w:val="28"/>
          <w:vertAlign w:val="superscript"/>
        </w:rPr>
        <w:t>4</w:t>
      </w:r>
      <w:r w:rsidR="009C4AB0" w:rsidRPr="00152491">
        <w:rPr>
          <w:sz w:val="28"/>
          <w:szCs w:val="28"/>
          <w:vertAlign w:val="superscript"/>
        </w:rPr>
        <w:t xml:space="preserve"> </w:t>
      </w:r>
      <w:r w:rsidR="00B111A0" w:rsidRPr="00152491">
        <w:rPr>
          <w:sz w:val="28"/>
          <w:szCs w:val="28"/>
        </w:rPr>
        <w:t>Therefore, the C# objects will be converted to GameObjects before being rendered.</w:t>
      </w:r>
    </w:p>
    <w:p w14:paraId="4F49A72A" w14:textId="77777777" w:rsidR="004A45E3" w:rsidRPr="00152491" w:rsidRDefault="004A45E3" w:rsidP="004A45E3">
      <w:pPr>
        <w:rPr>
          <w:sz w:val="28"/>
          <w:szCs w:val="28"/>
        </w:rPr>
      </w:pPr>
    </w:p>
    <w:p w14:paraId="579EE201" w14:textId="76FEA4D2" w:rsidR="004A45E3" w:rsidRPr="00152491" w:rsidRDefault="009977D3" w:rsidP="00F3646A">
      <w:pPr>
        <w:pStyle w:val="ListParagraph"/>
        <w:numPr>
          <w:ilvl w:val="0"/>
          <w:numId w:val="4"/>
        </w:numPr>
        <w:rPr>
          <w:rFonts w:ascii="Times New Roman" w:hAnsi="Times New Roman" w:cs="Times New Roman"/>
          <w:sz w:val="26"/>
          <w:szCs w:val="26"/>
        </w:rPr>
      </w:pPr>
      <w:r w:rsidRPr="00152491">
        <w:rPr>
          <w:rFonts w:ascii="Times New Roman" w:hAnsi="Times New Roman" w:cs="Times New Roman"/>
          <w:sz w:val="26"/>
          <w:szCs w:val="26"/>
        </w:rPr>
        <w:t>GameO</w:t>
      </w:r>
      <w:r w:rsidR="004A45E3" w:rsidRPr="00152491">
        <w:rPr>
          <w:rFonts w:ascii="Times New Roman" w:hAnsi="Times New Roman" w:cs="Times New Roman"/>
          <w:sz w:val="26"/>
          <w:szCs w:val="26"/>
        </w:rPr>
        <w:t>bjects:</w:t>
      </w:r>
    </w:p>
    <w:p w14:paraId="055121D9"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Globe</w:t>
      </w:r>
    </w:p>
    <w:p w14:paraId="148C4160"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Description: The globe upon which data points will be presented.</w:t>
      </w:r>
    </w:p>
    <w:p w14:paraId="63B4B48C"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Components: transform, mesh, material, rigidbody, sphere collider</w:t>
      </w:r>
    </w:p>
    <w:p w14:paraId="267F534D"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Children:</w:t>
      </w:r>
    </w:p>
    <w:p w14:paraId="7DAB6EC9"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PointGenerator</w:t>
      </w:r>
    </w:p>
    <w:p w14:paraId="34C60F9A"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Description: Invisible gameobject responsible for loading in the data and instantiating Point gameobjects.</w:t>
      </w:r>
    </w:p>
    <w:p w14:paraId="2D516714"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Children: None.</w:t>
      </w:r>
    </w:p>
    <w:p w14:paraId="26EC45D4"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Components: PointGenerator script</w:t>
      </w:r>
    </w:p>
    <w:p w14:paraId="513FAE81" w14:textId="77777777" w:rsidR="004A45E3" w:rsidRPr="00152491" w:rsidRDefault="004A45E3" w:rsidP="00F3646A">
      <w:pPr>
        <w:pStyle w:val="ListParagraph"/>
        <w:numPr>
          <w:ilvl w:val="0"/>
          <w:numId w:val="4"/>
        </w:numPr>
        <w:rPr>
          <w:rFonts w:ascii="Times New Roman" w:hAnsi="Times New Roman" w:cs="Times New Roman"/>
          <w:sz w:val="26"/>
          <w:szCs w:val="26"/>
        </w:rPr>
      </w:pPr>
      <w:r w:rsidRPr="00152491">
        <w:rPr>
          <w:rFonts w:ascii="Times New Roman" w:hAnsi="Times New Roman" w:cs="Times New Roman"/>
          <w:sz w:val="26"/>
          <w:szCs w:val="26"/>
        </w:rPr>
        <w:t>Point</w:t>
      </w:r>
    </w:p>
    <w:p w14:paraId="13167890"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Description: Small sphere which represents one or more data points on the globe.</w:t>
      </w:r>
    </w:p>
    <w:p w14:paraId="27F21F3B" w14:textId="7212018E"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Children:</w:t>
      </w:r>
      <w:r w:rsidR="00F3646A" w:rsidRPr="00152491">
        <w:rPr>
          <w:rFonts w:ascii="Times New Roman" w:hAnsi="Times New Roman" w:cs="Times New Roman"/>
          <w:sz w:val="26"/>
          <w:szCs w:val="26"/>
        </w:rPr>
        <w:t xml:space="preserve"> </w:t>
      </w:r>
      <w:r w:rsidRPr="00152491">
        <w:rPr>
          <w:rFonts w:ascii="Times New Roman" w:hAnsi="Times New Roman" w:cs="Times New Roman"/>
          <w:sz w:val="26"/>
          <w:szCs w:val="26"/>
        </w:rPr>
        <w:t>None.</w:t>
      </w:r>
    </w:p>
    <w:p w14:paraId="0EA4D8DA"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Components: transform, mesh, material, sphere collider, PointController script</w:t>
      </w:r>
    </w:p>
    <w:p w14:paraId="651FE26F" w14:textId="77777777" w:rsidR="004A45E3" w:rsidRPr="00152491" w:rsidRDefault="004A45E3" w:rsidP="00F3646A">
      <w:pPr>
        <w:pStyle w:val="ListParagraph"/>
        <w:numPr>
          <w:ilvl w:val="0"/>
          <w:numId w:val="4"/>
        </w:numPr>
        <w:rPr>
          <w:rFonts w:ascii="Times New Roman" w:hAnsi="Times New Roman" w:cs="Times New Roman"/>
          <w:sz w:val="26"/>
          <w:szCs w:val="26"/>
        </w:rPr>
      </w:pPr>
      <w:r w:rsidRPr="00152491">
        <w:rPr>
          <w:rFonts w:ascii="Times New Roman" w:hAnsi="Times New Roman" w:cs="Times New Roman"/>
          <w:sz w:val="26"/>
          <w:szCs w:val="26"/>
        </w:rPr>
        <w:t>DataView</w:t>
      </w:r>
    </w:p>
    <w:p w14:paraId="133EA1DB"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Description: Panel that appears when a Point is touched by the user, displaying a single piece of data (tweet, image)</w:t>
      </w:r>
    </w:p>
    <w:p w14:paraId="64D406C1"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Components: transform, mesh, material, IData script implementation</w:t>
      </w:r>
    </w:p>
    <w:p w14:paraId="3513FCCB"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Children:</w:t>
      </w:r>
    </w:p>
    <w:p w14:paraId="5AD5DA0D"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Text (if applicable) - Displays textual data</w:t>
      </w:r>
    </w:p>
    <w:p w14:paraId="591B0A8D"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Image (if applicable) - Displays image data</w:t>
      </w:r>
    </w:p>
    <w:p w14:paraId="22AA7D84" w14:textId="474CDDE4" w:rsidR="004A45E3" w:rsidRPr="00152491" w:rsidRDefault="004A45E3" w:rsidP="004A45E3">
      <w:pPr>
        <w:rPr>
          <w:sz w:val="28"/>
          <w:szCs w:val="28"/>
        </w:rPr>
      </w:pPr>
    </w:p>
    <w:p w14:paraId="2155FCCF" w14:textId="77777777" w:rsidR="00EB3377" w:rsidRPr="00152491" w:rsidRDefault="00EB3377" w:rsidP="004A45E3">
      <w:pPr>
        <w:rPr>
          <w:sz w:val="28"/>
          <w:szCs w:val="28"/>
        </w:rPr>
      </w:pPr>
    </w:p>
    <w:p w14:paraId="7AD051A2" w14:textId="77777777" w:rsidR="00EB3377" w:rsidRPr="00152491" w:rsidRDefault="00EB3377" w:rsidP="004A45E3">
      <w:pPr>
        <w:rPr>
          <w:sz w:val="28"/>
          <w:szCs w:val="28"/>
        </w:rPr>
      </w:pPr>
    </w:p>
    <w:p w14:paraId="6368EA71" w14:textId="221D3874" w:rsidR="004A45E3" w:rsidRPr="00152491" w:rsidRDefault="004A45E3" w:rsidP="00F3646A">
      <w:pPr>
        <w:pStyle w:val="ListParagraph"/>
        <w:numPr>
          <w:ilvl w:val="0"/>
          <w:numId w:val="4"/>
        </w:numPr>
        <w:rPr>
          <w:rFonts w:ascii="Times New Roman" w:hAnsi="Times New Roman" w:cs="Times New Roman"/>
          <w:sz w:val="26"/>
          <w:szCs w:val="26"/>
        </w:rPr>
      </w:pPr>
      <w:r w:rsidRPr="00152491">
        <w:rPr>
          <w:rFonts w:ascii="Times New Roman" w:hAnsi="Times New Roman" w:cs="Times New Roman"/>
          <w:sz w:val="26"/>
          <w:szCs w:val="26"/>
        </w:rPr>
        <w:lastRenderedPageBreak/>
        <w:t>Scripts</w:t>
      </w:r>
      <w:r w:rsidR="00F3646A" w:rsidRPr="00152491">
        <w:rPr>
          <w:rFonts w:ascii="Times New Roman" w:hAnsi="Times New Roman" w:cs="Times New Roman"/>
          <w:sz w:val="26"/>
          <w:szCs w:val="26"/>
        </w:rPr>
        <w:t>:</w:t>
      </w:r>
    </w:p>
    <w:p w14:paraId="4AF6D4EE"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PointGenerator</w:t>
      </w:r>
    </w:p>
    <w:p w14:paraId="7A538D2B" w14:textId="67403A26"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Description: Extends MonoBehavior. Uses DataLoader to retrieve a list of IData objects, then in</w:t>
      </w:r>
      <w:r w:rsidR="009977D3" w:rsidRPr="00152491">
        <w:rPr>
          <w:rFonts w:ascii="Times New Roman" w:hAnsi="Times New Roman" w:cs="Times New Roman"/>
          <w:sz w:val="26"/>
          <w:szCs w:val="26"/>
        </w:rPr>
        <w:t>stantiates and positions Point GameO</w:t>
      </w:r>
      <w:r w:rsidRPr="00152491">
        <w:rPr>
          <w:rFonts w:ascii="Times New Roman" w:hAnsi="Times New Roman" w:cs="Times New Roman"/>
          <w:sz w:val="26"/>
          <w:szCs w:val="26"/>
        </w:rPr>
        <w:t>bjects according to each IData object’s latitude and longitude.</w:t>
      </w:r>
    </w:p>
    <w:p w14:paraId="725B9B3C"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Fields:</w:t>
      </w:r>
    </w:p>
    <w:p w14:paraId="3F5F4D4D"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float radius - Defines the radius of the sphere to generate points on. Serialized to allow for editing in Unity.</w:t>
      </w:r>
    </w:p>
    <w:p w14:paraId="59549A6A" w14:textId="635F59E2" w:rsidR="00F3646A" w:rsidRPr="00152491" w:rsidRDefault="004A45E3" w:rsidP="00554EE7">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Methods:</w:t>
      </w:r>
    </w:p>
    <w:p w14:paraId="1F9D894F"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void start() - Monobehavior method that is called when the script component is created. All work is done/ called from here.</w:t>
      </w:r>
    </w:p>
    <w:p w14:paraId="79A9674C"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void generatePoints(List&lt;IData&gt; data) - Instantiates and positions Point gameobjects according to the IData objects in data.</w:t>
      </w:r>
    </w:p>
    <w:p w14:paraId="555BC8DF" w14:textId="14E01DA6" w:rsidR="00F3646A" w:rsidRPr="00152491" w:rsidRDefault="00F3646A"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Dataloader</w:t>
      </w:r>
    </w:p>
    <w:p w14:paraId="035C2101"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 xml:space="preserve">Description: Static class. Collects text and image data resources, instantiating either a TextData or ImageData object for each. </w:t>
      </w:r>
    </w:p>
    <w:p w14:paraId="1CDAD220" w14:textId="2C9C4D91"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Fields:</w:t>
      </w:r>
      <w:r w:rsidR="00F3646A" w:rsidRPr="00152491">
        <w:rPr>
          <w:rFonts w:ascii="Times New Roman" w:hAnsi="Times New Roman" w:cs="Times New Roman"/>
          <w:sz w:val="26"/>
          <w:szCs w:val="26"/>
        </w:rPr>
        <w:t xml:space="preserve"> </w:t>
      </w:r>
      <w:r w:rsidRPr="00152491">
        <w:rPr>
          <w:rFonts w:ascii="Times New Roman" w:hAnsi="Times New Roman" w:cs="Times New Roman"/>
          <w:sz w:val="26"/>
          <w:szCs w:val="26"/>
        </w:rPr>
        <w:t>None.</w:t>
      </w:r>
    </w:p>
    <w:p w14:paraId="11BBDF6F"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Methods:</w:t>
      </w:r>
    </w:p>
    <w:p w14:paraId="6F776114"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List&lt;IData&gt; loadData(String resourceDirectory) - Collects text and image data resources and returns a corresponding list of IData objects.</w:t>
      </w:r>
    </w:p>
    <w:p w14:paraId="51D423DA"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PointController</w:t>
      </w:r>
    </w:p>
    <w:p w14:paraId="527053DC"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Description: Extends MonoBehavior. Controls the behavior of Point gameobjects. Performs functions to show and hide data, as necessary.</w:t>
      </w:r>
    </w:p>
    <w:p w14:paraId="3A4E0DD1"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Fields:</w:t>
      </w:r>
    </w:p>
    <w:p w14:paraId="5F74DE2B"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List&lt;IData&gt; data - List of data that the point represents.</w:t>
      </w:r>
    </w:p>
    <w:p w14:paraId="217C1042"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Methods:</w:t>
      </w:r>
    </w:p>
    <w:p w14:paraId="2F887863"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void showData() - Create gameobjects to show the user the data</w:t>
      </w:r>
    </w:p>
    <w:p w14:paraId="217F4196" w14:textId="34219088" w:rsidR="00C63DB2"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void hideData() - Remove the gameobjects that represent the point’s data</w:t>
      </w:r>
    </w:p>
    <w:p w14:paraId="2FF70FB0" w14:textId="6AE95947" w:rsidR="004A45E3" w:rsidRPr="00152491" w:rsidRDefault="004A45E3" w:rsidP="00C63DB2">
      <w:pPr>
        <w:rPr>
          <w:sz w:val="28"/>
          <w:szCs w:val="28"/>
        </w:rPr>
      </w:pPr>
    </w:p>
    <w:p w14:paraId="7E94F033" w14:textId="7F8FBB05" w:rsidR="00F3646A" w:rsidRPr="00152491" w:rsidRDefault="00F3646A"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IData</w:t>
      </w:r>
    </w:p>
    <w:p w14:paraId="72A4AEB0"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Description: Interface describing a data object.</w:t>
      </w:r>
    </w:p>
    <w:p w14:paraId="32CE91CC"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Methods:</w:t>
      </w:r>
    </w:p>
    <w:p w14:paraId="39BBFC54"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Vector2 getLatLng() - Returns the latitude and longitude of the data.</w:t>
      </w:r>
    </w:p>
    <w:p w14:paraId="7BCBE559"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lastRenderedPageBreak/>
        <w:t>GameObject createDataView() - create a DataView gameobject to represent the IData’s data</w:t>
      </w:r>
    </w:p>
    <w:p w14:paraId="47B3C693" w14:textId="77777777" w:rsidR="00746AC4" w:rsidRPr="00152491" w:rsidRDefault="00746AC4" w:rsidP="00746AC4">
      <w:pPr>
        <w:pStyle w:val="ListParagraph"/>
        <w:ind w:left="2880"/>
        <w:rPr>
          <w:rFonts w:ascii="Times New Roman" w:hAnsi="Times New Roman" w:cs="Times New Roman"/>
          <w:sz w:val="26"/>
          <w:szCs w:val="26"/>
        </w:rPr>
      </w:pPr>
    </w:p>
    <w:p w14:paraId="582A886F"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TextData</w:t>
      </w:r>
    </w:p>
    <w:p w14:paraId="72C0E2F6"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Description: Implements IData, represents textual data.</w:t>
      </w:r>
    </w:p>
    <w:p w14:paraId="6CCFF2FF"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Fields:</w:t>
      </w:r>
    </w:p>
    <w:p w14:paraId="00AA15C1"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Vector2 latLng - Stores the latitude and longitude.</w:t>
      </w:r>
    </w:p>
    <w:p w14:paraId="18113CFF"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String text</w:t>
      </w:r>
    </w:p>
    <w:p w14:paraId="685DB8BC"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Methods:</w:t>
      </w:r>
    </w:p>
    <w:p w14:paraId="6E84EF2E"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TextData(String dataText, Vector2 latLng) - Constructor.</w:t>
      </w:r>
    </w:p>
    <w:p w14:paraId="7CD8A900"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GameObject createDataView() - Create a DataView gameobject, using a 3DText object to display text.</w:t>
      </w:r>
    </w:p>
    <w:p w14:paraId="1ED8576B"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ImageData</w:t>
      </w:r>
    </w:p>
    <w:p w14:paraId="6C9E656E"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Description: Implements IData, represents image data.</w:t>
      </w:r>
    </w:p>
    <w:p w14:paraId="13A62AB2"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Fields:</w:t>
      </w:r>
    </w:p>
    <w:p w14:paraId="68C09A58"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Vector2 latLng - Stores the latitude and longitude.</w:t>
      </w:r>
    </w:p>
    <w:p w14:paraId="3FEE1E33"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Texture imageTexture</w:t>
      </w:r>
    </w:p>
    <w:p w14:paraId="2D096A83"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Methods:</w:t>
      </w:r>
    </w:p>
    <w:p w14:paraId="5D47F137"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ImageData(Texture image, Vector2 latLng) - Constructor.</w:t>
      </w:r>
    </w:p>
    <w:p w14:paraId="2BFDABB7"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GameObject createDataView() - create a DataView gameobject, applying imageTexture as a texture to a plane to display the image.</w:t>
      </w:r>
    </w:p>
    <w:p w14:paraId="3DB15210" w14:textId="77777777" w:rsidR="004A45E3" w:rsidRPr="00152491" w:rsidRDefault="004A45E3" w:rsidP="00F3646A">
      <w:pPr>
        <w:pStyle w:val="ListParagraph"/>
        <w:numPr>
          <w:ilvl w:val="1"/>
          <w:numId w:val="4"/>
        </w:numPr>
        <w:rPr>
          <w:rFonts w:ascii="Times New Roman" w:hAnsi="Times New Roman" w:cs="Times New Roman"/>
          <w:sz w:val="26"/>
          <w:szCs w:val="26"/>
        </w:rPr>
      </w:pPr>
      <w:r w:rsidRPr="00152491">
        <w:rPr>
          <w:rFonts w:ascii="Times New Roman" w:hAnsi="Times New Roman" w:cs="Times New Roman"/>
          <w:sz w:val="26"/>
          <w:szCs w:val="26"/>
        </w:rPr>
        <w:t>DataCollection</w:t>
      </w:r>
    </w:p>
    <w:p w14:paraId="56A60DB2"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Description: Represents a user-generated collection of data.</w:t>
      </w:r>
    </w:p>
    <w:p w14:paraId="3B68565B"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Fields:</w:t>
      </w:r>
    </w:p>
    <w:p w14:paraId="2CC5C218"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int collectionID</w:t>
      </w:r>
    </w:p>
    <w:p w14:paraId="39B3CED0"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String collectionName - User-assigned name.</w:t>
      </w:r>
    </w:p>
    <w:p w14:paraId="4211CEF7"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List&lt;String&gt; tags - User-assigned tags.</w:t>
      </w:r>
    </w:p>
    <w:p w14:paraId="403DA58F"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List&lt;IData&gt; data - Data in the collection.</w:t>
      </w:r>
    </w:p>
    <w:p w14:paraId="180531E6" w14:textId="77777777" w:rsidR="004A45E3" w:rsidRPr="00152491" w:rsidRDefault="004A45E3" w:rsidP="00F3646A">
      <w:pPr>
        <w:pStyle w:val="ListParagraph"/>
        <w:numPr>
          <w:ilvl w:val="2"/>
          <w:numId w:val="4"/>
        </w:numPr>
        <w:rPr>
          <w:rFonts w:ascii="Times New Roman" w:hAnsi="Times New Roman" w:cs="Times New Roman"/>
          <w:sz w:val="26"/>
          <w:szCs w:val="26"/>
        </w:rPr>
      </w:pPr>
      <w:r w:rsidRPr="00152491">
        <w:rPr>
          <w:rFonts w:ascii="Times New Roman" w:hAnsi="Times New Roman" w:cs="Times New Roman"/>
          <w:sz w:val="26"/>
          <w:szCs w:val="26"/>
        </w:rPr>
        <w:t>Methods:</w:t>
      </w:r>
    </w:p>
    <w:p w14:paraId="1A57FAF5"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DataCollection(int id) - Constructor that loads a previously generated collection.</w:t>
      </w:r>
    </w:p>
    <w:p w14:paraId="3C433789"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void addTag(String tag) - Add a tag to the collection.</w:t>
      </w:r>
    </w:p>
    <w:p w14:paraId="79B654E3"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void removeTag(String tag) - If present, remove tag from the collection.</w:t>
      </w:r>
    </w:p>
    <w:p w14:paraId="62E38BAA" w14:textId="77777777" w:rsidR="004A45E3" w:rsidRPr="00152491" w:rsidRDefault="004A45E3" w:rsidP="00F3646A">
      <w:pPr>
        <w:pStyle w:val="ListParagraph"/>
        <w:numPr>
          <w:ilvl w:val="3"/>
          <w:numId w:val="4"/>
        </w:numPr>
        <w:rPr>
          <w:rFonts w:ascii="Times New Roman" w:hAnsi="Times New Roman" w:cs="Times New Roman"/>
          <w:sz w:val="26"/>
          <w:szCs w:val="26"/>
        </w:rPr>
      </w:pPr>
      <w:r w:rsidRPr="00152491">
        <w:rPr>
          <w:rFonts w:ascii="Times New Roman" w:hAnsi="Times New Roman" w:cs="Times New Roman"/>
          <w:sz w:val="26"/>
          <w:szCs w:val="26"/>
        </w:rPr>
        <w:t>void saveCollection() - Writes the collection to disk.</w:t>
      </w:r>
    </w:p>
    <w:p w14:paraId="51FDFA24" w14:textId="77777777" w:rsidR="00C63DB2" w:rsidRPr="00152491" w:rsidRDefault="00C63DB2" w:rsidP="004A45E3">
      <w:pPr>
        <w:rPr>
          <w:sz w:val="28"/>
          <w:szCs w:val="28"/>
        </w:rPr>
      </w:pPr>
    </w:p>
    <w:p w14:paraId="7FF985A1" w14:textId="52F04600" w:rsidR="004A45E3" w:rsidRPr="00152491" w:rsidRDefault="00D2779B" w:rsidP="00FC40A7">
      <w:pPr>
        <w:ind w:firstLine="720"/>
        <w:rPr>
          <w:sz w:val="28"/>
          <w:szCs w:val="28"/>
        </w:rPr>
      </w:pPr>
      <w:r w:rsidRPr="00152491">
        <w:rPr>
          <w:sz w:val="28"/>
          <w:szCs w:val="28"/>
        </w:rPr>
        <w:t>The</w:t>
      </w:r>
      <w:r w:rsidR="004A45E3" w:rsidRPr="00152491">
        <w:rPr>
          <w:sz w:val="28"/>
          <w:szCs w:val="28"/>
        </w:rPr>
        <w:t xml:space="preserve"> UML diagram</w:t>
      </w:r>
      <w:r w:rsidR="00AE57C7" w:rsidRPr="00152491">
        <w:rPr>
          <w:sz w:val="28"/>
          <w:szCs w:val="28"/>
        </w:rPr>
        <w:t xml:space="preserve"> (Figure 5)</w:t>
      </w:r>
      <w:r w:rsidR="004A45E3" w:rsidRPr="00152491">
        <w:rPr>
          <w:sz w:val="28"/>
          <w:szCs w:val="28"/>
        </w:rPr>
        <w:t xml:space="preserve"> show</w:t>
      </w:r>
      <w:r w:rsidR="002C15B9" w:rsidRPr="00152491">
        <w:rPr>
          <w:sz w:val="28"/>
          <w:szCs w:val="28"/>
        </w:rPr>
        <w:t>s</w:t>
      </w:r>
      <w:r w:rsidR="004A45E3" w:rsidRPr="00152491">
        <w:rPr>
          <w:sz w:val="28"/>
          <w:szCs w:val="28"/>
        </w:rPr>
        <w:t xml:space="preserve"> the relationship between classes.</w:t>
      </w:r>
      <w:r w:rsidR="00FC40A7" w:rsidRPr="00152491">
        <w:rPr>
          <w:sz w:val="28"/>
          <w:szCs w:val="28"/>
        </w:rPr>
        <w:t xml:space="preserve"> It also shows the flow of information through our application. </w:t>
      </w:r>
      <w:r w:rsidR="00EA35EA" w:rsidRPr="00152491">
        <w:rPr>
          <w:sz w:val="28"/>
          <w:szCs w:val="28"/>
        </w:rPr>
        <w:t>Before the application launches</w:t>
      </w:r>
      <w:r w:rsidR="00FC40A7" w:rsidRPr="00152491">
        <w:rPr>
          <w:sz w:val="28"/>
          <w:szCs w:val="28"/>
        </w:rPr>
        <w:t xml:space="preserve">, tweets exist in CSV files and images as JPEG files in a directory. These files are read by the DataLoader script which creates TextData and ImageData </w:t>
      </w:r>
      <w:r w:rsidR="00FC40A7" w:rsidRPr="00152491">
        <w:rPr>
          <w:sz w:val="28"/>
          <w:szCs w:val="28"/>
        </w:rPr>
        <w:lastRenderedPageBreak/>
        <w:t xml:space="preserve">objects. These objects are aggregated as a DataCollection and then points are created depending on the location information the </w:t>
      </w:r>
      <w:r w:rsidR="005A4912" w:rsidRPr="00152491">
        <w:rPr>
          <w:sz w:val="28"/>
          <w:szCs w:val="28"/>
        </w:rPr>
        <w:t>images and tweets</w:t>
      </w:r>
      <w:r w:rsidR="00FC40A7" w:rsidRPr="00152491">
        <w:rPr>
          <w:sz w:val="28"/>
          <w:szCs w:val="28"/>
        </w:rPr>
        <w:t xml:space="preserve"> </w:t>
      </w:r>
      <w:r w:rsidR="005A4912" w:rsidRPr="00152491">
        <w:rPr>
          <w:sz w:val="28"/>
          <w:szCs w:val="28"/>
        </w:rPr>
        <w:t>contain.</w:t>
      </w:r>
      <w:r w:rsidR="006070B4" w:rsidRPr="00152491">
        <w:rPr>
          <w:sz w:val="28"/>
          <w:szCs w:val="28"/>
        </w:rPr>
        <w:t xml:space="preserve"> Finally, the points created are placed on the globe at the appropriate position.</w:t>
      </w:r>
    </w:p>
    <w:p w14:paraId="228870F2" w14:textId="77777777" w:rsidR="004A45E3" w:rsidRPr="00152491" w:rsidRDefault="004A45E3" w:rsidP="004A45E3">
      <w:pPr>
        <w:rPr>
          <w:sz w:val="28"/>
          <w:szCs w:val="28"/>
        </w:rPr>
      </w:pPr>
    </w:p>
    <w:p w14:paraId="041819EA" w14:textId="77777777" w:rsidR="00573177" w:rsidRPr="00152491" w:rsidRDefault="003C69F4" w:rsidP="00573177">
      <w:pPr>
        <w:keepNext/>
        <w:jc w:val="center"/>
        <w:rPr>
          <w:sz w:val="28"/>
          <w:szCs w:val="28"/>
        </w:rPr>
      </w:pPr>
      <w:r w:rsidRPr="00152491">
        <w:rPr>
          <w:rFonts w:eastAsia="Times New Roman"/>
          <w:noProof/>
          <w:color w:val="000000"/>
          <w:sz w:val="28"/>
          <w:szCs w:val="28"/>
        </w:rPr>
        <w:drawing>
          <wp:inline distT="0" distB="0" distL="0" distR="0" wp14:anchorId="6DED950A" wp14:editId="1B7E1ACD">
            <wp:extent cx="6187299" cy="6631940"/>
            <wp:effectExtent l="0" t="0" r="10795" b="0"/>
            <wp:docPr id="6" name="Picture 6" descr="https://lh3.googleusercontent.com/T_i2KfDio5GO7pqnqiZ6PYHTdjSYKUEWbGkLEILf59OKXwDcaiecIQfIQgewSoKS8WUjn99VmOwKM4cVnFDxBE4s0m8AqPQWC_uiDUADP3GLZ8zAEC1d6dAONE3bS3XlqS837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T_i2KfDio5GO7pqnqiZ6PYHTdjSYKUEWbGkLEILf59OKXwDcaiecIQfIQgewSoKS8WUjn99VmOwKM4cVnFDxBE4s0m8AqPQWC_uiDUADP3GLZ8zAEC1d6dAONE3bS3XlqS837U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1058" cy="6646688"/>
                    </a:xfrm>
                    <a:prstGeom prst="rect">
                      <a:avLst/>
                    </a:prstGeom>
                    <a:noFill/>
                    <a:ln>
                      <a:noFill/>
                    </a:ln>
                  </pic:spPr>
                </pic:pic>
              </a:graphicData>
            </a:graphic>
          </wp:inline>
        </w:drawing>
      </w:r>
    </w:p>
    <w:p w14:paraId="4E7B92AC" w14:textId="799FC7FA" w:rsidR="003C69F4" w:rsidRPr="00152491" w:rsidRDefault="00573177" w:rsidP="00573177">
      <w:pPr>
        <w:pStyle w:val="Caption"/>
        <w:jc w:val="center"/>
        <w:rPr>
          <w:rFonts w:ascii="Times New Roman" w:eastAsia="Times New Roman" w:hAnsi="Times New Roman" w:cs="Times New Roman"/>
          <w:sz w:val="28"/>
          <w:szCs w:val="28"/>
        </w:rPr>
      </w:pPr>
      <w:bookmarkStart w:id="283" w:name="_Toc481176762"/>
      <w:r w:rsidRPr="00152491">
        <w:rPr>
          <w:rFonts w:ascii="Times New Roman" w:hAnsi="Times New Roman" w:cs="Times New Roman"/>
          <w:sz w:val="28"/>
          <w:szCs w:val="28"/>
        </w:rPr>
        <w:t xml:space="preserve">Figure </w:t>
      </w:r>
      <w:r w:rsidR="00EE1EAB" w:rsidRPr="00152491">
        <w:rPr>
          <w:rFonts w:ascii="Times New Roman" w:hAnsi="Times New Roman" w:cs="Times New Roman"/>
          <w:sz w:val="28"/>
          <w:szCs w:val="28"/>
        </w:rPr>
        <w:fldChar w:fldCharType="begin"/>
      </w:r>
      <w:r w:rsidR="00EE1EAB" w:rsidRPr="00152491">
        <w:rPr>
          <w:rFonts w:ascii="Times New Roman" w:hAnsi="Times New Roman" w:cs="Times New Roman"/>
          <w:sz w:val="28"/>
          <w:szCs w:val="28"/>
        </w:rPr>
        <w:instrText xml:space="preserve"> SEQ Figure \* ARABIC </w:instrText>
      </w:r>
      <w:r w:rsidR="00EE1EAB"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5</w:t>
      </w:r>
      <w:r w:rsidR="00EE1EAB"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UML Diagram</w:t>
      </w:r>
      <w:bookmarkEnd w:id="283"/>
    </w:p>
    <w:p w14:paraId="6761A657" w14:textId="77777777" w:rsidR="004A45E3" w:rsidRPr="00152491" w:rsidRDefault="004A45E3" w:rsidP="004A45E3">
      <w:pPr>
        <w:rPr>
          <w:sz w:val="28"/>
          <w:szCs w:val="28"/>
        </w:rPr>
      </w:pPr>
    </w:p>
    <w:p w14:paraId="28373AD0" w14:textId="77777777" w:rsidR="004A45E3" w:rsidRPr="00152491" w:rsidRDefault="004A45E3" w:rsidP="004A45E3">
      <w:pPr>
        <w:rPr>
          <w:sz w:val="28"/>
          <w:szCs w:val="28"/>
        </w:rPr>
      </w:pPr>
    </w:p>
    <w:p w14:paraId="7BD94579" w14:textId="06B28371" w:rsidR="000D30C4" w:rsidRPr="00152491" w:rsidRDefault="005B7BF1" w:rsidP="004208CE">
      <w:pPr>
        <w:ind w:firstLine="720"/>
        <w:rPr>
          <w:sz w:val="28"/>
          <w:szCs w:val="28"/>
        </w:rPr>
      </w:pPr>
      <w:r w:rsidRPr="00152491">
        <w:rPr>
          <w:sz w:val="28"/>
          <w:szCs w:val="28"/>
        </w:rPr>
        <w:lastRenderedPageBreak/>
        <w:t>Figure 6</w:t>
      </w:r>
      <w:r w:rsidR="000D30C4" w:rsidRPr="00152491">
        <w:rPr>
          <w:sz w:val="28"/>
          <w:szCs w:val="28"/>
        </w:rPr>
        <w:t xml:space="preserve"> shows </w:t>
      </w:r>
      <w:r w:rsidR="00377FA1" w:rsidRPr="00152491">
        <w:rPr>
          <w:sz w:val="28"/>
          <w:szCs w:val="28"/>
        </w:rPr>
        <w:t>the various transformations that the data will go through before they are displayed on the globe.</w:t>
      </w:r>
      <w:r w:rsidR="00E862A8" w:rsidRPr="00152491">
        <w:rPr>
          <w:sz w:val="28"/>
          <w:szCs w:val="28"/>
        </w:rPr>
        <w:t xml:space="preserve"> Tweets start in CSV files and images start as JPEG files.</w:t>
      </w:r>
      <w:r w:rsidR="00513B03" w:rsidRPr="00152491">
        <w:rPr>
          <w:sz w:val="28"/>
          <w:szCs w:val="28"/>
        </w:rPr>
        <w:t xml:space="preserve"> They are then converted to C# objects. These objects are then inserted into an IData list which is finally run through the point generator t</w:t>
      </w:r>
      <w:r w:rsidR="00CF1799" w:rsidRPr="00152491">
        <w:rPr>
          <w:sz w:val="28"/>
          <w:szCs w:val="28"/>
        </w:rPr>
        <w:t>o create data points on the glob</w:t>
      </w:r>
      <w:r w:rsidR="00513B03" w:rsidRPr="00152491">
        <w:rPr>
          <w:sz w:val="28"/>
          <w:szCs w:val="28"/>
        </w:rPr>
        <w:t>e.</w:t>
      </w:r>
      <w:r w:rsidR="000D30C4" w:rsidRPr="00152491">
        <w:rPr>
          <w:sz w:val="28"/>
          <w:szCs w:val="28"/>
        </w:rPr>
        <w:t xml:space="preserve"> </w:t>
      </w:r>
    </w:p>
    <w:p w14:paraId="68240F85" w14:textId="77777777" w:rsidR="009072EF" w:rsidRPr="00152491" w:rsidRDefault="009072EF" w:rsidP="004208CE">
      <w:pPr>
        <w:ind w:firstLine="720"/>
        <w:rPr>
          <w:rFonts w:eastAsiaTheme="majorEastAsia"/>
          <w:color w:val="2E74B5" w:themeColor="accent1" w:themeShade="BF"/>
          <w:sz w:val="28"/>
          <w:szCs w:val="28"/>
        </w:rPr>
      </w:pPr>
    </w:p>
    <w:p w14:paraId="1A5DA62F" w14:textId="77777777" w:rsidR="00176BF8" w:rsidRPr="00152491" w:rsidRDefault="000D30C4" w:rsidP="00176BF8">
      <w:pPr>
        <w:keepNext/>
      </w:pPr>
      <w:r w:rsidRPr="00152491">
        <w:rPr>
          <w:noProof/>
          <w:sz w:val="28"/>
          <w:szCs w:val="28"/>
        </w:rPr>
        <w:drawing>
          <wp:inline distT="0" distB="0" distL="0" distR="0" wp14:anchorId="75710285" wp14:editId="0B7AAA05">
            <wp:extent cx="5930900" cy="3136900"/>
            <wp:effectExtent l="0" t="0" r="0" b="0"/>
            <wp:docPr id="9" name="image15.jpg" descr="../Screen%20Shot%202017-04-11%20at%2008.48.45.jpg"/>
            <wp:cNvGraphicFramePr/>
            <a:graphic xmlns:a="http://schemas.openxmlformats.org/drawingml/2006/main">
              <a:graphicData uri="http://schemas.openxmlformats.org/drawingml/2006/picture">
                <pic:pic xmlns:pic="http://schemas.openxmlformats.org/drawingml/2006/picture">
                  <pic:nvPicPr>
                    <pic:cNvPr id="0" name="image15.jpg" descr="../Screen%20Shot%202017-04-11%20at%2008.48.45.jpg"/>
                    <pic:cNvPicPr preferRelativeResize="0"/>
                  </pic:nvPicPr>
                  <pic:blipFill>
                    <a:blip r:embed="rId13"/>
                    <a:srcRect/>
                    <a:stretch>
                      <a:fillRect/>
                    </a:stretch>
                  </pic:blipFill>
                  <pic:spPr>
                    <a:xfrm>
                      <a:off x="0" y="0"/>
                      <a:ext cx="5930900" cy="3136900"/>
                    </a:xfrm>
                    <a:prstGeom prst="rect">
                      <a:avLst/>
                    </a:prstGeom>
                    <a:ln/>
                  </pic:spPr>
                </pic:pic>
              </a:graphicData>
            </a:graphic>
          </wp:inline>
        </w:drawing>
      </w:r>
    </w:p>
    <w:p w14:paraId="56525749" w14:textId="7D46A060" w:rsidR="000D30C4" w:rsidRPr="00152491" w:rsidRDefault="00176BF8" w:rsidP="00176BF8">
      <w:pPr>
        <w:pStyle w:val="Caption"/>
        <w:jc w:val="center"/>
        <w:rPr>
          <w:rFonts w:ascii="Times New Roman" w:hAnsi="Times New Roman" w:cs="Times New Roman"/>
          <w:sz w:val="28"/>
          <w:szCs w:val="28"/>
        </w:rPr>
      </w:pPr>
      <w:bookmarkStart w:id="284" w:name="_Toc481176763"/>
      <w:r w:rsidRPr="00152491">
        <w:rPr>
          <w:rFonts w:ascii="Times New Roman" w:hAnsi="Times New Roman" w:cs="Times New Roman"/>
          <w:sz w:val="28"/>
          <w:szCs w:val="28"/>
        </w:rPr>
        <w:t xml:space="preserve">Figure </w:t>
      </w:r>
      <w:r w:rsidR="00741DC4" w:rsidRPr="00152491">
        <w:rPr>
          <w:rFonts w:ascii="Times New Roman" w:hAnsi="Times New Roman" w:cs="Times New Roman"/>
          <w:sz w:val="28"/>
          <w:szCs w:val="28"/>
        </w:rPr>
        <w:fldChar w:fldCharType="begin"/>
      </w:r>
      <w:r w:rsidR="00741DC4" w:rsidRPr="00152491">
        <w:rPr>
          <w:rFonts w:ascii="Times New Roman" w:hAnsi="Times New Roman" w:cs="Times New Roman"/>
          <w:sz w:val="28"/>
          <w:szCs w:val="28"/>
        </w:rPr>
        <w:instrText xml:space="preserve"> SEQ Figure \* ARABIC </w:instrText>
      </w:r>
      <w:r w:rsidR="00741DC4"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6</w:t>
      </w:r>
      <w:r w:rsidR="00741DC4"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Flow of data in the application</w:t>
      </w:r>
      <w:bookmarkEnd w:id="284"/>
    </w:p>
    <w:p w14:paraId="10F9B2F0" w14:textId="77777777" w:rsidR="000D30C4" w:rsidRPr="00152491" w:rsidRDefault="000D30C4" w:rsidP="005C4BD8">
      <w:pPr>
        <w:pStyle w:val="Heading2"/>
        <w:rPr>
          <w:rFonts w:ascii="Times New Roman" w:hAnsi="Times New Roman" w:cs="Times New Roman"/>
          <w:szCs w:val="32"/>
        </w:rPr>
      </w:pPr>
    </w:p>
    <w:p w14:paraId="783B652C" w14:textId="77777777" w:rsidR="00212479" w:rsidRPr="00152491" w:rsidRDefault="00212479">
      <w:pPr>
        <w:rPr>
          <w:rFonts w:eastAsiaTheme="majorEastAsia"/>
          <w:color w:val="2E74B5" w:themeColor="accent1" w:themeShade="BF"/>
          <w:sz w:val="32"/>
          <w:szCs w:val="32"/>
        </w:rPr>
      </w:pPr>
      <w:r w:rsidRPr="00152491">
        <w:rPr>
          <w:szCs w:val="32"/>
        </w:rPr>
        <w:br w:type="page"/>
      </w:r>
    </w:p>
    <w:p w14:paraId="76498203" w14:textId="20CFE614" w:rsidR="00E128A5" w:rsidRPr="00152491" w:rsidRDefault="00AF66F8" w:rsidP="00E128A5">
      <w:pPr>
        <w:pStyle w:val="Heading2"/>
        <w:rPr>
          <w:rFonts w:ascii="Times New Roman" w:hAnsi="Times New Roman" w:cs="Times New Roman"/>
          <w:szCs w:val="32"/>
        </w:rPr>
      </w:pPr>
      <w:bookmarkStart w:id="285" w:name="_Toc481934263"/>
      <w:r w:rsidRPr="00152491">
        <w:rPr>
          <w:rFonts w:ascii="Times New Roman" w:hAnsi="Times New Roman" w:cs="Times New Roman"/>
          <w:szCs w:val="32"/>
        </w:rPr>
        <w:lastRenderedPageBreak/>
        <w:t>3.</w:t>
      </w:r>
      <w:r w:rsidR="005B2C05" w:rsidRPr="00152491">
        <w:rPr>
          <w:rFonts w:ascii="Times New Roman" w:hAnsi="Times New Roman" w:cs="Times New Roman"/>
          <w:szCs w:val="32"/>
        </w:rPr>
        <w:t xml:space="preserve">3 </w:t>
      </w:r>
      <w:r w:rsidR="00E128A5" w:rsidRPr="00152491">
        <w:rPr>
          <w:rFonts w:ascii="Times New Roman" w:hAnsi="Times New Roman" w:cs="Times New Roman"/>
          <w:szCs w:val="32"/>
        </w:rPr>
        <w:t>Testing</w:t>
      </w:r>
      <w:bookmarkEnd w:id="285"/>
    </w:p>
    <w:p w14:paraId="7D0DAAE4" w14:textId="77777777" w:rsidR="00E128A5" w:rsidRPr="00152491" w:rsidRDefault="00E128A5" w:rsidP="00E128A5">
      <w:pPr>
        <w:rPr>
          <w:sz w:val="28"/>
          <w:szCs w:val="28"/>
        </w:rPr>
      </w:pPr>
      <w:r w:rsidRPr="00152491">
        <w:rPr>
          <w:sz w:val="28"/>
          <w:szCs w:val="28"/>
        </w:rPr>
        <w:tab/>
        <w:t>The application is subject to three kinds of testing: formative testing for the design of the user interface, unwritten unit tests of the logical systems, and user tests for each prototype. Presently, all tests are performed by members of the VR4GETAR team. Testing of the application is done with data provided by members of the GETAR team.</w:t>
      </w:r>
    </w:p>
    <w:p w14:paraId="1061EC22" w14:textId="77777777" w:rsidR="00E128A5" w:rsidRPr="00152491" w:rsidRDefault="00E128A5" w:rsidP="00E128A5">
      <w:pPr>
        <w:pStyle w:val="Heading2"/>
        <w:rPr>
          <w:rFonts w:ascii="Times New Roman" w:hAnsi="Times New Roman" w:cs="Times New Roman"/>
          <w:szCs w:val="32"/>
        </w:rPr>
      </w:pPr>
    </w:p>
    <w:p w14:paraId="17AC9F35" w14:textId="05A3458C" w:rsidR="00E128A5" w:rsidRPr="00152491" w:rsidRDefault="00AF66F8" w:rsidP="00E128A5">
      <w:pPr>
        <w:pStyle w:val="Heading2"/>
        <w:rPr>
          <w:rFonts w:ascii="Times New Roman" w:hAnsi="Times New Roman" w:cs="Times New Roman"/>
          <w:szCs w:val="32"/>
        </w:rPr>
      </w:pPr>
      <w:bookmarkStart w:id="286" w:name="_Toc481934264"/>
      <w:r w:rsidRPr="00152491">
        <w:rPr>
          <w:rFonts w:ascii="Times New Roman" w:hAnsi="Times New Roman" w:cs="Times New Roman"/>
          <w:szCs w:val="32"/>
        </w:rPr>
        <w:t>3.</w:t>
      </w:r>
      <w:r w:rsidR="005B2C05" w:rsidRPr="00152491">
        <w:rPr>
          <w:rFonts w:ascii="Times New Roman" w:hAnsi="Times New Roman" w:cs="Times New Roman"/>
          <w:szCs w:val="32"/>
        </w:rPr>
        <w:t xml:space="preserve">4 </w:t>
      </w:r>
      <w:r w:rsidR="00E128A5" w:rsidRPr="00152491">
        <w:rPr>
          <w:rFonts w:ascii="Times New Roman" w:hAnsi="Times New Roman" w:cs="Times New Roman"/>
          <w:szCs w:val="32"/>
        </w:rPr>
        <w:t>Formative Testing</w:t>
      </w:r>
      <w:bookmarkEnd w:id="286"/>
      <w:del w:id="287" w:author="Renugopal, Jishnu" w:date="2017-04-28T18:54:00Z">
        <w:r w:rsidR="00E128A5" w:rsidRPr="00152491" w:rsidDel="002902D9">
          <w:rPr>
            <w:rFonts w:ascii="Times New Roman" w:hAnsi="Times New Roman" w:cs="Times New Roman"/>
            <w:szCs w:val="32"/>
          </w:rPr>
          <w:delText>:</w:delText>
        </w:r>
      </w:del>
    </w:p>
    <w:p w14:paraId="54647956" w14:textId="25BFEE82" w:rsidR="00E128A5" w:rsidRPr="00152491" w:rsidRDefault="00E128A5" w:rsidP="00E128A5">
      <w:pPr>
        <w:rPr>
          <w:sz w:val="28"/>
          <w:szCs w:val="28"/>
        </w:rPr>
      </w:pPr>
      <w:r w:rsidRPr="00152491">
        <w:rPr>
          <w:sz w:val="28"/>
          <w:szCs w:val="28"/>
        </w:rPr>
        <w:tab/>
        <w:t>User interface design is an iterative process of creating a design, receiving feedback, and then improving the original design.</w:t>
      </w:r>
      <w:r w:rsidR="00C075D3" w:rsidRPr="00152491">
        <w:rPr>
          <w:sz w:val="28"/>
          <w:szCs w:val="28"/>
          <w:vertAlign w:val="superscript"/>
        </w:rPr>
        <w:t>2</w:t>
      </w:r>
      <w:r w:rsidRPr="00152491">
        <w:rPr>
          <w:sz w:val="28"/>
          <w:szCs w:val="28"/>
        </w:rPr>
        <w:t xml:space="preserve"> This is necessary to ensure that the interface meets the user’s needs of style and functionality. VR complicates this process by adding its own constraints, such as minimum levels of discernible detail due to display technology limitations, dynamic stereoscopic cameras which provide a different sense of scale than what is seen during development, and the varying proportions of different users’ bodies.</w:t>
      </w:r>
      <w:r w:rsidR="00C075D3" w:rsidRPr="00152491">
        <w:rPr>
          <w:sz w:val="28"/>
          <w:szCs w:val="28"/>
          <w:vertAlign w:val="superscript"/>
        </w:rPr>
        <w:t>2</w:t>
      </w:r>
      <w:r w:rsidRPr="00152491">
        <w:rPr>
          <w:sz w:val="28"/>
          <w:szCs w:val="28"/>
        </w:rPr>
        <w:t xml:space="preserve"> Formative testing addresses these issues by allowing VR4GETAR developers to design what might be an effective VR interface, assess it through use, then refine it.</w:t>
      </w:r>
    </w:p>
    <w:p w14:paraId="2D8FC437" w14:textId="36464301" w:rsidR="00E128A5" w:rsidRPr="00152491" w:rsidRDefault="00E128A5" w:rsidP="00E128A5">
      <w:pPr>
        <w:rPr>
          <w:sz w:val="28"/>
          <w:szCs w:val="28"/>
        </w:rPr>
      </w:pPr>
      <w:r w:rsidRPr="00152491">
        <w:rPr>
          <w:sz w:val="28"/>
          <w:szCs w:val="28"/>
        </w:rPr>
        <w:tab/>
        <w:t xml:space="preserve">An example of where formative testing was used to refine a UI feature is the size of the data points on the globe. </w:t>
      </w:r>
      <w:r w:rsidR="00F359A9" w:rsidRPr="00152491">
        <w:rPr>
          <w:sz w:val="28"/>
          <w:szCs w:val="28"/>
        </w:rPr>
        <w:t>Figure 7</w:t>
      </w:r>
      <w:r w:rsidRPr="00152491">
        <w:rPr>
          <w:sz w:val="28"/>
          <w:szCs w:val="28"/>
        </w:rPr>
        <w:t xml:space="preserve"> is an image of the data points in their original size. They were 1.25cm in diameter in the virtual space, making them easy to click and plainly visible during development on a traditional 2D display.</w:t>
      </w:r>
    </w:p>
    <w:p w14:paraId="2579B877" w14:textId="77777777" w:rsidR="00247487" w:rsidRPr="00152491" w:rsidRDefault="00247487" w:rsidP="00E128A5">
      <w:pPr>
        <w:rPr>
          <w:sz w:val="28"/>
          <w:szCs w:val="28"/>
        </w:rPr>
      </w:pPr>
    </w:p>
    <w:p w14:paraId="134E2D48" w14:textId="77777777" w:rsidR="006765F5" w:rsidRPr="00152491" w:rsidRDefault="003600FE" w:rsidP="006765F5">
      <w:pPr>
        <w:keepNext/>
        <w:jc w:val="center"/>
        <w:rPr>
          <w:sz w:val="28"/>
          <w:szCs w:val="28"/>
        </w:rPr>
      </w:pPr>
      <w:r w:rsidRPr="00152491">
        <w:rPr>
          <w:rFonts w:eastAsia="Times New Roman"/>
          <w:noProof/>
          <w:color w:val="000000"/>
          <w:sz w:val="28"/>
          <w:szCs w:val="28"/>
        </w:rPr>
        <w:drawing>
          <wp:inline distT="0" distB="0" distL="0" distR="0" wp14:anchorId="01368802" wp14:editId="0E9D2242">
            <wp:extent cx="3706495" cy="2521429"/>
            <wp:effectExtent l="0" t="0" r="1905" b="0"/>
            <wp:docPr id="1" name="Picture 1" descr="https://lh3.googleusercontent.com/jvtk369SZTZ70i4NP15weL7uSfQU_6scglr69moN4McOQ1Ax1tQo1BH2BShGrxOTGxCuA2lYznas0__ZQhPVeCGg27q5vv0nz-n-SCr3O5g-TtryBmbrr8SSSzHSUrImQTHpMh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vtk369SZTZ70i4NP15weL7uSfQU_6scglr69moN4McOQ1Ax1tQo1BH2BShGrxOTGxCuA2lYznas0__ZQhPVeCGg27q5vv0nz-n-SCr3O5g-TtryBmbrr8SSSzHSUrImQTHpMhB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9697" cy="2523607"/>
                    </a:xfrm>
                    <a:prstGeom prst="rect">
                      <a:avLst/>
                    </a:prstGeom>
                    <a:noFill/>
                    <a:ln>
                      <a:noFill/>
                    </a:ln>
                  </pic:spPr>
                </pic:pic>
              </a:graphicData>
            </a:graphic>
          </wp:inline>
        </w:drawing>
      </w:r>
    </w:p>
    <w:p w14:paraId="240C565F" w14:textId="69A51F03" w:rsidR="003600FE" w:rsidRPr="00152491" w:rsidRDefault="006765F5" w:rsidP="006765F5">
      <w:pPr>
        <w:pStyle w:val="Caption"/>
        <w:jc w:val="center"/>
        <w:rPr>
          <w:rFonts w:ascii="Times New Roman" w:eastAsia="Times New Roman" w:hAnsi="Times New Roman" w:cs="Times New Roman"/>
          <w:sz w:val="28"/>
          <w:szCs w:val="28"/>
        </w:rPr>
      </w:pPr>
      <w:bookmarkStart w:id="288" w:name="_Toc481176764"/>
      <w:r w:rsidRPr="00152491">
        <w:rPr>
          <w:rFonts w:ascii="Times New Roman" w:hAnsi="Times New Roman" w:cs="Times New Roman"/>
          <w:sz w:val="28"/>
          <w:szCs w:val="28"/>
        </w:rPr>
        <w:t xml:space="preserve">Figure </w:t>
      </w:r>
      <w:r w:rsidRPr="00152491">
        <w:rPr>
          <w:rFonts w:ascii="Times New Roman" w:hAnsi="Times New Roman" w:cs="Times New Roman"/>
          <w:sz w:val="28"/>
          <w:szCs w:val="28"/>
        </w:rPr>
        <w:fldChar w:fldCharType="begin"/>
      </w:r>
      <w:r w:rsidRPr="00152491">
        <w:rPr>
          <w:rFonts w:ascii="Times New Roman" w:hAnsi="Times New Roman" w:cs="Times New Roman"/>
          <w:sz w:val="28"/>
          <w:szCs w:val="28"/>
        </w:rPr>
        <w:instrText xml:space="preserve"> SEQ Figure \* ARABIC </w:instrText>
      </w:r>
      <w:r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7</w:t>
      </w:r>
      <w:r w:rsidRPr="00152491">
        <w:rPr>
          <w:rFonts w:ascii="Times New Roman" w:hAnsi="Times New Roman" w:cs="Times New Roman"/>
          <w:sz w:val="28"/>
          <w:szCs w:val="28"/>
        </w:rPr>
        <w:fldChar w:fldCharType="end"/>
      </w:r>
      <w:r w:rsidRPr="00152491">
        <w:rPr>
          <w:rFonts w:ascii="Times New Roman" w:hAnsi="Times New Roman" w:cs="Times New Roman"/>
          <w:sz w:val="28"/>
          <w:szCs w:val="28"/>
        </w:rPr>
        <w:t xml:space="preserve"> Points with diameter 1.25cm</w:t>
      </w:r>
      <w:bookmarkEnd w:id="288"/>
    </w:p>
    <w:p w14:paraId="7F674200" w14:textId="77777777" w:rsidR="00E128A5" w:rsidRPr="00152491" w:rsidRDefault="00E128A5" w:rsidP="00E128A5">
      <w:pPr>
        <w:pStyle w:val="Heading2"/>
        <w:rPr>
          <w:rFonts w:ascii="Times New Roman" w:hAnsi="Times New Roman" w:cs="Times New Roman"/>
          <w:szCs w:val="32"/>
        </w:rPr>
      </w:pPr>
    </w:p>
    <w:p w14:paraId="375BF9E7" w14:textId="7A588228" w:rsidR="00E128A5" w:rsidRPr="00152491" w:rsidRDefault="00E128A5" w:rsidP="00E128A5">
      <w:pPr>
        <w:rPr>
          <w:sz w:val="28"/>
          <w:szCs w:val="28"/>
        </w:rPr>
      </w:pPr>
      <w:r w:rsidRPr="00152491">
        <w:rPr>
          <w:sz w:val="28"/>
          <w:szCs w:val="28"/>
        </w:rPr>
        <w:tab/>
        <w:t xml:space="preserve">Once in VR, the 1.25cm points were immediately found to be too small. They were difficult to interact with, and where many points intersected it was </w:t>
      </w:r>
      <w:r w:rsidRPr="00152491">
        <w:rPr>
          <w:sz w:val="28"/>
          <w:szCs w:val="28"/>
        </w:rPr>
        <w:lastRenderedPageBreak/>
        <w:t xml:space="preserve">difficult to discern how many there were due to the low pixel density of the HTC Vive as compared to a monitor. The points were made larger, as is shown </w:t>
      </w:r>
      <w:r w:rsidR="00E9744A" w:rsidRPr="00152491">
        <w:rPr>
          <w:sz w:val="28"/>
          <w:szCs w:val="28"/>
        </w:rPr>
        <w:t>in Figure 8</w:t>
      </w:r>
      <w:r w:rsidRPr="00152491">
        <w:rPr>
          <w:sz w:val="28"/>
          <w:szCs w:val="28"/>
        </w:rPr>
        <w:t xml:space="preserve">, </w:t>
      </w:r>
      <w:r w:rsidR="00E73F27" w:rsidRPr="00152491">
        <w:rPr>
          <w:sz w:val="28"/>
          <w:szCs w:val="28"/>
        </w:rPr>
        <w:t>but</w:t>
      </w:r>
      <w:r w:rsidRPr="00152491">
        <w:rPr>
          <w:sz w:val="28"/>
          <w:szCs w:val="28"/>
        </w:rPr>
        <w:t xml:space="preserve"> were found to be too big. Through trial and error in this way, the current point size, shown </w:t>
      </w:r>
      <w:r w:rsidR="001C31D5" w:rsidRPr="00152491">
        <w:rPr>
          <w:sz w:val="28"/>
          <w:szCs w:val="28"/>
        </w:rPr>
        <w:t xml:space="preserve">in </w:t>
      </w:r>
      <w:r w:rsidR="006538D8" w:rsidRPr="00152491">
        <w:rPr>
          <w:sz w:val="28"/>
          <w:szCs w:val="28"/>
        </w:rPr>
        <w:t>Figure 9</w:t>
      </w:r>
      <w:r w:rsidRPr="00152491">
        <w:rPr>
          <w:sz w:val="28"/>
          <w:szCs w:val="28"/>
        </w:rPr>
        <w:t>, was found to be the ideal compromise between space taken on the globe and ease of use.</w:t>
      </w:r>
    </w:p>
    <w:p w14:paraId="70C7254F" w14:textId="77777777" w:rsidR="00496917" w:rsidRPr="00152491" w:rsidRDefault="00496917" w:rsidP="00E128A5">
      <w:pPr>
        <w:rPr>
          <w:sz w:val="28"/>
          <w:szCs w:val="28"/>
        </w:rPr>
      </w:pPr>
    </w:p>
    <w:p w14:paraId="5906BD2F" w14:textId="77777777" w:rsidR="006765F5" w:rsidRPr="00152491" w:rsidRDefault="003600FE" w:rsidP="00D67278">
      <w:pPr>
        <w:keepNext/>
        <w:jc w:val="center"/>
        <w:rPr>
          <w:sz w:val="28"/>
          <w:szCs w:val="28"/>
        </w:rPr>
      </w:pPr>
      <w:r w:rsidRPr="00152491">
        <w:rPr>
          <w:rFonts w:eastAsia="Times New Roman"/>
          <w:noProof/>
          <w:color w:val="000000"/>
          <w:sz w:val="28"/>
          <w:szCs w:val="28"/>
        </w:rPr>
        <w:drawing>
          <wp:inline distT="0" distB="0" distL="0" distR="0" wp14:anchorId="74F1EDDE" wp14:editId="53DA2641">
            <wp:extent cx="2108835" cy="1614805"/>
            <wp:effectExtent l="0" t="0" r="0" b="10795"/>
            <wp:docPr id="2" name="Picture 2" descr="https://lh3.googleusercontent.com/vGKWlPUMyhRLLC9XxYyV7PrMyqC-_o-M2kZZDMnsKl0thaYkvMfW-zieYzOLtjB2Kdjf2fZ9wcfQXFXm5rjym4VLScLq7TMbgFMKch_oSqX4zV0V2_5DoJbmRoZKzIhYjAiSFY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vGKWlPUMyhRLLC9XxYyV7PrMyqC-_o-M2kZZDMnsKl0thaYkvMfW-zieYzOLtjB2Kdjf2fZ9wcfQXFXm5rjym4VLScLq7TMbgFMKch_oSqX4zV0V2_5DoJbmRoZKzIhYjAiSFYj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835" cy="1614805"/>
                    </a:xfrm>
                    <a:prstGeom prst="rect">
                      <a:avLst/>
                    </a:prstGeom>
                    <a:noFill/>
                    <a:ln>
                      <a:noFill/>
                    </a:ln>
                  </pic:spPr>
                </pic:pic>
              </a:graphicData>
            </a:graphic>
          </wp:inline>
        </w:drawing>
      </w:r>
    </w:p>
    <w:p w14:paraId="7294A36A" w14:textId="75E9E72D" w:rsidR="006765F5" w:rsidRPr="00152491" w:rsidRDefault="006765F5" w:rsidP="00D67278">
      <w:pPr>
        <w:pStyle w:val="Caption"/>
        <w:jc w:val="center"/>
        <w:rPr>
          <w:rFonts w:ascii="Times New Roman" w:hAnsi="Times New Roman" w:cs="Times New Roman"/>
          <w:sz w:val="28"/>
          <w:szCs w:val="28"/>
        </w:rPr>
      </w:pPr>
      <w:bookmarkStart w:id="289" w:name="_Toc481176765"/>
      <w:r w:rsidRPr="00152491">
        <w:rPr>
          <w:rFonts w:ascii="Times New Roman" w:hAnsi="Times New Roman" w:cs="Times New Roman"/>
          <w:sz w:val="28"/>
          <w:szCs w:val="28"/>
        </w:rPr>
        <w:t xml:space="preserve">Figure </w:t>
      </w:r>
      <w:r w:rsidRPr="00152491">
        <w:rPr>
          <w:rFonts w:ascii="Times New Roman" w:hAnsi="Times New Roman" w:cs="Times New Roman"/>
          <w:sz w:val="28"/>
          <w:szCs w:val="28"/>
        </w:rPr>
        <w:fldChar w:fldCharType="begin"/>
      </w:r>
      <w:r w:rsidRPr="00152491">
        <w:rPr>
          <w:rFonts w:ascii="Times New Roman" w:hAnsi="Times New Roman" w:cs="Times New Roman"/>
          <w:sz w:val="28"/>
          <w:szCs w:val="28"/>
        </w:rPr>
        <w:instrText xml:space="preserve"> SEQ Figure \* ARABIC </w:instrText>
      </w:r>
      <w:r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8</w:t>
      </w:r>
      <w:r w:rsidRPr="00152491">
        <w:rPr>
          <w:rFonts w:ascii="Times New Roman" w:hAnsi="Times New Roman" w:cs="Times New Roman"/>
          <w:sz w:val="28"/>
          <w:szCs w:val="28"/>
        </w:rPr>
        <w:fldChar w:fldCharType="end"/>
      </w:r>
      <w:r w:rsidRPr="00152491">
        <w:rPr>
          <w:rFonts w:ascii="Times New Roman" w:hAnsi="Times New Roman" w:cs="Times New Roman"/>
          <w:sz w:val="28"/>
          <w:szCs w:val="28"/>
        </w:rPr>
        <w:t xml:space="preserve"> Points with diameter 2.5 cm</w:t>
      </w:r>
      <w:bookmarkEnd w:id="289"/>
    </w:p>
    <w:p w14:paraId="4B977868" w14:textId="1A0E2001" w:rsidR="006765F5" w:rsidRPr="00152491" w:rsidRDefault="003600FE" w:rsidP="00D67278">
      <w:pPr>
        <w:keepNext/>
        <w:jc w:val="center"/>
        <w:rPr>
          <w:sz w:val="28"/>
          <w:szCs w:val="28"/>
        </w:rPr>
      </w:pPr>
      <w:r w:rsidRPr="00152491">
        <w:rPr>
          <w:rFonts w:eastAsia="Times New Roman"/>
          <w:noProof/>
          <w:color w:val="000000"/>
          <w:sz w:val="28"/>
          <w:szCs w:val="28"/>
        </w:rPr>
        <w:drawing>
          <wp:inline distT="0" distB="0" distL="0" distR="0" wp14:anchorId="678CD467" wp14:editId="50B1A2CD">
            <wp:extent cx="2971800" cy="1614805"/>
            <wp:effectExtent l="0" t="0" r="0" b="10795"/>
            <wp:docPr id="4" name="Picture 4" descr="https://lh3.googleusercontent.com/Ks167sIysrS4uUje0SzoqMhCNXlLqFcSnlMxKXhTddm2OTthTAeRMWAguBi1RHh92KmjjQIGQ2f6bVUGGOw--CtvkUsy8srchSmn1ctEd2uKrgTa1lauDcEkq5V6F0Xw06w0s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Ks167sIysrS4uUje0SzoqMhCNXlLqFcSnlMxKXhTddm2OTthTAeRMWAguBi1RHh92KmjjQIGQ2f6bVUGGOw--CtvkUsy8srchSmn1ctEd2uKrgTa1lauDcEkq5V6F0Xw06w0sj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614805"/>
                    </a:xfrm>
                    <a:prstGeom prst="rect">
                      <a:avLst/>
                    </a:prstGeom>
                    <a:noFill/>
                    <a:ln>
                      <a:noFill/>
                    </a:ln>
                  </pic:spPr>
                </pic:pic>
              </a:graphicData>
            </a:graphic>
          </wp:inline>
        </w:drawing>
      </w:r>
    </w:p>
    <w:p w14:paraId="20BD556D" w14:textId="5DBF4820" w:rsidR="003600FE" w:rsidRPr="00152491" w:rsidRDefault="006765F5" w:rsidP="006765F5">
      <w:pPr>
        <w:pStyle w:val="Caption"/>
        <w:jc w:val="center"/>
        <w:rPr>
          <w:rFonts w:ascii="Times New Roman" w:eastAsia="Times New Roman" w:hAnsi="Times New Roman" w:cs="Times New Roman"/>
          <w:sz w:val="28"/>
          <w:szCs w:val="28"/>
        </w:rPr>
      </w:pPr>
      <w:bookmarkStart w:id="290" w:name="_Toc481176766"/>
      <w:r w:rsidRPr="00152491">
        <w:rPr>
          <w:rFonts w:ascii="Times New Roman" w:hAnsi="Times New Roman" w:cs="Times New Roman"/>
          <w:sz w:val="28"/>
          <w:szCs w:val="28"/>
        </w:rPr>
        <w:t xml:space="preserve">Figure </w:t>
      </w:r>
      <w:r w:rsidRPr="00152491">
        <w:rPr>
          <w:rFonts w:ascii="Times New Roman" w:hAnsi="Times New Roman" w:cs="Times New Roman"/>
          <w:sz w:val="28"/>
          <w:szCs w:val="28"/>
        </w:rPr>
        <w:fldChar w:fldCharType="begin"/>
      </w:r>
      <w:r w:rsidRPr="00152491">
        <w:rPr>
          <w:rFonts w:ascii="Times New Roman" w:hAnsi="Times New Roman" w:cs="Times New Roman"/>
          <w:sz w:val="28"/>
          <w:szCs w:val="28"/>
        </w:rPr>
        <w:instrText xml:space="preserve"> SEQ Figure \* ARABIC </w:instrText>
      </w:r>
      <w:r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9</w:t>
      </w:r>
      <w:r w:rsidRPr="00152491">
        <w:rPr>
          <w:rFonts w:ascii="Times New Roman" w:hAnsi="Times New Roman" w:cs="Times New Roman"/>
          <w:sz w:val="28"/>
          <w:szCs w:val="28"/>
        </w:rPr>
        <w:fldChar w:fldCharType="end"/>
      </w:r>
      <w:r w:rsidRPr="00152491">
        <w:rPr>
          <w:rFonts w:ascii="Times New Roman" w:hAnsi="Times New Roman" w:cs="Times New Roman"/>
          <w:sz w:val="28"/>
          <w:szCs w:val="28"/>
        </w:rPr>
        <w:t xml:space="preserve"> Points with diameter 2 cm</w:t>
      </w:r>
      <w:bookmarkEnd w:id="290"/>
    </w:p>
    <w:p w14:paraId="003F66FF" w14:textId="014A14F1" w:rsidR="003600FE" w:rsidRPr="00152491" w:rsidRDefault="003600FE" w:rsidP="003600FE">
      <w:pPr>
        <w:rPr>
          <w:rFonts w:eastAsia="Times New Roman"/>
          <w:sz w:val="28"/>
          <w:szCs w:val="28"/>
        </w:rPr>
      </w:pPr>
    </w:p>
    <w:p w14:paraId="5E8EEF27" w14:textId="77777777" w:rsidR="00E128A5" w:rsidRPr="00152491" w:rsidRDefault="00E128A5" w:rsidP="00E128A5">
      <w:pPr>
        <w:rPr>
          <w:sz w:val="28"/>
          <w:szCs w:val="28"/>
        </w:rPr>
      </w:pPr>
    </w:p>
    <w:p w14:paraId="2C799C03" w14:textId="77777777" w:rsidR="00E128A5" w:rsidRPr="00152491" w:rsidRDefault="00E128A5" w:rsidP="00E128A5">
      <w:pPr>
        <w:rPr>
          <w:sz w:val="28"/>
          <w:szCs w:val="28"/>
        </w:rPr>
      </w:pPr>
      <w:r w:rsidRPr="00152491">
        <w:rPr>
          <w:sz w:val="28"/>
          <w:szCs w:val="28"/>
        </w:rPr>
        <w:t>This approach is necessary in the development of all VR features.</w:t>
      </w:r>
    </w:p>
    <w:p w14:paraId="5062E7B2" w14:textId="77777777" w:rsidR="00E128A5" w:rsidRPr="00152491" w:rsidRDefault="00E128A5" w:rsidP="00E128A5">
      <w:pPr>
        <w:pStyle w:val="Heading2"/>
        <w:rPr>
          <w:rFonts w:ascii="Times New Roman" w:hAnsi="Times New Roman" w:cs="Times New Roman"/>
          <w:szCs w:val="32"/>
        </w:rPr>
      </w:pPr>
    </w:p>
    <w:p w14:paraId="7D5F71E0" w14:textId="09299A83" w:rsidR="00E128A5" w:rsidRPr="00152491" w:rsidRDefault="00AF66F8" w:rsidP="00E128A5">
      <w:pPr>
        <w:pStyle w:val="Heading2"/>
        <w:rPr>
          <w:rFonts w:ascii="Times New Roman" w:hAnsi="Times New Roman" w:cs="Times New Roman"/>
          <w:szCs w:val="32"/>
        </w:rPr>
      </w:pPr>
      <w:bookmarkStart w:id="291" w:name="_Toc481934265"/>
      <w:r w:rsidRPr="00152491">
        <w:rPr>
          <w:rFonts w:ascii="Times New Roman" w:hAnsi="Times New Roman" w:cs="Times New Roman"/>
          <w:szCs w:val="32"/>
        </w:rPr>
        <w:t>3.</w:t>
      </w:r>
      <w:r w:rsidR="00E44EEB" w:rsidRPr="00152491">
        <w:rPr>
          <w:rFonts w:ascii="Times New Roman" w:hAnsi="Times New Roman" w:cs="Times New Roman"/>
          <w:szCs w:val="32"/>
        </w:rPr>
        <w:t xml:space="preserve">5 </w:t>
      </w:r>
      <w:r w:rsidR="00E128A5" w:rsidRPr="00152491">
        <w:rPr>
          <w:rFonts w:ascii="Times New Roman" w:hAnsi="Times New Roman" w:cs="Times New Roman"/>
          <w:szCs w:val="32"/>
        </w:rPr>
        <w:t>Unit Tests</w:t>
      </w:r>
      <w:bookmarkEnd w:id="291"/>
      <w:del w:id="292" w:author="Renugopal, Jishnu" w:date="2017-04-28T18:54:00Z">
        <w:r w:rsidR="00E128A5" w:rsidRPr="00152491" w:rsidDel="00E14CFA">
          <w:rPr>
            <w:rFonts w:ascii="Times New Roman" w:hAnsi="Times New Roman" w:cs="Times New Roman"/>
            <w:szCs w:val="32"/>
          </w:rPr>
          <w:delText>:</w:delText>
        </w:r>
      </w:del>
    </w:p>
    <w:p w14:paraId="51A092E3" w14:textId="7B357B91" w:rsidR="00E128A5" w:rsidRDefault="00E128A5" w:rsidP="00E128A5">
      <w:pPr>
        <w:rPr>
          <w:sz w:val="28"/>
          <w:szCs w:val="28"/>
        </w:rPr>
      </w:pPr>
      <w:r w:rsidRPr="00152491">
        <w:rPr>
          <w:sz w:val="28"/>
          <w:szCs w:val="28"/>
        </w:rPr>
        <w:tab/>
        <w:t xml:space="preserve">The logical systems of this project control how the user interacts with the virtual space, how objects are placed, and how data is processed. As features are introduced and developed, they are unit tested to ensure proper function.  Unit tests for this project are not actual written test suites, however. This is because none of the features which are built in the Unity editor can be tested with written suites, since Unity does not support them. Instead, the development process involves testing with each small change. As something is being built, it can be tested in the editor using “Play Mode” to ensure that it is behaving as expected. Since this </w:t>
      </w:r>
      <w:r w:rsidRPr="00152491">
        <w:rPr>
          <w:sz w:val="28"/>
          <w:szCs w:val="28"/>
        </w:rPr>
        <w:lastRenderedPageBreak/>
        <w:t>testing occurs very frequently during development, it is also effective at catching when changes have broken old features state.</w:t>
      </w:r>
    </w:p>
    <w:p w14:paraId="63E2A2FD" w14:textId="77777777" w:rsidR="00F020AE" w:rsidRPr="00152491" w:rsidRDefault="00F020AE" w:rsidP="00E128A5">
      <w:pPr>
        <w:rPr>
          <w:sz w:val="28"/>
          <w:szCs w:val="28"/>
        </w:rPr>
      </w:pPr>
    </w:p>
    <w:p w14:paraId="038AAC02" w14:textId="128118D2" w:rsidR="00E128A5" w:rsidRPr="00152491" w:rsidRDefault="00AF66F8" w:rsidP="00E128A5">
      <w:pPr>
        <w:pStyle w:val="Heading2"/>
        <w:rPr>
          <w:rFonts w:ascii="Times New Roman" w:hAnsi="Times New Roman" w:cs="Times New Roman"/>
          <w:szCs w:val="32"/>
        </w:rPr>
      </w:pPr>
      <w:bookmarkStart w:id="293" w:name="_Toc481934266"/>
      <w:r w:rsidRPr="00152491">
        <w:rPr>
          <w:rFonts w:ascii="Times New Roman" w:hAnsi="Times New Roman" w:cs="Times New Roman"/>
          <w:szCs w:val="32"/>
        </w:rPr>
        <w:t>3.</w:t>
      </w:r>
      <w:r w:rsidR="00E44EEB" w:rsidRPr="00152491">
        <w:rPr>
          <w:rFonts w:ascii="Times New Roman" w:hAnsi="Times New Roman" w:cs="Times New Roman"/>
          <w:szCs w:val="32"/>
        </w:rPr>
        <w:t>6</w:t>
      </w:r>
      <w:r w:rsidR="0090399D" w:rsidRPr="00152491">
        <w:rPr>
          <w:rFonts w:ascii="Times New Roman" w:hAnsi="Times New Roman" w:cs="Times New Roman"/>
          <w:szCs w:val="32"/>
        </w:rPr>
        <w:t xml:space="preserve"> </w:t>
      </w:r>
      <w:r w:rsidR="00E128A5" w:rsidRPr="00152491">
        <w:rPr>
          <w:rFonts w:ascii="Times New Roman" w:hAnsi="Times New Roman" w:cs="Times New Roman"/>
          <w:szCs w:val="32"/>
        </w:rPr>
        <w:t>User Testing</w:t>
      </w:r>
      <w:bookmarkEnd w:id="293"/>
      <w:del w:id="294" w:author="Renugopal, Jishnu" w:date="2017-04-28T18:54:00Z">
        <w:r w:rsidR="00E128A5" w:rsidRPr="00152491" w:rsidDel="008F575A">
          <w:rPr>
            <w:rFonts w:ascii="Times New Roman" w:hAnsi="Times New Roman" w:cs="Times New Roman"/>
            <w:szCs w:val="32"/>
          </w:rPr>
          <w:delText>:</w:delText>
        </w:r>
      </w:del>
    </w:p>
    <w:p w14:paraId="79F57EBF" w14:textId="583ECDB7" w:rsidR="00E128A5" w:rsidRPr="00152491" w:rsidRDefault="00E128A5" w:rsidP="00E128A5">
      <w:pPr>
        <w:rPr>
          <w:sz w:val="28"/>
          <w:szCs w:val="28"/>
        </w:rPr>
      </w:pPr>
      <w:r w:rsidRPr="00152491">
        <w:rPr>
          <w:sz w:val="28"/>
          <w:szCs w:val="28"/>
        </w:rPr>
        <w:tab/>
        <w:t xml:space="preserve">When a prototype is complete, all members of the VR4GETAR team who have access to an HTC Vive are expected to test the latest functionality of the application. This allows the team to determine the intuitiveness of the features, as well as ensure that the application runs well outside of the development environment. </w:t>
      </w:r>
    </w:p>
    <w:p w14:paraId="6E116C34" w14:textId="77777777" w:rsidR="001E2610" w:rsidRPr="00152491" w:rsidRDefault="001E2610" w:rsidP="00E128A5">
      <w:pPr>
        <w:rPr>
          <w:sz w:val="28"/>
          <w:szCs w:val="28"/>
        </w:rPr>
      </w:pPr>
    </w:p>
    <w:p w14:paraId="286B85FC" w14:textId="6A9638D0" w:rsidR="00E128A5" w:rsidRPr="00152491" w:rsidRDefault="00AF66F8" w:rsidP="0050055E">
      <w:pPr>
        <w:pStyle w:val="Heading2"/>
        <w:rPr>
          <w:rFonts w:ascii="Times New Roman" w:hAnsi="Times New Roman" w:cs="Times New Roman"/>
        </w:rPr>
      </w:pPr>
      <w:bookmarkStart w:id="295" w:name="_Toc481934267"/>
      <w:r w:rsidRPr="00152491">
        <w:rPr>
          <w:rFonts w:ascii="Times New Roman" w:hAnsi="Times New Roman" w:cs="Times New Roman"/>
        </w:rPr>
        <w:t>3.</w:t>
      </w:r>
      <w:r w:rsidR="00E44EEB" w:rsidRPr="00152491">
        <w:rPr>
          <w:rFonts w:ascii="Times New Roman" w:hAnsi="Times New Roman" w:cs="Times New Roman"/>
        </w:rPr>
        <w:t>7</w:t>
      </w:r>
      <w:r w:rsidR="0090399D" w:rsidRPr="00152491">
        <w:rPr>
          <w:rFonts w:ascii="Times New Roman" w:hAnsi="Times New Roman" w:cs="Times New Roman"/>
        </w:rPr>
        <w:t xml:space="preserve"> </w:t>
      </w:r>
      <w:r w:rsidR="00E128A5" w:rsidRPr="00152491">
        <w:rPr>
          <w:rFonts w:ascii="Times New Roman" w:hAnsi="Times New Roman" w:cs="Times New Roman"/>
        </w:rPr>
        <w:t>Testing Data</w:t>
      </w:r>
      <w:bookmarkEnd w:id="295"/>
      <w:del w:id="296" w:author="Renugopal, Jishnu" w:date="2017-04-28T18:54:00Z">
        <w:r w:rsidR="00E128A5" w:rsidRPr="00152491" w:rsidDel="008F575A">
          <w:rPr>
            <w:rFonts w:ascii="Times New Roman" w:hAnsi="Times New Roman" w:cs="Times New Roman"/>
          </w:rPr>
          <w:delText>:</w:delText>
        </w:r>
      </w:del>
    </w:p>
    <w:p w14:paraId="3FFFEF83" w14:textId="77777777" w:rsidR="00E128A5" w:rsidRPr="00152491" w:rsidRDefault="00E128A5" w:rsidP="00E128A5">
      <w:pPr>
        <w:rPr>
          <w:sz w:val="28"/>
          <w:szCs w:val="28"/>
        </w:rPr>
      </w:pPr>
      <w:r w:rsidRPr="00152491">
        <w:rPr>
          <w:sz w:val="28"/>
          <w:szCs w:val="28"/>
        </w:rPr>
        <w:tab/>
        <w:t>The GETAR team has provided 200 tweets and 59 images for testing the application, with most of the data originating from the US. The tweets all relate to recent hurricanes, and the images are simply pictures of various cities. The testing data is important because it allows for testing the application at a scale that would have been time-consuming to replicate with junk data.</w:t>
      </w:r>
    </w:p>
    <w:p w14:paraId="3D37F640" w14:textId="77777777" w:rsidR="003600FE" w:rsidRPr="00152491" w:rsidRDefault="003600FE" w:rsidP="00E128A5">
      <w:pPr>
        <w:rPr>
          <w:sz w:val="28"/>
          <w:szCs w:val="28"/>
        </w:rPr>
      </w:pPr>
    </w:p>
    <w:p w14:paraId="26EEB88A" w14:textId="77777777" w:rsidR="003600FE" w:rsidRPr="00152491" w:rsidRDefault="003600FE" w:rsidP="00E128A5">
      <w:pPr>
        <w:rPr>
          <w:sz w:val="28"/>
          <w:szCs w:val="28"/>
        </w:rPr>
      </w:pPr>
    </w:p>
    <w:p w14:paraId="44838B08" w14:textId="77777777" w:rsidR="00A94F03" w:rsidRPr="00152491" w:rsidRDefault="00A94F03">
      <w:pPr>
        <w:rPr>
          <w:rFonts w:eastAsiaTheme="majorEastAsia"/>
          <w:color w:val="2E74B5" w:themeColor="accent1" w:themeShade="BF"/>
          <w:sz w:val="28"/>
          <w:szCs w:val="28"/>
        </w:rPr>
      </w:pPr>
      <w:r w:rsidRPr="00152491">
        <w:rPr>
          <w:sz w:val="28"/>
          <w:szCs w:val="28"/>
        </w:rPr>
        <w:br w:type="page"/>
      </w:r>
    </w:p>
    <w:p w14:paraId="1DCC6273" w14:textId="7FCC298F" w:rsidR="00037ABB" w:rsidRDefault="00AF66F8" w:rsidP="0008082C">
      <w:pPr>
        <w:pStyle w:val="Heading1"/>
        <w:rPr>
          <w:rFonts w:ascii="Times New Roman" w:hAnsi="Times New Roman" w:cs="Times New Roman"/>
          <w:szCs w:val="36"/>
        </w:rPr>
      </w:pPr>
      <w:bookmarkStart w:id="297" w:name="_Toc481934268"/>
      <w:r w:rsidRPr="00152491">
        <w:rPr>
          <w:rFonts w:ascii="Times New Roman" w:hAnsi="Times New Roman" w:cs="Times New Roman"/>
          <w:szCs w:val="36"/>
        </w:rPr>
        <w:lastRenderedPageBreak/>
        <w:t>4.</w:t>
      </w:r>
      <w:r w:rsidR="005A0771" w:rsidRPr="00152491">
        <w:rPr>
          <w:rFonts w:ascii="Times New Roman" w:hAnsi="Times New Roman" w:cs="Times New Roman"/>
          <w:szCs w:val="36"/>
        </w:rPr>
        <w:t xml:space="preserve">0 </w:t>
      </w:r>
      <w:r w:rsidR="001018FB" w:rsidRPr="00152491">
        <w:rPr>
          <w:rFonts w:ascii="Times New Roman" w:hAnsi="Times New Roman" w:cs="Times New Roman"/>
          <w:szCs w:val="36"/>
        </w:rPr>
        <w:t xml:space="preserve">Prototypes, </w:t>
      </w:r>
      <w:r w:rsidR="00037ABB" w:rsidRPr="00152491">
        <w:rPr>
          <w:rFonts w:ascii="Times New Roman" w:hAnsi="Times New Roman" w:cs="Times New Roman"/>
          <w:szCs w:val="36"/>
        </w:rPr>
        <w:t>Timeline and Lessons Learned</w:t>
      </w:r>
      <w:bookmarkEnd w:id="297"/>
    </w:p>
    <w:p w14:paraId="4C632861" w14:textId="77777777" w:rsidR="00E713F3" w:rsidRPr="00E713F3" w:rsidRDefault="00E713F3" w:rsidP="00E713F3"/>
    <w:p w14:paraId="5FD85E3D" w14:textId="3D84F961" w:rsidR="007D0987" w:rsidRPr="00152491" w:rsidDel="00004B3F" w:rsidRDefault="00AF66F8" w:rsidP="007D0987">
      <w:pPr>
        <w:pStyle w:val="Heading1"/>
        <w:rPr>
          <w:del w:id="298" w:author="Renugopal, Jishnu" w:date="2017-04-28T19:18:00Z"/>
          <w:rFonts w:ascii="Times New Roman" w:hAnsi="Times New Roman" w:cs="Times New Roman"/>
          <w:szCs w:val="36"/>
        </w:rPr>
      </w:pPr>
      <w:bookmarkStart w:id="299" w:name="_Toc481933365"/>
      <w:bookmarkStart w:id="300" w:name="_Toc481934269"/>
      <w:r w:rsidRPr="00152491">
        <w:rPr>
          <w:rFonts w:ascii="Times New Roman" w:hAnsi="Times New Roman" w:cs="Times New Roman"/>
          <w:szCs w:val="36"/>
        </w:rPr>
        <w:t>4.</w:t>
      </w:r>
      <w:r w:rsidR="005A0771" w:rsidRPr="00152491">
        <w:rPr>
          <w:rFonts w:ascii="Times New Roman" w:hAnsi="Times New Roman" w:cs="Times New Roman"/>
          <w:szCs w:val="36"/>
        </w:rPr>
        <w:t>1</w:t>
      </w:r>
      <w:bookmarkEnd w:id="299"/>
      <w:bookmarkEnd w:id="300"/>
      <w:r w:rsidR="005A0771" w:rsidRPr="00152491">
        <w:rPr>
          <w:rFonts w:ascii="Times New Roman" w:hAnsi="Times New Roman" w:cs="Times New Roman"/>
          <w:szCs w:val="36"/>
        </w:rPr>
        <w:t xml:space="preserve"> </w:t>
      </w:r>
      <w:del w:id="301" w:author="Renugopal, Jishnu" w:date="2017-04-28T19:18:00Z">
        <w:r w:rsidR="002D3BD3" w:rsidRPr="00152491" w:rsidDel="00004B3F">
          <w:rPr>
            <w:rFonts w:ascii="Times New Roman" w:hAnsi="Times New Roman" w:cs="Times New Roman"/>
            <w:szCs w:val="36"/>
          </w:rPr>
          <w:delText>User</w:delText>
        </w:r>
        <w:r w:rsidR="0074289D" w:rsidRPr="00152491" w:rsidDel="00004B3F">
          <w:rPr>
            <w:rFonts w:ascii="Times New Roman" w:hAnsi="Times New Roman" w:cs="Times New Roman"/>
            <w:szCs w:val="36"/>
          </w:rPr>
          <w:delText>s’</w:delText>
        </w:r>
        <w:r w:rsidR="007D0987" w:rsidRPr="00152491" w:rsidDel="00004B3F">
          <w:rPr>
            <w:rFonts w:ascii="Times New Roman" w:hAnsi="Times New Roman" w:cs="Times New Roman"/>
            <w:szCs w:val="36"/>
          </w:rPr>
          <w:delText xml:space="preserve"> Manual</w:delText>
        </w:r>
      </w:del>
    </w:p>
    <w:p w14:paraId="65A5C436" w14:textId="6A04844D" w:rsidR="000C753A" w:rsidRPr="00152491" w:rsidDel="00004B3F" w:rsidRDefault="000C753A" w:rsidP="000C753A">
      <w:pPr>
        <w:rPr>
          <w:del w:id="302" w:author="Renugopal, Jishnu" w:date="2017-04-28T19:18:00Z"/>
          <w:sz w:val="28"/>
          <w:szCs w:val="28"/>
        </w:rPr>
      </w:pPr>
      <w:del w:id="303" w:author="Renugopal, Jishnu" w:date="2017-04-28T19:18:00Z">
        <w:r w:rsidRPr="00152491" w:rsidDel="00004B3F">
          <w:rPr>
            <w:sz w:val="28"/>
            <w:szCs w:val="28"/>
          </w:rPr>
          <w:delText>This section describes the use cases that were implemented,</w:delText>
        </w:r>
        <w:r w:rsidR="005926AA" w:rsidRPr="00152491" w:rsidDel="00004B3F">
          <w:rPr>
            <w:sz w:val="28"/>
            <w:szCs w:val="28"/>
          </w:rPr>
          <w:delText xml:space="preserve"> the</w:delText>
        </w:r>
        <w:r w:rsidRPr="00152491" w:rsidDel="00004B3F">
          <w:rPr>
            <w:sz w:val="28"/>
            <w:szCs w:val="28"/>
          </w:rPr>
          <w:delText xml:space="preserve"> process of setting up the VR4GETAR project on a new machine, adding data to the project, and running the application.</w:delText>
        </w:r>
      </w:del>
    </w:p>
    <w:p w14:paraId="701AD351" w14:textId="244BAF1C" w:rsidR="00E649AF" w:rsidRPr="00152491" w:rsidDel="00004B3F" w:rsidRDefault="00E649AF" w:rsidP="00E649AF">
      <w:pPr>
        <w:rPr>
          <w:del w:id="304" w:author="Renugopal, Jishnu" w:date="2017-04-28T19:18:00Z"/>
          <w:sz w:val="28"/>
          <w:szCs w:val="28"/>
        </w:rPr>
      </w:pPr>
      <w:del w:id="305" w:author="Renugopal, Jishnu" w:date="2017-04-28T19:18:00Z">
        <w:r w:rsidRPr="00152491" w:rsidDel="00004B3F">
          <w:rPr>
            <w:sz w:val="28"/>
            <w:szCs w:val="28"/>
          </w:rPr>
          <w:delText>The following are the use cases that were implemented as a part of this application:</w:delText>
        </w:r>
      </w:del>
    </w:p>
    <w:p w14:paraId="7BD90ACC" w14:textId="0689986C" w:rsidR="00EF1843" w:rsidRPr="00152491" w:rsidDel="00004B3F" w:rsidRDefault="00EF1843" w:rsidP="00EF1843">
      <w:pPr>
        <w:rPr>
          <w:del w:id="306" w:author="Renugopal, Jishnu" w:date="2017-04-28T19:18:00Z"/>
          <w:sz w:val="28"/>
          <w:szCs w:val="28"/>
        </w:rPr>
      </w:pPr>
    </w:p>
    <w:p w14:paraId="22DD12B7" w14:textId="5C5036D9" w:rsidR="008A73C9" w:rsidRPr="00152491" w:rsidDel="00004B3F" w:rsidRDefault="00B37EAC" w:rsidP="008A73C9">
      <w:pPr>
        <w:pStyle w:val="Heading2"/>
        <w:rPr>
          <w:del w:id="307" w:author="Renugopal, Jishnu" w:date="2017-04-28T19:18:00Z"/>
          <w:rFonts w:ascii="Times New Roman" w:hAnsi="Times New Roman" w:cs="Times New Roman"/>
          <w:szCs w:val="32"/>
        </w:rPr>
      </w:pPr>
      <w:bookmarkStart w:id="308" w:name="_2pjf495uslik" w:colFirst="0" w:colLast="0"/>
      <w:bookmarkEnd w:id="308"/>
      <w:del w:id="309" w:author="Renugopal, Jishnu" w:date="2017-04-28T19:18:00Z">
        <w:r w:rsidRPr="00152491" w:rsidDel="00004B3F">
          <w:rPr>
            <w:rFonts w:ascii="Times New Roman" w:hAnsi="Times New Roman" w:cs="Times New Roman"/>
            <w:szCs w:val="32"/>
          </w:rPr>
          <w:delText>Use case 1 – VR Interactions with the G</w:delText>
        </w:r>
        <w:r w:rsidR="008A73C9" w:rsidRPr="00152491" w:rsidDel="00004B3F">
          <w:rPr>
            <w:rFonts w:ascii="Times New Roman" w:hAnsi="Times New Roman" w:cs="Times New Roman"/>
            <w:szCs w:val="32"/>
          </w:rPr>
          <w:delText>lobe</w:delText>
        </w:r>
      </w:del>
    </w:p>
    <w:p w14:paraId="1623B8B8" w14:textId="2F29D36B" w:rsidR="008A73C9" w:rsidRPr="00152491" w:rsidDel="00004B3F" w:rsidRDefault="008A73C9" w:rsidP="008A73C9">
      <w:pPr>
        <w:ind w:firstLine="720"/>
        <w:rPr>
          <w:del w:id="310" w:author="Renugopal, Jishnu" w:date="2017-04-28T19:18:00Z"/>
          <w:sz w:val="28"/>
          <w:szCs w:val="28"/>
        </w:rPr>
      </w:pPr>
      <w:del w:id="311" w:author="Renugopal, Jishnu" w:date="2017-04-28T19:18:00Z">
        <w:r w:rsidRPr="00152491" w:rsidDel="00004B3F">
          <w:rPr>
            <w:sz w:val="28"/>
            <w:szCs w:val="28"/>
          </w:rPr>
          <w:delText>An interaction pattern is a high-level interaction concept that can be used over and over again across different applications to achieve common user goals.</w:delText>
        </w:r>
        <w:r w:rsidRPr="00152491" w:rsidDel="00004B3F">
          <w:rPr>
            <w:sz w:val="28"/>
            <w:szCs w:val="28"/>
            <w:vertAlign w:val="superscript"/>
          </w:rPr>
          <w:delText>1</w:delText>
        </w:r>
        <w:r w:rsidRPr="00152491" w:rsidDel="00004B3F">
          <w:rPr>
            <w:sz w:val="28"/>
            <w:szCs w:val="28"/>
          </w:rPr>
          <w:delText xml:space="preserve"> Our research revealed that Hand Selection Pattern is the most natural way for a user to interact in a VR environment.</w:delText>
        </w:r>
        <w:r w:rsidRPr="00152491" w:rsidDel="00004B3F">
          <w:rPr>
            <w:sz w:val="28"/>
            <w:szCs w:val="28"/>
            <w:vertAlign w:val="superscript"/>
          </w:rPr>
          <w:delText xml:space="preserve">2 </w:delText>
        </w:r>
        <w:r w:rsidRPr="00152491" w:rsidDel="00004B3F">
          <w:rPr>
            <w:sz w:val="28"/>
            <w:szCs w:val="28"/>
          </w:rPr>
          <w:delText xml:space="preserve">Therefore, in order to allow intuitive interactions with the model, we plan on using the HTC Vive controller to pan and select objects. Additionally, we plan on using the users physical position combined with redirected walking (walk in a larger virtual space than available physical space) to facilitate interactions with the globe. </w:delText>
        </w:r>
      </w:del>
    </w:p>
    <w:p w14:paraId="73723432" w14:textId="72A0758D" w:rsidR="008A73C9" w:rsidRPr="00152491" w:rsidDel="00004B3F" w:rsidRDefault="008A73C9" w:rsidP="008A73C9">
      <w:pPr>
        <w:pStyle w:val="ListParagraph"/>
        <w:ind w:left="1440" w:firstLine="720"/>
        <w:rPr>
          <w:del w:id="312" w:author="Renugopal, Jishnu" w:date="2017-04-28T19:18:00Z"/>
          <w:rFonts w:ascii="Times New Roman" w:hAnsi="Times New Roman" w:cs="Times New Roman"/>
          <w:sz w:val="26"/>
          <w:szCs w:val="26"/>
        </w:rPr>
      </w:pPr>
    </w:p>
    <w:p w14:paraId="7F495BB2" w14:textId="4858C642" w:rsidR="008A73C9" w:rsidRPr="00152491" w:rsidDel="00004B3F" w:rsidRDefault="00B37EAC" w:rsidP="008A73C9">
      <w:pPr>
        <w:pStyle w:val="Heading2"/>
        <w:rPr>
          <w:del w:id="313" w:author="Renugopal, Jishnu" w:date="2017-04-28T19:18:00Z"/>
          <w:rFonts w:ascii="Times New Roman" w:hAnsi="Times New Roman" w:cs="Times New Roman"/>
          <w:szCs w:val="32"/>
        </w:rPr>
      </w:pPr>
      <w:del w:id="314" w:author="Renugopal, Jishnu" w:date="2017-04-28T19:18:00Z">
        <w:r w:rsidRPr="00152491" w:rsidDel="00004B3F">
          <w:rPr>
            <w:rFonts w:ascii="Times New Roman" w:hAnsi="Times New Roman" w:cs="Times New Roman"/>
            <w:szCs w:val="32"/>
          </w:rPr>
          <w:delText>Use case 2 – Aggregation of Data P</w:delText>
        </w:r>
        <w:r w:rsidR="008A73C9" w:rsidRPr="00152491" w:rsidDel="00004B3F">
          <w:rPr>
            <w:rFonts w:ascii="Times New Roman" w:hAnsi="Times New Roman" w:cs="Times New Roman"/>
            <w:szCs w:val="32"/>
          </w:rPr>
          <w:delText>oints</w:delText>
        </w:r>
      </w:del>
    </w:p>
    <w:p w14:paraId="3C4FAD7B" w14:textId="4EB17395" w:rsidR="008A73C9" w:rsidRPr="00152491" w:rsidDel="00004B3F" w:rsidRDefault="008A73C9" w:rsidP="008A73C9">
      <w:pPr>
        <w:ind w:firstLine="720"/>
        <w:rPr>
          <w:del w:id="315" w:author="Renugopal, Jishnu" w:date="2017-04-28T19:18:00Z"/>
          <w:sz w:val="28"/>
          <w:szCs w:val="28"/>
          <w:vertAlign w:val="superscript"/>
        </w:rPr>
      </w:pPr>
      <w:del w:id="316" w:author="Renugopal, Jishnu" w:date="2017-04-28T19:18:00Z">
        <w:r w:rsidRPr="00152491" w:rsidDel="00004B3F">
          <w:rPr>
            <w:sz w:val="28"/>
            <w:szCs w:val="28"/>
          </w:rPr>
          <w:delText>Due to the sheer volume of our data, we plan on using data science approaches such as classification and clustering to extrapolate meaningful information from the datasets provided. Visualizing too much data has many cons such as clutter, performance, information loss and limited cognition.</w:delText>
        </w:r>
        <w:r w:rsidRPr="00152491" w:rsidDel="00004B3F">
          <w:rPr>
            <w:sz w:val="28"/>
            <w:szCs w:val="28"/>
            <w:vertAlign w:val="superscript"/>
          </w:rPr>
          <w:delText>3</w:delText>
        </w:r>
      </w:del>
    </w:p>
    <w:p w14:paraId="57BF1E3A" w14:textId="08C55B0F" w:rsidR="008A73C9" w:rsidRPr="00152491" w:rsidDel="00004B3F" w:rsidRDefault="008A73C9" w:rsidP="008A73C9">
      <w:pPr>
        <w:ind w:firstLine="720"/>
        <w:rPr>
          <w:del w:id="317" w:author="Renugopal, Jishnu" w:date="2017-04-28T19:18:00Z"/>
          <w:sz w:val="28"/>
          <w:szCs w:val="28"/>
        </w:rPr>
      </w:pPr>
      <w:del w:id="318" w:author="Renugopal, Jishnu" w:date="2017-04-28T19:18:00Z">
        <w:r w:rsidRPr="00152491" w:rsidDel="00004B3F">
          <w:rPr>
            <w:sz w:val="28"/>
            <w:szCs w:val="28"/>
          </w:rPr>
          <w:delText>In order to avoid this, we will use data aggregation – a process in which information is gathered and expressed in a summary form, for the purpose of analysis. By trying to condense/cluster data into meaningful clusters, we can avoid clutter and limited cognition. This will be done on the basis of the datapoint’s location.</w:delText>
        </w:r>
      </w:del>
    </w:p>
    <w:p w14:paraId="59F7690A" w14:textId="1643005B" w:rsidR="008A73C9" w:rsidRPr="00152491" w:rsidDel="00004B3F" w:rsidRDefault="008A73C9" w:rsidP="008A73C9">
      <w:pPr>
        <w:pStyle w:val="ListParagraph"/>
        <w:ind w:left="1440" w:firstLine="720"/>
        <w:rPr>
          <w:del w:id="319" w:author="Renugopal, Jishnu" w:date="2017-04-28T19:18:00Z"/>
          <w:rFonts w:ascii="Times New Roman" w:hAnsi="Times New Roman" w:cs="Times New Roman"/>
          <w:sz w:val="26"/>
          <w:szCs w:val="26"/>
        </w:rPr>
      </w:pPr>
    </w:p>
    <w:p w14:paraId="038599E6" w14:textId="4DE95940" w:rsidR="008A73C9" w:rsidRPr="00152491" w:rsidDel="00004B3F" w:rsidRDefault="00B37EAC" w:rsidP="008A73C9">
      <w:pPr>
        <w:pStyle w:val="Heading2"/>
        <w:rPr>
          <w:del w:id="320" w:author="Renugopal, Jishnu" w:date="2017-04-28T19:18:00Z"/>
          <w:rFonts w:ascii="Times New Roman" w:hAnsi="Times New Roman" w:cs="Times New Roman"/>
          <w:szCs w:val="32"/>
        </w:rPr>
      </w:pPr>
      <w:del w:id="321" w:author="Renugopal, Jishnu" w:date="2017-04-28T19:18:00Z">
        <w:r w:rsidRPr="00152491" w:rsidDel="00004B3F">
          <w:rPr>
            <w:rFonts w:ascii="Times New Roman" w:hAnsi="Times New Roman" w:cs="Times New Roman"/>
            <w:szCs w:val="32"/>
          </w:rPr>
          <w:delText>Use case 3 – Ability to Create and Modify C</w:delText>
        </w:r>
        <w:r w:rsidR="008A73C9" w:rsidRPr="00152491" w:rsidDel="00004B3F">
          <w:rPr>
            <w:rFonts w:ascii="Times New Roman" w:hAnsi="Times New Roman" w:cs="Times New Roman"/>
            <w:szCs w:val="32"/>
          </w:rPr>
          <w:delText>ollections</w:delText>
        </w:r>
      </w:del>
    </w:p>
    <w:p w14:paraId="376DCA4C" w14:textId="569518B8" w:rsidR="008A73C9" w:rsidRPr="00152491" w:rsidDel="00004B3F" w:rsidRDefault="008A73C9" w:rsidP="008A73C9">
      <w:pPr>
        <w:ind w:firstLine="720"/>
        <w:rPr>
          <w:del w:id="322" w:author="Renugopal, Jishnu" w:date="2017-04-28T19:18:00Z"/>
          <w:sz w:val="28"/>
          <w:szCs w:val="28"/>
        </w:rPr>
      </w:pPr>
      <w:del w:id="323" w:author="Renugopal, Jishnu" w:date="2017-04-28T19:18:00Z">
        <w:r w:rsidRPr="00152491" w:rsidDel="00004B3F">
          <w:rPr>
            <w:sz w:val="28"/>
            <w:szCs w:val="28"/>
          </w:rPr>
          <w:delText>To allow the user to personalize their VR environment, it is necessary that we provide a means to create custom collections of tweets and pictures. To achieve this, we will use VR interfaces to allow the user to save pictures and tweets to a collection. Additionally, we would also allow the user to modify collections by deleting or moving tweets and pictures around.</w:delText>
        </w:r>
      </w:del>
    </w:p>
    <w:p w14:paraId="09F692DD" w14:textId="30E2376B" w:rsidR="008A73C9" w:rsidRPr="00152491" w:rsidDel="00004B3F" w:rsidRDefault="008A73C9" w:rsidP="008A73C9">
      <w:pPr>
        <w:ind w:left="1440" w:firstLine="720"/>
        <w:rPr>
          <w:del w:id="324" w:author="Renugopal, Jishnu" w:date="2017-04-28T19:18:00Z"/>
          <w:sz w:val="28"/>
          <w:szCs w:val="28"/>
        </w:rPr>
      </w:pPr>
    </w:p>
    <w:p w14:paraId="536CE62D" w14:textId="7174BEE9" w:rsidR="008A73C9" w:rsidRPr="00152491" w:rsidDel="00004B3F" w:rsidRDefault="008A73C9" w:rsidP="008A73C9">
      <w:pPr>
        <w:pStyle w:val="Heading2"/>
        <w:rPr>
          <w:del w:id="325" w:author="Renugopal, Jishnu" w:date="2017-04-28T19:18:00Z"/>
          <w:rFonts w:ascii="Times New Roman" w:hAnsi="Times New Roman" w:cs="Times New Roman"/>
          <w:szCs w:val="32"/>
        </w:rPr>
      </w:pPr>
      <w:del w:id="326" w:author="Renugopal, Jishnu" w:date="2017-04-28T19:18:00Z">
        <w:r w:rsidRPr="00152491" w:rsidDel="00004B3F">
          <w:rPr>
            <w:rFonts w:ascii="Times New Roman" w:hAnsi="Times New Roman" w:cs="Times New Roman"/>
            <w:szCs w:val="32"/>
          </w:rPr>
          <w:delText>Use case 4 – Persistence</w:delText>
        </w:r>
      </w:del>
    </w:p>
    <w:p w14:paraId="13C7278A" w14:textId="002D2ADA" w:rsidR="008A73C9" w:rsidRPr="00152491" w:rsidDel="00004B3F" w:rsidRDefault="008A73C9" w:rsidP="008A73C9">
      <w:pPr>
        <w:ind w:firstLine="720"/>
        <w:rPr>
          <w:del w:id="327" w:author="Renugopal, Jishnu" w:date="2017-04-28T19:18:00Z"/>
          <w:sz w:val="28"/>
          <w:szCs w:val="28"/>
        </w:rPr>
      </w:pPr>
      <w:del w:id="328" w:author="Renugopal, Jishnu" w:date="2017-04-28T19:18:00Z">
        <w:r w:rsidRPr="00152491" w:rsidDel="00004B3F">
          <w:rPr>
            <w:sz w:val="28"/>
            <w:szCs w:val="28"/>
          </w:rPr>
          <w:delText>After our meeting with Dr. Fox, we learned that the ability to save the current state of the VR model will be crucial for its success. The need for this feature is only solidified by our feature that enables users to filter and discover data. Therefore, we will provide a mechanism to save the current state of the system and the collections. This will make the process of data exploration easier among multiple users.</w:delText>
        </w:r>
      </w:del>
    </w:p>
    <w:p w14:paraId="5A448EC8" w14:textId="5FD19521" w:rsidR="008A73C9" w:rsidRPr="00152491" w:rsidDel="00004B3F" w:rsidRDefault="008A73C9" w:rsidP="008A73C9">
      <w:pPr>
        <w:pStyle w:val="ListParagraph"/>
        <w:ind w:left="1120"/>
        <w:rPr>
          <w:del w:id="329" w:author="Renugopal, Jishnu" w:date="2017-04-28T19:18:00Z"/>
          <w:rFonts w:ascii="Times New Roman" w:hAnsi="Times New Roman" w:cs="Times New Roman"/>
          <w:sz w:val="26"/>
          <w:szCs w:val="26"/>
        </w:rPr>
      </w:pPr>
    </w:p>
    <w:p w14:paraId="13266A99" w14:textId="75AB8B4C" w:rsidR="008A73C9" w:rsidRPr="00152491" w:rsidDel="00004B3F" w:rsidRDefault="00B37EAC" w:rsidP="008A73C9">
      <w:pPr>
        <w:pStyle w:val="Heading2"/>
        <w:rPr>
          <w:del w:id="330" w:author="Renugopal, Jishnu" w:date="2017-04-28T19:18:00Z"/>
          <w:rFonts w:ascii="Times New Roman" w:hAnsi="Times New Roman" w:cs="Times New Roman"/>
          <w:szCs w:val="32"/>
        </w:rPr>
      </w:pPr>
      <w:del w:id="331" w:author="Renugopal, Jishnu" w:date="2017-04-28T19:18:00Z">
        <w:r w:rsidRPr="00152491" w:rsidDel="00004B3F">
          <w:rPr>
            <w:rFonts w:ascii="Times New Roman" w:hAnsi="Times New Roman" w:cs="Times New Roman"/>
            <w:szCs w:val="32"/>
          </w:rPr>
          <w:delText>Use case 5 – Color Coded D</w:delText>
        </w:r>
        <w:r w:rsidR="008A73C9" w:rsidRPr="00152491" w:rsidDel="00004B3F">
          <w:rPr>
            <w:rFonts w:ascii="Times New Roman" w:hAnsi="Times New Roman" w:cs="Times New Roman"/>
            <w:szCs w:val="32"/>
          </w:rPr>
          <w:delText xml:space="preserve">ata </w:delText>
        </w:r>
      </w:del>
      <w:del w:id="332" w:author="Renugopal, Jishnu" w:date="2017-04-28T18:57:00Z">
        <w:r w:rsidR="008A73C9" w:rsidRPr="00152491" w:rsidDel="00315DA3">
          <w:rPr>
            <w:rFonts w:ascii="Times New Roman" w:hAnsi="Times New Roman" w:cs="Times New Roman"/>
            <w:szCs w:val="32"/>
          </w:rPr>
          <w:delText>p</w:delText>
        </w:r>
      </w:del>
      <w:del w:id="333" w:author="Renugopal, Jishnu" w:date="2017-04-28T19:18:00Z">
        <w:r w:rsidRPr="00152491" w:rsidDel="00004B3F">
          <w:rPr>
            <w:rFonts w:ascii="Times New Roman" w:hAnsi="Times New Roman" w:cs="Times New Roman"/>
            <w:szCs w:val="32"/>
          </w:rPr>
          <w:delText>P</w:delText>
        </w:r>
        <w:r w:rsidR="008A73C9" w:rsidRPr="00152491" w:rsidDel="00004B3F">
          <w:rPr>
            <w:rFonts w:ascii="Times New Roman" w:hAnsi="Times New Roman" w:cs="Times New Roman"/>
            <w:szCs w:val="32"/>
          </w:rPr>
          <w:delText>oints:</w:delText>
        </w:r>
      </w:del>
    </w:p>
    <w:p w14:paraId="43D41E30" w14:textId="2CD995AD" w:rsidR="008A73C9" w:rsidRPr="00152491" w:rsidDel="00004B3F" w:rsidRDefault="003C346D" w:rsidP="003C346D">
      <w:pPr>
        <w:rPr>
          <w:del w:id="334" w:author="Renugopal, Jishnu" w:date="2017-04-28T19:18:00Z"/>
          <w:sz w:val="28"/>
          <w:szCs w:val="28"/>
        </w:rPr>
      </w:pPr>
      <w:bookmarkStart w:id="335" w:name="_Ref477502422"/>
      <w:del w:id="336" w:author="Renugopal, Jishnu" w:date="2017-04-28T19:18:00Z">
        <w:r w:rsidRPr="00152491" w:rsidDel="00004B3F">
          <w:rPr>
            <w:sz w:val="28"/>
            <w:szCs w:val="28"/>
          </w:rPr>
          <w:tab/>
          <w:delText xml:space="preserve">During one of </w:delText>
        </w:r>
        <w:r w:rsidR="003A2A88" w:rsidRPr="00152491" w:rsidDel="00004B3F">
          <w:rPr>
            <w:sz w:val="28"/>
            <w:szCs w:val="28"/>
          </w:rPr>
          <w:delText xml:space="preserve">the meetings, </w:delText>
        </w:r>
        <w:r w:rsidR="00A30578" w:rsidRPr="00152491" w:rsidDel="00004B3F">
          <w:rPr>
            <w:sz w:val="28"/>
            <w:szCs w:val="28"/>
          </w:rPr>
          <w:delText>Dr. Fox suggested that we use color coded points to different</w:delText>
        </w:r>
        <w:r w:rsidR="000C19F6" w:rsidRPr="00152491" w:rsidDel="00004B3F">
          <w:rPr>
            <w:sz w:val="28"/>
            <w:szCs w:val="28"/>
          </w:rPr>
          <w:delText>iate</w:delText>
        </w:r>
        <w:r w:rsidR="00A30578" w:rsidRPr="00152491" w:rsidDel="00004B3F">
          <w:rPr>
            <w:sz w:val="28"/>
            <w:szCs w:val="28"/>
          </w:rPr>
          <w:delText xml:space="preserve"> between tweets and images. Therefore, we will use orange colored points to represent data points that contain tweets and blue colored points to represent images. Additionally, points that have been selected will be displayed in red regardless of the type of data.</w:delText>
        </w:r>
        <w:r w:rsidR="00310100" w:rsidRPr="00152491" w:rsidDel="00004B3F">
          <w:rPr>
            <w:sz w:val="28"/>
            <w:szCs w:val="28"/>
          </w:rPr>
          <w:delText xml:space="preserve"> These features will give the user additional information without having to open individual data points.</w:delText>
        </w:r>
      </w:del>
    </w:p>
    <w:p w14:paraId="79D7A9B1" w14:textId="324FCA2B" w:rsidR="0032756C" w:rsidRPr="00152491" w:rsidDel="00004B3F" w:rsidRDefault="0032756C" w:rsidP="003C346D">
      <w:pPr>
        <w:rPr>
          <w:del w:id="337" w:author="Renugopal, Jishnu" w:date="2017-04-28T19:18:00Z"/>
          <w:sz w:val="28"/>
          <w:szCs w:val="28"/>
        </w:rPr>
      </w:pPr>
    </w:p>
    <w:p w14:paraId="3B96F087" w14:textId="688F6D23" w:rsidR="008A73C9" w:rsidRPr="00152491" w:rsidDel="00004B3F" w:rsidRDefault="00B37EAC" w:rsidP="008A73C9">
      <w:pPr>
        <w:pStyle w:val="Heading2"/>
        <w:rPr>
          <w:del w:id="338" w:author="Renugopal, Jishnu" w:date="2017-04-28T19:18:00Z"/>
          <w:rFonts w:ascii="Times New Roman" w:hAnsi="Times New Roman" w:cs="Times New Roman"/>
          <w:szCs w:val="32"/>
        </w:rPr>
      </w:pPr>
      <w:del w:id="339" w:author="Renugopal, Jishnu" w:date="2017-04-28T19:18:00Z">
        <w:r w:rsidRPr="00152491" w:rsidDel="00004B3F">
          <w:rPr>
            <w:rFonts w:ascii="Times New Roman" w:hAnsi="Times New Roman" w:cs="Times New Roman"/>
            <w:szCs w:val="32"/>
          </w:rPr>
          <w:delText>Use case 6 – Incorporate Tweets on the G</w:delText>
        </w:r>
        <w:r w:rsidR="008A73C9" w:rsidRPr="00152491" w:rsidDel="00004B3F">
          <w:rPr>
            <w:rFonts w:ascii="Times New Roman" w:hAnsi="Times New Roman" w:cs="Times New Roman"/>
            <w:szCs w:val="32"/>
          </w:rPr>
          <w:delText>lobe</w:delText>
        </w:r>
        <w:bookmarkEnd w:id="335"/>
      </w:del>
    </w:p>
    <w:p w14:paraId="289643C3" w14:textId="5AFE4DC4" w:rsidR="008A73C9" w:rsidRPr="00152491" w:rsidDel="00004B3F" w:rsidRDefault="008A73C9" w:rsidP="008A73C9">
      <w:pPr>
        <w:ind w:firstLine="720"/>
        <w:rPr>
          <w:del w:id="340" w:author="Renugopal, Jishnu" w:date="2017-04-28T19:18:00Z"/>
          <w:sz w:val="28"/>
          <w:szCs w:val="28"/>
        </w:rPr>
      </w:pPr>
      <w:del w:id="341" w:author="Renugopal, Jishnu" w:date="2017-04-28T19:18:00Z">
        <w:r w:rsidRPr="00152491" w:rsidDel="00004B3F">
          <w:rPr>
            <w:sz w:val="28"/>
            <w:szCs w:val="28"/>
          </w:rPr>
          <w:delText>We plan on adding tweets to the globe using location information gathered by the VR4GETAR team. Each category of tweets will be color coded in order to make it easier for the user to visualize distinct events. Figure 2 shows a snapshot from our prototype showing how this will be implemented in the final product.</w:delText>
        </w:r>
      </w:del>
    </w:p>
    <w:p w14:paraId="27B245B7" w14:textId="63CE659A" w:rsidR="008A73C9" w:rsidRPr="00152491" w:rsidDel="00004B3F" w:rsidRDefault="008A73C9" w:rsidP="008A73C9">
      <w:pPr>
        <w:keepNext/>
        <w:ind w:left="1120" w:firstLine="720"/>
        <w:jc w:val="center"/>
        <w:rPr>
          <w:del w:id="342" w:author="Renugopal, Jishnu" w:date="2017-04-28T19:18:00Z"/>
          <w:sz w:val="28"/>
          <w:szCs w:val="28"/>
        </w:rPr>
      </w:pPr>
      <w:del w:id="343" w:author="Renugopal, Jishnu" w:date="2017-04-28T19:18:00Z">
        <w:r w:rsidRPr="00152491" w:rsidDel="00004B3F">
          <w:rPr>
            <w:noProof/>
            <w:sz w:val="28"/>
            <w:szCs w:val="28"/>
            <w:rPrChange w:id="344" w:author="Unknown">
              <w:rPr>
                <w:noProof/>
              </w:rPr>
            </w:rPrChange>
          </w:rPr>
          <w:drawing>
            <wp:inline distT="0" distB="0" distL="0" distR="0" wp14:anchorId="3BECD6B7" wp14:editId="07F5EDEB">
              <wp:extent cx="4876660" cy="2558796"/>
              <wp:effectExtent l="0" t="0" r="635" b="6985"/>
              <wp:docPr id="8" name="Picture 8" descr="../Screen%20Shot%202017-03-17%20at%2022.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3-17%20at%2022.4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3188" cy="2567468"/>
                      </a:xfrm>
                      <a:prstGeom prst="rect">
                        <a:avLst/>
                      </a:prstGeom>
                      <a:noFill/>
                      <a:ln>
                        <a:noFill/>
                      </a:ln>
                    </pic:spPr>
                  </pic:pic>
                </a:graphicData>
              </a:graphic>
            </wp:inline>
          </w:drawing>
        </w:r>
      </w:del>
    </w:p>
    <w:p w14:paraId="7D2947F5" w14:textId="769B2952" w:rsidR="008A73C9" w:rsidRPr="00152491" w:rsidDel="00004B3F" w:rsidRDefault="008A73C9" w:rsidP="008A73C9">
      <w:pPr>
        <w:pStyle w:val="Caption"/>
        <w:jc w:val="center"/>
        <w:rPr>
          <w:del w:id="345" w:author="Renugopal, Jishnu" w:date="2017-04-28T19:18:00Z"/>
          <w:rFonts w:ascii="Times New Roman" w:hAnsi="Times New Roman" w:cs="Times New Roman"/>
          <w:sz w:val="26"/>
          <w:szCs w:val="26"/>
        </w:rPr>
      </w:pPr>
      <w:del w:id="346" w:author="Renugopal, Jishnu" w:date="2017-04-28T19:18:00Z">
        <w:r w:rsidRPr="00152491" w:rsidDel="00004B3F">
          <w:rPr>
            <w:rFonts w:ascii="Times New Roman" w:hAnsi="Times New Roman" w:cs="Times New Roman"/>
          </w:rPr>
          <w:delText xml:space="preserve">Figure </w:delText>
        </w:r>
        <w:r w:rsidRPr="00152491" w:rsidDel="00004B3F">
          <w:fldChar w:fldCharType="begin"/>
        </w:r>
        <w:r w:rsidRPr="00152491" w:rsidDel="00004B3F">
          <w:rPr>
            <w:rFonts w:ascii="Times New Roman" w:hAnsi="Times New Roman" w:cs="Times New Roman"/>
          </w:rPr>
          <w:delInstrText xml:space="preserve"> SEQ Figure \* ARABIC </w:delInstrText>
        </w:r>
        <w:r w:rsidRPr="00152491" w:rsidDel="00004B3F">
          <w:fldChar w:fldCharType="separate"/>
        </w:r>
        <w:r w:rsidR="00C0732C" w:rsidRPr="00152491" w:rsidDel="00004B3F">
          <w:rPr>
            <w:rFonts w:ascii="Times New Roman" w:hAnsi="Times New Roman" w:cs="Times New Roman"/>
            <w:noProof/>
          </w:rPr>
          <w:delText>6</w:delText>
        </w:r>
        <w:r w:rsidRPr="00152491" w:rsidDel="00004B3F">
          <w:rPr>
            <w:noProof/>
          </w:rPr>
          <w:fldChar w:fldCharType="end"/>
        </w:r>
        <w:r w:rsidRPr="00152491" w:rsidDel="00004B3F">
          <w:rPr>
            <w:rFonts w:ascii="Times New Roman" w:hAnsi="Times New Roman" w:cs="Times New Roman"/>
          </w:rPr>
          <w:delText xml:space="preserve"> Geotagged tweet sample</w:delText>
        </w:r>
      </w:del>
    </w:p>
    <w:p w14:paraId="33BA70F9" w14:textId="18011AA2" w:rsidR="008A73C9" w:rsidRPr="00152491" w:rsidDel="00004B3F" w:rsidRDefault="008A73C9" w:rsidP="008A73C9">
      <w:pPr>
        <w:pStyle w:val="Heading2"/>
        <w:rPr>
          <w:del w:id="347" w:author="Renugopal, Jishnu" w:date="2017-04-28T19:18:00Z"/>
          <w:rFonts w:ascii="Times New Roman" w:hAnsi="Times New Roman" w:cs="Times New Roman"/>
          <w:szCs w:val="32"/>
        </w:rPr>
      </w:pPr>
    </w:p>
    <w:p w14:paraId="24A6E15D" w14:textId="0420DF47" w:rsidR="00F471C5" w:rsidRPr="00152491" w:rsidDel="00004B3F" w:rsidRDefault="00F471C5">
      <w:pPr>
        <w:rPr>
          <w:del w:id="348" w:author="Renugopal, Jishnu" w:date="2017-04-28T19:18:00Z"/>
          <w:rFonts w:eastAsiaTheme="majorEastAsia"/>
          <w:color w:val="2E74B5" w:themeColor="accent1" w:themeShade="BF"/>
          <w:sz w:val="28"/>
          <w:szCs w:val="28"/>
        </w:rPr>
      </w:pPr>
      <w:del w:id="349" w:author="Renugopal, Jishnu" w:date="2017-04-28T19:18:00Z">
        <w:r w:rsidRPr="00152491" w:rsidDel="00004B3F">
          <w:rPr>
            <w:sz w:val="28"/>
            <w:szCs w:val="28"/>
          </w:rPr>
          <w:br w:type="page"/>
        </w:r>
      </w:del>
    </w:p>
    <w:p w14:paraId="128CDAC0" w14:textId="4C63E0F2" w:rsidR="008A73C9" w:rsidRPr="00152491" w:rsidDel="00004B3F" w:rsidRDefault="00E87F66" w:rsidP="008A73C9">
      <w:pPr>
        <w:pStyle w:val="Heading2"/>
        <w:rPr>
          <w:del w:id="350" w:author="Renugopal, Jishnu" w:date="2017-04-28T19:18:00Z"/>
          <w:rFonts w:ascii="Times New Roman" w:hAnsi="Times New Roman" w:cs="Times New Roman"/>
          <w:szCs w:val="32"/>
        </w:rPr>
      </w:pPr>
      <w:del w:id="351" w:author="Renugopal, Jishnu" w:date="2017-04-28T19:18:00Z">
        <w:r w:rsidRPr="00152491" w:rsidDel="00004B3F">
          <w:rPr>
            <w:rFonts w:ascii="Times New Roman" w:hAnsi="Times New Roman" w:cs="Times New Roman"/>
            <w:szCs w:val="32"/>
          </w:rPr>
          <w:delText>Use case 7 – Incorporate Pictures on the G</w:delText>
        </w:r>
        <w:r w:rsidR="008A73C9" w:rsidRPr="00152491" w:rsidDel="00004B3F">
          <w:rPr>
            <w:rFonts w:ascii="Times New Roman" w:hAnsi="Times New Roman" w:cs="Times New Roman"/>
            <w:szCs w:val="32"/>
          </w:rPr>
          <w:delText>lobe</w:delText>
        </w:r>
      </w:del>
    </w:p>
    <w:p w14:paraId="40B0A681" w14:textId="4FF8F992" w:rsidR="008A73C9" w:rsidRPr="00152491" w:rsidDel="00004B3F" w:rsidRDefault="008A73C9" w:rsidP="00B235C1">
      <w:pPr>
        <w:ind w:firstLine="720"/>
        <w:rPr>
          <w:del w:id="352" w:author="Renugopal, Jishnu" w:date="2017-04-28T19:18:00Z"/>
          <w:sz w:val="28"/>
          <w:szCs w:val="28"/>
        </w:rPr>
      </w:pPr>
      <w:del w:id="353" w:author="Renugopal, Jishnu" w:date="2017-04-28T19:18:00Z">
        <w:r w:rsidRPr="00152491" w:rsidDel="00004B3F">
          <w:rPr>
            <w:sz w:val="28"/>
            <w:szCs w:val="28"/>
          </w:rPr>
          <w:delText>Finally, we plan on adding geotagged pictures to the globe as shown in the sample below. This will help the user in contextualizing pictures using their location. We mainly plan on using pictures from important events from different parts of the world. Figure 2b shows a sample image of an image positioned on a globe using its latitude and longitude information.</w:delText>
        </w:r>
      </w:del>
    </w:p>
    <w:p w14:paraId="53F089E4" w14:textId="1D8B2BD6" w:rsidR="008A73C9" w:rsidRPr="00152491" w:rsidDel="00004B3F" w:rsidRDefault="008A73C9" w:rsidP="008A73C9">
      <w:pPr>
        <w:rPr>
          <w:del w:id="354" w:author="Renugopal, Jishnu" w:date="2017-04-28T19:18:00Z"/>
          <w:sz w:val="28"/>
          <w:szCs w:val="28"/>
        </w:rPr>
      </w:pPr>
    </w:p>
    <w:p w14:paraId="4DE6C04D" w14:textId="257AEB71" w:rsidR="008A73C9" w:rsidRPr="00152491" w:rsidDel="00004B3F" w:rsidRDefault="008A73C9" w:rsidP="008A73C9">
      <w:pPr>
        <w:pStyle w:val="ListParagraph"/>
        <w:keepNext/>
        <w:ind w:left="1120"/>
        <w:jc w:val="center"/>
        <w:rPr>
          <w:del w:id="355" w:author="Renugopal, Jishnu" w:date="2017-04-28T19:18:00Z"/>
          <w:rFonts w:ascii="Times New Roman" w:hAnsi="Times New Roman" w:cs="Times New Roman"/>
        </w:rPr>
      </w:pPr>
      <w:del w:id="356" w:author="Renugopal, Jishnu" w:date="2017-04-28T19:18:00Z">
        <w:r w:rsidRPr="00152491" w:rsidDel="00004B3F">
          <w:rPr>
            <w:rFonts w:ascii="Times New Roman" w:hAnsi="Times New Roman" w:cs="Times New Roman"/>
            <w:noProof/>
            <w:sz w:val="26"/>
            <w:szCs w:val="26"/>
            <w:rPrChange w:id="357" w:author="Unknown">
              <w:rPr>
                <w:noProof/>
              </w:rPr>
            </w:rPrChange>
          </w:rPr>
          <w:drawing>
            <wp:inline distT="0" distB="0" distL="0" distR="0" wp14:anchorId="00B51622" wp14:editId="3E1ECDF3">
              <wp:extent cx="2794635" cy="2371587"/>
              <wp:effectExtent l="0" t="0" r="0" b="0"/>
              <wp:docPr id="3" name="Picture 3" descr="Screen%20Shot%202017-02-19%20at%2009.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2-19%20at%2009.48.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5276" cy="2389104"/>
                      </a:xfrm>
                      <a:prstGeom prst="rect">
                        <a:avLst/>
                      </a:prstGeom>
                      <a:noFill/>
                      <a:ln>
                        <a:noFill/>
                      </a:ln>
                    </pic:spPr>
                  </pic:pic>
                </a:graphicData>
              </a:graphic>
            </wp:inline>
          </w:drawing>
        </w:r>
      </w:del>
    </w:p>
    <w:p w14:paraId="286C26F6" w14:textId="3D695606" w:rsidR="008A73C9" w:rsidRPr="00152491" w:rsidDel="00004B3F" w:rsidRDefault="008A73C9" w:rsidP="008A73C9">
      <w:pPr>
        <w:pStyle w:val="Caption"/>
        <w:jc w:val="center"/>
        <w:rPr>
          <w:del w:id="358" w:author="Renugopal, Jishnu" w:date="2017-04-28T19:18:00Z"/>
          <w:rFonts w:ascii="Times New Roman" w:hAnsi="Times New Roman" w:cs="Times New Roman"/>
        </w:rPr>
      </w:pPr>
      <w:del w:id="359" w:author="Renugopal, Jishnu" w:date="2017-04-28T19:18:00Z">
        <w:r w:rsidRPr="00152491" w:rsidDel="00004B3F">
          <w:rPr>
            <w:rFonts w:ascii="Times New Roman" w:hAnsi="Times New Roman" w:cs="Times New Roman"/>
          </w:rPr>
          <w:delText xml:space="preserve">Figure </w:delText>
        </w:r>
        <w:r w:rsidRPr="00152491" w:rsidDel="00004B3F">
          <w:fldChar w:fldCharType="begin"/>
        </w:r>
        <w:r w:rsidRPr="00152491" w:rsidDel="00004B3F">
          <w:rPr>
            <w:rFonts w:ascii="Times New Roman" w:hAnsi="Times New Roman" w:cs="Times New Roman"/>
          </w:rPr>
          <w:delInstrText xml:space="preserve"> SEQ Figure \* ARABIC </w:delInstrText>
        </w:r>
        <w:r w:rsidRPr="00152491" w:rsidDel="00004B3F">
          <w:fldChar w:fldCharType="separate"/>
        </w:r>
        <w:r w:rsidR="00C0732C" w:rsidRPr="00152491" w:rsidDel="00004B3F">
          <w:rPr>
            <w:rFonts w:ascii="Times New Roman" w:hAnsi="Times New Roman" w:cs="Times New Roman"/>
            <w:noProof/>
          </w:rPr>
          <w:delText>7</w:delText>
        </w:r>
        <w:r w:rsidRPr="00152491" w:rsidDel="00004B3F">
          <w:rPr>
            <w:noProof/>
          </w:rPr>
          <w:fldChar w:fldCharType="end"/>
        </w:r>
        <w:r w:rsidRPr="00152491" w:rsidDel="00004B3F">
          <w:rPr>
            <w:rFonts w:ascii="Times New Roman" w:hAnsi="Times New Roman" w:cs="Times New Roman"/>
          </w:rPr>
          <w:delText xml:space="preserve"> Geotagged picture- Sample</w:delText>
        </w:r>
      </w:del>
    </w:p>
    <w:p w14:paraId="581F6ECD" w14:textId="637965CE" w:rsidR="008A73C9" w:rsidRPr="00152491" w:rsidDel="00004B3F" w:rsidRDefault="00263FD0" w:rsidP="008A73C9">
      <w:pPr>
        <w:pStyle w:val="Heading2"/>
        <w:rPr>
          <w:del w:id="360" w:author="Renugopal, Jishnu" w:date="2017-04-28T19:18:00Z"/>
          <w:rFonts w:ascii="Times New Roman" w:hAnsi="Times New Roman" w:cs="Times New Roman"/>
          <w:szCs w:val="32"/>
        </w:rPr>
      </w:pPr>
      <w:del w:id="361" w:author="Renugopal, Jishnu" w:date="2017-04-28T19:18:00Z">
        <w:r w:rsidRPr="00152491" w:rsidDel="00004B3F">
          <w:rPr>
            <w:rFonts w:ascii="Times New Roman" w:hAnsi="Times New Roman" w:cs="Times New Roman"/>
            <w:szCs w:val="32"/>
          </w:rPr>
          <w:delText>Special R</w:delText>
        </w:r>
        <w:r w:rsidR="008A73C9" w:rsidRPr="00152491" w:rsidDel="00004B3F">
          <w:rPr>
            <w:rFonts w:ascii="Times New Roman" w:hAnsi="Times New Roman" w:cs="Times New Roman"/>
            <w:szCs w:val="32"/>
          </w:rPr>
          <w:delText>equirements</w:delText>
        </w:r>
      </w:del>
    </w:p>
    <w:p w14:paraId="48EA9A98" w14:textId="15EB312C" w:rsidR="008A73C9" w:rsidRPr="00152491" w:rsidDel="00004B3F" w:rsidRDefault="008A73C9" w:rsidP="008A73C9">
      <w:pPr>
        <w:pStyle w:val="ListParagraph"/>
        <w:numPr>
          <w:ilvl w:val="0"/>
          <w:numId w:val="3"/>
        </w:numPr>
        <w:rPr>
          <w:del w:id="362" w:author="Renugopal, Jishnu" w:date="2017-04-28T19:18:00Z"/>
          <w:rFonts w:ascii="Times New Roman" w:hAnsi="Times New Roman" w:cs="Times New Roman"/>
          <w:sz w:val="28"/>
          <w:szCs w:val="28"/>
        </w:rPr>
      </w:pPr>
      <w:del w:id="363" w:author="Renugopal, Jishnu" w:date="2017-04-28T19:18:00Z">
        <w:r w:rsidRPr="00152491" w:rsidDel="00004B3F">
          <w:rPr>
            <w:rFonts w:ascii="Times New Roman" w:hAnsi="Times New Roman" w:cs="Times New Roman"/>
            <w:sz w:val="28"/>
            <w:szCs w:val="28"/>
          </w:rPr>
          <w:delText>Since we are trying to provide an interface that mimics the real world as closely as possible, the VR environment should be able to operate without a lag that is usually attributed to low frame rates.</w:delText>
        </w:r>
      </w:del>
    </w:p>
    <w:p w14:paraId="6B39972D" w14:textId="13DE0261" w:rsidR="008A73C9" w:rsidRPr="00152491" w:rsidDel="00004B3F" w:rsidRDefault="008A73C9" w:rsidP="008A73C9">
      <w:pPr>
        <w:pStyle w:val="ListParagraph"/>
        <w:numPr>
          <w:ilvl w:val="0"/>
          <w:numId w:val="3"/>
        </w:numPr>
        <w:rPr>
          <w:del w:id="364" w:author="Renugopal, Jishnu" w:date="2017-04-28T19:18:00Z"/>
          <w:rFonts w:ascii="Times New Roman" w:hAnsi="Times New Roman" w:cs="Times New Roman"/>
          <w:sz w:val="28"/>
          <w:szCs w:val="28"/>
        </w:rPr>
      </w:pPr>
      <w:del w:id="365" w:author="Renugopal, Jishnu" w:date="2017-04-28T19:18:00Z">
        <w:r w:rsidRPr="00152491" w:rsidDel="00004B3F">
          <w:rPr>
            <w:rFonts w:ascii="Times New Roman" w:hAnsi="Times New Roman" w:cs="Times New Roman"/>
            <w:sz w:val="28"/>
            <w:szCs w:val="28"/>
          </w:rPr>
          <w:delText>One of the disadvantages of VR is motion sickness. It’s associated most strongly with first-person shooters and walking games, which create a stark mismatch between your real and virtual body. We will try to eliminate this using prototypes to make the appropriate modifications.</w:delText>
        </w:r>
      </w:del>
    </w:p>
    <w:p w14:paraId="1E14FEE1" w14:textId="470DF48A" w:rsidR="004A6584" w:rsidRPr="00152491" w:rsidDel="00004B3F" w:rsidRDefault="004A6584" w:rsidP="004A6584">
      <w:pPr>
        <w:rPr>
          <w:del w:id="366" w:author="Renugopal, Jishnu" w:date="2017-04-28T19:18:00Z"/>
          <w:sz w:val="28"/>
          <w:szCs w:val="28"/>
        </w:rPr>
      </w:pPr>
    </w:p>
    <w:p w14:paraId="50803091" w14:textId="167F5EBB" w:rsidR="00EF1843" w:rsidRPr="00152491" w:rsidDel="00004B3F" w:rsidRDefault="00EF1843" w:rsidP="004A6584">
      <w:pPr>
        <w:pStyle w:val="Heading2"/>
        <w:rPr>
          <w:del w:id="367" w:author="Renugopal, Jishnu" w:date="2017-04-28T19:18:00Z"/>
          <w:rFonts w:ascii="Times New Roman" w:hAnsi="Times New Roman" w:cs="Times New Roman"/>
          <w:sz w:val="36"/>
          <w:szCs w:val="36"/>
        </w:rPr>
      </w:pPr>
      <w:del w:id="368" w:author="Renugopal, Jishnu" w:date="2017-04-28T19:18:00Z">
        <w:r w:rsidRPr="00152491" w:rsidDel="00004B3F">
          <w:rPr>
            <w:rFonts w:ascii="Times New Roman" w:hAnsi="Times New Roman" w:cs="Times New Roman"/>
          </w:rPr>
          <w:delText>Project Setup</w:delText>
        </w:r>
      </w:del>
    </w:p>
    <w:p w14:paraId="60D3F946" w14:textId="7CA34A3E" w:rsidR="00EF1843" w:rsidRPr="00152491" w:rsidDel="00004B3F" w:rsidRDefault="00EF1843" w:rsidP="00EF1843">
      <w:pPr>
        <w:rPr>
          <w:del w:id="369" w:author="Renugopal, Jishnu" w:date="2017-04-28T19:18:00Z"/>
          <w:sz w:val="28"/>
          <w:szCs w:val="28"/>
        </w:rPr>
      </w:pPr>
      <w:del w:id="370" w:author="Renugopal, Jishnu" w:date="2017-04-28T19:18:00Z">
        <w:r w:rsidRPr="00152491" w:rsidDel="00004B3F">
          <w:rPr>
            <w:sz w:val="28"/>
            <w:szCs w:val="28"/>
          </w:rPr>
          <w:tab/>
          <w:delText>The tools needed to set up the project are Git and Unity. First, the VR4GETAR repository must be cloned onto the machine. The VR4GETAR project must then be imported into Unity. This can be done from the Unity startup screen by clicking “Open”, selecting the VR4GETAR project directory within the repository, and then clicking “Select Folder”. After a brief loading dialog, Unity will open the project in its editor. In the future, the project will be available to open on the startup screen, without having to import it again.</w:delText>
        </w:r>
      </w:del>
    </w:p>
    <w:p w14:paraId="3F0EE106" w14:textId="1F641BB8" w:rsidR="00EF1843" w:rsidRPr="00152491" w:rsidDel="00004B3F" w:rsidRDefault="00EF1843" w:rsidP="000C753A">
      <w:pPr>
        <w:pStyle w:val="Heading2"/>
        <w:rPr>
          <w:del w:id="371" w:author="Renugopal, Jishnu" w:date="2017-04-28T19:18:00Z"/>
          <w:rFonts w:ascii="Times New Roman" w:hAnsi="Times New Roman" w:cs="Times New Roman"/>
        </w:rPr>
      </w:pPr>
      <w:bookmarkStart w:id="372" w:name="_scalh5ijxd5v" w:colFirst="0" w:colLast="0"/>
      <w:bookmarkEnd w:id="372"/>
      <w:del w:id="373" w:author="Renugopal, Jishnu" w:date="2017-04-28T19:18:00Z">
        <w:r w:rsidRPr="00152491" w:rsidDel="00004B3F">
          <w:rPr>
            <w:rFonts w:ascii="Times New Roman" w:hAnsi="Times New Roman" w:cs="Times New Roman"/>
          </w:rPr>
          <w:delText>Adding Data</w:delText>
        </w:r>
      </w:del>
    </w:p>
    <w:p w14:paraId="38DB80EA" w14:textId="6BB0A170" w:rsidR="00EF1843" w:rsidRPr="00152491" w:rsidDel="00004B3F" w:rsidRDefault="00EF1843" w:rsidP="00EF1843">
      <w:pPr>
        <w:rPr>
          <w:del w:id="374" w:author="Renugopal, Jishnu" w:date="2017-04-28T19:18:00Z"/>
          <w:sz w:val="28"/>
          <w:szCs w:val="28"/>
        </w:rPr>
      </w:pPr>
      <w:del w:id="375" w:author="Renugopal, Jishnu" w:date="2017-04-28T19:18:00Z">
        <w:r w:rsidRPr="00152491" w:rsidDel="00004B3F">
          <w:rPr>
            <w:sz w:val="28"/>
            <w:szCs w:val="28"/>
          </w:rPr>
          <w:tab/>
          <w:delText>All data for the VR4GETAR project can be found in the VR4GETAR\Assets\Data directory. Within this directory are various CSV files, JPEG files, and the Locations.txt file.</w:delText>
        </w:r>
      </w:del>
    </w:p>
    <w:p w14:paraId="57ED73C3" w14:textId="6F0EE944" w:rsidR="00EF1843" w:rsidRPr="00152491" w:rsidDel="00004B3F" w:rsidRDefault="00EF1843" w:rsidP="00EF1843">
      <w:pPr>
        <w:ind w:firstLine="720"/>
        <w:rPr>
          <w:del w:id="376" w:author="Renugopal, Jishnu" w:date="2017-04-28T19:18:00Z"/>
          <w:sz w:val="28"/>
          <w:szCs w:val="28"/>
        </w:rPr>
      </w:pPr>
      <w:del w:id="377" w:author="Renugopal, Jishnu" w:date="2017-04-28T19:18:00Z">
        <w:r w:rsidRPr="00152491" w:rsidDel="00004B3F">
          <w:rPr>
            <w:sz w:val="28"/>
            <w:szCs w:val="28"/>
          </w:rPr>
          <w:delText>Tweets are stored in CSV files with the following format:</w:delText>
        </w:r>
      </w:del>
    </w:p>
    <w:p w14:paraId="4B7EE91D" w14:textId="2A17D11D" w:rsidR="00EF1843" w:rsidRPr="00152491" w:rsidDel="00004B3F" w:rsidRDefault="00EF1843" w:rsidP="00EF1843">
      <w:pPr>
        <w:jc w:val="center"/>
        <w:rPr>
          <w:del w:id="378" w:author="Renugopal, Jishnu" w:date="2017-04-28T19:18:00Z"/>
          <w:i/>
          <w:sz w:val="28"/>
          <w:szCs w:val="28"/>
        </w:rPr>
      </w:pPr>
      <w:del w:id="379" w:author="Renugopal, Jishnu" w:date="2017-04-28T19:18:00Z">
        <w:r w:rsidRPr="00152491" w:rsidDel="00004B3F">
          <w:rPr>
            <w:i/>
            <w:sz w:val="28"/>
            <w:szCs w:val="28"/>
          </w:rPr>
          <w:delText>time,author,content,latitude,longitude</w:delText>
        </w:r>
      </w:del>
    </w:p>
    <w:p w14:paraId="5EC1DF3D" w14:textId="60F6816E" w:rsidR="00EF1843" w:rsidRPr="00152491" w:rsidDel="00004B3F" w:rsidRDefault="00EF1843" w:rsidP="00EF1843">
      <w:pPr>
        <w:rPr>
          <w:del w:id="380" w:author="Renugopal, Jishnu" w:date="2017-04-28T19:18:00Z"/>
          <w:sz w:val="28"/>
          <w:szCs w:val="28"/>
        </w:rPr>
      </w:pPr>
      <w:del w:id="381" w:author="Renugopal, Jishnu" w:date="2017-04-28T19:18:00Z">
        <w:r w:rsidRPr="00152491" w:rsidDel="00004B3F">
          <w:rPr>
            <w:sz w:val="28"/>
            <w:szCs w:val="28"/>
          </w:rPr>
          <w:delText>The application will attempt to read tweets from all CSV files in the directory at runtime so long as they have the “.csv” extension and follow the above format. To add a tweet, simply add to an existing CSV file or create a new one. If a new CSV file</w:delText>
        </w:r>
        <w:r w:rsidR="007A2BA3" w:rsidRPr="00152491" w:rsidDel="00004B3F">
          <w:rPr>
            <w:sz w:val="28"/>
            <w:szCs w:val="28"/>
          </w:rPr>
          <w:delText xml:space="preserve"> is created</w:delText>
        </w:r>
        <w:r w:rsidRPr="00152491" w:rsidDel="00004B3F">
          <w:rPr>
            <w:sz w:val="28"/>
            <w:szCs w:val="28"/>
          </w:rPr>
          <w:delText>, do not include a header row.</w:delText>
        </w:r>
      </w:del>
    </w:p>
    <w:p w14:paraId="4E9E21F8" w14:textId="6BD04DEC" w:rsidR="00EF1843" w:rsidRPr="00152491" w:rsidDel="00004B3F" w:rsidRDefault="00EF1843" w:rsidP="00EF1843">
      <w:pPr>
        <w:rPr>
          <w:del w:id="382" w:author="Renugopal, Jishnu" w:date="2017-04-28T19:18:00Z"/>
          <w:sz w:val="28"/>
          <w:szCs w:val="28"/>
        </w:rPr>
      </w:pPr>
      <w:del w:id="383" w:author="Renugopal, Jishnu" w:date="2017-04-28T19:18:00Z">
        <w:r w:rsidRPr="00152491" w:rsidDel="00004B3F">
          <w:rPr>
            <w:sz w:val="28"/>
            <w:szCs w:val="28"/>
          </w:rPr>
          <w:tab/>
          <w:delText>Images are stored in the Data directory as JPEG files with names of the following format:</w:delText>
        </w:r>
      </w:del>
    </w:p>
    <w:p w14:paraId="2389F5C5" w14:textId="314A4554" w:rsidR="00EF1843" w:rsidRPr="00152491" w:rsidDel="00004B3F" w:rsidRDefault="00EF1843" w:rsidP="00EF1843">
      <w:pPr>
        <w:jc w:val="center"/>
        <w:rPr>
          <w:del w:id="384" w:author="Renugopal, Jishnu" w:date="2017-04-28T19:18:00Z"/>
          <w:i/>
          <w:sz w:val="28"/>
          <w:szCs w:val="28"/>
        </w:rPr>
      </w:pPr>
      <w:del w:id="385" w:author="Renugopal, Jishnu" w:date="2017-04-28T19:18:00Z">
        <w:r w:rsidRPr="00152491" w:rsidDel="00004B3F">
          <w:rPr>
            <w:i/>
            <w:sz w:val="28"/>
            <w:szCs w:val="28"/>
          </w:rPr>
          <w:delText>locationName_imageNameOrNumber.jpg</w:delText>
        </w:r>
      </w:del>
    </w:p>
    <w:p w14:paraId="7EA655C3" w14:textId="5679A22A" w:rsidR="00EF1843" w:rsidRPr="00152491" w:rsidDel="00004B3F" w:rsidRDefault="00EF1843" w:rsidP="00693A12">
      <w:pPr>
        <w:ind w:firstLine="720"/>
        <w:rPr>
          <w:del w:id="386" w:author="Renugopal, Jishnu" w:date="2017-04-28T19:18:00Z"/>
          <w:sz w:val="28"/>
          <w:szCs w:val="28"/>
        </w:rPr>
      </w:pPr>
      <w:del w:id="387" w:author="Renugopal, Jishnu" w:date="2017-04-28T19:18:00Z">
        <w:r w:rsidRPr="00152491" w:rsidDel="00004B3F">
          <w:rPr>
            <w:sz w:val="28"/>
            <w:szCs w:val="28"/>
          </w:rPr>
          <w:delText xml:space="preserve">Since GETAR image data is not guaranteed to have location metadata, the application relies on this naming scheme and the Locations.txt file to determine the latitude and longitude values for images. To add an image to the project, place a JPEG file into the directory and ensure that the </w:delText>
        </w:r>
        <w:r w:rsidRPr="00152491" w:rsidDel="00004B3F">
          <w:rPr>
            <w:i/>
            <w:sz w:val="28"/>
            <w:szCs w:val="28"/>
          </w:rPr>
          <w:delText>locationName</w:delText>
        </w:r>
        <w:r w:rsidRPr="00152491" w:rsidDel="00004B3F">
          <w:rPr>
            <w:sz w:val="28"/>
            <w:szCs w:val="28"/>
          </w:rPr>
          <w:delText xml:space="preserve"> portion of the name matches an entry in the Locations.txt file. The </w:delText>
        </w:r>
        <w:r w:rsidRPr="00152491" w:rsidDel="00004B3F">
          <w:rPr>
            <w:i/>
            <w:sz w:val="28"/>
            <w:szCs w:val="28"/>
          </w:rPr>
          <w:delText>imageNameOrNumber</w:delText>
        </w:r>
        <w:r w:rsidRPr="00152491" w:rsidDel="00004B3F">
          <w:rPr>
            <w:sz w:val="28"/>
            <w:szCs w:val="28"/>
          </w:rPr>
          <w:delText xml:space="preserve"> portion of the name can be arbitrary.</w:delText>
        </w:r>
      </w:del>
    </w:p>
    <w:p w14:paraId="3159C1DA" w14:textId="134EFEE0" w:rsidR="00BD0609" w:rsidRPr="00152491" w:rsidDel="00004B3F" w:rsidRDefault="00BD0609" w:rsidP="004220D1">
      <w:pPr>
        <w:pStyle w:val="Heading2"/>
        <w:rPr>
          <w:del w:id="388" w:author="Renugopal, Jishnu" w:date="2017-04-28T19:18:00Z"/>
          <w:rFonts w:ascii="Times New Roman" w:hAnsi="Times New Roman" w:cs="Times New Roman"/>
        </w:rPr>
      </w:pPr>
    </w:p>
    <w:p w14:paraId="280D5CFB" w14:textId="57040ED4" w:rsidR="00246241" w:rsidRPr="00152491" w:rsidDel="00004B3F" w:rsidRDefault="004220D1" w:rsidP="004220D1">
      <w:pPr>
        <w:pStyle w:val="Heading2"/>
        <w:rPr>
          <w:del w:id="389" w:author="Renugopal, Jishnu" w:date="2017-04-28T19:18:00Z"/>
          <w:rFonts w:ascii="Times New Roman" w:hAnsi="Times New Roman" w:cs="Times New Roman"/>
        </w:rPr>
      </w:pPr>
      <w:del w:id="390" w:author="Renugopal, Jishnu" w:date="2017-04-28T19:18:00Z">
        <w:r w:rsidRPr="00152491" w:rsidDel="00004B3F">
          <w:rPr>
            <w:rFonts w:ascii="Times New Roman" w:hAnsi="Times New Roman" w:cs="Times New Roman"/>
          </w:rPr>
          <w:delText>Collections Schema</w:delText>
        </w:r>
      </w:del>
    </w:p>
    <w:p w14:paraId="20C61B9F" w14:textId="71675674" w:rsidR="004220D1" w:rsidRPr="00152491" w:rsidDel="00004B3F" w:rsidRDefault="004220D1" w:rsidP="004220D1">
      <w:pPr>
        <w:rPr>
          <w:del w:id="391" w:author="Renugopal, Jishnu" w:date="2017-04-28T19:18:00Z"/>
          <w:sz w:val="28"/>
          <w:szCs w:val="28"/>
        </w:rPr>
      </w:pPr>
      <w:del w:id="392" w:author="Renugopal, Jishnu" w:date="2017-04-28T19:18:00Z">
        <w:r w:rsidRPr="00152491" w:rsidDel="00004B3F">
          <w:rPr>
            <w:sz w:val="28"/>
            <w:szCs w:val="28"/>
          </w:rPr>
          <w:tab/>
          <w:delText>Data for collections is stored locally in text files with the “.col” extension. Each “collectionName.col” file represents a single collection with name “collectionName”, and each line in such a file represents a single entry within the collection. The format of an entry is as follows:</w:delText>
        </w:r>
      </w:del>
    </w:p>
    <w:p w14:paraId="6B1E5B08" w14:textId="246C9C13" w:rsidR="004220D1" w:rsidRPr="00152491" w:rsidDel="00004B3F" w:rsidRDefault="004220D1" w:rsidP="004220D1">
      <w:pPr>
        <w:rPr>
          <w:del w:id="393" w:author="Renugopal, Jishnu" w:date="2017-04-28T19:18:00Z"/>
          <w:sz w:val="28"/>
          <w:szCs w:val="28"/>
        </w:rPr>
      </w:pPr>
      <w:del w:id="394" w:author="Renugopal, Jishnu" w:date="2017-04-28T19:18:00Z">
        <w:r w:rsidRPr="00152491" w:rsidDel="00004B3F">
          <w:rPr>
            <w:sz w:val="28"/>
            <w:szCs w:val="28"/>
          </w:rPr>
          <w:delText>data,position,rotation</w:delText>
        </w:r>
      </w:del>
    </w:p>
    <w:p w14:paraId="069739F2" w14:textId="52A815B1" w:rsidR="004220D1" w:rsidRPr="00152491" w:rsidDel="00004B3F" w:rsidRDefault="004220D1" w:rsidP="005D3B5B">
      <w:pPr>
        <w:ind w:firstLine="720"/>
        <w:rPr>
          <w:del w:id="395" w:author="Renugopal, Jishnu" w:date="2017-04-28T19:18:00Z"/>
          <w:sz w:val="28"/>
          <w:szCs w:val="28"/>
        </w:rPr>
      </w:pPr>
      <w:del w:id="396" w:author="Renugopal, Jishnu" w:date="2017-04-28T19:18:00Z">
        <w:r w:rsidRPr="00152491" w:rsidDel="00004B3F">
          <w:rPr>
            <w:sz w:val="28"/>
            <w:szCs w:val="28"/>
          </w:rPr>
          <w:delText>The data portion of the entry is different for tweets and images. For tweets, it is the raw data for the tweet as found in its CSV file. For images, it is simply the name of the image. The position portion of the entry are the x, y, and z coordinate values that represent the entry’s position in virtual space. The rotation portion are the x, y, z, and w values that make up the quaternion for the entry’s orientation in virtual space.</w:delText>
        </w:r>
      </w:del>
    </w:p>
    <w:p w14:paraId="5B6EA6E7" w14:textId="15550ABC" w:rsidR="00BD0609" w:rsidRPr="00152491" w:rsidDel="00004B3F" w:rsidRDefault="00BD0609" w:rsidP="004220D1">
      <w:pPr>
        <w:rPr>
          <w:del w:id="397" w:author="Renugopal, Jishnu" w:date="2017-04-28T19:18:00Z"/>
          <w:sz w:val="28"/>
          <w:szCs w:val="28"/>
        </w:rPr>
      </w:pPr>
    </w:p>
    <w:p w14:paraId="7296AC16" w14:textId="087AF826" w:rsidR="004220D1" w:rsidRPr="00152491" w:rsidDel="00004B3F" w:rsidRDefault="004220D1" w:rsidP="005D3B5B">
      <w:pPr>
        <w:rPr>
          <w:del w:id="398" w:author="Renugopal, Jishnu" w:date="2017-04-28T19:18:00Z"/>
          <w:sz w:val="28"/>
          <w:szCs w:val="28"/>
        </w:rPr>
      </w:pPr>
      <w:del w:id="399" w:author="Renugopal, Jishnu" w:date="2017-04-28T19:18:00Z">
        <w:r w:rsidRPr="00152491" w:rsidDel="00004B3F">
          <w:rPr>
            <w:sz w:val="28"/>
            <w:szCs w:val="28"/>
          </w:rPr>
          <w:delText>An example of an entry for a tweet is as follows:</w:delText>
        </w:r>
      </w:del>
    </w:p>
    <w:p w14:paraId="154EE608" w14:textId="708E7B54" w:rsidR="00BD0609" w:rsidRPr="00152491" w:rsidDel="00004B3F" w:rsidRDefault="00BD0609" w:rsidP="004220D1">
      <w:pPr>
        <w:rPr>
          <w:del w:id="400" w:author="Renugopal, Jishnu" w:date="2017-04-28T19:18:00Z"/>
          <w:sz w:val="28"/>
          <w:szCs w:val="28"/>
        </w:rPr>
      </w:pPr>
    </w:p>
    <w:p w14:paraId="1954CA85" w14:textId="15C45140" w:rsidR="004220D1" w:rsidRPr="00152491" w:rsidDel="00004B3F" w:rsidRDefault="004220D1" w:rsidP="004220D1">
      <w:pPr>
        <w:rPr>
          <w:del w:id="401" w:author="Renugopal, Jishnu" w:date="2017-04-28T19:18:00Z"/>
          <w:sz w:val="28"/>
          <w:szCs w:val="28"/>
        </w:rPr>
      </w:pPr>
      <w:del w:id="402" w:author="Renugopal, Jishnu" w:date="2017-04-28T19:18:00Z">
        <w:r w:rsidRPr="00152491" w:rsidDel="00004B3F">
          <w:rPr>
            <w:sz w:val="28"/>
            <w:szCs w:val="28"/>
          </w:rPr>
          <w:delText>Sat Aug 15 16:16:49 +0000 2015, kate_hurricane, Just posted a photo,59.9341,30.3062,1.45,2.13,0.79,0.0,0.0,0.0,0.0</w:delText>
        </w:r>
      </w:del>
    </w:p>
    <w:p w14:paraId="5DB8CAF4" w14:textId="276DC8BC" w:rsidR="00BD0609" w:rsidRPr="00152491" w:rsidDel="00004B3F" w:rsidRDefault="00BD0609">
      <w:pPr>
        <w:rPr>
          <w:del w:id="403" w:author="Renugopal, Jishnu" w:date="2017-04-28T19:18:00Z"/>
          <w:sz w:val="28"/>
          <w:szCs w:val="28"/>
        </w:rPr>
      </w:pPr>
      <w:del w:id="404" w:author="Renugopal, Jishnu" w:date="2017-04-28T19:18:00Z">
        <w:r w:rsidRPr="00152491" w:rsidDel="00004B3F">
          <w:rPr>
            <w:sz w:val="28"/>
            <w:szCs w:val="28"/>
          </w:rPr>
          <w:br w:type="page"/>
        </w:r>
      </w:del>
    </w:p>
    <w:p w14:paraId="64EA13FA" w14:textId="49D40518" w:rsidR="004220D1" w:rsidRPr="00152491" w:rsidDel="00004B3F" w:rsidRDefault="004220D1" w:rsidP="004220D1">
      <w:pPr>
        <w:rPr>
          <w:del w:id="405" w:author="Renugopal, Jishnu" w:date="2017-04-28T19:18:00Z"/>
          <w:sz w:val="28"/>
          <w:szCs w:val="28"/>
        </w:rPr>
      </w:pPr>
      <w:del w:id="406" w:author="Renugopal, Jishnu" w:date="2017-04-28T19:18:00Z">
        <w:r w:rsidRPr="00152491" w:rsidDel="00004B3F">
          <w:rPr>
            <w:sz w:val="28"/>
            <w:szCs w:val="28"/>
          </w:rPr>
          <w:delText>An example of an entry for an image is as follows:</w:delText>
        </w:r>
      </w:del>
    </w:p>
    <w:p w14:paraId="027F2726" w14:textId="65D44042" w:rsidR="00BD0609" w:rsidRPr="00152491" w:rsidDel="00004B3F" w:rsidRDefault="00BD0609" w:rsidP="004220D1">
      <w:pPr>
        <w:rPr>
          <w:del w:id="407" w:author="Renugopal, Jishnu" w:date="2017-04-28T19:18:00Z"/>
          <w:sz w:val="28"/>
          <w:szCs w:val="28"/>
        </w:rPr>
      </w:pPr>
    </w:p>
    <w:p w14:paraId="030D387D" w14:textId="3DF4F7F6" w:rsidR="004220D1" w:rsidRPr="00152491" w:rsidDel="00004B3F" w:rsidRDefault="004220D1" w:rsidP="004220D1">
      <w:pPr>
        <w:rPr>
          <w:del w:id="408" w:author="Renugopal, Jishnu" w:date="2017-04-28T19:18:00Z"/>
          <w:sz w:val="28"/>
          <w:szCs w:val="28"/>
        </w:rPr>
      </w:pPr>
      <w:del w:id="409" w:author="Renugopal, Jishnu" w:date="2017-04-28T19:18:00Z">
        <w:r w:rsidRPr="00152491" w:rsidDel="00004B3F">
          <w:rPr>
            <w:sz w:val="28"/>
            <w:szCs w:val="28"/>
          </w:rPr>
          <w:delText>image.jpg,59.9341,30.3062,1.45,2.13,0.79,0.0,0.0,0.0,0.0</w:delText>
        </w:r>
      </w:del>
    </w:p>
    <w:p w14:paraId="630D9CF1" w14:textId="79D97C78" w:rsidR="00BD0609" w:rsidRPr="00152491" w:rsidDel="00004B3F" w:rsidRDefault="00BD0609" w:rsidP="004220D1">
      <w:pPr>
        <w:rPr>
          <w:del w:id="410" w:author="Renugopal, Jishnu" w:date="2017-04-28T19:18:00Z"/>
          <w:sz w:val="28"/>
          <w:szCs w:val="28"/>
        </w:rPr>
      </w:pPr>
    </w:p>
    <w:p w14:paraId="6804E76F" w14:textId="7A2EAA48" w:rsidR="004220D1" w:rsidRPr="00152491" w:rsidDel="00004B3F" w:rsidRDefault="004220D1" w:rsidP="004220D1">
      <w:pPr>
        <w:rPr>
          <w:del w:id="411" w:author="Renugopal, Jishnu" w:date="2017-04-28T19:18:00Z"/>
          <w:sz w:val="28"/>
          <w:szCs w:val="28"/>
        </w:rPr>
      </w:pPr>
      <w:del w:id="412" w:author="Renugopal, Jishnu" w:date="2017-04-28T19:18:00Z">
        <w:r w:rsidRPr="00152491" w:rsidDel="00004B3F">
          <w:rPr>
            <w:sz w:val="28"/>
            <w:szCs w:val="28"/>
          </w:rPr>
          <w:tab/>
          <w:delText>This schema was chosen because it allows for simplicity of implementation and human-readability of collection data as plain text. Additionally, the “.col” files can be used to export collections between different environments.</w:delText>
        </w:r>
      </w:del>
    </w:p>
    <w:p w14:paraId="5D1A8391" w14:textId="6B478A68" w:rsidR="004220D1" w:rsidRPr="00152491" w:rsidDel="00004B3F" w:rsidRDefault="004220D1" w:rsidP="004220D1">
      <w:pPr>
        <w:rPr>
          <w:del w:id="413" w:author="Renugopal, Jishnu" w:date="2017-04-28T19:18:00Z"/>
          <w:sz w:val="28"/>
          <w:szCs w:val="28"/>
        </w:rPr>
      </w:pPr>
    </w:p>
    <w:p w14:paraId="4C21E0D7" w14:textId="3295BA88" w:rsidR="00EF1843" w:rsidRPr="00152491" w:rsidDel="00004B3F" w:rsidRDefault="00EF1843" w:rsidP="00246241">
      <w:pPr>
        <w:pStyle w:val="Heading2"/>
        <w:rPr>
          <w:del w:id="414" w:author="Renugopal, Jishnu" w:date="2017-04-28T19:18:00Z"/>
          <w:rFonts w:ascii="Times New Roman" w:hAnsi="Times New Roman" w:cs="Times New Roman"/>
        </w:rPr>
      </w:pPr>
      <w:bookmarkStart w:id="415" w:name="_eltok5gr6hav" w:colFirst="0" w:colLast="0"/>
      <w:bookmarkEnd w:id="415"/>
      <w:del w:id="416" w:author="Renugopal, Jishnu" w:date="2017-04-28T19:18:00Z">
        <w:r w:rsidRPr="00152491" w:rsidDel="00004B3F">
          <w:rPr>
            <w:rFonts w:ascii="Times New Roman" w:hAnsi="Times New Roman" w:cs="Times New Roman"/>
          </w:rPr>
          <w:delText>Running the Application</w:delText>
        </w:r>
      </w:del>
    </w:p>
    <w:p w14:paraId="4ABB6535" w14:textId="047510D3" w:rsidR="00EF1843" w:rsidRPr="00152491" w:rsidDel="00004B3F" w:rsidRDefault="00EF1843" w:rsidP="00EF1843">
      <w:pPr>
        <w:rPr>
          <w:del w:id="417" w:author="Renugopal, Jishnu" w:date="2017-04-28T19:18:00Z"/>
          <w:sz w:val="28"/>
          <w:szCs w:val="28"/>
        </w:rPr>
      </w:pPr>
      <w:del w:id="418" w:author="Renugopal, Jishnu" w:date="2017-04-28T19:18:00Z">
        <w:r w:rsidRPr="00152491" w:rsidDel="00004B3F">
          <w:rPr>
            <w:sz w:val="28"/>
            <w:szCs w:val="28"/>
          </w:rPr>
          <w:tab/>
          <w:delText>Since VR4GETAR is a VR application, it requires an HTC Vive and a computer equipped with a sufficient GPU. Minimum requirements have yet to be determined for the application, but the least powerful machine that it has been tested on is equipped with an Nvidia GTX 970 GPU. The graphical simplicity of the application will likely allow it to run satisfactorily with a less powerful GPU, but VR is an inherently intensive application so this can not be guaranteed.</w:delText>
        </w:r>
      </w:del>
    </w:p>
    <w:p w14:paraId="12267893" w14:textId="2D2EB191" w:rsidR="00EF1843" w:rsidRPr="00152491" w:rsidDel="00004B3F" w:rsidRDefault="00EF1843" w:rsidP="00EF1843">
      <w:pPr>
        <w:rPr>
          <w:del w:id="419" w:author="Renugopal, Jishnu" w:date="2017-04-28T19:18:00Z"/>
          <w:sz w:val="28"/>
          <w:szCs w:val="28"/>
        </w:rPr>
      </w:pPr>
      <w:del w:id="420" w:author="Renugopal, Jishnu" w:date="2017-04-28T19:18:00Z">
        <w:r w:rsidRPr="00152491" w:rsidDel="00004B3F">
          <w:rPr>
            <w:sz w:val="28"/>
            <w:szCs w:val="28"/>
          </w:rPr>
          <w:tab/>
          <w:delText>If the above requirements are met, the application can be run in two different ways. The first way is to use “play pmode” within the Unity editor. With the project open in the editor, simply click the large “play” button at the top of the window. The application will then be visible through the Vive. To stop the application, click the “play” button again. The second way to run the application involves building the project as a standalone executable. This can be done within the Unity editor by clicking File --&gt; Build Settings… --&gt; Build. Once the build process is complete, locate the new executable and ensure that its parent directory also contains a copy of the Assets\Data directory. This is necessary because the build process does not bundle the GETAR data into the executable.</w:delText>
        </w:r>
      </w:del>
    </w:p>
    <w:p w14:paraId="727D5B03" w14:textId="564E927F" w:rsidR="00967D19" w:rsidRPr="00152491" w:rsidRDefault="00F4374F" w:rsidP="00FF008C">
      <w:pPr>
        <w:pStyle w:val="Heading2"/>
        <w:rPr>
          <w:rFonts w:ascii="Times New Roman" w:hAnsi="Times New Roman" w:cs="Times New Roman"/>
        </w:rPr>
      </w:pPr>
      <w:bookmarkStart w:id="421" w:name="_Toc481934270"/>
      <w:r w:rsidRPr="00152491">
        <w:rPr>
          <w:rFonts w:ascii="Times New Roman" w:hAnsi="Times New Roman" w:cs="Times New Roman"/>
        </w:rPr>
        <w:t>Prototyping</w:t>
      </w:r>
      <w:bookmarkEnd w:id="421"/>
      <w:del w:id="422" w:author="Renugopal, Jishnu" w:date="2017-04-28T19:20:00Z">
        <w:r w:rsidR="00446B72" w:rsidRPr="00152491" w:rsidDel="0079739D">
          <w:rPr>
            <w:rFonts w:ascii="Times New Roman" w:hAnsi="Times New Roman" w:cs="Times New Roman"/>
          </w:rPr>
          <w:delText xml:space="preserve"> </w:delText>
        </w:r>
      </w:del>
      <w:del w:id="423" w:author="Renugopal, Jishnu" w:date="2017-04-28T19:19:00Z">
        <w:r w:rsidR="00446B72" w:rsidRPr="00152491" w:rsidDel="00004B3F">
          <w:rPr>
            <w:rFonts w:ascii="Times New Roman" w:hAnsi="Times New Roman" w:cs="Times New Roman"/>
          </w:rPr>
          <w:delText xml:space="preserve">and </w:delText>
        </w:r>
      </w:del>
      <w:del w:id="424" w:author="Renugopal, Jishnu" w:date="2017-04-28T19:20:00Z">
        <w:r w:rsidR="00446B72" w:rsidRPr="00152491" w:rsidDel="0079739D">
          <w:rPr>
            <w:rFonts w:ascii="Times New Roman" w:hAnsi="Times New Roman" w:cs="Times New Roman"/>
          </w:rPr>
          <w:delText>Refineme</w:delText>
        </w:r>
      </w:del>
    </w:p>
    <w:p w14:paraId="28A0CCB3" w14:textId="226A82A5" w:rsidR="00522C60" w:rsidRPr="00152491" w:rsidRDefault="00F4374F" w:rsidP="00522C60">
      <w:pPr>
        <w:rPr>
          <w:sz w:val="28"/>
          <w:szCs w:val="28"/>
        </w:rPr>
      </w:pPr>
      <w:r w:rsidRPr="00152491">
        <w:rPr>
          <w:sz w:val="28"/>
          <w:szCs w:val="28"/>
        </w:rPr>
        <w:tab/>
      </w:r>
      <w:r w:rsidR="00806ECA" w:rsidRPr="00152491">
        <w:rPr>
          <w:sz w:val="28"/>
          <w:szCs w:val="28"/>
        </w:rPr>
        <w:t>In order to ensure that our final product meet</w:t>
      </w:r>
      <w:r w:rsidR="00D36011" w:rsidRPr="00152491">
        <w:rPr>
          <w:sz w:val="28"/>
          <w:szCs w:val="28"/>
        </w:rPr>
        <w:t>s</w:t>
      </w:r>
      <w:r w:rsidR="00806ECA" w:rsidRPr="00152491">
        <w:rPr>
          <w:sz w:val="28"/>
          <w:szCs w:val="28"/>
        </w:rPr>
        <w:t xml:space="preserve"> the end user’s requirements, we decided to adopt an iterative software development methodology which is a combination of rapid prototyping and agile development.</w:t>
      </w:r>
      <w:r w:rsidR="000D6814" w:rsidRPr="00152491">
        <w:rPr>
          <w:sz w:val="28"/>
          <w:szCs w:val="28"/>
          <w:vertAlign w:val="superscript"/>
        </w:rPr>
        <w:t>5</w:t>
      </w:r>
      <w:r w:rsidR="00806ECA" w:rsidRPr="00152491">
        <w:rPr>
          <w:sz w:val="28"/>
          <w:szCs w:val="28"/>
        </w:rPr>
        <w:t xml:space="preserve"> </w:t>
      </w:r>
      <w:r w:rsidR="00522C60" w:rsidRPr="00152491">
        <w:rPr>
          <w:sz w:val="28"/>
          <w:szCs w:val="28"/>
        </w:rPr>
        <w:t xml:space="preserve">We utilized software prototyping as a practical means to develop </w:t>
      </w:r>
      <w:r w:rsidR="007E06BE" w:rsidRPr="00152491">
        <w:rPr>
          <w:sz w:val="28"/>
          <w:szCs w:val="28"/>
        </w:rPr>
        <w:t>our</w:t>
      </w:r>
      <w:r w:rsidR="00522C60" w:rsidRPr="00152491">
        <w:rPr>
          <w:sz w:val="28"/>
          <w:szCs w:val="28"/>
        </w:rPr>
        <w:t xml:space="preserve"> product whilst allowing users to try out </w:t>
      </w:r>
      <w:r w:rsidR="0057258D" w:rsidRPr="00152491">
        <w:rPr>
          <w:sz w:val="28"/>
          <w:szCs w:val="28"/>
        </w:rPr>
        <w:t>our</w:t>
      </w:r>
      <w:r w:rsidR="00522C60" w:rsidRPr="00152491">
        <w:rPr>
          <w:sz w:val="28"/>
          <w:szCs w:val="28"/>
        </w:rPr>
        <w:t xml:space="preserve"> development </w:t>
      </w:r>
      <w:r w:rsidR="00524BA7" w:rsidRPr="00152491">
        <w:rPr>
          <w:sz w:val="28"/>
          <w:szCs w:val="28"/>
        </w:rPr>
        <w:t>ideas</w:t>
      </w:r>
      <w:r w:rsidR="00522C60" w:rsidRPr="00152491">
        <w:rPr>
          <w:sz w:val="28"/>
          <w:szCs w:val="28"/>
        </w:rPr>
        <w:t>.</w:t>
      </w:r>
      <w:r w:rsidR="00DB1382" w:rsidRPr="00152491">
        <w:rPr>
          <w:sz w:val="28"/>
          <w:szCs w:val="28"/>
        </w:rPr>
        <w:t xml:space="preserve"> </w:t>
      </w:r>
      <w:r w:rsidR="003B0ECE" w:rsidRPr="00152491">
        <w:rPr>
          <w:sz w:val="28"/>
          <w:szCs w:val="28"/>
        </w:rPr>
        <w:t>Since we were not abl</w:t>
      </w:r>
      <w:r w:rsidR="000B1611" w:rsidRPr="00152491">
        <w:rPr>
          <w:sz w:val="28"/>
          <w:szCs w:val="28"/>
        </w:rPr>
        <w:t>e to get actual users, we used</w:t>
      </w:r>
      <w:r w:rsidR="003B0ECE" w:rsidRPr="00152491">
        <w:rPr>
          <w:sz w:val="28"/>
          <w:szCs w:val="28"/>
        </w:rPr>
        <w:t xml:space="preserve"> </w:t>
      </w:r>
      <w:r w:rsidR="00CD2DCA" w:rsidRPr="00152491">
        <w:rPr>
          <w:sz w:val="28"/>
          <w:szCs w:val="28"/>
        </w:rPr>
        <w:t>feedback obtained from Dr. Edward Fox and our team to make modifications and add features to our prototype. Dr. Fox was helpful in providing an outsider’s perspective and our team was helpful in providing the perspective</w:t>
      </w:r>
      <w:r w:rsidR="00362795" w:rsidRPr="00152491">
        <w:rPr>
          <w:sz w:val="28"/>
          <w:szCs w:val="28"/>
        </w:rPr>
        <w:t xml:space="preserve"> of a developer who might want to add features </w:t>
      </w:r>
      <w:r w:rsidR="000D4154" w:rsidRPr="00152491">
        <w:rPr>
          <w:sz w:val="28"/>
          <w:szCs w:val="28"/>
        </w:rPr>
        <w:t>and extend</w:t>
      </w:r>
      <w:r w:rsidR="00362795" w:rsidRPr="00152491">
        <w:rPr>
          <w:sz w:val="28"/>
          <w:szCs w:val="28"/>
        </w:rPr>
        <w:t xml:space="preserve"> our product.</w:t>
      </w:r>
      <w:r w:rsidR="003B0ECE" w:rsidRPr="00152491">
        <w:rPr>
          <w:sz w:val="28"/>
          <w:szCs w:val="28"/>
        </w:rPr>
        <w:t xml:space="preserve"> </w:t>
      </w:r>
    </w:p>
    <w:p w14:paraId="17966299" w14:textId="77777777" w:rsidR="003676E6" w:rsidRPr="00152491" w:rsidRDefault="003676E6" w:rsidP="005F666D">
      <w:pPr>
        <w:pStyle w:val="Heading2"/>
        <w:rPr>
          <w:rFonts w:ascii="Times New Roman" w:hAnsi="Times New Roman" w:cs="Times New Roman"/>
        </w:rPr>
      </w:pPr>
    </w:p>
    <w:p w14:paraId="29382913" w14:textId="42C0C228" w:rsidR="005F666D" w:rsidRPr="00152491" w:rsidRDefault="00AF66F8" w:rsidP="00FF008C">
      <w:pPr>
        <w:pStyle w:val="Heading3"/>
        <w:rPr>
          <w:rFonts w:ascii="Times New Roman" w:hAnsi="Times New Roman" w:cs="Times New Roman"/>
        </w:rPr>
      </w:pPr>
      <w:bookmarkStart w:id="425" w:name="_Toc481934271"/>
      <w:r w:rsidRPr="00152491">
        <w:rPr>
          <w:rFonts w:ascii="Times New Roman" w:hAnsi="Times New Roman" w:cs="Times New Roman"/>
        </w:rPr>
        <w:t>4.</w:t>
      </w:r>
      <w:r w:rsidR="005A0771" w:rsidRPr="00152491">
        <w:rPr>
          <w:rFonts w:ascii="Times New Roman" w:hAnsi="Times New Roman" w:cs="Times New Roman"/>
        </w:rPr>
        <w:t xml:space="preserve">1.1 </w:t>
      </w:r>
      <w:r w:rsidR="003F43CB" w:rsidRPr="00152491">
        <w:rPr>
          <w:rFonts w:ascii="Times New Roman" w:hAnsi="Times New Roman" w:cs="Times New Roman"/>
        </w:rPr>
        <w:t>Prototype H</w:t>
      </w:r>
      <w:r w:rsidR="005F666D" w:rsidRPr="00152491">
        <w:rPr>
          <w:rFonts w:ascii="Times New Roman" w:hAnsi="Times New Roman" w:cs="Times New Roman"/>
        </w:rPr>
        <w:t>istory</w:t>
      </w:r>
      <w:bookmarkEnd w:id="425"/>
    </w:p>
    <w:p w14:paraId="542E56D3" w14:textId="1339B62E" w:rsidR="00B01F60" w:rsidRPr="00152491" w:rsidRDefault="00B01F60" w:rsidP="00777C80">
      <w:pPr>
        <w:pStyle w:val="Caption"/>
        <w:keepNext/>
        <w:jc w:val="center"/>
        <w:rPr>
          <w:rFonts w:ascii="Times New Roman" w:hAnsi="Times New Roman" w:cs="Times New Roman"/>
          <w:sz w:val="28"/>
          <w:szCs w:val="28"/>
        </w:rPr>
      </w:pPr>
      <w:r w:rsidRPr="00152491">
        <w:rPr>
          <w:rFonts w:ascii="Times New Roman" w:hAnsi="Times New Roman" w:cs="Times New Roman"/>
          <w:sz w:val="28"/>
          <w:szCs w:val="28"/>
        </w:rPr>
        <w:t xml:space="preserve">Table </w:t>
      </w:r>
      <w:r w:rsidR="00C57474" w:rsidRPr="00152491">
        <w:rPr>
          <w:rFonts w:ascii="Times New Roman" w:hAnsi="Times New Roman" w:cs="Times New Roman"/>
          <w:sz w:val="28"/>
          <w:szCs w:val="28"/>
        </w:rPr>
        <w:t>3</w:t>
      </w:r>
      <w:r w:rsidRPr="00152491">
        <w:rPr>
          <w:rFonts w:ascii="Times New Roman" w:hAnsi="Times New Roman" w:cs="Times New Roman"/>
          <w:sz w:val="28"/>
          <w:szCs w:val="28"/>
        </w:rPr>
        <w:t xml:space="preserve"> Prototype History</w:t>
      </w:r>
    </w:p>
    <w:tbl>
      <w:tblPr>
        <w:tblStyle w:val="TableGrid"/>
        <w:tblW w:w="0" w:type="auto"/>
        <w:jc w:val="center"/>
        <w:tblLook w:val="04A0" w:firstRow="1" w:lastRow="0" w:firstColumn="1" w:lastColumn="0" w:noHBand="0" w:noVBand="1"/>
      </w:tblPr>
      <w:tblGrid>
        <w:gridCol w:w="2245"/>
        <w:gridCol w:w="2070"/>
      </w:tblGrid>
      <w:tr w:rsidR="00836D1F" w:rsidRPr="00152491" w14:paraId="7296061B" w14:textId="77777777" w:rsidTr="00777C80">
        <w:trPr>
          <w:trHeight w:val="377"/>
          <w:jc w:val="center"/>
        </w:trPr>
        <w:tc>
          <w:tcPr>
            <w:tcW w:w="2245" w:type="dxa"/>
          </w:tcPr>
          <w:p w14:paraId="3B789C99" w14:textId="46515474" w:rsidR="00836D1F" w:rsidRPr="00152491" w:rsidRDefault="00836D1F" w:rsidP="00836D1F">
            <w:pPr>
              <w:jc w:val="center"/>
              <w:rPr>
                <w:b/>
                <w:sz w:val="28"/>
                <w:szCs w:val="28"/>
              </w:rPr>
            </w:pPr>
            <w:r w:rsidRPr="00152491">
              <w:rPr>
                <w:b/>
                <w:sz w:val="28"/>
                <w:szCs w:val="28"/>
              </w:rPr>
              <w:t>Prototype Number</w:t>
            </w:r>
          </w:p>
        </w:tc>
        <w:tc>
          <w:tcPr>
            <w:tcW w:w="2070" w:type="dxa"/>
          </w:tcPr>
          <w:p w14:paraId="35B17CF1" w14:textId="187429E9" w:rsidR="00836D1F" w:rsidRPr="00152491" w:rsidRDefault="00836D1F" w:rsidP="00836D1F">
            <w:pPr>
              <w:jc w:val="center"/>
              <w:rPr>
                <w:b/>
                <w:sz w:val="28"/>
                <w:szCs w:val="28"/>
              </w:rPr>
            </w:pPr>
            <w:r w:rsidRPr="00152491">
              <w:rPr>
                <w:b/>
                <w:sz w:val="28"/>
                <w:szCs w:val="28"/>
              </w:rPr>
              <w:t>Date</w:t>
            </w:r>
          </w:p>
        </w:tc>
      </w:tr>
      <w:tr w:rsidR="00836D1F" w:rsidRPr="00152491" w14:paraId="156FA488" w14:textId="77777777" w:rsidTr="00777C80">
        <w:trPr>
          <w:trHeight w:val="323"/>
          <w:jc w:val="center"/>
        </w:trPr>
        <w:tc>
          <w:tcPr>
            <w:tcW w:w="2245" w:type="dxa"/>
          </w:tcPr>
          <w:p w14:paraId="64E7060A" w14:textId="3921B5A4" w:rsidR="00836D1F" w:rsidRPr="00152491" w:rsidRDefault="00836D1F" w:rsidP="00836D1F">
            <w:pPr>
              <w:jc w:val="center"/>
              <w:rPr>
                <w:sz w:val="28"/>
                <w:szCs w:val="28"/>
              </w:rPr>
            </w:pPr>
            <w:r w:rsidRPr="00152491">
              <w:rPr>
                <w:sz w:val="28"/>
                <w:szCs w:val="28"/>
              </w:rPr>
              <w:t>1</w:t>
            </w:r>
          </w:p>
        </w:tc>
        <w:tc>
          <w:tcPr>
            <w:tcW w:w="2070" w:type="dxa"/>
          </w:tcPr>
          <w:p w14:paraId="00752689" w14:textId="12D28514" w:rsidR="00836D1F" w:rsidRPr="00152491" w:rsidRDefault="00F0654A" w:rsidP="00836D1F">
            <w:pPr>
              <w:jc w:val="center"/>
              <w:rPr>
                <w:sz w:val="28"/>
                <w:szCs w:val="28"/>
              </w:rPr>
            </w:pPr>
            <w:r w:rsidRPr="00152491">
              <w:rPr>
                <w:sz w:val="28"/>
                <w:szCs w:val="28"/>
              </w:rPr>
              <w:t>02/13/2017</w:t>
            </w:r>
          </w:p>
        </w:tc>
      </w:tr>
      <w:tr w:rsidR="00836D1F" w:rsidRPr="00152491" w14:paraId="2F843FBB" w14:textId="77777777" w:rsidTr="00777C80">
        <w:trPr>
          <w:jc w:val="center"/>
        </w:trPr>
        <w:tc>
          <w:tcPr>
            <w:tcW w:w="2245" w:type="dxa"/>
          </w:tcPr>
          <w:p w14:paraId="5376DD77" w14:textId="5D4223B3" w:rsidR="00836D1F" w:rsidRPr="00152491" w:rsidRDefault="00836D1F" w:rsidP="00836D1F">
            <w:pPr>
              <w:jc w:val="center"/>
              <w:rPr>
                <w:sz w:val="28"/>
                <w:szCs w:val="28"/>
              </w:rPr>
            </w:pPr>
            <w:r w:rsidRPr="00152491">
              <w:rPr>
                <w:sz w:val="28"/>
                <w:szCs w:val="28"/>
              </w:rPr>
              <w:t>2</w:t>
            </w:r>
          </w:p>
        </w:tc>
        <w:tc>
          <w:tcPr>
            <w:tcW w:w="2070" w:type="dxa"/>
          </w:tcPr>
          <w:p w14:paraId="7707B654" w14:textId="5BE77299" w:rsidR="00836D1F" w:rsidRPr="00152491" w:rsidRDefault="0080070B" w:rsidP="00836D1F">
            <w:pPr>
              <w:jc w:val="center"/>
              <w:rPr>
                <w:sz w:val="28"/>
                <w:szCs w:val="28"/>
              </w:rPr>
            </w:pPr>
            <w:r w:rsidRPr="00152491">
              <w:rPr>
                <w:sz w:val="28"/>
                <w:szCs w:val="28"/>
              </w:rPr>
              <w:t>03/15/2017</w:t>
            </w:r>
          </w:p>
        </w:tc>
      </w:tr>
      <w:tr w:rsidR="00836D1F" w:rsidRPr="00152491" w14:paraId="4EB5C1EE" w14:textId="77777777" w:rsidTr="00777C80">
        <w:trPr>
          <w:jc w:val="center"/>
        </w:trPr>
        <w:tc>
          <w:tcPr>
            <w:tcW w:w="2245" w:type="dxa"/>
          </w:tcPr>
          <w:p w14:paraId="2FCB3ACA" w14:textId="4D608309" w:rsidR="00836D1F" w:rsidRPr="00152491" w:rsidRDefault="00836D1F" w:rsidP="00836D1F">
            <w:pPr>
              <w:jc w:val="center"/>
              <w:rPr>
                <w:sz w:val="28"/>
                <w:szCs w:val="28"/>
              </w:rPr>
            </w:pPr>
            <w:r w:rsidRPr="00152491">
              <w:rPr>
                <w:sz w:val="28"/>
                <w:szCs w:val="28"/>
              </w:rPr>
              <w:t>3</w:t>
            </w:r>
          </w:p>
        </w:tc>
        <w:tc>
          <w:tcPr>
            <w:tcW w:w="2070" w:type="dxa"/>
          </w:tcPr>
          <w:p w14:paraId="7F8DC46B" w14:textId="5924414E" w:rsidR="00836D1F" w:rsidRPr="00152491" w:rsidRDefault="0080070B" w:rsidP="00836D1F">
            <w:pPr>
              <w:jc w:val="center"/>
              <w:rPr>
                <w:sz w:val="28"/>
                <w:szCs w:val="28"/>
              </w:rPr>
            </w:pPr>
            <w:r w:rsidRPr="00152491">
              <w:rPr>
                <w:sz w:val="28"/>
                <w:szCs w:val="28"/>
              </w:rPr>
              <w:t>04/05/2017</w:t>
            </w:r>
          </w:p>
        </w:tc>
      </w:tr>
      <w:tr w:rsidR="00836D1F" w:rsidRPr="00152491" w14:paraId="5E46D824" w14:textId="77777777" w:rsidTr="00777C80">
        <w:trPr>
          <w:trHeight w:val="260"/>
          <w:jc w:val="center"/>
        </w:trPr>
        <w:tc>
          <w:tcPr>
            <w:tcW w:w="2245" w:type="dxa"/>
          </w:tcPr>
          <w:p w14:paraId="359F962F" w14:textId="0A8FD786" w:rsidR="00836D1F" w:rsidRPr="00152491" w:rsidRDefault="00836D1F" w:rsidP="00836D1F">
            <w:pPr>
              <w:jc w:val="center"/>
              <w:rPr>
                <w:sz w:val="28"/>
                <w:szCs w:val="28"/>
              </w:rPr>
            </w:pPr>
            <w:r w:rsidRPr="00152491">
              <w:rPr>
                <w:sz w:val="28"/>
                <w:szCs w:val="28"/>
              </w:rPr>
              <w:t>4</w:t>
            </w:r>
          </w:p>
        </w:tc>
        <w:tc>
          <w:tcPr>
            <w:tcW w:w="2070" w:type="dxa"/>
          </w:tcPr>
          <w:p w14:paraId="2DDD9E01" w14:textId="5EEA327D" w:rsidR="00836D1F" w:rsidRPr="00152491" w:rsidRDefault="0080070B" w:rsidP="00836D1F">
            <w:pPr>
              <w:jc w:val="center"/>
              <w:rPr>
                <w:sz w:val="28"/>
                <w:szCs w:val="28"/>
              </w:rPr>
            </w:pPr>
            <w:r w:rsidRPr="00152491">
              <w:rPr>
                <w:sz w:val="28"/>
                <w:szCs w:val="28"/>
              </w:rPr>
              <w:t>04/19/2017</w:t>
            </w:r>
          </w:p>
        </w:tc>
      </w:tr>
      <w:tr w:rsidR="00836D1F" w:rsidRPr="00152491" w14:paraId="384B6AC0" w14:textId="77777777" w:rsidTr="00777C80">
        <w:trPr>
          <w:trHeight w:val="260"/>
          <w:jc w:val="center"/>
        </w:trPr>
        <w:tc>
          <w:tcPr>
            <w:tcW w:w="2245" w:type="dxa"/>
          </w:tcPr>
          <w:p w14:paraId="2FDEC6B2" w14:textId="404B14A0" w:rsidR="00836D1F" w:rsidRPr="00152491" w:rsidRDefault="00836D1F" w:rsidP="00836D1F">
            <w:pPr>
              <w:jc w:val="center"/>
              <w:rPr>
                <w:sz w:val="28"/>
                <w:szCs w:val="28"/>
              </w:rPr>
            </w:pPr>
            <w:r w:rsidRPr="00152491">
              <w:rPr>
                <w:sz w:val="28"/>
                <w:szCs w:val="28"/>
              </w:rPr>
              <w:t>Final</w:t>
            </w:r>
          </w:p>
        </w:tc>
        <w:tc>
          <w:tcPr>
            <w:tcW w:w="2070" w:type="dxa"/>
          </w:tcPr>
          <w:p w14:paraId="10796C90" w14:textId="61B4FDB2" w:rsidR="00836D1F" w:rsidRPr="00152491" w:rsidRDefault="0080070B" w:rsidP="00836D1F">
            <w:pPr>
              <w:jc w:val="center"/>
              <w:rPr>
                <w:sz w:val="28"/>
                <w:szCs w:val="28"/>
              </w:rPr>
            </w:pPr>
            <w:r w:rsidRPr="00152491">
              <w:rPr>
                <w:sz w:val="28"/>
                <w:szCs w:val="28"/>
              </w:rPr>
              <w:t>04/25/2017</w:t>
            </w:r>
          </w:p>
        </w:tc>
      </w:tr>
    </w:tbl>
    <w:p w14:paraId="6A8C7ECA" w14:textId="77777777" w:rsidR="005F666D" w:rsidRPr="00152491" w:rsidRDefault="005F666D" w:rsidP="005F666D">
      <w:pPr>
        <w:rPr>
          <w:sz w:val="28"/>
          <w:szCs w:val="28"/>
        </w:rPr>
      </w:pPr>
    </w:p>
    <w:p w14:paraId="06259E0E" w14:textId="77777777" w:rsidR="00271D70" w:rsidRPr="00152491" w:rsidRDefault="00271D70">
      <w:pPr>
        <w:rPr>
          <w:rFonts w:eastAsiaTheme="majorEastAsia"/>
          <w:color w:val="2E74B5" w:themeColor="accent1" w:themeShade="BF"/>
          <w:sz w:val="28"/>
          <w:szCs w:val="28"/>
        </w:rPr>
      </w:pPr>
      <w:r w:rsidRPr="00152491">
        <w:rPr>
          <w:sz w:val="28"/>
          <w:szCs w:val="28"/>
        </w:rPr>
        <w:br w:type="page"/>
      </w:r>
    </w:p>
    <w:p w14:paraId="02976AA4" w14:textId="3336FC74" w:rsidR="00F4374F" w:rsidRPr="00152491" w:rsidRDefault="00AF66F8" w:rsidP="00FF008C">
      <w:pPr>
        <w:pStyle w:val="Heading3"/>
        <w:rPr>
          <w:rFonts w:ascii="Times New Roman" w:hAnsi="Times New Roman" w:cs="Times New Roman"/>
        </w:rPr>
      </w:pPr>
      <w:bookmarkStart w:id="426" w:name="_Toc481934272"/>
      <w:r w:rsidRPr="00152491">
        <w:rPr>
          <w:rFonts w:ascii="Times New Roman" w:hAnsi="Times New Roman" w:cs="Times New Roman"/>
        </w:rPr>
        <w:lastRenderedPageBreak/>
        <w:t>4.</w:t>
      </w:r>
      <w:r w:rsidR="005A0771" w:rsidRPr="00152491">
        <w:rPr>
          <w:rFonts w:ascii="Times New Roman" w:hAnsi="Times New Roman" w:cs="Times New Roman"/>
        </w:rPr>
        <w:t xml:space="preserve">1.2 </w:t>
      </w:r>
      <w:r w:rsidR="002D1298" w:rsidRPr="00152491">
        <w:rPr>
          <w:rFonts w:ascii="Times New Roman" w:hAnsi="Times New Roman" w:cs="Times New Roman"/>
        </w:rPr>
        <w:t>Prototype 1</w:t>
      </w:r>
      <w:bookmarkEnd w:id="4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285"/>
      </w:tblGrid>
      <w:tr w:rsidR="006E70A0" w:rsidRPr="00152491" w14:paraId="4CE611F6" w14:textId="77777777" w:rsidTr="00271D70">
        <w:tc>
          <w:tcPr>
            <w:tcW w:w="2065" w:type="dxa"/>
          </w:tcPr>
          <w:p w14:paraId="195048FA" w14:textId="1F83644B" w:rsidR="006E70A0" w:rsidRPr="00152491" w:rsidRDefault="006E70A0" w:rsidP="006E70A0">
            <w:pPr>
              <w:rPr>
                <w:b/>
                <w:sz w:val="28"/>
                <w:szCs w:val="28"/>
              </w:rPr>
            </w:pPr>
            <w:r w:rsidRPr="00152491">
              <w:rPr>
                <w:b/>
                <w:sz w:val="28"/>
                <w:szCs w:val="28"/>
              </w:rPr>
              <w:t>Status</w:t>
            </w:r>
          </w:p>
        </w:tc>
        <w:tc>
          <w:tcPr>
            <w:tcW w:w="7285" w:type="dxa"/>
          </w:tcPr>
          <w:p w14:paraId="14EDF10D" w14:textId="77777777" w:rsidR="006E70A0" w:rsidRPr="00152491" w:rsidRDefault="00730A78" w:rsidP="006E70A0">
            <w:pPr>
              <w:rPr>
                <w:sz w:val="28"/>
                <w:szCs w:val="28"/>
              </w:rPr>
            </w:pPr>
            <w:r w:rsidRPr="00152491">
              <w:rPr>
                <w:sz w:val="28"/>
                <w:szCs w:val="28"/>
              </w:rPr>
              <w:t>Completed</w:t>
            </w:r>
          </w:p>
          <w:p w14:paraId="380C5A04" w14:textId="3CECDA24" w:rsidR="00DD1EE9" w:rsidRPr="00152491" w:rsidRDefault="00DD1EE9" w:rsidP="006E70A0">
            <w:pPr>
              <w:rPr>
                <w:sz w:val="28"/>
                <w:szCs w:val="28"/>
              </w:rPr>
            </w:pPr>
          </w:p>
        </w:tc>
      </w:tr>
      <w:tr w:rsidR="006E70A0" w:rsidRPr="00152491" w14:paraId="11B6B9C1" w14:textId="77777777" w:rsidTr="00271D70">
        <w:tc>
          <w:tcPr>
            <w:tcW w:w="2065" w:type="dxa"/>
          </w:tcPr>
          <w:p w14:paraId="7817D83A" w14:textId="77777777" w:rsidR="001D73A0" w:rsidRPr="00152491" w:rsidRDefault="001D73A0" w:rsidP="006E70A0">
            <w:pPr>
              <w:rPr>
                <w:b/>
                <w:sz w:val="28"/>
                <w:szCs w:val="28"/>
              </w:rPr>
            </w:pPr>
          </w:p>
          <w:p w14:paraId="314BE149" w14:textId="0EAB5BA7" w:rsidR="006E70A0" w:rsidRPr="00152491" w:rsidRDefault="006E70A0" w:rsidP="006E70A0">
            <w:pPr>
              <w:rPr>
                <w:b/>
                <w:sz w:val="28"/>
                <w:szCs w:val="28"/>
              </w:rPr>
            </w:pPr>
            <w:r w:rsidRPr="00152491">
              <w:rPr>
                <w:b/>
                <w:sz w:val="28"/>
                <w:szCs w:val="28"/>
              </w:rPr>
              <w:t>Features</w:t>
            </w:r>
          </w:p>
        </w:tc>
        <w:tc>
          <w:tcPr>
            <w:tcW w:w="7285" w:type="dxa"/>
          </w:tcPr>
          <w:p w14:paraId="058D11B7" w14:textId="77777777" w:rsidR="006E70A0" w:rsidRPr="00152491" w:rsidRDefault="00730A78" w:rsidP="00730A78">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View globe in a VR world</w:t>
            </w:r>
          </w:p>
          <w:p w14:paraId="558F1AA7" w14:textId="6DFE5401" w:rsidR="00730A78" w:rsidRPr="00152491" w:rsidRDefault="00730A78" w:rsidP="00730A78">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Rotate the globe</w:t>
            </w:r>
          </w:p>
          <w:p w14:paraId="470E7BF8" w14:textId="0F8DFF7D" w:rsidR="00730A78" w:rsidRPr="00152491" w:rsidRDefault="00730A78" w:rsidP="00730A78">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Pick and throw objects</w:t>
            </w:r>
          </w:p>
        </w:tc>
      </w:tr>
      <w:tr w:rsidR="006E70A0" w:rsidRPr="00152491" w14:paraId="70DE6987" w14:textId="77777777" w:rsidTr="00271D70">
        <w:tc>
          <w:tcPr>
            <w:tcW w:w="2065" w:type="dxa"/>
          </w:tcPr>
          <w:p w14:paraId="31071B79" w14:textId="7F3BA9AB" w:rsidR="006E70A0" w:rsidRPr="00152491" w:rsidRDefault="006E70A0" w:rsidP="006E70A0">
            <w:pPr>
              <w:rPr>
                <w:b/>
                <w:sz w:val="28"/>
                <w:szCs w:val="28"/>
              </w:rPr>
            </w:pPr>
            <w:r w:rsidRPr="00152491">
              <w:rPr>
                <w:b/>
                <w:sz w:val="28"/>
                <w:szCs w:val="28"/>
              </w:rPr>
              <w:t>Comments Received</w:t>
            </w:r>
          </w:p>
        </w:tc>
        <w:tc>
          <w:tcPr>
            <w:tcW w:w="7285" w:type="dxa"/>
          </w:tcPr>
          <w:p w14:paraId="217AC3C4" w14:textId="77777777" w:rsidR="006E70A0" w:rsidRPr="00152491" w:rsidRDefault="00836D1F" w:rsidP="00B52325">
            <w:pPr>
              <w:rPr>
                <w:sz w:val="28"/>
                <w:szCs w:val="28"/>
              </w:rPr>
            </w:pPr>
            <w:r w:rsidRPr="00152491">
              <w:rPr>
                <w:sz w:val="28"/>
                <w:szCs w:val="28"/>
              </w:rPr>
              <w:t xml:space="preserve">Upon showing this prototype, Dr. Fox suggested that we use the VR world to intuitively create and modify collections for data exploration. </w:t>
            </w:r>
          </w:p>
          <w:p w14:paraId="78B5C89F" w14:textId="0EB0C5C3" w:rsidR="001D73A0" w:rsidRPr="00152491" w:rsidRDefault="001D73A0" w:rsidP="00B52325">
            <w:pPr>
              <w:rPr>
                <w:sz w:val="28"/>
                <w:szCs w:val="28"/>
              </w:rPr>
            </w:pPr>
          </w:p>
        </w:tc>
      </w:tr>
      <w:tr w:rsidR="006E70A0" w:rsidRPr="00152491" w14:paraId="25073A89" w14:textId="77777777" w:rsidTr="0059352C">
        <w:trPr>
          <w:trHeight w:val="125"/>
        </w:trPr>
        <w:tc>
          <w:tcPr>
            <w:tcW w:w="2065" w:type="dxa"/>
          </w:tcPr>
          <w:p w14:paraId="1DDB7F76" w14:textId="77777777" w:rsidR="001D73A0" w:rsidRPr="00152491" w:rsidRDefault="001D73A0" w:rsidP="006E70A0">
            <w:pPr>
              <w:rPr>
                <w:b/>
                <w:sz w:val="28"/>
                <w:szCs w:val="28"/>
              </w:rPr>
            </w:pPr>
          </w:p>
          <w:p w14:paraId="71622962" w14:textId="215D5185" w:rsidR="006E70A0" w:rsidRPr="00152491" w:rsidRDefault="006E70A0" w:rsidP="006E70A0">
            <w:pPr>
              <w:rPr>
                <w:b/>
                <w:sz w:val="28"/>
                <w:szCs w:val="28"/>
              </w:rPr>
            </w:pPr>
            <w:r w:rsidRPr="00152491">
              <w:rPr>
                <w:b/>
                <w:sz w:val="28"/>
                <w:szCs w:val="28"/>
              </w:rPr>
              <w:t>Refinement</w:t>
            </w:r>
          </w:p>
        </w:tc>
        <w:tc>
          <w:tcPr>
            <w:tcW w:w="7285" w:type="dxa"/>
          </w:tcPr>
          <w:p w14:paraId="36E8F138" w14:textId="77777777" w:rsidR="006E70A0" w:rsidRPr="00152491" w:rsidRDefault="00B52325" w:rsidP="006E70A0">
            <w:pPr>
              <w:rPr>
                <w:sz w:val="28"/>
                <w:szCs w:val="28"/>
              </w:rPr>
            </w:pPr>
            <w:r w:rsidRPr="00152491">
              <w:rPr>
                <w:sz w:val="28"/>
                <w:szCs w:val="28"/>
              </w:rPr>
              <w:t>After brainstorming and considering Dr. Fox’s comments, we decided to place the globe in a space themed background for a more realistic appearance. Additionally, use case 3 (Create and modify collections) was added.</w:t>
            </w:r>
          </w:p>
          <w:p w14:paraId="5DDA915B" w14:textId="6C04814F" w:rsidR="001D73A0" w:rsidRPr="00152491" w:rsidRDefault="001D73A0" w:rsidP="006E70A0">
            <w:pPr>
              <w:rPr>
                <w:sz w:val="28"/>
                <w:szCs w:val="28"/>
              </w:rPr>
            </w:pPr>
          </w:p>
        </w:tc>
      </w:tr>
      <w:tr w:rsidR="00836D1F" w:rsidRPr="00152491" w14:paraId="00225F51" w14:textId="77777777" w:rsidTr="00271D70">
        <w:trPr>
          <w:trHeight w:val="260"/>
        </w:trPr>
        <w:tc>
          <w:tcPr>
            <w:tcW w:w="2065" w:type="dxa"/>
          </w:tcPr>
          <w:p w14:paraId="08B5862C" w14:textId="77777777" w:rsidR="001D73A0" w:rsidRPr="00152491" w:rsidRDefault="001D73A0" w:rsidP="006E70A0">
            <w:pPr>
              <w:rPr>
                <w:b/>
                <w:sz w:val="28"/>
                <w:szCs w:val="28"/>
              </w:rPr>
            </w:pPr>
          </w:p>
          <w:p w14:paraId="3819959F" w14:textId="66DBBA1F" w:rsidR="00836D1F" w:rsidRPr="00152491" w:rsidRDefault="00836D1F" w:rsidP="006E70A0">
            <w:pPr>
              <w:rPr>
                <w:b/>
                <w:sz w:val="28"/>
                <w:szCs w:val="28"/>
              </w:rPr>
            </w:pPr>
            <w:r w:rsidRPr="00152491">
              <w:rPr>
                <w:b/>
                <w:sz w:val="28"/>
                <w:szCs w:val="28"/>
              </w:rPr>
              <w:t>Snapshot(s)</w:t>
            </w:r>
          </w:p>
        </w:tc>
        <w:tc>
          <w:tcPr>
            <w:tcW w:w="7285" w:type="dxa"/>
          </w:tcPr>
          <w:p w14:paraId="53D635C0" w14:textId="0A2D8136" w:rsidR="0059352C" w:rsidRPr="00152491" w:rsidRDefault="00DB5E6A" w:rsidP="0059352C">
            <w:pPr>
              <w:keepNext/>
              <w:rPr>
                <w:sz w:val="28"/>
                <w:szCs w:val="28"/>
              </w:rPr>
            </w:pPr>
            <w:r w:rsidRPr="00152491">
              <w:rPr>
                <w:sz w:val="28"/>
                <w:szCs w:val="28"/>
              </w:rPr>
              <w:t>Figures 10 and 11</w:t>
            </w:r>
            <w:r w:rsidR="0059352C" w:rsidRPr="00152491">
              <w:rPr>
                <w:sz w:val="28"/>
                <w:szCs w:val="28"/>
              </w:rPr>
              <w:t xml:space="preserve"> show </w:t>
            </w:r>
            <w:r w:rsidR="00A006F1" w:rsidRPr="00152491">
              <w:rPr>
                <w:sz w:val="28"/>
                <w:szCs w:val="28"/>
              </w:rPr>
              <w:t>what the user would see using a</w:t>
            </w:r>
            <w:r w:rsidRPr="00152491">
              <w:rPr>
                <w:sz w:val="28"/>
                <w:szCs w:val="28"/>
              </w:rPr>
              <w:t>n</w:t>
            </w:r>
            <w:r w:rsidR="0059352C" w:rsidRPr="00152491">
              <w:rPr>
                <w:sz w:val="28"/>
                <w:szCs w:val="28"/>
              </w:rPr>
              <w:t xml:space="preserve"> HTC Vive. The first picture shows the globe on the table and the second picture shows the VR room in which the user would walk and </w:t>
            </w:r>
            <w:r w:rsidR="00603881" w:rsidRPr="00152491">
              <w:rPr>
                <w:sz w:val="28"/>
                <w:szCs w:val="28"/>
              </w:rPr>
              <w:t>interact</w:t>
            </w:r>
            <w:r w:rsidR="0059352C" w:rsidRPr="00152491">
              <w:rPr>
                <w:sz w:val="28"/>
                <w:szCs w:val="28"/>
              </w:rPr>
              <w:t xml:space="preserve"> with things.</w:t>
            </w:r>
          </w:p>
          <w:p w14:paraId="5BD8DB7E" w14:textId="77777777" w:rsidR="0059352C" w:rsidRPr="00152491" w:rsidRDefault="0059352C" w:rsidP="0059352C">
            <w:pPr>
              <w:keepNext/>
              <w:rPr>
                <w:sz w:val="28"/>
                <w:szCs w:val="28"/>
              </w:rPr>
            </w:pPr>
          </w:p>
          <w:p w14:paraId="565D6D20" w14:textId="77777777" w:rsidR="00FC13DE" w:rsidRPr="00152491" w:rsidRDefault="00FC13DE" w:rsidP="003509B7">
            <w:pPr>
              <w:keepNext/>
              <w:jc w:val="center"/>
              <w:rPr>
                <w:sz w:val="28"/>
                <w:szCs w:val="28"/>
              </w:rPr>
            </w:pPr>
            <w:r w:rsidRPr="00152491">
              <w:rPr>
                <w:noProof/>
                <w:sz w:val="28"/>
                <w:szCs w:val="28"/>
              </w:rPr>
              <w:drawing>
                <wp:inline distT="0" distB="0" distL="0" distR="0" wp14:anchorId="7B055371" wp14:editId="03C6DBA5">
                  <wp:extent cx="1930052" cy="1365885"/>
                  <wp:effectExtent l="0" t="0" r="635" b="5715"/>
                  <wp:docPr id="10" name="Picture 10" descr="Screen%20Shot%202017-02-18%20at%2019.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2-18%20at%2019.16.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9884" cy="1394074"/>
                          </a:xfrm>
                          <a:prstGeom prst="rect">
                            <a:avLst/>
                          </a:prstGeom>
                          <a:noFill/>
                          <a:ln>
                            <a:noFill/>
                          </a:ln>
                        </pic:spPr>
                      </pic:pic>
                    </a:graphicData>
                  </a:graphic>
                </wp:inline>
              </w:drawing>
            </w:r>
          </w:p>
          <w:p w14:paraId="593048F4" w14:textId="653E9766" w:rsidR="00FC13DE" w:rsidRPr="00152491" w:rsidRDefault="00FC13DE" w:rsidP="003509B7">
            <w:pPr>
              <w:pStyle w:val="Caption"/>
              <w:jc w:val="center"/>
              <w:rPr>
                <w:rFonts w:ascii="Times New Roman" w:hAnsi="Times New Roman" w:cs="Times New Roman"/>
                <w:sz w:val="28"/>
                <w:szCs w:val="28"/>
              </w:rPr>
            </w:pPr>
            <w:bookmarkStart w:id="427" w:name="_Toc481176767"/>
            <w:r w:rsidRPr="00152491">
              <w:rPr>
                <w:rFonts w:ascii="Times New Roman" w:hAnsi="Times New Roman" w:cs="Times New Roman"/>
                <w:sz w:val="28"/>
                <w:szCs w:val="28"/>
              </w:rPr>
              <w:t xml:space="preserve">Figure </w:t>
            </w:r>
            <w:r w:rsidR="00582364" w:rsidRPr="00152491">
              <w:rPr>
                <w:rFonts w:ascii="Times New Roman" w:hAnsi="Times New Roman" w:cs="Times New Roman"/>
                <w:sz w:val="28"/>
                <w:szCs w:val="28"/>
              </w:rPr>
              <w:fldChar w:fldCharType="begin"/>
            </w:r>
            <w:r w:rsidR="00582364" w:rsidRPr="00152491">
              <w:rPr>
                <w:rFonts w:ascii="Times New Roman" w:hAnsi="Times New Roman" w:cs="Times New Roman"/>
                <w:sz w:val="28"/>
                <w:szCs w:val="28"/>
              </w:rPr>
              <w:instrText xml:space="preserve"> SEQ Figure \* ARABIC </w:instrText>
            </w:r>
            <w:r w:rsidR="00582364"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10</w:t>
            </w:r>
            <w:r w:rsidR="00582364"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Globe</w:t>
            </w:r>
            <w:bookmarkEnd w:id="427"/>
          </w:p>
          <w:p w14:paraId="573C2080" w14:textId="2537524F" w:rsidR="00836D1F" w:rsidRPr="00152491" w:rsidRDefault="00836D1F" w:rsidP="006E70A0">
            <w:pPr>
              <w:rPr>
                <w:sz w:val="28"/>
                <w:szCs w:val="28"/>
              </w:rPr>
            </w:pPr>
          </w:p>
          <w:p w14:paraId="0B926E27" w14:textId="77777777" w:rsidR="00FC13DE" w:rsidRPr="00152491" w:rsidRDefault="00FC13DE" w:rsidP="006E70A0">
            <w:pPr>
              <w:rPr>
                <w:sz w:val="28"/>
                <w:szCs w:val="28"/>
              </w:rPr>
            </w:pPr>
          </w:p>
          <w:p w14:paraId="1618B7F9" w14:textId="77777777" w:rsidR="00FC13DE" w:rsidRPr="00152491" w:rsidRDefault="00FC13DE" w:rsidP="00FC13DE">
            <w:pPr>
              <w:keepNext/>
              <w:jc w:val="center"/>
              <w:rPr>
                <w:sz w:val="28"/>
                <w:szCs w:val="28"/>
              </w:rPr>
            </w:pPr>
            <w:r w:rsidRPr="00152491">
              <w:rPr>
                <w:noProof/>
                <w:sz w:val="28"/>
                <w:szCs w:val="28"/>
              </w:rPr>
              <w:drawing>
                <wp:inline distT="0" distB="0" distL="0" distR="0" wp14:anchorId="7387760F" wp14:editId="700687F3">
                  <wp:extent cx="1871909" cy="1259678"/>
                  <wp:effectExtent l="0" t="0" r="8255" b="10795"/>
                  <wp:docPr id="11" name="Picture 11" descr="Screen%20Shot%202017-02-18%20at%2019.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2-18%20at%2019.18.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9448" cy="1318586"/>
                          </a:xfrm>
                          <a:prstGeom prst="rect">
                            <a:avLst/>
                          </a:prstGeom>
                          <a:noFill/>
                          <a:ln>
                            <a:noFill/>
                          </a:ln>
                        </pic:spPr>
                      </pic:pic>
                    </a:graphicData>
                  </a:graphic>
                </wp:inline>
              </w:drawing>
            </w:r>
          </w:p>
          <w:p w14:paraId="4D568959" w14:textId="63373C52" w:rsidR="00FC13DE" w:rsidRPr="00152491" w:rsidRDefault="00FC13DE" w:rsidP="00FC13DE">
            <w:pPr>
              <w:pStyle w:val="Caption"/>
              <w:jc w:val="center"/>
              <w:rPr>
                <w:rFonts w:ascii="Times New Roman" w:hAnsi="Times New Roman" w:cs="Times New Roman"/>
                <w:sz w:val="28"/>
                <w:szCs w:val="28"/>
              </w:rPr>
            </w:pPr>
            <w:bookmarkStart w:id="428" w:name="_Toc481176768"/>
            <w:r w:rsidRPr="00152491">
              <w:rPr>
                <w:rFonts w:ascii="Times New Roman" w:hAnsi="Times New Roman" w:cs="Times New Roman"/>
                <w:sz w:val="28"/>
                <w:szCs w:val="28"/>
              </w:rPr>
              <w:t xml:space="preserve">Figure </w:t>
            </w:r>
            <w:r w:rsidR="00582364" w:rsidRPr="00152491">
              <w:rPr>
                <w:rFonts w:ascii="Times New Roman" w:hAnsi="Times New Roman" w:cs="Times New Roman"/>
                <w:sz w:val="28"/>
                <w:szCs w:val="28"/>
              </w:rPr>
              <w:fldChar w:fldCharType="begin"/>
            </w:r>
            <w:r w:rsidR="00582364" w:rsidRPr="00152491">
              <w:rPr>
                <w:rFonts w:ascii="Times New Roman" w:hAnsi="Times New Roman" w:cs="Times New Roman"/>
                <w:sz w:val="28"/>
                <w:szCs w:val="28"/>
              </w:rPr>
              <w:instrText xml:space="preserve"> SEQ Figure \* ARABIC </w:instrText>
            </w:r>
            <w:r w:rsidR="00582364"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11</w:t>
            </w:r>
            <w:r w:rsidR="00582364"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VR Room</w:t>
            </w:r>
            <w:bookmarkEnd w:id="428"/>
          </w:p>
          <w:p w14:paraId="488DB9EC" w14:textId="54748B81" w:rsidR="00FC13DE" w:rsidRPr="00152491" w:rsidRDefault="00FC13DE" w:rsidP="006E70A0">
            <w:pPr>
              <w:rPr>
                <w:sz w:val="28"/>
                <w:szCs w:val="28"/>
              </w:rPr>
            </w:pPr>
          </w:p>
        </w:tc>
      </w:tr>
    </w:tbl>
    <w:p w14:paraId="2BBFA7F1" w14:textId="417B98A3" w:rsidR="002D1298" w:rsidRPr="00152491" w:rsidRDefault="00AF66F8" w:rsidP="00FF008C">
      <w:pPr>
        <w:pStyle w:val="Heading3"/>
        <w:rPr>
          <w:rFonts w:ascii="Times New Roman" w:hAnsi="Times New Roman" w:cs="Times New Roman"/>
        </w:rPr>
      </w:pPr>
      <w:bookmarkStart w:id="429" w:name="_Toc481934273"/>
      <w:r w:rsidRPr="00152491">
        <w:rPr>
          <w:rFonts w:ascii="Times New Roman" w:hAnsi="Times New Roman" w:cs="Times New Roman"/>
        </w:rPr>
        <w:lastRenderedPageBreak/>
        <w:t>4.</w:t>
      </w:r>
      <w:r w:rsidR="005A0771" w:rsidRPr="00152491">
        <w:rPr>
          <w:rFonts w:ascii="Times New Roman" w:hAnsi="Times New Roman" w:cs="Times New Roman"/>
        </w:rPr>
        <w:t xml:space="preserve">1.3 </w:t>
      </w:r>
      <w:r w:rsidR="002D1298" w:rsidRPr="00152491">
        <w:rPr>
          <w:rFonts w:ascii="Times New Roman" w:hAnsi="Times New Roman" w:cs="Times New Roman"/>
        </w:rPr>
        <w:t>Prototype 2</w:t>
      </w:r>
      <w:bookmarkEnd w:id="4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7516"/>
      </w:tblGrid>
      <w:tr w:rsidR="00271D70" w:rsidRPr="00152491" w14:paraId="646EC647" w14:textId="77777777" w:rsidTr="00582364">
        <w:tc>
          <w:tcPr>
            <w:tcW w:w="2065" w:type="dxa"/>
          </w:tcPr>
          <w:p w14:paraId="37A91A48" w14:textId="77777777" w:rsidR="00271D70" w:rsidRPr="00152491" w:rsidRDefault="00271D70" w:rsidP="00582364">
            <w:pPr>
              <w:rPr>
                <w:b/>
                <w:sz w:val="28"/>
                <w:szCs w:val="28"/>
              </w:rPr>
            </w:pPr>
            <w:r w:rsidRPr="00152491">
              <w:rPr>
                <w:b/>
                <w:sz w:val="28"/>
                <w:szCs w:val="28"/>
              </w:rPr>
              <w:t>Status</w:t>
            </w:r>
          </w:p>
        </w:tc>
        <w:tc>
          <w:tcPr>
            <w:tcW w:w="7285" w:type="dxa"/>
          </w:tcPr>
          <w:p w14:paraId="65380AD2" w14:textId="77777777" w:rsidR="00271D70" w:rsidRPr="00152491" w:rsidRDefault="00271D70" w:rsidP="00582364">
            <w:pPr>
              <w:rPr>
                <w:sz w:val="28"/>
                <w:szCs w:val="28"/>
              </w:rPr>
            </w:pPr>
            <w:r w:rsidRPr="00152491">
              <w:rPr>
                <w:sz w:val="28"/>
                <w:szCs w:val="28"/>
              </w:rPr>
              <w:t>Completed</w:t>
            </w:r>
          </w:p>
          <w:p w14:paraId="6D620535" w14:textId="77777777" w:rsidR="002515A7" w:rsidRPr="00152491" w:rsidRDefault="002515A7" w:rsidP="00582364">
            <w:pPr>
              <w:rPr>
                <w:sz w:val="28"/>
                <w:szCs w:val="28"/>
              </w:rPr>
            </w:pPr>
          </w:p>
        </w:tc>
      </w:tr>
      <w:tr w:rsidR="00271D70" w:rsidRPr="00152491" w14:paraId="08DAEA4B" w14:textId="77777777" w:rsidTr="00582364">
        <w:tc>
          <w:tcPr>
            <w:tcW w:w="2065" w:type="dxa"/>
          </w:tcPr>
          <w:p w14:paraId="51558A1E" w14:textId="77777777" w:rsidR="009A1A1F" w:rsidRPr="00152491" w:rsidRDefault="009A1A1F" w:rsidP="00582364">
            <w:pPr>
              <w:rPr>
                <w:b/>
                <w:sz w:val="28"/>
                <w:szCs w:val="28"/>
              </w:rPr>
            </w:pPr>
          </w:p>
          <w:p w14:paraId="08B96DBC" w14:textId="77777777" w:rsidR="00271D70" w:rsidRPr="00152491" w:rsidRDefault="00271D70" w:rsidP="00582364">
            <w:pPr>
              <w:rPr>
                <w:b/>
                <w:sz w:val="28"/>
                <w:szCs w:val="28"/>
              </w:rPr>
            </w:pPr>
            <w:r w:rsidRPr="00152491">
              <w:rPr>
                <w:b/>
                <w:sz w:val="28"/>
                <w:szCs w:val="28"/>
              </w:rPr>
              <w:t>Features</w:t>
            </w:r>
          </w:p>
        </w:tc>
        <w:tc>
          <w:tcPr>
            <w:tcW w:w="7285" w:type="dxa"/>
          </w:tcPr>
          <w:p w14:paraId="4CB373E7" w14:textId="6A020360" w:rsidR="00271D70" w:rsidRPr="00152491" w:rsidRDefault="00370EDC" w:rsidP="00582364">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The globe is placed in a space themed background</w:t>
            </w:r>
          </w:p>
          <w:p w14:paraId="1B723E03" w14:textId="1936E288" w:rsidR="00271D70" w:rsidRPr="00152491" w:rsidRDefault="00370EDC" w:rsidP="00582364">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Data points are represented on the globe using dots</w:t>
            </w:r>
          </w:p>
          <w:p w14:paraId="75582075" w14:textId="77777777" w:rsidR="00271D70" w:rsidRPr="00152491" w:rsidRDefault="00370EDC" w:rsidP="00582364">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Tweets associated with data points</w:t>
            </w:r>
            <w:r w:rsidR="00E207C0" w:rsidRPr="00152491">
              <w:rPr>
                <w:rFonts w:ascii="Times New Roman" w:hAnsi="Times New Roman" w:cs="Times New Roman"/>
                <w:sz w:val="28"/>
                <w:szCs w:val="28"/>
              </w:rPr>
              <w:t xml:space="preserve"> can be viewed by clicking on the corresponding point</w:t>
            </w:r>
          </w:p>
          <w:p w14:paraId="08C1AB72" w14:textId="0BDEDF48" w:rsidR="00FB12F2" w:rsidRPr="00152491" w:rsidRDefault="00FB12F2" w:rsidP="00FB12F2">
            <w:pPr>
              <w:pStyle w:val="ListParagraph"/>
              <w:rPr>
                <w:rFonts w:ascii="Times New Roman" w:hAnsi="Times New Roman" w:cs="Times New Roman"/>
                <w:sz w:val="28"/>
                <w:szCs w:val="28"/>
              </w:rPr>
            </w:pPr>
          </w:p>
        </w:tc>
      </w:tr>
      <w:tr w:rsidR="00271D70" w:rsidRPr="00152491" w14:paraId="4213E98B" w14:textId="77777777" w:rsidTr="00582364">
        <w:tc>
          <w:tcPr>
            <w:tcW w:w="2065" w:type="dxa"/>
          </w:tcPr>
          <w:p w14:paraId="515AE35C" w14:textId="77777777" w:rsidR="00271D70" w:rsidRPr="00152491" w:rsidRDefault="00271D70" w:rsidP="00582364">
            <w:pPr>
              <w:rPr>
                <w:b/>
                <w:sz w:val="28"/>
                <w:szCs w:val="28"/>
              </w:rPr>
            </w:pPr>
            <w:r w:rsidRPr="00152491">
              <w:rPr>
                <w:b/>
                <w:sz w:val="28"/>
                <w:szCs w:val="28"/>
              </w:rPr>
              <w:t>Comments Received</w:t>
            </w:r>
          </w:p>
        </w:tc>
        <w:tc>
          <w:tcPr>
            <w:tcW w:w="7285" w:type="dxa"/>
          </w:tcPr>
          <w:p w14:paraId="579B4911" w14:textId="2A7D946C" w:rsidR="00BB05AC" w:rsidRPr="00152491" w:rsidRDefault="00271D70" w:rsidP="00530648">
            <w:pPr>
              <w:rPr>
                <w:sz w:val="28"/>
                <w:szCs w:val="28"/>
              </w:rPr>
            </w:pPr>
            <w:r w:rsidRPr="00152491">
              <w:rPr>
                <w:sz w:val="28"/>
                <w:szCs w:val="28"/>
              </w:rPr>
              <w:t>Upon showing this prototype</w:t>
            </w:r>
            <w:r w:rsidR="00DC1CCE" w:rsidRPr="00152491">
              <w:rPr>
                <w:sz w:val="28"/>
                <w:szCs w:val="28"/>
              </w:rPr>
              <w:t>, Dr. Fox suggested that we use</w:t>
            </w:r>
            <w:r w:rsidR="00530648" w:rsidRPr="00152491">
              <w:rPr>
                <w:sz w:val="28"/>
                <w:szCs w:val="28"/>
              </w:rPr>
              <w:t xml:space="preserve"> different </w:t>
            </w:r>
            <w:r w:rsidR="0027476B" w:rsidRPr="00152491">
              <w:rPr>
                <w:sz w:val="28"/>
                <w:szCs w:val="28"/>
              </w:rPr>
              <w:t>color</w:t>
            </w:r>
            <w:r w:rsidR="004417A8" w:rsidRPr="00152491">
              <w:rPr>
                <w:sz w:val="28"/>
                <w:szCs w:val="28"/>
              </w:rPr>
              <w:t>s</w:t>
            </w:r>
            <w:r w:rsidR="0027476B" w:rsidRPr="00152491">
              <w:rPr>
                <w:sz w:val="28"/>
                <w:szCs w:val="28"/>
              </w:rPr>
              <w:t xml:space="preserve"> </w:t>
            </w:r>
            <w:r w:rsidR="00530648" w:rsidRPr="00152491">
              <w:rPr>
                <w:sz w:val="28"/>
                <w:szCs w:val="28"/>
              </w:rPr>
              <w:t>to represent</w:t>
            </w:r>
            <w:r w:rsidR="0027476B" w:rsidRPr="00152491">
              <w:rPr>
                <w:sz w:val="28"/>
                <w:szCs w:val="28"/>
              </w:rPr>
              <w:t xml:space="preserve"> </w:t>
            </w:r>
            <w:r w:rsidR="00C652FD" w:rsidRPr="00152491">
              <w:rPr>
                <w:sz w:val="28"/>
                <w:szCs w:val="28"/>
              </w:rPr>
              <w:t>the type of data (tweets or images).</w:t>
            </w:r>
            <w:r w:rsidR="00BB05AC" w:rsidRPr="00152491">
              <w:rPr>
                <w:sz w:val="28"/>
                <w:szCs w:val="28"/>
              </w:rPr>
              <w:t xml:space="preserve"> </w:t>
            </w:r>
          </w:p>
          <w:p w14:paraId="26D12F64" w14:textId="41CFAFE2" w:rsidR="00271D70" w:rsidRPr="00152491" w:rsidRDefault="00530648" w:rsidP="00530648">
            <w:pPr>
              <w:rPr>
                <w:sz w:val="28"/>
                <w:szCs w:val="28"/>
              </w:rPr>
            </w:pPr>
            <w:r w:rsidRPr="00152491">
              <w:rPr>
                <w:sz w:val="28"/>
                <w:szCs w:val="28"/>
              </w:rPr>
              <w:t xml:space="preserve"> </w:t>
            </w:r>
          </w:p>
        </w:tc>
      </w:tr>
      <w:tr w:rsidR="00271D70" w:rsidRPr="00152491" w14:paraId="71A8F273" w14:textId="77777777" w:rsidTr="00582364">
        <w:trPr>
          <w:trHeight w:val="386"/>
        </w:trPr>
        <w:tc>
          <w:tcPr>
            <w:tcW w:w="2065" w:type="dxa"/>
          </w:tcPr>
          <w:p w14:paraId="10F347A6" w14:textId="7B4EF474" w:rsidR="00271D70" w:rsidRPr="00152491" w:rsidRDefault="00271D70" w:rsidP="00582364">
            <w:pPr>
              <w:rPr>
                <w:b/>
                <w:sz w:val="28"/>
                <w:szCs w:val="28"/>
              </w:rPr>
            </w:pPr>
            <w:r w:rsidRPr="00152491">
              <w:rPr>
                <w:b/>
                <w:sz w:val="28"/>
                <w:szCs w:val="28"/>
              </w:rPr>
              <w:t>Refinement</w:t>
            </w:r>
          </w:p>
        </w:tc>
        <w:tc>
          <w:tcPr>
            <w:tcW w:w="7285" w:type="dxa"/>
          </w:tcPr>
          <w:p w14:paraId="5CF601C8" w14:textId="76892136" w:rsidR="00271D70" w:rsidRPr="00152491" w:rsidRDefault="00BB05AC" w:rsidP="00582364">
            <w:pPr>
              <w:rPr>
                <w:sz w:val="28"/>
                <w:szCs w:val="28"/>
              </w:rPr>
            </w:pPr>
            <w:r w:rsidRPr="00152491">
              <w:rPr>
                <w:sz w:val="28"/>
                <w:szCs w:val="28"/>
              </w:rPr>
              <w:t xml:space="preserve">After considering Dr. Fox’s </w:t>
            </w:r>
            <w:r w:rsidR="009F3DE1" w:rsidRPr="00152491">
              <w:rPr>
                <w:sz w:val="28"/>
                <w:szCs w:val="28"/>
              </w:rPr>
              <w:t>comments, we added use case 5 (c</w:t>
            </w:r>
            <w:r w:rsidRPr="00152491">
              <w:rPr>
                <w:sz w:val="28"/>
                <w:szCs w:val="28"/>
              </w:rPr>
              <w:t>olor coded data points). This use case wi</w:t>
            </w:r>
            <w:r w:rsidR="00A3764E" w:rsidRPr="00152491">
              <w:rPr>
                <w:sz w:val="28"/>
                <w:szCs w:val="28"/>
              </w:rPr>
              <w:t>ll be implemented in prototype 4</w:t>
            </w:r>
            <w:r w:rsidRPr="00152491">
              <w:rPr>
                <w:sz w:val="28"/>
                <w:szCs w:val="28"/>
              </w:rPr>
              <w:t>.</w:t>
            </w:r>
          </w:p>
          <w:p w14:paraId="60107016" w14:textId="69A6CD0B" w:rsidR="00605005" w:rsidRPr="00152491" w:rsidRDefault="00605005" w:rsidP="00582364">
            <w:pPr>
              <w:rPr>
                <w:sz w:val="28"/>
                <w:szCs w:val="28"/>
              </w:rPr>
            </w:pPr>
          </w:p>
        </w:tc>
      </w:tr>
      <w:tr w:rsidR="00271D70" w:rsidRPr="00152491" w14:paraId="1D28C03E" w14:textId="77777777" w:rsidTr="00582364">
        <w:trPr>
          <w:trHeight w:val="260"/>
        </w:trPr>
        <w:tc>
          <w:tcPr>
            <w:tcW w:w="2065" w:type="dxa"/>
          </w:tcPr>
          <w:p w14:paraId="796A2CA5" w14:textId="77777777" w:rsidR="00271D70" w:rsidRPr="00152491" w:rsidRDefault="00271D70" w:rsidP="00582364">
            <w:pPr>
              <w:rPr>
                <w:b/>
                <w:sz w:val="28"/>
                <w:szCs w:val="28"/>
              </w:rPr>
            </w:pPr>
            <w:r w:rsidRPr="00152491">
              <w:rPr>
                <w:b/>
                <w:sz w:val="28"/>
                <w:szCs w:val="28"/>
              </w:rPr>
              <w:t>Snapshot(s)</w:t>
            </w:r>
          </w:p>
        </w:tc>
        <w:tc>
          <w:tcPr>
            <w:tcW w:w="7285" w:type="dxa"/>
          </w:tcPr>
          <w:p w14:paraId="3E8452BD" w14:textId="62639EA9" w:rsidR="00FA5A7A" w:rsidRPr="00152491" w:rsidRDefault="002221A6" w:rsidP="00605005">
            <w:pPr>
              <w:keepNext/>
              <w:rPr>
                <w:sz w:val="28"/>
                <w:szCs w:val="28"/>
              </w:rPr>
            </w:pPr>
            <w:r w:rsidRPr="00152491">
              <w:rPr>
                <w:sz w:val="28"/>
                <w:szCs w:val="28"/>
              </w:rPr>
              <w:t>Figure 12</w:t>
            </w:r>
            <w:r w:rsidR="00605005" w:rsidRPr="00152491">
              <w:rPr>
                <w:sz w:val="28"/>
                <w:szCs w:val="28"/>
              </w:rPr>
              <w:t xml:space="preserve"> shows a tweet that was accessed by clicking on a data point on the globe. The color red is used to show data points that have been opened </w:t>
            </w:r>
            <w:r w:rsidR="00602F85" w:rsidRPr="00152491">
              <w:rPr>
                <w:sz w:val="28"/>
                <w:szCs w:val="28"/>
              </w:rPr>
              <w:t xml:space="preserve">and the color yellow is used to </w:t>
            </w:r>
            <w:r w:rsidR="00605005" w:rsidRPr="00152491">
              <w:rPr>
                <w:sz w:val="28"/>
                <w:szCs w:val="28"/>
              </w:rPr>
              <w:t>represent all the other points</w:t>
            </w:r>
            <w:r w:rsidR="00116DFD" w:rsidRPr="00152491">
              <w:rPr>
                <w:sz w:val="28"/>
                <w:szCs w:val="28"/>
              </w:rPr>
              <w:t>.</w:t>
            </w:r>
          </w:p>
          <w:p w14:paraId="665B7074" w14:textId="77777777" w:rsidR="00605005" w:rsidRPr="00152491" w:rsidRDefault="00605005" w:rsidP="00605005">
            <w:pPr>
              <w:keepNext/>
              <w:rPr>
                <w:sz w:val="28"/>
                <w:szCs w:val="28"/>
              </w:rPr>
            </w:pPr>
          </w:p>
          <w:p w14:paraId="22C122A9" w14:textId="77777777" w:rsidR="00605005" w:rsidRPr="00152491" w:rsidRDefault="00605005" w:rsidP="00582364">
            <w:pPr>
              <w:keepNext/>
              <w:jc w:val="center"/>
              <w:rPr>
                <w:sz w:val="28"/>
                <w:szCs w:val="28"/>
              </w:rPr>
            </w:pPr>
          </w:p>
          <w:p w14:paraId="793FB458" w14:textId="508EC77F" w:rsidR="00271D70" w:rsidRPr="00152491" w:rsidRDefault="00EA2E8E" w:rsidP="00582364">
            <w:pPr>
              <w:keepNext/>
              <w:jc w:val="center"/>
              <w:rPr>
                <w:sz w:val="28"/>
                <w:szCs w:val="28"/>
              </w:rPr>
            </w:pPr>
            <w:r w:rsidRPr="00152491">
              <w:rPr>
                <w:noProof/>
                <w:sz w:val="28"/>
                <w:szCs w:val="28"/>
              </w:rPr>
              <w:drawing>
                <wp:inline distT="0" distB="0" distL="0" distR="0" wp14:anchorId="10883EE3" wp14:editId="5C6E37D8">
                  <wp:extent cx="4635815" cy="2432424"/>
                  <wp:effectExtent l="0" t="0" r="0" b="6350"/>
                  <wp:docPr id="20" name="Picture 20" descr="../Screen%20Shot%202017-03-17%20at%2022.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3-17%20at%2022.44.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987" cy="2442484"/>
                          </a:xfrm>
                          <a:prstGeom prst="rect">
                            <a:avLst/>
                          </a:prstGeom>
                          <a:noFill/>
                          <a:ln>
                            <a:noFill/>
                          </a:ln>
                        </pic:spPr>
                      </pic:pic>
                    </a:graphicData>
                  </a:graphic>
                </wp:inline>
              </w:drawing>
            </w:r>
          </w:p>
          <w:p w14:paraId="1BF67E4B" w14:textId="2E44697B" w:rsidR="00271D70" w:rsidRPr="00152491" w:rsidRDefault="00271D70" w:rsidP="00582364">
            <w:pPr>
              <w:pStyle w:val="Caption"/>
              <w:jc w:val="center"/>
              <w:rPr>
                <w:rFonts w:ascii="Times New Roman" w:hAnsi="Times New Roman" w:cs="Times New Roman"/>
                <w:sz w:val="28"/>
                <w:szCs w:val="28"/>
              </w:rPr>
            </w:pPr>
            <w:bookmarkStart w:id="430" w:name="_Toc481176769"/>
            <w:r w:rsidRPr="00152491">
              <w:rPr>
                <w:rFonts w:ascii="Times New Roman" w:hAnsi="Times New Roman" w:cs="Times New Roman"/>
                <w:sz w:val="28"/>
                <w:szCs w:val="28"/>
              </w:rPr>
              <w:t xml:space="preserve">Figure </w:t>
            </w:r>
            <w:r w:rsidRPr="00152491">
              <w:rPr>
                <w:rFonts w:ascii="Times New Roman" w:hAnsi="Times New Roman" w:cs="Times New Roman"/>
                <w:sz w:val="28"/>
                <w:szCs w:val="28"/>
              </w:rPr>
              <w:fldChar w:fldCharType="begin"/>
            </w:r>
            <w:r w:rsidRPr="00152491">
              <w:rPr>
                <w:rFonts w:ascii="Times New Roman" w:hAnsi="Times New Roman" w:cs="Times New Roman"/>
                <w:sz w:val="28"/>
                <w:szCs w:val="28"/>
              </w:rPr>
              <w:instrText xml:space="preserve"> SEQ Figure \* ARABIC </w:instrText>
            </w:r>
            <w:r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12</w:t>
            </w:r>
            <w:r w:rsidRPr="00152491">
              <w:rPr>
                <w:rFonts w:ascii="Times New Roman" w:hAnsi="Times New Roman" w:cs="Times New Roman"/>
                <w:sz w:val="28"/>
                <w:szCs w:val="28"/>
              </w:rPr>
              <w:fldChar w:fldCharType="end"/>
            </w:r>
            <w:r w:rsidRPr="00152491">
              <w:rPr>
                <w:rFonts w:ascii="Times New Roman" w:hAnsi="Times New Roman" w:cs="Times New Roman"/>
                <w:sz w:val="28"/>
                <w:szCs w:val="28"/>
              </w:rPr>
              <w:t xml:space="preserve"> </w:t>
            </w:r>
            <w:r w:rsidR="00EA2E8E" w:rsidRPr="00152491">
              <w:rPr>
                <w:rFonts w:ascii="Times New Roman" w:hAnsi="Times New Roman" w:cs="Times New Roman"/>
                <w:sz w:val="28"/>
                <w:szCs w:val="28"/>
              </w:rPr>
              <w:t>Snapshot of our second prototype</w:t>
            </w:r>
            <w:bookmarkEnd w:id="430"/>
          </w:p>
          <w:p w14:paraId="5A57D37E" w14:textId="77777777" w:rsidR="00271D70" w:rsidRPr="00152491" w:rsidRDefault="00271D70" w:rsidP="00582364">
            <w:pPr>
              <w:rPr>
                <w:sz w:val="28"/>
                <w:szCs w:val="28"/>
              </w:rPr>
            </w:pPr>
          </w:p>
          <w:p w14:paraId="76597737" w14:textId="77777777" w:rsidR="00271D70" w:rsidRPr="00152491" w:rsidRDefault="00271D70" w:rsidP="00582364">
            <w:pPr>
              <w:rPr>
                <w:sz w:val="28"/>
                <w:szCs w:val="28"/>
              </w:rPr>
            </w:pPr>
          </w:p>
          <w:p w14:paraId="295AD84D" w14:textId="77777777" w:rsidR="00271D70" w:rsidRPr="00152491" w:rsidRDefault="00271D70" w:rsidP="00582364">
            <w:pPr>
              <w:rPr>
                <w:sz w:val="28"/>
                <w:szCs w:val="28"/>
              </w:rPr>
            </w:pPr>
          </w:p>
        </w:tc>
      </w:tr>
    </w:tbl>
    <w:p w14:paraId="0D26FCDF" w14:textId="77777777" w:rsidR="002D1298" w:rsidRPr="00152491" w:rsidRDefault="002D1298" w:rsidP="002D1298">
      <w:pPr>
        <w:rPr>
          <w:sz w:val="28"/>
          <w:szCs w:val="28"/>
        </w:rPr>
      </w:pPr>
    </w:p>
    <w:p w14:paraId="2F18A1BD" w14:textId="0ED6AB3F" w:rsidR="002D1298" w:rsidRPr="00152491" w:rsidRDefault="00AF66F8" w:rsidP="00FF008C">
      <w:pPr>
        <w:pStyle w:val="Heading3"/>
        <w:rPr>
          <w:rFonts w:ascii="Times New Roman" w:hAnsi="Times New Roman" w:cs="Times New Roman"/>
        </w:rPr>
      </w:pPr>
      <w:bookmarkStart w:id="431" w:name="_Toc481934274"/>
      <w:r w:rsidRPr="00152491">
        <w:rPr>
          <w:rFonts w:ascii="Times New Roman" w:hAnsi="Times New Roman" w:cs="Times New Roman"/>
        </w:rPr>
        <w:lastRenderedPageBreak/>
        <w:t>4.</w:t>
      </w:r>
      <w:r w:rsidR="005A0771" w:rsidRPr="00152491">
        <w:rPr>
          <w:rFonts w:ascii="Times New Roman" w:hAnsi="Times New Roman" w:cs="Times New Roman"/>
        </w:rPr>
        <w:t xml:space="preserve">1.4 </w:t>
      </w:r>
      <w:r w:rsidR="002D1298" w:rsidRPr="00152491">
        <w:rPr>
          <w:rFonts w:ascii="Times New Roman" w:hAnsi="Times New Roman" w:cs="Times New Roman"/>
        </w:rPr>
        <w:t>Prototype 3</w:t>
      </w:r>
      <w:bookmarkEnd w:id="4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32" w:author="Renugopal, Jishnu" w:date="2017-04-28T18:41: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899"/>
        <w:gridCol w:w="5562"/>
        <w:gridCol w:w="1899"/>
        <w:tblGridChange w:id="433">
          <w:tblGrid>
            <w:gridCol w:w="1899"/>
            <w:gridCol w:w="5562"/>
            <w:gridCol w:w="1899"/>
          </w:tblGrid>
        </w:tblGridChange>
      </w:tblGrid>
      <w:tr w:rsidR="00AD4DF7" w:rsidRPr="00152491" w14:paraId="126B4013" w14:textId="77777777" w:rsidTr="00DB6F1D">
        <w:tc>
          <w:tcPr>
            <w:tcW w:w="1899" w:type="dxa"/>
            <w:tcPrChange w:id="434" w:author="Renugopal, Jishnu" w:date="2017-04-28T18:41:00Z">
              <w:tcPr>
                <w:tcW w:w="2065" w:type="dxa"/>
              </w:tcPr>
            </w:tcPrChange>
          </w:tcPr>
          <w:p w14:paraId="3CA55DB9" w14:textId="77777777" w:rsidR="00271D70" w:rsidRPr="00152491" w:rsidRDefault="00271D70" w:rsidP="00582364">
            <w:pPr>
              <w:rPr>
                <w:b/>
                <w:sz w:val="28"/>
                <w:szCs w:val="28"/>
              </w:rPr>
            </w:pPr>
            <w:r w:rsidRPr="00152491">
              <w:rPr>
                <w:b/>
                <w:sz w:val="28"/>
                <w:szCs w:val="28"/>
              </w:rPr>
              <w:t>Status</w:t>
            </w:r>
          </w:p>
        </w:tc>
        <w:tc>
          <w:tcPr>
            <w:tcW w:w="7461" w:type="dxa"/>
            <w:gridSpan w:val="2"/>
            <w:tcPrChange w:id="435" w:author="Renugopal, Jishnu" w:date="2017-04-28T18:41:00Z">
              <w:tcPr>
                <w:tcW w:w="7285" w:type="dxa"/>
                <w:gridSpan w:val="2"/>
              </w:tcPr>
            </w:tcPrChange>
          </w:tcPr>
          <w:p w14:paraId="7E1F9388" w14:textId="77777777" w:rsidR="00271D70" w:rsidRPr="00152491" w:rsidRDefault="00271D70" w:rsidP="00582364">
            <w:pPr>
              <w:rPr>
                <w:sz w:val="28"/>
                <w:szCs w:val="28"/>
              </w:rPr>
            </w:pPr>
            <w:r w:rsidRPr="00152491">
              <w:rPr>
                <w:sz w:val="28"/>
                <w:szCs w:val="28"/>
              </w:rPr>
              <w:t>Completed</w:t>
            </w:r>
          </w:p>
          <w:p w14:paraId="2F094A11" w14:textId="77777777" w:rsidR="00F558FC" w:rsidRPr="00152491" w:rsidRDefault="00F558FC" w:rsidP="00582364">
            <w:pPr>
              <w:rPr>
                <w:sz w:val="28"/>
                <w:szCs w:val="28"/>
              </w:rPr>
            </w:pPr>
          </w:p>
        </w:tc>
      </w:tr>
      <w:tr w:rsidR="00AD4DF7" w:rsidRPr="00152491" w14:paraId="2FF0DCA0" w14:textId="77777777" w:rsidTr="00DB6F1D">
        <w:tc>
          <w:tcPr>
            <w:tcW w:w="1899" w:type="dxa"/>
            <w:tcPrChange w:id="436" w:author="Renugopal, Jishnu" w:date="2017-04-28T18:41:00Z">
              <w:tcPr>
                <w:tcW w:w="2065" w:type="dxa"/>
              </w:tcPr>
            </w:tcPrChange>
          </w:tcPr>
          <w:p w14:paraId="3785E0D6" w14:textId="77777777" w:rsidR="00271D70" w:rsidRPr="00152491" w:rsidRDefault="00271D70" w:rsidP="00582364">
            <w:pPr>
              <w:rPr>
                <w:b/>
                <w:sz w:val="28"/>
                <w:szCs w:val="28"/>
              </w:rPr>
            </w:pPr>
            <w:r w:rsidRPr="00152491">
              <w:rPr>
                <w:b/>
                <w:sz w:val="28"/>
                <w:szCs w:val="28"/>
              </w:rPr>
              <w:t>Features</w:t>
            </w:r>
          </w:p>
        </w:tc>
        <w:tc>
          <w:tcPr>
            <w:tcW w:w="7461" w:type="dxa"/>
            <w:gridSpan w:val="2"/>
            <w:tcPrChange w:id="437" w:author="Renugopal, Jishnu" w:date="2017-04-28T18:41:00Z">
              <w:tcPr>
                <w:tcW w:w="7285" w:type="dxa"/>
                <w:gridSpan w:val="2"/>
              </w:tcPr>
            </w:tcPrChange>
          </w:tcPr>
          <w:p w14:paraId="260F339B" w14:textId="6C5EE22F" w:rsidR="00271D70" w:rsidRPr="00152491" w:rsidRDefault="00865B60" w:rsidP="00582364">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VR interactions to select data points on the globe and to walk around in the VR environment</w:t>
            </w:r>
          </w:p>
          <w:p w14:paraId="303B8E30" w14:textId="22E95751" w:rsidR="00271D70" w:rsidRPr="00152491" w:rsidRDefault="004C5434" w:rsidP="00582364">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View images in a VR world</w:t>
            </w:r>
          </w:p>
          <w:p w14:paraId="0737AE1F" w14:textId="77777777" w:rsidR="00271D70" w:rsidRPr="00152491" w:rsidRDefault="004C5434" w:rsidP="00582364">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View tweets in a VR world</w:t>
            </w:r>
          </w:p>
          <w:p w14:paraId="77CA88D9" w14:textId="3CED5F9F" w:rsidR="00F558FC" w:rsidRPr="00152491" w:rsidRDefault="00F558FC" w:rsidP="00F558FC">
            <w:pPr>
              <w:pStyle w:val="ListParagraph"/>
              <w:rPr>
                <w:rFonts w:ascii="Times New Roman" w:hAnsi="Times New Roman" w:cs="Times New Roman"/>
                <w:sz w:val="28"/>
                <w:szCs w:val="28"/>
              </w:rPr>
            </w:pPr>
          </w:p>
        </w:tc>
      </w:tr>
      <w:tr w:rsidR="00AD4DF7" w:rsidRPr="00152491" w14:paraId="7733485E" w14:textId="77777777" w:rsidTr="00DB6F1D">
        <w:tc>
          <w:tcPr>
            <w:tcW w:w="1899" w:type="dxa"/>
            <w:tcPrChange w:id="438" w:author="Renugopal, Jishnu" w:date="2017-04-28T18:41:00Z">
              <w:tcPr>
                <w:tcW w:w="2065" w:type="dxa"/>
              </w:tcPr>
            </w:tcPrChange>
          </w:tcPr>
          <w:p w14:paraId="464CC044" w14:textId="77777777" w:rsidR="00271D70" w:rsidRPr="00152491" w:rsidRDefault="00271D70" w:rsidP="00582364">
            <w:pPr>
              <w:rPr>
                <w:b/>
                <w:sz w:val="28"/>
                <w:szCs w:val="28"/>
              </w:rPr>
            </w:pPr>
            <w:r w:rsidRPr="00152491">
              <w:rPr>
                <w:b/>
                <w:sz w:val="28"/>
                <w:szCs w:val="28"/>
              </w:rPr>
              <w:t>Comments Received</w:t>
            </w:r>
          </w:p>
        </w:tc>
        <w:tc>
          <w:tcPr>
            <w:tcW w:w="7461" w:type="dxa"/>
            <w:gridSpan w:val="2"/>
            <w:tcPrChange w:id="439" w:author="Renugopal, Jishnu" w:date="2017-04-28T18:41:00Z">
              <w:tcPr>
                <w:tcW w:w="7285" w:type="dxa"/>
                <w:gridSpan w:val="2"/>
              </w:tcPr>
            </w:tcPrChange>
          </w:tcPr>
          <w:p w14:paraId="0978B7E3" w14:textId="70C865E7" w:rsidR="00271D70" w:rsidRPr="00152491" w:rsidRDefault="00994795" w:rsidP="00582364">
            <w:pPr>
              <w:rPr>
                <w:sz w:val="28"/>
                <w:szCs w:val="28"/>
              </w:rPr>
            </w:pPr>
            <w:r w:rsidRPr="00152491">
              <w:rPr>
                <w:sz w:val="28"/>
                <w:szCs w:val="28"/>
              </w:rPr>
              <w:t>None</w:t>
            </w:r>
            <w:r w:rsidR="00271D70" w:rsidRPr="00152491">
              <w:rPr>
                <w:sz w:val="28"/>
                <w:szCs w:val="28"/>
              </w:rPr>
              <w:t xml:space="preserve"> </w:t>
            </w:r>
          </w:p>
        </w:tc>
      </w:tr>
      <w:tr w:rsidR="00AD4DF7" w:rsidRPr="00152491" w14:paraId="21DE1C4D" w14:textId="77777777" w:rsidTr="00DB6F1D">
        <w:trPr>
          <w:trHeight w:val="386"/>
          <w:trPrChange w:id="440" w:author="Renugopal, Jishnu" w:date="2017-04-28T18:41:00Z">
            <w:trPr>
              <w:trHeight w:val="386"/>
            </w:trPr>
          </w:trPrChange>
        </w:trPr>
        <w:tc>
          <w:tcPr>
            <w:tcW w:w="1899" w:type="dxa"/>
            <w:tcPrChange w:id="441" w:author="Renugopal, Jishnu" w:date="2017-04-28T18:41:00Z">
              <w:tcPr>
                <w:tcW w:w="2065" w:type="dxa"/>
              </w:tcPr>
            </w:tcPrChange>
          </w:tcPr>
          <w:p w14:paraId="52FA520B" w14:textId="77777777" w:rsidR="00994795" w:rsidRPr="00152491" w:rsidRDefault="00994795" w:rsidP="00582364">
            <w:pPr>
              <w:rPr>
                <w:b/>
                <w:sz w:val="28"/>
                <w:szCs w:val="28"/>
              </w:rPr>
            </w:pPr>
          </w:p>
          <w:p w14:paraId="056C343D" w14:textId="77777777" w:rsidR="00271D70" w:rsidRPr="00152491" w:rsidRDefault="00271D70" w:rsidP="00582364">
            <w:pPr>
              <w:rPr>
                <w:b/>
                <w:sz w:val="28"/>
                <w:szCs w:val="28"/>
              </w:rPr>
            </w:pPr>
            <w:r w:rsidRPr="00152491">
              <w:rPr>
                <w:b/>
                <w:sz w:val="28"/>
                <w:szCs w:val="28"/>
              </w:rPr>
              <w:t>Refinement</w:t>
            </w:r>
          </w:p>
        </w:tc>
        <w:tc>
          <w:tcPr>
            <w:tcW w:w="7461" w:type="dxa"/>
            <w:gridSpan w:val="2"/>
            <w:tcPrChange w:id="442" w:author="Renugopal, Jishnu" w:date="2017-04-28T18:41:00Z">
              <w:tcPr>
                <w:tcW w:w="7285" w:type="dxa"/>
                <w:gridSpan w:val="2"/>
              </w:tcPr>
            </w:tcPrChange>
          </w:tcPr>
          <w:p w14:paraId="38A770B1" w14:textId="77777777" w:rsidR="00271D70" w:rsidRPr="00152491" w:rsidRDefault="00271D70" w:rsidP="00582364">
            <w:pPr>
              <w:rPr>
                <w:sz w:val="28"/>
                <w:szCs w:val="28"/>
              </w:rPr>
            </w:pPr>
          </w:p>
          <w:p w14:paraId="231CC5D4" w14:textId="54B3D6B0" w:rsidR="00994795" w:rsidRPr="00152491" w:rsidRDefault="00994795" w:rsidP="005C1E7C">
            <w:pPr>
              <w:rPr>
                <w:sz w:val="28"/>
                <w:szCs w:val="28"/>
              </w:rPr>
            </w:pPr>
            <w:r w:rsidRPr="00152491">
              <w:rPr>
                <w:sz w:val="28"/>
                <w:szCs w:val="28"/>
              </w:rPr>
              <w:t xml:space="preserve">In our next prototype, we </w:t>
            </w:r>
            <w:r w:rsidR="005C1E7C" w:rsidRPr="00152491">
              <w:rPr>
                <w:sz w:val="28"/>
                <w:szCs w:val="28"/>
              </w:rPr>
              <w:t>used</w:t>
            </w:r>
            <w:r w:rsidR="00EE434A" w:rsidRPr="00152491">
              <w:rPr>
                <w:sz w:val="28"/>
                <w:szCs w:val="28"/>
              </w:rPr>
              <w:t xml:space="preserve"> color coded points to represent the type of data</w:t>
            </w:r>
            <w:r w:rsidR="003F499B" w:rsidRPr="00152491">
              <w:rPr>
                <w:sz w:val="28"/>
                <w:szCs w:val="28"/>
              </w:rPr>
              <w:t xml:space="preserve"> i.e. distinct colored data points will be used </w:t>
            </w:r>
            <w:r w:rsidR="00D972AA" w:rsidRPr="00152491">
              <w:rPr>
                <w:sz w:val="28"/>
                <w:szCs w:val="28"/>
              </w:rPr>
              <w:t>to differentiate between tweets and images</w:t>
            </w:r>
            <w:r w:rsidR="00EE434A" w:rsidRPr="00152491">
              <w:rPr>
                <w:sz w:val="28"/>
                <w:szCs w:val="28"/>
              </w:rPr>
              <w:t xml:space="preserve">. </w:t>
            </w:r>
          </w:p>
        </w:tc>
      </w:tr>
      <w:tr w:rsidR="00AD4DF7" w:rsidRPr="00152491" w14:paraId="57D8F144" w14:textId="77777777" w:rsidTr="00B805D2">
        <w:trPr>
          <w:trHeight w:val="260"/>
        </w:trPr>
        <w:tc>
          <w:tcPr>
            <w:tcW w:w="1899" w:type="dxa"/>
          </w:tcPr>
          <w:p w14:paraId="682A450A" w14:textId="77777777" w:rsidR="00994795" w:rsidRPr="00152491" w:rsidRDefault="00994795" w:rsidP="00582364">
            <w:pPr>
              <w:rPr>
                <w:b/>
                <w:sz w:val="28"/>
                <w:szCs w:val="28"/>
              </w:rPr>
            </w:pPr>
          </w:p>
          <w:p w14:paraId="60F077FC" w14:textId="77777777" w:rsidR="00271D70" w:rsidRPr="00152491" w:rsidRDefault="00271D70" w:rsidP="00582364">
            <w:pPr>
              <w:rPr>
                <w:b/>
                <w:sz w:val="28"/>
                <w:szCs w:val="28"/>
              </w:rPr>
            </w:pPr>
            <w:r w:rsidRPr="00152491">
              <w:rPr>
                <w:b/>
                <w:sz w:val="28"/>
                <w:szCs w:val="28"/>
              </w:rPr>
              <w:t>Snapshot(s)</w:t>
            </w:r>
          </w:p>
        </w:tc>
        <w:tc>
          <w:tcPr>
            <w:tcW w:w="7461" w:type="dxa"/>
            <w:gridSpan w:val="2"/>
          </w:tcPr>
          <w:p w14:paraId="0437D95D" w14:textId="4D8C74C6" w:rsidR="00271D70" w:rsidRPr="00152491" w:rsidRDefault="00271D70" w:rsidP="00582364">
            <w:pPr>
              <w:keepNext/>
              <w:jc w:val="center"/>
              <w:rPr>
                <w:sz w:val="28"/>
                <w:szCs w:val="28"/>
              </w:rPr>
            </w:pPr>
          </w:p>
          <w:p w14:paraId="4CB63DDD" w14:textId="15B17CA7" w:rsidR="00271D70" w:rsidRPr="00152491" w:rsidRDefault="00DB5E6A" w:rsidP="005D1737">
            <w:pPr>
              <w:rPr>
                <w:sz w:val="28"/>
                <w:szCs w:val="28"/>
              </w:rPr>
            </w:pPr>
            <w:r w:rsidRPr="00152491">
              <w:rPr>
                <w:sz w:val="28"/>
                <w:szCs w:val="28"/>
              </w:rPr>
              <w:t>Figures 13, 14 &amp; 15</w:t>
            </w:r>
            <w:r w:rsidR="00865B60" w:rsidRPr="00152491">
              <w:rPr>
                <w:sz w:val="28"/>
                <w:szCs w:val="28"/>
              </w:rPr>
              <w:t xml:space="preserve"> show how the user would interact with the globe to view tweets and images.</w:t>
            </w:r>
            <w:r w:rsidRPr="00152491">
              <w:rPr>
                <w:sz w:val="28"/>
                <w:szCs w:val="28"/>
              </w:rPr>
              <w:t xml:space="preserve"> Figure 13</w:t>
            </w:r>
            <w:r w:rsidR="004056A2" w:rsidRPr="00152491">
              <w:rPr>
                <w:sz w:val="28"/>
                <w:szCs w:val="28"/>
              </w:rPr>
              <w:t xml:space="preserve"> shows how the user will use HTC Vive’s controller as a laser pointer</w:t>
            </w:r>
            <w:r w:rsidRPr="00152491">
              <w:rPr>
                <w:sz w:val="28"/>
                <w:szCs w:val="28"/>
              </w:rPr>
              <w:t xml:space="preserve"> to select data point. Figures 14 &amp; 15</w:t>
            </w:r>
            <w:r w:rsidR="004056A2" w:rsidRPr="00152491">
              <w:rPr>
                <w:sz w:val="28"/>
                <w:szCs w:val="28"/>
              </w:rPr>
              <w:t xml:space="preserve"> show how tweets and images are displayed in the VR world</w:t>
            </w:r>
            <w:r w:rsidR="001C7D05" w:rsidRPr="00152491">
              <w:rPr>
                <w:sz w:val="28"/>
                <w:szCs w:val="28"/>
              </w:rPr>
              <w:t>.</w:t>
            </w:r>
          </w:p>
          <w:p w14:paraId="15CFEC94" w14:textId="77777777" w:rsidR="00053B58" w:rsidRPr="00152491" w:rsidRDefault="00053B58" w:rsidP="005D1737">
            <w:pPr>
              <w:rPr>
                <w:sz w:val="28"/>
                <w:szCs w:val="28"/>
              </w:rPr>
            </w:pPr>
          </w:p>
          <w:p w14:paraId="424295F4" w14:textId="77777777" w:rsidR="00AD4DF7" w:rsidRPr="00152491" w:rsidRDefault="00AD4DF7" w:rsidP="004056A2">
            <w:pPr>
              <w:keepNext/>
              <w:jc w:val="center"/>
              <w:rPr>
                <w:sz w:val="28"/>
                <w:szCs w:val="28"/>
              </w:rPr>
            </w:pPr>
            <w:r w:rsidRPr="00152491">
              <w:rPr>
                <w:noProof/>
                <w:sz w:val="28"/>
                <w:szCs w:val="28"/>
              </w:rPr>
              <w:drawing>
                <wp:inline distT="0" distB="0" distL="0" distR="0" wp14:anchorId="7237C0F7" wp14:editId="2AC5F3AD">
                  <wp:extent cx="4600777" cy="2317115"/>
                  <wp:effectExtent l="0" t="0" r="0" b="0"/>
                  <wp:docPr id="21" name="Picture 21" descr="../Screen%20Shot%202017-04-11%20at%2015.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4-11%20at%2015.36.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6596" cy="2345228"/>
                          </a:xfrm>
                          <a:prstGeom prst="rect">
                            <a:avLst/>
                          </a:prstGeom>
                          <a:noFill/>
                          <a:ln>
                            <a:noFill/>
                          </a:ln>
                        </pic:spPr>
                      </pic:pic>
                    </a:graphicData>
                  </a:graphic>
                </wp:inline>
              </w:drawing>
            </w:r>
          </w:p>
          <w:p w14:paraId="0F7F8E2E" w14:textId="686C4E9E" w:rsidR="00AD4DF7" w:rsidRPr="00152491" w:rsidRDefault="00AD4DF7" w:rsidP="004056A2">
            <w:pPr>
              <w:pStyle w:val="Caption"/>
              <w:jc w:val="center"/>
              <w:rPr>
                <w:rFonts w:ascii="Times New Roman" w:hAnsi="Times New Roman" w:cs="Times New Roman"/>
                <w:sz w:val="28"/>
                <w:szCs w:val="28"/>
              </w:rPr>
            </w:pPr>
            <w:bookmarkStart w:id="443" w:name="_Toc481176770"/>
            <w:r w:rsidRPr="00152491">
              <w:rPr>
                <w:rFonts w:ascii="Times New Roman" w:hAnsi="Times New Roman" w:cs="Times New Roman"/>
                <w:sz w:val="28"/>
                <w:szCs w:val="28"/>
              </w:rPr>
              <w:t xml:space="preserve">Figure </w:t>
            </w:r>
            <w:r w:rsidR="00582364" w:rsidRPr="00152491">
              <w:rPr>
                <w:rFonts w:ascii="Times New Roman" w:hAnsi="Times New Roman" w:cs="Times New Roman"/>
                <w:sz w:val="28"/>
                <w:szCs w:val="28"/>
              </w:rPr>
              <w:fldChar w:fldCharType="begin"/>
            </w:r>
            <w:r w:rsidR="00582364" w:rsidRPr="00152491">
              <w:rPr>
                <w:rFonts w:ascii="Times New Roman" w:hAnsi="Times New Roman" w:cs="Times New Roman"/>
                <w:sz w:val="28"/>
                <w:szCs w:val="28"/>
              </w:rPr>
              <w:instrText xml:space="preserve"> SEQ Figure \* ARABIC </w:instrText>
            </w:r>
            <w:r w:rsidR="00582364"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13</w:t>
            </w:r>
            <w:r w:rsidR="00582364"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Selection using HTC Vive's controller</w:t>
            </w:r>
            <w:bookmarkEnd w:id="443"/>
          </w:p>
          <w:p w14:paraId="4CE62E78" w14:textId="6DE6972D" w:rsidR="00AD4DF7" w:rsidRPr="00152491" w:rsidRDefault="00AD4DF7" w:rsidP="005D1737">
            <w:pPr>
              <w:rPr>
                <w:sz w:val="28"/>
                <w:szCs w:val="28"/>
              </w:rPr>
            </w:pPr>
          </w:p>
          <w:p w14:paraId="1F87CEF2" w14:textId="77777777" w:rsidR="00AD4DF7" w:rsidRPr="00152491" w:rsidRDefault="00AD4DF7" w:rsidP="004056A2">
            <w:pPr>
              <w:keepNext/>
              <w:jc w:val="center"/>
              <w:rPr>
                <w:sz w:val="28"/>
                <w:szCs w:val="28"/>
              </w:rPr>
            </w:pPr>
            <w:r w:rsidRPr="00152491">
              <w:rPr>
                <w:noProof/>
                <w:sz w:val="28"/>
                <w:szCs w:val="28"/>
              </w:rPr>
              <w:lastRenderedPageBreak/>
              <w:drawing>
                <wp:inline distT="0" distB="0" distL="0" distR="0" wp14:anchorId="6377473D" wp14:editId="36D56FB3">
                  <wp:extent cx="3866197" cy="1961210"/>
                  <wp:effectExtent l="0" t="0" r="0" b="0"/>
                  <wp:docPr id="22" name="Picture 22" descr="../Screen%20Shot%202017-04-11%20at%2015.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4-11%20at%2015.36.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2433" cy="1994810"/>
                          </a:xfrm>
                          <a:prstGeom prst="rect">
                            <a:avLst/>
                          </a:prstGeom>
                          <a:noFill/>
                          <a:ln>
                            <a:noFill/>
                          </a:ln>
                        </pic:spPr>
                      </pic:pic>
                    </a:graphicData>
                  </a:graphic>
                </wp:inline>
              </w:drawing>
            </w:r>
          </w:p>
          <w:p w14:paraId="381AD52F" w14:textId="7483F9FA" w:rsidR="00AD4DF7" w:rsidRPr="00152491" w:rsidRDefault="00AD4DF7" w:rsidP="004056A2">
            <w:pPr>
              <w:pStyle w:val="Caption"/>
              <w:jc w:val="center"/>
              <w:rPr>
                <w:rFonts w:ascii="Times New Roman" w:hAnsi="Times New Roman" w:cs="Times New Roman"/>
                <w:sz w:val="28"/>
                <w:szCs w:val="28"/>
              </w:rPr>
            </w:pPr>
            <w:bookmarkStart w:id="444" w:name="_Toc481176771"/>
            <w:r w:rsidRPr="00152491">
              <w:rPr>
                <w:rFonts w:ascii="Times New Roman" w:hAnsi="Times New Roman" w:cs="Times New Roman"/>
                <w:sz w:val="28"/>
                <w:szCs w:val="28"/>
              </w:rPr>
              <w:t xml:space="preserve">Figure </w:t>
            </w:r>
            <w:r w:rsidR="00582364" w:rsidRPr="00152491">
              <w:rPr>
                <w:rFonts w:ascii="Times New Roman" w:hAnsi="Times New Roman" w:cs="Times New Roman"/>
                <w:sz w:val="28"/>
                <w:szCs w:val="28"/>
              </w:rPr>
              <w:fldChar w:fldCharType="begin"/>
            </w:r>
            <w:r w:rsidR="00582364" w:rsidRPr="00152491">
              <w:rPr>
                <w:rFonts w:ascii="Times New Roman" w:hAnsi="Times New Roman" w:cs="Times New Roman"/>
                <w:sz w:val="28"/>
                <w:szCs w:val="28"/>
              </w:rPr>
              <w:instrText xml:space="preserve"> SEQ Figure \* ARABIC </w:instrText>
            </w:r>
            <w:r w:rsidR="00582364"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14</w:t>
            </w:r>
            <w:r w:rsidR="00582364"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Picture displayed in VR</w:t>
            </w:r>
            <w:bookmarkEnd w:id="444"/>
          </w:p>
          <w:p w14:paraId="7E761D39" w14:textId="0B037AB9" w:rsidR="00865B60" w:rsidRPr="00152491" w:rsidRDefault="00865B60" w:rsidP="005D1737">
            <w:pPr>
              <w:rPr>
                <w:sz w:val="28"/>
                <w:szCs w:val="28"/>
              </w:rPr>
            </w:pPr>
          </w:p>
          <w:p w14:paraId="34BA23B4" w14:textId="77777777" w:rsidR="00AD4DF7" w:rsidRPr="00152491" w:rsidRDefault="00AD4DF7" w:rsidP="004056A2">
            <w:pPr>
              <w:keepNext/>
              <w:jc w:val="center"/>
              <w:rPr>
                <w:sz w:val="28"/>
                <w:szCs w:val="28"/>
              </w:rPr>
            </w:pPr>
            <w:r w:rsidRPr="00152491">
              <w:rPr>
                <w:noProof/>
                <w:sz w:val="28"/>
                <w:szCs w:val="28"/>
              </w:rPr>
              <w:drawing>
                <wp:inline distT="0" distB="0" distL="0" distR="0" wp14:anchorId="4614BE6C" wp14:editId="1FEF9AA6">
                  <wp:extent cx="4179931" cy="2259965"/>
                  <wp:effectExtent l="0" t="0" r="11430" b="635"/>
                  <wp:docPr id="23" name="Picture 23" descr="../Screen%20Shot%202017-04-11%20at%2015.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4-11%20at%2015.37.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2967" cy="2272420"/>
                          </a:xfrm>
                          <a:prstGeom prst="rect">
                            <a:avLst/>
                          </a:prstGeom>
                          <a:noFill/>
                          <a:ln>
                            <a:noFill/>
                          </a:ln>
                        </pic:spPr>
                      </pic:pic>
                    </a:graphicData>
                  </a:graphic>
                </wp:inline>
              </w:drawing>
            </w:r>
          </w:p>
          <w:p w14:paraId="63F8904C" w14:textId="13BDC039" w:rsidR="00AD4DF7" w:rsidRPr="00152491" w:rsidRDefault="00AD4DF7" w:rsidP="004056A2">
            <w:pPr>
              <w:pStyle w:val="Caption"/>
              <w:jc w:val="center"/>
              <w:rPr>
                <w:rFonts w:ascii="Times New Roman" w:hAnsi="Times New Roman" w:cs="Times New Roman"/>
                <w:sz w:val="28"/>
                <w:szCs w:val="28"/>
              </w:rPr>
            </w:pPr>
            <w:bookmarkStart w:id="445" w:name="_Toc481176772"/>
            <w:r w:rsidRPr="00152491">
              <w:rPr>
                <w:rFonts w:ascii="Times New Roman" w:hAnsi="Times New Roman" w:cs="Times New Roman"/>
                <w:sz w:val="28"/>
                <w:szCs w:val="28"/>
              </w:rPr>
              <w:t xml:space="preserve">Figure </w:t>
            </w:r>
            <w:r w:rsidR="00582364" w:rsidRPr="00152491">
              <w:rPr>
                <w:rFonts w:ascii="Times New Roman" w:hAnsi="Times New Roman" w:cs="Times New Roman"/>
                <w:sz w:val="28"/>
                <w:szCs w:val="28"/>
              </w:rPr>
              <w:fldChar w:fldCharType="begin"/>
            </w:r>
            <w:r w:rsidR="00582364" w:rsidRPr="00152491">
              <w:rPr>
                <w:rFonts w:ascii="Times New Roman" w:hAnsi="Times New Roman" w:cs="Times New Roman"/>
                <w:sz w:val="28"/>
                <w:szCs w:val="28"/>
              </w:rPr>
              <w:instrText xml:space="preserve"> SEQ Figure \* ARABIC </w:instrText>
            </w:r>
            <w:r w:rsidR="00582364"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15</w:t>
            </w:r>
            <w:r w:rsidR="00582364"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Tweet displayed in VR</w:t>
            </w:r>
            <w:bookmarkEnd w:id="445"/>
          </w:p>
          <w:p w14:paraId="0B2CFC55" w14:textId="56F94ADF" w:rsidR="00AD4DF7" w:rsidRPr="00152491" w:rsidRDefault="00AD4DF7" w:rsidP="005D1737">
            <w:pPr>
              <w:rPr>
                <w:sz w:val="28"/>
                <w:szCs w:val="28"/>
              </w:rPr>
            </w:pPr>
          </w:p>
        </w:tc>
      </w:tr>
      <w:tr w:rsidR="00DB6F1D" w:rsidRPr="00152491" w14:paraId="1DE3BE25" w14:textId="77777777" w:rsidTr="00DB6F1D">
        <w:trPr>
          <w:gridAfter w:val="1"/>
          <w:wAfter w:w="1899" w:type="dxa"/>
          <w:trHeight w:val="261"/>
          <w:trPrChange w:id="446" w:author="Renugopal, Jishnu" w:date="2017-04-28T18:41:00Z">
            <w:trPr>
              <w:gridAfter w:val="1"/>
              <w:trHeight w:val="261"/>
            </w:trPr>
          </w:trPrChange>
        </w:trPr>
        <w:tc>
          <w:tcPr>
            <w:tcW w:w="7461" w:type="dxa"/>
            <w:gridSpan w:val="2"/>
            <w:tcPrChange w:id="447" w:author="Renugopal, Jishnu" w:date="2017-04-28T18:41:00Z">
              <w:tcPr>
                <w:tcW w:w="7285" w:type="dxa"/>
                <w:gridSpan w:val="2"/>
              </w:tcPr>
            </w:tcPrChange>
          </w:tcPr>
          <w:p w14:paraId="4AF46C18" w14:textId="77777777" w:rsidR="00DB6F1D" w:rsidRPr="00152491" w:rsidRDefault="00DB6F1D" w:rsidP="00D46EBE"/>
        </w:tc>
      </w:tr>
    </w:tbl>
    <w:p w14:paraId="139F361F" w14:textId="77777777" w:rsidR="00271D70" w:rsidRPr="00152491" w:rsidRDefault="00271D70" w:rsidP="00271D70">
      <w:pPr>
        <w:rPr>
          <w:sz w:val="28"/>
          <w:szCs w:val="28"/>
        </w:rPr>
      </w:pPr>
    </w:p>
    <w:p w14:paraId="5A2D0F12" w14:textId="760C38A4" w:rsidR="002D1298" w:rsidRPr="00152491" w:rsidRDefault="005E0318" w:rsidP="00FF008C">
      <w:pPr>
        <w:pStyle w:val="Heading3"/>
        <w:rPr>
          <w:rFonts w:ascii="Times New Roman" w:hAnsi="Times New Roman" w:cs="Times New Roman"/>
        </w:rPr>
      </w:pPr>
      <w:r w:rsidRPr="00152491">
        <w:rPr>
          <w:rFonts w:ascii="Times New Roman" w:hAnsi="Times New Roman" w:cs="Times New Roman"/>
        </w:rPr>
        <w:br w:type="page"/>
      </w:r>
      <w:bookmarkStart w:id="448" w:name="_Toc481934275"/>
      <w:r w:rsidR="00AF66F8" w:rsidRPr="00152491">
        <w:rPr>
          <w:rFonts w:ascii="Times New Roman" w:hAnsi="Times New Roman" w:cs="Times New Roman"/>
        </w:rPr>
        <w:lastRenderedPageBreak/>
        <w:t>4.</w:t>
      </w:r>
      <w:r w:rsidR="005A0771" w:rsidRPr="00152491">
        <w:rPr>
          <w:rFonts w:ascii="Times New Roman" w:hAnsi="Times New Roman" w:cs="Times New Roman"/>
        </w:rPr>
        <w:t xml:space="preserve">1.5 </w:t>
      </w:r>
      <w:r w:rsidR="002D1298" w:rsidRPr="00152491">
        <w:rPr>
          <w:rFonts w:ascii="Times New Roman" w:hAnsi="Times New Roman" w:cs="Times New Roman"/>
        </w:rPr>
        <w:t xml:space="preserve">Prototype </w:t>
      </w:r>
      <w:r w:rsidR="004C2F9B" w:rsidRPr="00152491">
        <w:rPr>
          <w:rFonts w:ascii="Times New Roman" w:hAnsi="Times New Roman" w:cs="Times New Roman"/>
        </w:rPr>
        <w:t>4</w:t>
      </w:r>
      <w:bookmarkEnd w:id="4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285"/>
        <w:tblGridChange w:id="449">
          <w:tblGrid>
            <w:gridCol w:w="2065"/>
            <w:gridCol w:w="7285"/>
          </w:tblGrid>
        </w:tblGridChange>
      </w:tblGrid>
      <w:tr w:rsidR="00271D70" w:rsidRPr="00152491" w14:paraId="6221174C" w14:textId="77777777" w:rsidTr="00582364">
        <w:tc>
          <w:tcPr>
            <w:tcW w:w="2065" w:type="dxa"/>
          </w:tcPr>
          <w:p w14:paraId="64EAD822" w14:textId="77777777" w:rsidR="00271D70" w:rsidRPr="00152491" w:rsidRDefault="00271D70" w:rsidP="00582364">
            <w:pPr>
              <w:rPr>
                <w:b/>
                <w:sz w:val="28"/>
                <w:szCs w:val="28"/>
              </w:rPr>
            </w:pPr>
            <w:r w:rsidRPr="00152491">
              <w:rPr>
                <w:b/>
                <w:sz w:val="28"/>
                <w:szCs w:val="28"/>
              </w:rPr>
              <w:t>Status</w:t>
            </w:r>
          </w:p>
        </w:tc>
        <w:tc>
          <w:tcPr>
            <w:tcW w:w="7285" w:type="dxa"/>
          </w:tcPr>
          <w:p w14:paraId="1E85D516" w14:textId="6208705A" w:rsidR="00271D70" w:rsidRPr="00152491" w:rsidRDefault="00271D70" w:rsidP="00582364">
            <w:pPr>
              <w:rPr>
                <w:sz w:val="28"/>
                <w:szCs w:val="28"/>
              </w:rPr>
            </w:pPr>
            <w:del w:id="450" w:author="Renugopal, Jishnu" w:date="2017-04-28T18:43:00Z">
              <w:r w:rsidRPr="00152491" w:rsidDel="00675259">
                <w:rPr>
                  <w:sz w:val="28"/>
                  <w:szCs w:val="28"/>
                </w:rPr>
                <w:delText>Work in Progress</w:delText>
              </w:r>
            </w:del>
            <w:ins w:id="451" w:author="Renugopal, Jishnu" w:date="2017-04-28T18:43:00Z">
              <w:r w:rsidR="00675259" w:rsidRPr="00152491">
                <w:rPr>
                  <w:sz w:val="28"/>
                  <w:szCs w:val="28"/>
                </w:rPr>
                <w:t>Completed</w:t>
              </w:r>
            </w:ins>
          </w:p>
          <w:p w14:paraId="207275E2" w14:textId="2139165C" w:rsidR="005E0318" w:rsidRPr="00152491" w:rsidRDefault="005E0318" w:rsidP="00582364">
            <w:pPr>
              <w:rPr>
                <w:sz w:val="28"/>
                <w:szCs w:val="28"/>
              </w:rPr>
            </w:pPr>
          </w:p>
        </w:tc>
      </w:tr>
      <w:tr w:rsidR="00271D70" w:rsidRPr="00152491" w14:paraId="05614F21" w14:textId="77777777" w:rsidTr="00582364">
        <w:tc>
          <w:tcPr>
            <w:tcW w:w="2065" w:type="dxa"/>
          </w:tcPr>
          <w:p w14:paraId="2A87A14B" w14:textId="77777777" w:rsidR="00271D70" w:rsidRPr="00152491" w:rsidRDefault="00271D70" w:rsidP="00582364">
            <w:pPr>
              <w:rPr>
                <w:b/>
                <w:sz w:val="28"/>
                <w:szCs w:val="28"/>
              </w:rPr>
            </w:pPr>
            <w:r w:rsidRPr="00152491">
              <w:rPr>
                <w:b/>
                <w:sz w:val="28"/>
                <w:szCs w:val="28"/>
              </w:rPr>
              <w:t>Features</w:t>
            </w:r>
          </w:p>
        </w:tc>
        <w:tc>
          <w:tcPr>
            <w:tcW w:w="7285" w:type="dxa"/>
          </w:tcPr>
          <w:p w14:paraId="0F4C718E" w14:textId="00D468DA" w:rsidR="00271D70" w:rsidRPr="00152491" w:rsidRDefault="00EF6356" w:rsidP="00582364">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Ability to create and modify collections</w:t>
            </w:r>
          </w:p>
          <w:p w14:paraId="45934159" w14:textId="77777777" w:rsidR="005E0318" w:rsidRPr="00152491" w:rsidRDefault="00EF6356" w:rsidP="00582364">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State persistence to save the state of the system when the application is shut down</w:t>
            </w:r>
          </w:p>
          <w:p w14:paraId="29E305C6" w14:textId="3D3EC7ED" w:rsidR="00EF6356" w:rsidRPr="00152491" w:rsidRDefault="00EF6356" w:rsidP="00582364">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Color coded data points</w:t>
            </w:r>
          </w:p>
        </w:tc>
      </w:tr>
      <w:tr w:rsidR="00271D70" w:rsidRPr="00152491" w14:paraId="6CD4E0C4" w14:textId="77777777" w:rsidTr="002B55D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52" w:author="Renugopal, Jishnu" w:date="2017-04-28T18:49: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1827"/>
        </w:trPr>
        <w:tc>
          <w:tcPr>
            <w:tcW w:w="2065" w:type="dxa"/>
            <w:tcPrChange w:id="453" w:author="Renugopal, Jishnu" w:date="2017-04-28T18:49:00Z">
              <w:tcPr>
                <w:tcW w:w="2065" w:type="dxa"/>
              </w:tcPr>
            </w:tcPrChange>
          </w:tcPr>
          <w:p w14:paraId="0125626F" w14:textId="77777777" w:rsidR="00271D70" w:rsidRPr="00152491" w:rsidRDefault="00271D70" w:rsidP="00582364">
            <w:pPr>
              <w:rPr>
                <w:b/>
                <w:sz w:val="28"/>
                <w:szCs w:val="28"/>
              </w:rPr>
            </w:pPr>
            <w:r w:rsidRPr="00152491">
              <w:rPr>
                <w:b/>
                <w:sz w:val="28"/>
                <w:szCs w:val="28"/>
              </w:rPr>
              <w:t>Comments Received</w:t>
            </w:r>
          </w:p>
        </w:tc>
        <w:tc>
          <w:tcPr>
            <w:tcW w:w="7285" w:type="dxa"/>
            <w:tcPrChange w:id="454" w:author="Renugopal, Jishnu" w:date="2017-04-28T18:49:00Z">
              <w:tcPr>
                <w:tcW w:w="7285" w:type="dxa"/>
              </w:tcPr>
            </w:tcPrChange>
          </w:tcPr>
          <w:p w14:paraId="02AD0FC9" w14:textId="67476C4C" w:rsidR="005E0318" w:rsidRPr="00152491" w:rsidRDefault="00271D70" w:rsidP="00582364">
            <w:pPr>
              <w:rPr>
                <w:sz w:val="28"/>
                <w:szCs w:val="28"/>
              </w:rPr>
            </w:pPr>
            <w:del w:id="455" w:author="Renugopal, Jishnu" w:date="2017-04-28T18:44:00Z">
              <w:r w:rsidRPr="00152491" w:rsidDel="00F86898">
                <w:rPr>
                  <w:sz w:val="28"/>
                  <w:szCs w:val="28"/>
                </w:rPr>
                <w:delText>N/A</w:delText>
              </w:r>
            </w:del>
            <w:ins w:id="456" w:author="Renugopal, Jishnu" w:date="2017-04-28T18:44:00Z">
              <w:r w:rsidR="00F86898" w:rsidRPr="00152491">
                <w:rPr>
                  <w:sz w:val="28"/>
                  <w:szCs w:val="28"/>
                </w:rPr>
                <w:t xml:space="preserve">Upon showing the prototype to Dr. Fox, he suggested that we include a </w:t>
              </w:r>
            </w:ins>
            <w:ins w:id="457" w:author="Renugopal, Jishnu" w:date="2017-04-28T18:45:00Z">
              <w:r w:rsidR="00F86898" w:rsidRPr="00152491">
                <w:rPr>
                  <w:sz w:val="28"/>
                  <w:szCs w:val="28"/>
                </w:rPr>
                <w:t xml:space="preserve">demo </w:t>
              </w:r>
            </w:ins>
            <w:ins w:id="458" w:author="Renugopal, Jishnu" w:date="2017-04-28T18:44:00Z">
              <w:r w:rsidR="00F86898" w:rsidRPr="00152491">
                <w:rPr>
                  <w:sz w:val="28"/>
                  <w:szCs w:val="28"/>
                </w:rPr>
                <w:t>vide</w:t>
              </w:r>
            </w:ins>
            <w:ins w:id="459" w:author="Renugopal, Jishnu" w:date="2017-04-28T18:45:00Z">
              <w:r w:rsidR="00F86898" w:rsidRPr="00152491">
                <w:rPr>
                  <w:sz w:val="28"/>
                  <w:szCs w:val="28"/>
                </w:rPr>
                <w:t>o</w:t>
              </w:r>
            </w:ins>
            <w:ins w:id="460" w:author="Renugopal, Jishnu" w:date="2017-04-28T18:44:00Z">
              <w:r w:rsidR="00F86898" w:rsidRPr="00152491">
                <w:rPr>
                  <w:sz w:val="28"/>
                  <w:szCs w:val="28"/>
                </w:rPr>
                <w:t xml:space="preserve"> with our final </w:t>
              </w:r>
            </w:ins>
            <w:ins w:id="461" w:author="Renugopal, Jishnu" w:date="2017-04-28T18:49:00Z">
              <w:r w:rsidR="00C77A9C" w:rsidRPr="00152491">
                <w:rPr>
                  <w:sz w:val="28"/>
                  <w:szCs w:val="28"/>
                </w:rPr>
                <w:t>deliverable</w:t>
              </w:r>
            </w:ins>
            <w:ins w:id="462" w:author="Renugopal, Jishnu" w:date="2017-04-28T18:45:00Z">
              <w:r w:rsidR="00F86898" w:rsidRPr="00152491">
                <w:rPr>
                  <w:sz w:val="28"/>
                  <w:szCs w:val="28"/>
                </w:rPr>
                <w:t xml:space="preserve">. Additionally, he suggested that </w:t>
              </w:r>
            </w:ins>
            <w:ins w:id="463" w:author="Renugopal, Jishnu" w:date="2017-04-28T18:48:00Z">
              <w:r w:rsidR="00443117" w:rsidRPr="00152491">
                <w:rPr>
                  <w:sz w:val="28"/>
                  <w:szCs w:val="28"/>
                </w:rPr>
                <w:t>including labels would let the user know that the numbers 1,</w:t>
              </w:r>
            </w:ins>
            <w:ins w:id="464" w:author="Renugopal, Jishnu" w:date="2017-04-28T18:49:00Z">
              <w:r w:rsidR="00443117" w:rsidRPr="00152491">
                <w:rPr>
                  <w:sz w:val="28"/>
                  <w:szCs w:val="28"/>
                </w:rPr>
                <w:t xml:space="preserve"> </w:t>
              </w:r>
            </w:ins>
            <w:ins w:id="465" w:author="Renugopal, Jishnu" w:date="2017-04-28T18:48:00Z">
              <w:r w:rsidR="00443117" w:rsidRPr="00152491">
                <w:rPr>
                  <w:sz w:val="28"/>
                  <w:szCs w:val="28"/>
                </w:rPr>
                <w:t>2</w:t>
              </w:r>
            </w:ins>
            <w:ins w:id="466" w:author="Renugopal, Jishnu" w:date="2017-04-28T18:49:00Z">
              <w:r w:rsidR="00443117" w:rsidRPr="00152491">
                <w:rPr>
                  <w:sz w:val="28"/>
                  <w:szCs w:val="28"/>
                </w:rPr>
                <w:t>, 3, etc. represent collection numbers.</w:t>
              </w:r>
            </w:ins>
          </w:p>
          <w:p w14:paraId="60E84C2D" w14:textId="77777777" w:rsidR="005E0318" w:rsidRPr="00152491" w:rsidRDefault="005E0318" w:rsidP="00582364">
            <w:pPr>
              <w:rPr>
                <w:sz w:val="28"/>
                <w:szCs w:val="28"/>
              </w:rPr>
            </w:pPr>
          </w:p>
          <w:p w14:paraId="123DEDB5" w14:textId="4443322A" w:rsidR="00271D70" w:rsidRPr="00152491" w:rsidRDefault="00271D70" w:rsidP="00582364">
            <w:pPr>
              <w:rPr>
                <w:sz w:val="28"/>
                <w:szCs w:val="28"/>
              </w:rPr>
            </w:pPr>
            <w:r w:rsidRPr="00152491">
              <w:rPr>
                <w:sz w:val="28"/>
                <w:szCs w:val="28"/>
              </w:rPr>
              <w:t xml:space="preserve"> </w:t>
            </w:r>
          </w:p>
        </w:tc>
      </w:tr>
      <w:tr w:rsidR="00271D70" w:rsidRPr="00152491" w14:paraId="6E25CFC0" w14:textId="77777777" w:rsidTr="00582364">
        <w:trPr>
          <w:trHeight w:val="386"/>
        </w:trPr>
        <w:tc>
          <w:tcPr>
            <w:tcW w:w="2065" w:type="dxa"/>
          </w:tcPr>
          <w:p w14:paraId="3DBFA465" w14:textId="77777777" w:rsidR="00271D70" w:rsidRPr="00152491" w:rsidRDefault="00271D70" w:rsidP="00582364">
            <w:pPr>
              <w:rPr>
                <w:b/>
                <w:sz w:val="28"/>
                <w:szCs w:val="28"/>
              </w:rPr>
            </w:pPr>
            <w:r w:rsidRPr="00152491">
              <w:rPr>
                <w:b/>
                <w:sz w:val="28"/>
                <w:szCs w:val="28"/>
              </w:rPr>
              <w:t>Refinement</w:t>
            </w:r>
          </w:p>
        </w:tc>
        <w:tc>
          <w:tcPr>
            <w:tcW w:w="7285" w:type="dxa"/>
          </w:tcPr>
          <w:p w14:paraId="4ABF3FCD" w14:textId="0F3C116F" w:rsidR="00271D70" w:rsidRPr="00152491" w:rsidRDefault="00271D70" w:rsidP="00582364">
            <w:pPr>
              <w:rPr>
                <w:sz w:val="28"/>
                <w:szCs w:val="28"/>
              </w:rPr>
            </w:pPr>
            <w:del w:id="467" w:author="Renugopal, Jishnu" w:date="2017-04-28T18:45:00Z">
              <w:r w:rsidRPr="00152491" w:rsidDel="00F86898">
                <w:rPr>
                  <w:sz w:val="28"/>
                  <w:szCs w:val="28"/>
                </w:rPr>
                <w:delText>N/A</w:delText>
              </w:r>
            </w:del>
            <w:ins w:id="468" w:author="Renugopal, Jishnu" w:date="2017-04-28T18:45:00Z">
              <w:r w:rsidR="00F86898" w:rsidRPr="00152491">
                <w:rPr>
                  <w:sz w:val="28"/>
                  <w:szCs w:val="28"/>
                </w:rPr>
                <w:t xml:space="preserve">After considering Dr. Fox’s comments, we will include an annotated demo video hosted on YouTube. Furthermore, we will include labels to </w:t>
              </w:r>
            </w:ins>
            <w:ins w:id="469" w:author="Renugopal, Jishnu" w:date="2017-04-28T18:47:00Z">
              <w:r w:rsidR="00443117" w:rsidRPr="00152491">
                <w:rPr>
                  <w:sz w:val="28"/>
                  <w:szCs w:val="28"/>
                </w:rPr>
                <w:t>provide information about the use of a 3D object in the VR world.</w:t>
              </w:r>
            </w:ins>
          </w:p>
          <w:p w14:paraId="7C12892F" w14:textId="634C93A6" w:rsidR="005E0318" w:rsidRPr="00152491" w:rsidRDefault="005E0318" w:rsidP="00582364">
            <w:pPr>
              <w:rPr>
                <w:sz w:val="28"/>
                <w:szCs w:val="28"/>
              </w:rPr>
            </w:pPr>
          </w:p>
        </w:tc>
      </w:tr>
      <w:tr w:rsidR="00271D70" w:rsidRPr="00152491" w14:paraId="30DBA34E" w14:textId="77777777" w:rsidTr="00582364">
        <w:trPr>
          <w:trHeight w:val="260"/>
        </w:trPr>
        <w:tc>
          <w:tcPr>
            <w:tcW w:w="2065" w:type="dxa"/>
          </w:tcPr>
          <w:p w14:paraId="3B9FE65F" w14:textId="77777777" w:rsidR="00271D70" w:rsidRPr="00152491" w:rsidRDefault="00271D70" w:rsidP="00582364">
            <w:pPr>
              <w:rPr>
                <w:b/>
                <w:sz w:val="28"/>
                <w:szCs w:val="28"/>
              </w:rPr>
            </w:pPr>
            <w:r w:rsidRPr="00152491">
              <w:rPr>
                <w:b/>
                <w:sz w:val="28"/>
                <w:szCs w:val="28"/>
              </w:rPr>
              <w:t>Snapshot(s)</w:t>
            </w:r>
          </w:p>
        </w:tc>
        <w:tc>
          <w:tcPr>
            <w:tcW w:w="7285" w:type="dxa"/>
          </w:tcPr>
          <w:p w14:paraId="14946D95" w14:textId="77777777" w:rsidR="009072EF" w:rsidRPr="00152491" w:rsidRDefault="00DD00DE" w:rsidP="00271D70">
            <w:pPr>
              <w:rPr>
                <w:sz w:val="28"/>
                <w:szCs w:val="28"/>
              </w:rPr>
            </w:pPr>
            <w:r w:rsidRPr="00152491">
              <w:rPr>
                <w:sz w:val="28"/>
                <w:szCs w:val="28"/>
              </w:rPr>
              <w:t>Figure 16 shows the 3D objects in the VR world that will be used to select a collection and modify them.</w:t>
            </w:r>
            <w:r w:rsidR="00766233" w:rsidRPr="00152491">
              <w:rPr>
                <w:sz w:val="28"/>
                <w:szCs w:val="28"/>
              </w:rPr>
              <w:t xml:space="preserve"> Figure 17 shows how the data points in a given collection will be displayed in the VR world.</w:t>
            </w:r>
          </w:p>
          <w:p w14:paraId="6EDE8992" w14:textId="1D3C9837" w:rsidR="00271D70" w:rsidRPr="00152491" w:rsidRDefault="00271D70" w:rsidP="00271D70">
            <w:pPr>
              <w:rPr>
                <w:sz w:val="28"/>
                <w:szCs w:val="28"/>
              </w:rPr>
            </w:pPr>
            <w:del w:id="470" w:author="Renugopal, Jishnu" w:date="2017-04-28T18:51:00Z">
              <w:r w:rsidRPr="00152491" w:rsidDel="00B805D2">
                <w:rPr>
                  <w:sz w:val="28"/>
                  <w:szCs w:val="28"/>
                </w:rPr>
                <w:delText>N/A</w:delText>
              </w:r>
            </w:del>
          </w:p>
          <w:p w14:paraId="15CCD000" w14:textId="77777777" w:rsidR="00B805D2" w:rsidRPr="00152491" w:rsidRDefault="00B805D2">
            <w:pPr>
              <w:keepNext/>
              <w:jc w:val="center"/>
              <w:rPr>
                <w:ins w:id="471" w:author="Renugopal, Jishnu" w:date="2017-04-28T18:52:00Z"/>
              </w:rPr>
              <w:pPrChange w:id="472" w:author="Renugopal, Jishnu" w:date="2017-04-28T18:52:00Z">
                <w:pPr/>
              </w:pPrChange>
            </w:pPr>
            <w:ins w:id="473" w:author="Renugopal, Jishnu" w:date="2017-04-28T18:51:00Z">
              <w:r w:rsidRPr="00152491">
                <w:rPr>
                  <w:noProof/>
                  <w:sz w:val="28"/>
                  <w:szCs w:val="28"/>
                  <w:rPrChange w:id="474" w:author="Unknown">
                    <w:rPr>
                      <w:noProof/>
                    </w:rPr>
                  </w:rPrChange>
                </w:rPr>
                <w:drawing>
                  <wp:inline distT="0" distB="0" distL="0" distR="0" wp14:anchorId="050CBBA6" wp14:editId="73EE9B01">
                    <wp:extent cx="3518611" cy="2631440"/>
                    <wp:effectExtent l="0" t="0" r="12065" b="10160"/>
                    <wp:docPr id="13" name="Picture 13" descr="../../../Desktop/Screen%20Shot%202017-04-28%20at%2018.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28%20at%2018.5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9705" cy="2632258"/>
                            </a:xfrm>
                            <a:prstGeom prst="rect">
                              <a:avLst/>
                            </a:prstGeom>
                            <a:noFill/>
                            <a:ln>
                              <a:noFill/>
                            </a:ln>
                          </pic:spPr>
                        </pic:pic>
                      </a:graphicData>
                    </a:graphic>
                  </wp:inline>
                </w:drawing>
              </w:r>
            </w:ins>
          </w:p>
          <w:p w14:paraId="6D543E4E" w14:textId="18031C88" w:rsidR="00B805D2" w:rsidRPr="00152491" w:rsidRDefault="00B805D2" w:rsidP="003A1A08">
            <w:pPr>
              <w:pStyle w:val="Caption"/>
              <w:jc w:val="center"/>
              <w:rPr>
                <w:ins w:id="475" w:author="Renugopal, Jishnu" w:date="2017-04-28T18:52:00Z"/>
                <w:rFonts w:ascii="Times New Roman" w:hAnsi="Times New Roman" w:cs="Times New Roman"/>
                <w:sz w:val="28"/>
                <w:szCs w:val="28"/>
              </w:rPr>
            </w:pPr>
            <w:bookmarkStart w:id="476" w:name="_Toc481176773"/>
            <w:ins w:id="477" w:author="Renugopal, Jishnu" w:date="2017-04-28T18:52:00Z">
              <w:r w:rsidRPr="00152491">
                <w:rPr>
                  <w:rFonts w:ascii="Times New Roman" w:hAnsi="Times New Roman" w:cs="Times New Roman"/>
                  <w:sz w:val="28"/>
                  <w:szCs w:val="28"/>
                </w:rPr>
                <w:t xml:space="preserve">Figure </w:t>
              </w:r>
              <w:r w:rsidRPr="00152491">
                <w:rPr>
                  <w:rFonts w:ascii="Times New Roman" w:hAnsi="Times New Roman" w:cs="Times New Roman"/>
                  <w:sz w:val="28"/>
                  <w:szCs w:val="28"/>
                </w:rPr>
                <w:fldChar w:fldCharType="begin"/>
              </w:r>
              <w:r w:rsidRPr="00152491">
                <w:rPr>
                  <w:rFonts w:ascii="Times New Roman" w:hAnsi="Times New Roman" w:cs="Times New Roman"/>
                  <w:sz w:val="28"/>
                  <w:szCs w:val="28"/>
                </w:rPr>
                <w:instrText xml:space="preserve"> SEQ Figure \* ARABIC </w:instrText>
              </w:r>
            </w:ins>
            <w:r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16</w:t>
            </w:r>
            <w:ins w:id="478" w:author="Renugopal, Jishnu" w:date="2017-04-28T18:52:00Z">
              <w:r w:rsidRPr="00152491">
                <w:rPr>
                  <w:rFonts w:ascii="Times New Roman" w:hAnsi="Times New Roman" w:cs="Times New Roman"/>
                  <w:sz w:val="28"/>
                  <w:szCs w:val="28"/>
                </w:rPr>
                <w:fldChar w:fldCharType="end"/>
              </w:r>
              <w:r w:rsidRPr="00152491">
                <w:rPr>
                  <w:rFonts w:ascii="Times New Roman" w:hAnsi="Times New Roman" w:cs="Times New Roman"/>
                  <w:sz w:val="28"/>
                  <w:szCs w:val="28"/>
                </w:rPr>
                <w:t xml:space="preserve"> Collections and Action Buttons to Modify Collections</w:t>
              </w:r>
              <w:bookmarkEnd w:id="476"/>
            </w:ins>
          </w:p>
          <w:p w14:paraId="7497C044" w14:textId="77777777" w:rsidR="00C0732C" w:rsidRPr="00152491" w:rsidRDefault="00C0732C">
            <w:pPr>
              <w:keepNext/>
              <w:jc w:val="center"/>
              <w:rPr>
                <w:ins w:id="479" w:author="Renugopal, Jishnu" w:date="2017-04-28T18:53:00Z"/>
              </w:rPr>
              <w:pPrChange w:id="480" w:author="Renugopal, Jishnu" w:date="2017-04-28T18:53:00Z">
                <w:pPr>
                  <w:jc w:val="center"/>
                </w:pPr>
              </w:pPrChange>
            </w:pPr>
            <w:ins w:id="481" w:author="Renugopal, Jishnu" w:date="2017-04-28T18:53:00Z">
              <w:r w:rsidRPr="00152491">
                <w:rPr>
                  <w:noProof/>
                </w:rPr>
                <w:lastRenderedPageBreak/>
                <w:drawing>
                  <wp:inline distT="0" distB="0" distL="0" distR="0" wp14:anchorId="5114D103" wp14:editId="032E9E3D">
                    <wp:extent cx="3912235" cy="2449327"/>
                    <wp:effectExtent l="0" t="0" r="0" b="0"/>
                    <wp:docPr id="14" name="Picture 14" descr="../../../Desktop/Screen%20Shot%202017-04-28%20at%2018.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4-28%20at%2018.52.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6885" cy="2452238"/>
                            </a:xfrm>
                            <a:prstGeom prst="rect">
                              <a:avLst/>
                            </a:prstGeom>
                            <a:noFill/>
                            <a:ln>
                              <a:noFill/>
                            </a:ln>
                          </pic:spPr>
                        </pic:pic>
                      </a:graphicData>
                    </a:graphic>
                  </wp:inline>
                </w:drawing>
              </w:r>
            </w:ins>
          </w:p>
          <w:p w14:paraId="7CB7DE3F" w14:textId="30AF19CD" w:rsidR="00C0732C" w:rsidRPr="00152491" w:rsidRDefault="00C0732C" w:rsidP="003A1A08">
            <w:pPr>
              <w:pStyle w:val="Caption"/>
              <w:jc w:val="center"/>
              <w:rPr>
                <w:ins w:id="482" w:author="Renugopal, Jishnu" w:date="2017-04-28T18:53:00Z"/>
                <w:rFonts w:ascii="Times New Roman" w:hAnsi="Times New Roman" w:cs="Times New Roman"/>
                <w:sz w:val="28"/>
                <w:szCs w:val="28"/>
              </w:rPr>
            </w:pPr>
            <w:bookmarkStart w:id="483" w:name="_Toc481176774"/>
            <w:ins w:id="484" w:author="Renugopal, Jishnu" w:date="2017-04-28T18:53:00Z">
              <w:r w:rsidRPr="00152491">
                <w:rPr>
                  <w:rFonts w:ascii="Times New Roman" w:hAnsi="Times New Roman" w:cs="Times New Roman"/>
                  <w:sz w:val="28"/>
                  <w:szCs w:val="28"/>
                </w:rPr>
                <w:t xml:space="preserve">Figure </w:t>
              </w:r>
              <w:r w:rsidRPr="00152491">
                <w:rPr>
                  <w:rFonts w:ascii="Times New Roman" w:hAnsi="Times New Roman" w:cs="Times New Roman"/>
                  <w:sz w:val="28"/>
                  <w:szCs w:val="28"/>
                </w:rPr>
                <w:fldChar w:fldCharType="begin"/>
              </w:r>
              <w:r w:rsidRPr="00152491">
                <w:rPr>
                  <w:rFonts w:ascii="Times New Roman" w:hAnsi="Times New Roman" w:cs="Times New Roman"/>
                  <w:sz w:val="28"/>
                  <w:szCs w:val="28"/>
                </w:rPr>
                <w:instrText xml:space="preserve"> SEQ Figure \* ARABIC </w:instrText>
              </w:r>
            </w:ins>
            <w:r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17</w:t>
            </w:r>
            <w:ins w:id="485" w:author="Renugopal, Jishnu" w:date="2017-04-28T18:53:00Z">
              <w:r w:rsidRPr="00152491">
                <w:rPr>
                  <w:rFonts w:ascii="Times New Roman" w:hAnsi="Times New Roman" w:cs="Times New Roman"/>
                  <w:sz w:val="28"/>
                  <w:szCs w:val="28"/>
                </w:rPr>
                <w:fldChar w:fldCharType="end"/>
              </w:r>
              <w:r w:rsidRPr="00152491">
                <w:rPr>
                  <w:rFonts w:ascii="Times New Roman" w:hAnsi="Times New Roman" w:cs="Times New Roman"/>
                  <w:sz w:val="28"/>
                  <w:szCs w:val="28"/>
                </w:rPr>
                <w:t xml:space="preserve"> A Sample Collection displayed in the VR World</w:t>
              </w:r>
              <w:bookmarkEnd w:id="483"/>
            </w:ins>
          </w:p>
          <w:p w14:paraId="1928B8BB" w14:textId="1099BA96" w:rsidR="00C0732C" w:rsidRPr="00152491" w:rsidRDefault="00C0732C">
            <w:pPr>
              <w:jc w:val="center"/>
              <w:rPr>
                <w:ins w:id="486" w:author="Renugopal, Jishnu" w:date="2017-04-28T18:52:00Z"/>
              </w:rPr>
              <w:pPrChange w:id="487" w:author="Renugopal, Jishnu" w:date="2017-04-28T18:53:00Z">
                <w:pPr>
                  <w:pStyle w:val="Caption"/>
                </w:pPr>
              </w:pPrChange>
            </w:pPr>
          </w:p>
          <w:p w14:paraId="6A5097C7" w14:textId="00ECC1A0" w:rsidR="00271D70" w:rsidRPr="00152491" w:rsidRDefault="00271D70" w:rsidP="00582364">
            <w:pPr>
              <w:rPr>
                <w:sz w:val="28"/>
                <w:szCs w:val="28"/>
              </w:rPr>
            </w:pPr>
          </w:p>
        </w:tc>
      </w:tr>
    </w:tbl>
    <w:p w14:paraId="62049591" w14:textId="56109957" w:rsidR="006C4566" w:rsidRPr="00152491" w:rsidRDefault="006C4566" w:rsidP="00271D70">
      <w:pPr>
        <w:rPr>
          <w:ins w:id="488" w:author="Renugopal, Jishnu" w:date="2017-04-28T18:44:00Z"/>
          <w:sz w:val="28"/>
          <w:szCs w:val="28"/>
        </w:rPr>
      </w:pPr>
    </w:p>
    <w:p w14:paraId="1F9FF1EB" w14:textId="060F4660" w:rsidR="00271D70" w:rsidRPr="00152491" w:rsidDel="006C4566" w:rsidRDefault="00AF66F8">
      <w:pPr>
        <w:rPr>
          <w:del w:id="489" w:author="Renugopal, Jishnu" w:date="2017-04-28T18:44:00Z"/>
          <w:sz w:val="28"/>
          <w:szCs w:val="28"/>
        </w:rPr>
      </w:pPr>
      <w:bookmarkStart w:id="490" w:name="_Toc481934276"/>
      <w:r w:rsidRPr="00152491">
        <w:rPr>
          <w:sz w:val="28"/>
          <w:szCs w:val="28"/>
        </w:rPr>
        <w:t>4.</w:t>
      </w:r>
      <w:r w:rsidR="005A0771" w:rsidRPr="00152491">
        <w:rPr>
          <w:sz w:val="28"/>
          <w:szCs w:val="28"/>
        </w:rPr>
        <w:t>1.6</w:t>
      </w:r>
      <w:bookmarkEnd w:id="490"/>
      <w:r w:rsidR="005A0771" w:rsidRPr="00152491">
        <w:rPr>
          <w:sz w:val="28"/>
          <w:szCs w:val="28"/>
        </w:rPr>
        <w:t xml:space="preserve"> </w:t>
      </w:r>
    </w:p>
    <w:p w14:paraId="720543A8" w14:textId="74BD2255" w:rsidR="006E70A0" w:rsidRPr="00152491" w:rsidRDefault="00184B32" w:rsidP="00FF008C">
      <w:pPr>
        <w:pStyle w:val="Heading3"/>
        <w:rPr>
          <w:rFonts w:ascii="Times New Roman" w:hAnsi="Times New Roman" w:cs="Times New Roman"/>
        </w:rPr>
      </w:pPr>
      <w:bookmarkStart w:id="491" w:name="_Toc481934277"/>
      <w:r w:rsidRPr="00152491">
        <w:rPr>
          <w:rFonts w:ascii="Times New Roman" w:hAnsi="Times New Roman" w:cs="Times New Roman"/>
        </w:rPr>
        <w:t>Final P</w:t>
      </w:r>
      <w:r w:rsidR="006E70A0" w:rsidRPr="00152491">
        <w:rPr>
          <w:rFonts w:ascii="Times New Roman" w:hAnsi="Times New Roman" w:cs="Times New Roman"/>
        </w:rPr>
        <w:t>roduct</w:t>
      </w:r>
      <w:bookmarkEnd w:id="4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285"/>
      </w:tblGrid>
      <w:tr w:rsidR="00271D70" w:rsidRPr="00152491" w14:paraId="7C2480CB" w14:textId="77777777" w:rsidTr="00582364">
        <w:tc>
          <w:tcPr>
            <w:tcW w:w="2065" w:type="dxa"/>
          </w:tcPr>
          <w:p w14:paraId="60BC01CF" w14:textId="77777777" w:rsidR="00271D70" w:rsidRPr="00152491" w:rsidRDefault="00271D70" w:rsidP="00582364">
            <w:pPr>
              <w:rPr>
                <w:b/>
                <w:sz w:val="28"/>
                <w:szCs w:val="28"/>
              </w:rPr>
            </w:pPr>
            <w:r w:rsidRPr="00152491">
              <w:rPr>
                <w:b/>
                <w:sz w:val="28"/>
                <w:szCs w:val="28"/>
              </w:rPr>
              <w:t>Status</w:t>
            </w:r>
          </w:p>
        </w:tc>
        <w:tc>
          <w:tcPr>
            <w:tcW w:w="7285" w:type="dxa"/>
          </w:tcPr>
          <w:p w14:paraId="796122ED" w14:textId="22616971" w:rsidR="00271D70" w:rsidRPr="00152491" w:rsidRDefault="00271D70" w:rsidP="00582364">
            <w:pPr>
              <w:rPr>
                <w:sz w:val="28"/>
                <w:szCs w:val="28"/>
              </w:rPr>
            </w:pPr>
            <w:del w:id="492" w:author="Renugopal, Jishnu" w:date="2017-04-28T18:43:00Z">
              <w:r w:rsidRPr="00152491" w:rsidDel="00675259">
                <w:rPr>
                  <w:sz w:val="28"/>
                  <w:szCs w:val="28"/>
                </w:rPr>
                <w:delText>Not Started</w:delText>
              </w:r>
            </w:del>
            <w:ins w:id="493" w:author="Renugopal, Jishnu" w:date="2017-04-28T18:43:00Z">
              <w:r w:rsidR="00675259" w:rsidRPr="00152491">
                <w:rPr>
                  <w:sz w:val="28"/>
                  <w:szCs w:val="28"/>
                </w:rPr>
                <w:t>Completed</w:t>
              </w:r>
            </w:ins>
          </w:p>
          <w:p w14:paraId="279E3A04" w14:textId="02CACCAF" w:rsidR="005E0318" w:rsidRPr="00152491" w:rsidRDefault="005E0318" w:rsidP="00582364">
            <w:pPr>
              <w:rPr>
                <w:sz w:val="28"/>
                <w:szCs w:val="28"/>
              </w:rPr>
            </w:pPr>
          </w:p>
        </w:tc>
      </w:tr>
      <w:tr w:rsidR="00271D70" w:rsidRPr="00152491" w14:paraId="4FA96175" w14:textId="77777777" w:rsidTr="00582364">
        <w:tc>
          <w:tcPr>
            <w:tcW w:w="2065" w:type="dxa"/>
          </w:tcPr>
          <w:p w14:paraId="1F6DE7AE" w14:textId="77777777" w:rsidR="00271D70" w:rsidRPr="00152491" w:rsidRDefault="00271D70" w:rsidP="00582364">
            <w:pPr>
              <w:rPr>
                <w:b/>
                <w:sz w:val="28"/>
                <w:szCs w:val="28"/>
              </w:rPr>
            </w:pPr>
            <w:r w:rsidRPr="00152491">
              <w:rPr>
                <w:b/>
                <w:sz w:val="28"/>
                <w:szCs w:val="28"/>
              </w:rPr>
              <w:t>Features</w:t>
            </w:r>
          </w:p>
        </w:tc>
        <w:tc>
          <w:tcPr>
            <w:tcW w:w="7285" w:type="dxa"/>
          </w:tcPr>
          <w:p w14:paraId="55AE9727" w14:textId="60999994" w:rsidR="00271D70" w:rsidRPr="00152491" w:rsidRDefault="0027476B" w:rsidP="00156B3B">
            <w:pPr>
              <w:rPr>
                <w:sz w:val="28"/>
                <w:szCs w:val="28"/>
              </w:rPr>
            </w:pPr>
            <w:r w:rsidRPr="00152491">
              <w:rPr>
                <w:sz w:val="28"/>
                <w:szCs w:val="28"/>
              </w:rPr>
              <w:t xml:space="preserve">No new features </w:t>
            </w:r>
            <w:del w:id="494" w:author="Renugopal, Jishnu" w:date="2017-04-28T18:49:00Z">
              <w:r w:rsidRPr="00152491" w:rsidDel="002B55DA">
                <w:rPr>
                  <w:sz w:val="28"/>
                  <w:szCs w:val="28"/>
                </w:rPr>
                <w:delText xml:space="preserve">will </w:delText>
              </w:r>
            </w:del>
            <w:ins w:id="495" w:author="Renugopal, Jishnu" w:date="2017-04-28T18:49:00Z">
              <w:r w:rsidR="002B55DA" w:rsidRPr="00152491">
                <w:rPr>
                  <w:sz w:val="28"/>
                  <w:szCs w:val="28"/>
                </w:rPr>
                <w:t xml:space="preserve">were </w:t>
              </w:r>
            </w:ins>
            <w:del w:id="496" w:author="Renugopal, Jishnu" w:date="2017-04-28T18:49:00Z">
              <w:r w:rsidRPr="00152491" w:rsidDel="002B55DA">
                <w:rPr>
                  <w:sz w:val="28"/>
                  <w:szCs w:val="28"/>
                </w:rPr>
                <w:delText xml:space="preserve">be </w:delText>
              </w:r>
            </w:del>
            <w:r w:rsidRPr="00152491">
              <w:rPr>
                <w:sz w:val="28"/>
                <w:szCs w:val="28"/>
              </w:rPr>
              <w:t xml:space="preserve">added. In this stage, </w:t>
            </w:r>
            <w:r w:rsidR="004C2F9B" w:rsidRPr="00152491">
              <w:rPr>
                <w:sz w:val="28"/>
                <w:szCs w:val="28"/>
              </w:rPr>
              <w:t>prototype 4</w:t>
            </w:r>
            <w:r w:rsidR="005E0318" w:rsidRPr="00152491">
              <w:rPr>
                <w:sz w:val="28"/>
                <w:szCs w:val="28"/>
              </w:rPr>
              <w:t xml:space="preserve"> </w:t>
            </w:r>
            <w:del w:id="497" w:author="Renugopal, Jishnu" w:date="2017-04-28T18:50:00Z">
              <w:r w:rsidR="005E0318" w:rsidRPr="00152491" w:rsidDel="002B55DA">
                <w:rPr>
                  <w:sz w:val="28"/>
                  <w:szCs w:val="28"/>
                </w:rPr>
                <w:delText xml:space="preserve">will </w:delText>
              </w:r>
            </w:del>
            <w:ins w:id="498" w:author="Renugopal, Jishnu" w:date="2017-04-28T18:50:00Z">
              <w:r w:rsidR="002B55DA" w:rsidRPr="00152491">
                <w:rPr>
                  <w:sz w:val="28"/>
                  <w:szCs w:val="28"/>
                </w:rPr>
                <w:t xml:space="preserve">was </w:t>
              </w:r>
            </w:ins>
            <w:r w:rsidR="005E0318" w:rsidRPr="00152491">
              <w:rPr>
                <w:sz w:val="28"/>
                <w:szCs w:val="28"/>
              </w:rPr>
              <w:t xml:space="preserve">refined </w:t>
            </w:r>
            <w:r w:rsidR="00BD464D" w:rsidRPr="00152491">
              <w:rPr>
                <w:sz w:val="28"/>
                <w:szCs w:val="28"/>
              </w:rPr>
              <w:t>to meet</w:t>
            </w:r>
            <w:ins w:id="499" w:author="Renugopal, Jishnu" w:date="2017-04-28T18:57:00Z">
              <w:r w:rsidR="008C5566" w:rsidRPr="00152491">
                <w:rPr>
                  <w:sz w:val="28"/>
                  <w:szCs w:val="28"/>
                </w:rPr>
                <w:t xml:space="preserve"> the</w:t>
              </w:r>
            </w:ins>
            <w:r w:rsidR="003400A1" w:rsidRPr="00152491">
              <w:rPr>
                <w:sz w:val="28"/>
                <w:szCs w:val="28"/>
              </w:rPr>
              <w:t xml:space="preserve"> end </w:t>
            </w:r>
            <w:r w:rsidR="00BD464D" w:rsidRPr="00152491">
              <w:rPr>
                <w:sz w:val="28"/>
                <w:szCs w:val="28"/>
              </w:rPr>
              <w:t>user’s</w:t>
            </w:r>
            <w:ins w:id="500" w:author="Renugopal, Jishnu" w:date="2017-04-28T18:50:00Z">
              <w:r w:rsidR="00F41E22" w:rsidRPr="00152491">
                <w:rPr>
                  <w:sz w:val="28"/>
                  <w:szCs w:val="28"/>
                </w:rPr>
                <w:t xml:space="preserve"> and Dr. Fox’s</w:t>
              </w:r>
            </w:ins>
            <w:r w:rsidR="00BD464D" w:rsidRPr="00152491">
              <w:rPr>
                <w:sz w:val="28"/>
                <w:szCs w:val="28"/>
              </w:rPr>
              <w:t xml:space="preserve"> specifications.</w:t>
            </w:r>
          </w:p>
          <w:p w14:paraId="5180A792" w14:textId="78D79644" w:rsidR="005A06AD" w:rsidRPr="00152491" w:rsidRDefault="005A06AD" w:rsidP="00156B3B">
            <w:pPr>
              <w:rPr>
                <w:sz w:val="28"/>
                <w:szCs w:val="28"/>
              </w:rPr>
            </w:pPr>
          </w:p>
        </w:tc>
      </w:tr>
      <w:tr w:rsidR="00271D70" w:rsidRPr="00152491" w14:paraId="7DF08507" w14:textId="77777777" w:rsidTr="00582364">
        <w:tc>
          <w:tcPr>
            <w:tcW w:w="2065" w:type="dxa"/>
          </w:tcPr>
          <w:p w14:paraId="300CA20B" w14:textId="77777777" w:rsidR="00271D70" w:rsidRPr="00152491" w:rsidRDefault="00271D70" w:rsidP="00582364">
            <w:pPr>
              <w:rPr>
                <w:b/>
                <w:sz w:val="28"/>
                <w:szCs w:val="28"/>
              </w:rPr>
            </w:pPr>
            <w:r w:rsidRPr="00152491">
              <w:rPr>
                <w:b/>
                <w:sz w:val="28"/>
                <w:szCs w:val="28"/>
              </w:rPr>
              <w:t>Comments Received</w:t>
            </w:r>
          </w:p>
        </w:tc>
        <w:tc>
          <w:tcPr>
            <w:tcW w:w="7285" w:type="dxa"/>
          </w:tcPr>
          <w:p w14:paraId="1B7D903E" w14:textId="1B58D310" w:rsidR="005E0318" w:rsidRPr="00152491" w:rsidDel="00675259" w:rsidRDefault="00271D70" w:rsidP="00582364">
            <w:pPr>
              <w:rPr>
                <w:del w:id="501" w:author="Renugopal, Jishnu" w:date="2017-04-28T18:43:00Z"/>
                <w:sz w:val="28"/>
                <w:szCs w:val="28"/>
              </w:rPr>
            </w:pPr>
            <w:del w:id="502" w:author="Renugopal, Jishnu" w:date="2017-04-28T18:43:00Z">
              <w:r w:rsidRPr="00152491" w:rsidDel="00675259">
                <w:rPr>
                  <w:sz w:val="28"/>
                  <w:szCs w:val="28"/>
                </w:rPr>
                <w:delText>N/A</w:delText>
              </w:r>
            </w:del>
          </w:p>
          <w:p w14:paraId="707B9276" w14:textId="39A5C4EF" w:rsidR="005E0318" w:rsidRPr="00152491" w:rsidDel="00675259" w:rsidRDefault="005E0318" w:rsidP="00582364">
            <w:pPr>
              <w:rPr>
                <w:del w:id="503" w:author="Renugopal, Jishnu" w:date="2017-04-28T18:43:00Z"/>
                <w:sz w:val="28"/>
                <w:szCs w:val="28"/>
              </w:rPr>
            </w:pPr>
          </w:p>
          <w:p w14:paraId="6FB13FFB" w14:textId="1632CE33" w:rsidR="00271D70" w:rsidRPr="00152491" w:rsidRDefault="00271D70" w:rsidP="00582364">
            <w:pPr>
              <w:rPr>
                <w:sz w:val="28"/>
                <w:szCs w:val="28"/>
              </w:rPr>
            </w:pPr>
            <w:del w:id="504" w:author="Renugopal, Jishnu" w:date="2017-04-28T18:43:00Z">
              <w:r w:rsidRPr="00152491" w:rsidDel="00675259">
                <w:rPr>
                  <w:sz w:val="28"/>
                  <w:szCs w:val="28"/>
                </w:rPr>
                <w:delText xml:space="preserve"> </w:delText>
              </w:r>
            </w:del>
            <w:ins w:id="505" w:author="Renugopal, Jishnu" w:date="2017-04-28T18:43:00Z">
              <w:r w:rsidR="00675259" w:rsidRPr="00152491">
                <w:rPr>
                  <w:sz w:val="28"/>
                  <w:szCs w:val="28"/>
                </w:rPr>
                <w:t>None</w:t>
              </w:r>
            </w:ins>
          </w:p>
        </w:tc>
      </w:tr>
      <w:tr w:rsidR="00271D70" w:rsidRPr="00152491" w14:paraId="608ACBDD" w14:textId="77777777" w:rsidTr="00582364">
        <w:trPr>
          <w:trHeight w:val="386"/>
        </w:trPr>
        <w:tc>
          <w:tcPr>
            <w:tcW w:w="2065" w:type="dxa"/>
          </w:tcPr>
          <w:p w14:paraId="0F2C5FB2" w14:textId="77777777" w:rsidR="00271D70" w:rsidRPr="00152491" w:rsidRDefault="00271D70" w:rsidP="00582364">
            <w:pPr>
              <w:rPr>
                <w:b/>
                <w:sz w:val="28"/>
                <w:szCs w:val="28"/>
              </w:rPr>
            </w:pPr>
            <w:r w:rsidRPr="00152491">
              <w:rPr>
                <w:b/>
                <w:sz w:val="28"/>
                <w:szCs w:val="28"/>
              </w:rPr>
              <w:t>Refinement</w:t>
            </w:r>
          </w:p>
        </w:tc>
        <w:tc>
          <w:tcPr>
            <w:tcW w:w="7285" w:type="dxa"/>
          </w:tcPr>
          <w:p w14:paraId="4FAEA0F1" w14:textId="77777777" w:rsidR="00271D70" w:rsidRPr="00152491" w:rsidRDefault="00271D70" w:rsidP="00582364">
            <w:pPr>
              <w:rPr>
                <w:sz w:val="28"/>
                <w:szCs w:val="28"/>
              </w:rPr>
            </w:pPr>
            <w:r w:rsidRPr="00152491">
              <w:rPr>
                <w:sz w:val="28"/>
                <w:szCs w:val="28"/>
              </w:rPr>
              <w:t>N/A</w:t>
            </w:r>
          </w:p>
          <w:p w14:paraId="345FF6C6" w14:textId="77777777" w:rsidR="005E0318" w:rsidRPr="00152491" w:rsidRDefault="005E0318" w:rsidP="00582364">
            <w:pPr>
              <w:rPr>
                <w:sz w:val="28"/>
                <w:szCs w:val="28"/>
              </w:rPr>
            </w:pPr>
          </w:p>
        </w:tc>
      </w:tr>
    </w:tbl>
    <w:p w14:paraId="481711FF" w14:textId="328984E5" w:rsidR="005828A4" w:rsidRPr="00152491" w:rsidRDefault="005828A4">
      <w:pPr>
        <w:rPr>
          <w:rFonts w:eastAsiaTheme="majorEastAsia"/>
          <w:color w:val="2E74B5" w:themeColor="accent1" w:themeShade="BF"/>
          <w:sz w:val="28"/>
          <w:szCs w:val="28"/>
        </w:rPr>
      </w:pPr>
    </w:p>
    <w:p w14:paraId="64F0E536" w14:textId="77777777" w:rsidR="00271D70" w:rsidRPr="00152491" w:rsidRDefault="00271D70">
      <w:pPr>
        <w:rPr>
          <w:rFonts w:eastAsiaTheme="majorEastAsia"/>
          <w:color w:val="2E74B5" w:themeColor="accent1" w:themeShade="BF"/>
          <w:sz w:val="28"/>
          <w:szCs w:val="28"/>
        </w:rPr>
      </w:pPr>
      <w:r w:rsidRPr="00152491">
        <w:rPr>
          <w:sz w:val="28"/>
          <w:szCs w:val="28"/>
        </w:rPr>
        <w:br w:type="page"/>
      </w:r>
    </w:p>
    <w:p w14:paraId="4EC45EE5" w14:textId="3D3752FA" w:rsidR="0086626E" w:rsidRPr="00152491" w:rsidRDefault="00AF66F8" w:rsidP="00B52B4B">
      <w:pPr>
        <w:pStyle w:val="Heading2"/>
        <w:rPr>
          <w:rFonts w:ascii="Times New Roman" w:hAnsi="Times New Roman" w:cs="Times New Roman"/>
        </w:rPr>
      </w:pPr>
      <w:bookmarkStart w:id="506" w:name="_Toc481934278"/>
      <w:r w:rsidRPr="00152491">
        <w:rPr>
          <w:rFonts w:ascii="Times New Roman" w:hAnsi="Times New Roman" w:cs="Times New Roman"/>
        </w:rPr>
        <w:lastRenderedPageBreak/>
        <w:t>4.</w:t>
      </w:r>
      <w:r w:rsidR="003B0910" w:rsidRPr="00152491">
        <w:rPr>
          <w:rFonts w:ascii="Times New Roman" w:hAnsi="Times New Roman" w:cs="Times New Roman"/>
        </w:rPr>
        <w:t xml:space="preserve">2 </w:t>
      </w:r>
      <w:r w:rsidR="000A3B3C" w:rsidRPr="00152491">
        <w:rPr>
          <w:rFonts w:ascii="Times New Roman" w:hAnsi="Times New Roman" w:cs="Times New Roman"/>
        </w:rPr>
        <w:t>Timeline</w:t>
      </w:r>
      <w:bookmarkEnd w:id="506"/>
    </w:p>
    <w:p w14:paraId="5E795EE4" w14:textId="77777777" w:rsidR="0086626E" w:rsidRPr="00152491" w:rsidRDefault="0086626E" w:rsidP="0086626E">
      <w:pPr>
        <w:ind w:firstLine="720"/>
        <w:rPr>
          <w:sz w:val="28"/>
          <w:szCs w:val="28"/>
        </w:rPr>
      </w:pPr>
      <w:r w:rsidRPr="00152491">
        <w:rPr>
          <w:sz w:val="28"/>
          <w:szCs w:val="28"/>
        </w:rPr>
        <w:t>In order to ensure the success of any team project, division of responsibility is paramount. This ensures autonomy and responsibility among team members.</w:t>
      </w:r>
      <w:r w:rsidRPr="00152491">
        <w:rPr>
          <w:sz w:val="28"/>
          <w:szCs w:val="28"/>
          <w:vertAlign w:val="superscript"/>
        </w:rPr>
        <w:t>5</w:t>
      </w:r>
      <w:r w:rsidRPr="00152491">
        <w:rPr>
          <w:sz w:val="28"/>
          <w:szCs w:val="28"/>
        </w:rPr>
        <w:t xml:space="preserve"> Therefore, utmost consideration was given to the strengths and the weaknesses of each team member during the process of delegation. </w:t>
      </w:r>
    </w:p>
    <w:p w14:paraId="4C12769D" w14:textId="03526CA6" w:rsidR="008600FD" w:rsidRPr="00152491" w:rsidRDefault="008600FD" w:rsidP="000E474C">
      <w:pPr>
        <w:ind w:firstLine="720"/>
        <w:rPr>
          <w:sz w:val="28"/>
          <w:szCs w:val="28"/>
        </w:rPr>
      </w:pPr>
      <w:r w:rsidRPr="00152491">
        <w:rPr>
          <w:sz w:val="28"/>
          <w:szCs w:val="28"/>
        </w:rPr>
        <w:t xml:space="preserve">Since we chose to follow an iterative software development methodology, we </w:t>
      </w:r>
      <w:r w:rsidR="001E0EE2" w:rsidRPr="00152491">
        <w:rPr>
          <w:sz w:val="28"/>
          <w:szCs w:val="28"/>
        </w:rPr>
        <w:t>got</w:t>
      </w:r>
      <w:r w:rsidRPr="00152491">
        <w:rPr>
          <w:sz w:val="28"/>
          <w:szCs w:val="28"/>
        </w:rPr>
        <w:t xml:space="preserve"> feedback from the client after every prototype to allow for frequent improvements and modifications to our model. This is </w:t>
      </w:r>
      <w:r w:rsidR="001F0694" w:rsidRPr="00152491">
        <w:rPr>
          <w:sz w:val="28"/>
          <w:szCs w:val="28"/>
        </w:rPr>
        <w:t xml:space="preserve">illustrated in the Gantt chart </w:t>
      </w:r>
      <w:r w:rsidRPr="00152491">
        <w:rPr>
          <w:sz w:val="28"/>
          <w:szCs w:val="28"/>
        </w:rPr>
        <w:t>below</w:t>
      </w:r>
      <w:r w:rsidR="000E474C" w:rsidRPr="00152491">
        <w:rPr>
          <w:sz w:val="28"/>
          <w:szCs w:val="28"/>
        </w:rPr>
        <w:t>.</w:t>
      </w:r>
    </w:p>
    <w:p w14:paraId="713A39A6" w14:textId="0A9038BE" w:rsidR="0086626E" w:rsidRPr="00152491" w:rsidRDefault="006E563E" w:rsidP="0086626E">
      <w:pPr>
        <w:ind w:firstLine="720"/>
        <w:rPr>
          <w:sz w:val="28"/>
          <w:szCs w:val="28"/>
        </w:rPr>
      </w:pPr>
      <w:r w:rsidRPr="00152491">
        <w:rPr>
          <w:sz w:val="28"/>
          <w:szCs w:val="28"/>
        </w:rPr>
        <w:t>The Gantt chart (Figure 18</w:t>
      </w:r>
      <w:r w:rsidR="0086626E" w:rsidRPr="00152491">
        <w:rPr>
          <w:sz w:val="28"/>
          <w:szCs w:val="28"/>
        </w:rPr>
        <w:t>) shows a</w:t>
      </w:r>
      <w:r w:rsidR="00001D2F" w:rsidRPr="00152491">
        <w:rPr>
          <w:sz w:val="28"/>
          <w:szCs w:val="28"/>
        </w:rPr>
        <w:t xml:space="preserve"> high-level</w:t>
      </w:r>
      <w:r w:rsidR="0086626E" w:rsidRPr="00152491">
        <w:rPr>
          <w:sz w:val="28"/>
          <w:szCs w:val="28"/>
        </w:rPr>
        <w:t xml:space="preserve"> breakdown of tasks along with a timeline for the tasks.</w:t>
      </w:r>
    </w:p>
    <w:p w14:paraId="38A83A77" w14:textId="77777777" w:rsidR="009072EF" w:rsidRPr="00152491" w:rsidRDefault="009072EF" w:rsidP="0086626E">
      <w:pPr>
        <w:ind w:firstLine="720"/>
        <w:rPr>
          <w:sz w:val="28"/>
          <w:szCs w:val="28"/>
        </w:rPr>
      </w:pPr>
    </w:p>
    <w:p w14:paraId="61C299ED" w14:textId="77777777" w:rsidR="0086626E" w:rsidRPr="00152491" w:rsidRDefault="0086626E" w:rsidP="0086626E">
      <w:pPr>
        <w:keepNext/>
        <w:ind w:firstLine="720"/>
        <w:rPr>
          <w:sz w:val="28"/>
          <w:szCs w:val="28"/>
        </w:rPr>
      </w:pPr>
      <w:r w:rsidRPr="00152491">
        <w:rPr>
          <w:noProof/>
          <w:sz w:val="28"/>
          <w:szCs w:val="28"/>
        </w:rPr>
        <w:drawing>
          <wp:inline distT="0" distB="0" distL="0" distR="0" wp14:anchorId="190DCB09" wp14:editId="4132DE41">
            <wp:extent cx="5423535" cy="2751170"/>
            <wp:effectExtent l="0" t="0" r="0" b="0"/>
            <wp:docPr id="7" name="Picture 7" descr="../Screen%20Shot%202017-03-17%20at%2021.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3-17%20at%2021.02.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379" cy="2754134"/>
                    </a:xfrm>
                    <a:prstGeom prst="rect">
                      <a:avLst/>
                    </a:prstGeom>
                    <a:noFill/>
                    <a:ln>
                      <a:noFill/>
                    </a:ln>
                  </pic:spPr>
                </pic:pic>
              </a:graphicData>
            </a:graphic>
          </wp:inline>
        </w:drawing>
      </w:r>
    </w:p>
    <w:p w14:paraId="351106E3" w14:textId="747DE3FC" w:rsidR="0086626E" w:rsidRPr="00152491" w:rsidRDefault="0086626E" w:rsidP="00582364">
      <w:pPr>
        <w:pStyle w:val="Caption"/>
        <w:jc w:val="center"/>
        <w:rPr>
          <w:rFonts w:ascii="Times New Roman" w:hAnsi="Times New Roman" w:cs="Times New Roman"/>
          <w:sz w:val="28"/>
          <w:szCs w:val="28"/>
        </w:rPr>
      </w:pPr>
      <w:bookmarkStart w:id="507" w:name="_Toc481176775"/>
      <w:r w:rsidRPr="00152491">
        <w:rPr>
          <w:rFonts w:ascii="Times New Roman" w:hAnsi="Times New Roman" w:cs="Times New Roman"/>
          <w:sz w:val="28"/>
          <w:szCs w:val="28"/>
        </w:rPr>
        <w:t xml:space="preserve">Figure </w:t>
      </w:r>
      <w:r w:rsidRPr="00152491">
        <w:rPr>
          <w:rFonts w:ascii="Times New Roman" w:hAnsi="Times New Roman" w:cs="Times New Roman"/>
          <w:sz w:val="28"/>
          <w:szCs w:val="28"/>
        </w:rPr>
        <w:fldChar w:fldCharType="begin"/>
      </w:r>
      <w:r w:rsidRPr="00152491">
        <w:rPr>
          <w:rFonts w:ascii="Times New Roman" w:hAnsi="Times New Roman" w:cs="Times New Roman"/>
          <w:sz w:val="28"/>
          <w:szCs w:val="28"/>
        </w:rPr>
        <w:instrText xml:space="preserve"> SEQ Figure \* ARABIC </w:instrText>
      </w:r>
      <w:r w:rsidRPr="00152491">
        <w:rPr>
          <w:rFonts w:ascii="Times New Roman" w:hAnsi="Times New Roman" w:cs="Times New Roman"/>
          <w:sz w:val="28"/>
          <w:szCs w:val="28"/>
        </w:rPr>
        <w:fldChar w:fldCharType="separate"/>
      </w:r>
      <w:r w:rsidR="00FC6485" w:rsidRPr="00152491">
        <w:rPr>
          <w:rFonts w:ascii="Times New Roman" w:hAnsi="Times New Roman" w:cs="Times New Roman"/>
          <w:noProof/>
          <w:sz w:val="28"/>
          <w:szCs w:val="28"/>
        </w:rPr>
        <w:t>18</w:t>
      </w:r>
      <w:r w:rsidRPr="00152491">
        <w:rPr>
          <w:rFonts w:ascii="Times New Roman" w:hAnsi="Times New Roman" w:cs="Times New Roman"/>
          <w:noProof/>
          <w:sz w:val="28"/>
          <w:szCs w:val="28"/>
        </w:rPr>
        <w:fldChar w:fldCharType="end"/>
      </w:r>
      <w:r w:rsidRPr="00152491">
        <w:rPr>
          <w:rFonts w:ascii="Times New Roman" w:hAnsi="Times New Roman" w:cs="Times New Roman"/>
          <w:sz w:val="28"/>
          <w:szCs w:val="28"/>
        </w:rPr>
        <w:t xml:space="preserve"> Gantt chart</w:t>
      </w:r>
      <w:bookmarkEnd w:id="507"/>
    </w:p>
    <w:p w14:paraId="6941FA78" w14:textId="77777777" w:rsidR="0086626E" w:rsidRPr="00152491" w:rsidRDefault="0086626E" w:rsidP="0086626E">
      <w:pPr>
        <w:ind w:firstLine="720"/>
        <w:rPr>
          <w:sz w:val="28"/>
          <w:szCs w:val="28"/>
        </w:rPr>
      </w:pPr>
    </w:p>
    <w:p w14:paraId="691BA229" w14:textId="77777777" w:rsidR="00207C25" w:rsidRPr="00152491" w:rsidRDefault="00207C25" w:rsidP="0086626E">
      <w:pPr>
        <w:ind w:firstLine="720"/>
        <w:rPr>
          <w:sz w:val="28"/>
          <w:szCs w:val="28"/>
        </w:rPr>
      </w:pPr>
    </w:p>
    <w:p w14:paraId="64290131" w14:textId="77777777" w:rsidR="00207C25" w:rsidRPr="00152491" w:rsidRDefault="00207C25" w:rsidP="0086626E">
      <w:pPr>
        <w:ind w:firstLine="720"/>
        <w:rPr>
          <w:sz w:val="28"/>
          <w:szCs w:val="28"/>
        </w:rPr>
      </w:pPr>
    </w:p>
    <w:p w14:paraId="1EB4E172" w14:textId="77777777" w:rsidR="00207C25" w:rsidRPr="00152491" w:rsidRDefault="00207C25">
      <w:pPr>
        <w:rPr>
          <w:sz w:val="28"/>
          <w:szCs w:val="28"/>
        </w:rPr>
      </w:pPr>
      <w:r w:rsidRPr="00152491">
        <w:rPr>
          <w:sz w:val="28"/>
          <w:szCs w:val="28"/>
        </w:rPr>
        <w:br w:type="page"/>
      </w:r>
    </w:p>
    <w:p w14:paraId="2332BCCA" w14:textId="6CD0AF5D" w:rsidR="0086626E" w:rsidRPr="00152491" w:rsidRDefault="009446E2" w:rsidP="0086626E">
      <w:pPr>
        <w:ind w:firstLine="720"/>
        <w:rPr>
          <w:sz w:val="28"/>
          <w:szCs w:val="28"/>
        </w:rPr>
      </w:pPr>
      <w:r w:rsidRPr="00152491">
        <w:rPr>
          <w:sz w:val="28"/>
          <w:szCs w:val="28"/>
        </w:rPr>
        <w:lastRenderedPageBreak/>
        <w:t>Table 4</w:t>
      </w:r>
      <w:r w:rsidR="0086626E" w:rsidRPr="00152491">
        <w:rPr>
          <w:sz w:val="28"/>
          <w:szCs w:val="28"/>
        </w:rPr>
        <w:t xml:space="preserve"> shows the division of responsibility of tasks among team members along with the percentage of the tasks that have been completed.</w:t>
      </w:r>
    </w:p>
    <w:p w14:paraId="28D7C1D2" w14:textId="77777777" w:rsidR="009072EF" w:rsidRPr="00152491" w:rsidRDefault="009072EF" w:rsidP="0086626E">
      <w:pPr>
        <w:ind w:firstLine="720"/>
        <w:rPr>
          <w:sz w:val="28"/>
          <w:szCs w:val="28"/>
        </w:rPr>
      </w:pPr>
    </w:p>
    <w:p w14:paraId="1B773E64" w14:textId="0DBA7330" w:rsidR="002D2447" w:rsidRPr="00152491" w:rsidRDefault="002D2447" w:rsidP="002D2447">
      <w:pPr>
        <w:pStyle w:val="Caption"/>
        <w:keepNext/>
        <w:jc w:val="center"/>
        <w:rPr>
          <w:rFonts w:ascii="Times New Roman" w:hAnsi="Times New Roman" w:cs="Times New Roman"/>
          <w:sz w:val="28"/>
          <w:szCs w:val="28"/>
        </w:rPr>
      </w:pPr>
      <w:bookmarkStart w:id="508" w:name="_Toc481176778"/>
      <w:r w:rsidRPr="00152491">
        <w:rPr>
          <w:rFonts w:ascii="Times New Roman" w:hAnsi="Times New Roman" w:cs="Times New Roman"/>
          <w:sz w:val="28"/>
          <w:szCs w:val="28"/>
        </w:rPr>
        <w:t xml:space="preserve">Table </w:t>
      </w:r>
      <w:r w:rsidR="00C57474" w:rsidRPr="00152491">
        <w:rPr>
          <w:rFonts w:ascii="Times New Roman" w:hAnsi="Times New Roman" w:cs="Times New Roman"/>
          <w:sz w:val="28"/>
          <w:szCs w:val="28"/>
        </w:rPr>
        <w:t>4</w:t>
      </w:r>
      <w:r w:rsidRPr="00152491">
        <w:rPr>
          <w:rFonts w:ascii="Times New Roman" w:hAnsi="Times New Roman" w:cs="Times New Roman"/>
          <w:sz w:val="28"/>
          <w:szCs w:val="28"/>
        </w:rPr>
        <w:t xml:space="preserve"> Division of responsibility</w:t>
      </w:r>
      <w:bookmarkEnd w:id="508"/>
    </w:p>
    <w:p w14:paraId="6C815A23" w14:textId="77777777" w:rsidR="0086626E" w:rsidRPr="00152491" w:rsidRDefault="0086626E" w:rsidP="0086626E">
      <w:pPr>
        <w:keepNext/>
        <w:ind w:firstLine="720"/>
        <w:rPr>
          <w:sz w:val="28"/>
          <w:szCs w:val="28"/>
        </w:rPr>
      </w:pPr>
      <w:r w:rsidRPr="00152491">
        <w:rPr>
          <w:noProof/>
          <w:sz w:val="28"/>
          <w:szCs w:val="28"/>
        </w:rPr>
        <w:drawing>
          <wp:inline distT="0" distB="0" distL="0" distR="0" wp14:anchorId="5785301D" wp14:editId="2B93B3D6">
            <wp:extent cx="4966335" cy="3235546"/>
            <wp:effectExtent l="0" t="0" r="12065" b="0"/>
            <wp:docPr id="5" name="Picture 5" descr="../Screen%20Shot%202017-03-17%20at%2021.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3-17%20at%2021.00.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4033" cy="3240561"/>
                    </a:xfrm>
                    <a:prstGeom prst="rect">
                      <a:avLst/>
                    </a:prstGeom>
                    <a:noFill/>
                    <a:ln>
                      <a:noFill/>
                    </a:ln>
                  </pic:spPr>
                </pic:pic>
              </a:graphicData>
            </a:graphic>
          </wp:inline>
        </w:drawing>
      </w:r>
    </w:p>
    <w:p w14:paraId="796B82B4" w14:textId="77777777" w:rsidR="0086626E" w:rsidRPr="00152491" w:rsidRDefault="0086626E" w:rsidP="0086626E">
      <w:pPr>
        <w:ind w:firstLine="720"/>
        <w:rPr>
          <w:sz w:val="28"/>
          <w:szCs w:val="28"/>
        </w:rPr>
      </w:pPr>
      <w:r w:rsidRPr="00152491">
        <w:rPr>
          <w:sz w:val="28"/>
          <w:szCs w:val="28"/>
        </w:rPr>
        <w:t xml:space="preserve"> </w:t>
      </w:r>
    </w:p>
    <w:p w14:paraId="735E2265" w14:textId="77777777" w:rsidR="00D1426A" w:rsidRPr="00152491" w:rsidRDefault="00D1426A">
      <w:pPr>
        <w:rPr>
          <w:rFonts w:eastAsiaTheme="majorEastAsia"/>
          <w:color w:val="2E74B5" w:themeColor="accent1" w:themeShade="BF"/>
          <w:sz w:val="32"/>
          <w:szCs w:val="26"/>
        </w:rPr>
      </w:pPr>
      <w:r w:rsidRPr="00152491">
        <w:br w:type="page"/>
      </w:r>
    </w:p>
    <w:p w14:paraId="5134C649" w14:textId="0B74697E" w:rsidR="001F4F59" w:rsidRDefault="00AF66F8" w:rsidP="001F4F59">
      <w:pPr>
        <w:pStyle w:val="Heading2"/>
        <w:rPr>
          <w:rFonts w:ascii="Times New Roman" w:hAnsi="Times New Roman" w:cs="Times New Roman"/>
        </w:rPr>
      </w:pPr>
      <w:bookmarkStart w:id="509" w:name="_Toc481934279"/>
      <w:r w:rsidRPr="00152491">
        <w:rPr>
          <w:rFonts w:ascii="Times New Roman" w:hAnsi="Times New Roman" w:cs="Times New Roman"/>
        </w:rPr>
        <w:lastRenderedPageBreak/>
        <w:t>4.</w:t>
      </w:r>
      <w:r w:rsidR="00AC5867" w:rsidRPr="00152491">
        <w:rPr>
          <w:rFonts w:ascii="Times New Roman" w:hAnsi="Times New Roman" w:cs="Times New Roman"/>
        </w:rPr>
        <w:t xml:space="preserve">3 </w:t>
      </w:r>
      <w:r w:rsidR="00052DC0" w:rsidRPr="00152491">
        <w:rPr>
          <w:rFonts w:ascii="Times New Roman" w:hAnsi="Times New Roman" w:cs="Times New Roman"/>
        </w:rPr>
        <w:t>Lessons Learned</w:t>
      </w:r>
      <w:bookmarkEnd w:id="509"/>
    </w:p>
    <w:p w14:paraId="0F43E872" w14:textId="77777777" w:rsidR="00F033A3" w:rsidRPr="00F033A3" w:rsidRDefault="00F033A3" w:rsidP="00F033A3"/>
    <w:p w14:paraId="4620DB47" w14:textId="6AECAE30" w:rsidR="00CC73B9" w:rsidRPr="00152491" w:rsidRDefault="00AF66F8" w:rsidP="00C53CD2">
      <w:pPr>
        <w:pStyle w:val="Heading3"/>
        <w:rPr>
          <w:rFonts w:ascii="Times New Roman" w:hAnsi="Times New Roman" w:cs="Times New Roman"/>
        </w:rPr>
      </w:pPr>
      <w:bookmarkStart w:id="510" w:name="_Toc481934280"/>
      <w:r w:rsidRPr="00152491">
        <w:rPr>
          <w:rFonts w:ascii="Times New Roman" w:hAnsi="Times New Roman" w:cs="Times New Roman"/>
        </w:rPr>
        <w:t>4.</w:t>
      </w:r>
      <w:r w:rsidR="00A22E9F" w:rsidRPr="00152491">
        <w:rPr>
          <w:rFonts w:ascii="Times New Roman" w:hAnsi="Times New Roman" w:cs="Times New Roman"/>
        </w:rPr>
        <w:t xml:space="preserve">3.1 </w:t>
      </w:r>
      <w:r w:rsidR="00A73BE1" w:rsidRPr="00152491">
        <w:rPr>
          <w:rFonts w:ascii="Times New Roman" w:hAnsi="Times New Roman" w:cs="Times New Roman"/>
        </w:rPr>
        <w:t>Development</w:t>
      </w:r>
      <w:bookmarkEnd w:id="5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4"/>
        <w:gridCol w:w="5972"/>
        <w:gridCol w:w="1694"/>
      </w:tblGrid>
      <w:tr w:rsidR="007972B0" w:rsidRPr="00152491" w14:paraId="540B1603" w14:textId="77777777" w:rsidTr="00741DC4">
        <w:tc>
          <w:tcPr>
            <w:tcW w:w="1694" w:type="dxa"/>
          </w:tcPr>
          <w:p w14:paraId="4307A0C2" w14:textId="69D8BCB8" w:rsidR="007972B0" w:rsidRPr="00152491" w:rsidRDefault="007972B0" w:rsidP="001F4F59">
            <w:pPr>
              <w:rPr>
                <w:sz w:val="28"/>
                <w:szCs w:val="28"/>
              </w:rPr>
            </w:pPr>
            <w:r w:rsidRPr="00152491">
              <w:rPr>
                <w:sz w:val="28"/>
                <w:szCs w:val="28"/>
              </w:rPr>
              <w:t>Features Implemented</w:t>
            </w:r>
          </w:p>
        </w:tc>
        <w:tc>
          <w:tcPr>
            <w:tcW w:w="7666" w:type="dxa"/>
            <w:gridSpan w:val="2"/>
          </w:tcPr>
          <w:p w14:paraId="464D85F9" w14:textId="26A147D7" w:rsidR="007972B0" w:rsidRPr="00152491" w:rsidRDefault="00350DF9" w:rsidP="00D36AE8">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 xml:space="preserve">Ability to </w:t>
            </w:r>
            <w:r w:rsidR="00A75BBD" w:rsidRPr="00152491">
              <w:rPr>
                <w:rFonts w:ascii="Times New Roman" w:hAnsi="Times New Roman" w:cs="Times New Roman"/>
                <w:sz w:val="28"/>
                <w:szCs w:val="28"/>
              </w:rPr>
              <w:t>interact with the globe in an intuitive manner (walk around, rotate the globe, touch data points).</w:t>
            </w:r>
          </w:p>
          <w:p w14:paraId="144DBC6E" w14:textId="77777777" w:rsidR="00A75BBD" w:rsidRPr="00152491" w:rsidRDefault="00A75BBD" w:rsidP="00D36AE8">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View JPEG images with location data as data points on the globe.</w:t>
            </w:r>
          </w:p>
          <w:p w14:paraId="272084CC" w14:textId="77777777" w:rsidR="00A75BBD" w:rsidRPr="00152491" w:rsidRDefault="00A75BBD" w:rsidP="00A75BBD">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View tweets with location information as data points on the globe.</w:t>
            </w:r>
          </w:p>
          <w:p w14:paraId="7704FBB2" w14:textId="021A36E9" w:rsidR="00032481" w:rsidRPr="00152491" w:rsidRDefault="00032481" w:rsidP="00032481">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Ability to create and modify collections by the user. This feature will aid data exploration.</w:t>
            </w:r>
          </w:p>
          <w:p w14:paraId="1538D307" w14:textId="59AA0FA5" w:rsidR="00032481" w:rsidRPr="00152491" w:rsidRDefault="00032481" w:rsidP="00032481">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 xml:space="preserve">State persistence to save the current state of the application before it shut down. </w:t>
            </w:r>
          </w:p>
          <w:p w14:paraId="400474A8" w14:textId="77777777" w:rsidR="00032481" w:rsidRPr="00152491" w:rsidRDefault="00032481" w:rsidP="00032481">
            <w:pPr>
              <w:pStyle w:val="ListParagraph"/>
              <w:numPr>
                <w:ilvl w:val="0"/>
                <w:numId w:val="6"/>
              </w:numPr>
              <w:rPr>
                <w:rFonts w:ascii="Times New Roman" w:hAnsi="Times New Roman" w:cs="Times New Roman"/>
              </w:rPr>
            </w:pPr>
            <w:r w:rsidRPr="00152491">
              <w:rPr>
                <w:rFonts w:ascii="Times New Roman" w:hAnsi="Times New Roman" w:cs="Times New Roman"/>
                <w:sz w:val="28"/>
                <w:szCs w:val="28"/>
              </w:rPr>
              <w:t>Use color coded points to relay additional information about the data points.</w:t>
            </w:r>
          </w:p>
          <w:p w14:paraId="706BEA36" w14:textId="77777777" w:rsidR="00032481" w:rsidRPr="00152491" w:rsidRDefault="00032481" w:rsidP="00032481">
            <w:pPr>
              <w:rPr>
                <w:sz w:val="28"/>
                <w:szCs w:val="28"/>
              </w:rPr>
            </w:pPr>
          </w:p>
          <w:p w14:paraId="16AF0979" w14:textId="0392694A" w:rsidR="00D1426A" w:rsidRPr="00152491" w:rsidRDefault="00D1426A" w:rsidP="00D1426A">
            <w:pPr>
              <w:pStyle w:val="ListParagraph"/>
              <w:rPr>
                <w:rFonts w:ascii="Times New Roman" w:hAnsi="Times New Roman" w:cs="Times New Roman"/>
              </w:rPr>
            </w:pPr>
          </w:p>
        </w:tc>
      </w:tr>
      <w:tr w:rsidR="007972B0" w:rsidRPr="00152491" w14:paraId="61F1FBCE" w14:textId="77777777" w:rsidTr="00741DC4">
        <w:tc>
          <w:tcPr>
            <w:tcW w:w="1694" w:type="dxa"/>
          </w:tcPr>
          <w:p w14:paraId="48584DA0" w14:textId="62442C55" w:rsidR="007972B0" w:rsidRPr="00152491" w:rsidRDefault="007972B0" w:rsidP="001F4F59">
            <w:pPr>
              <w:rPr>
                <w:sz w:val="28"/>
                <w:szCs w:val="28"/>
              </w:rPr>
            </w:pPr>
            <w:r w:rsidRPr="00152491">
              <w:rPr>
                <w:sz w:val="28"/>
                <w:szCs w:val="28"/>
              </w:rPr>
              <w:t>People involved</w:t>
            </w:r>
          </w:p>
        </w:tc>
        <w:tc>
          <w:tcPr>
            <w:tcW w:w="7666" w:type="dxa"/>
            <w:gridSpan w:val="2"/>
          </w:tcPr>
          <w:p w14:paraId="7907AF92" w14:textId="022E79D3" w:rsidR="007972B0" w:rsidRPr="00152491" w:rsidRDefault="00D36AE8" w:rsidP="001F4F59">
            <w:pPr>
              <w:rPr>
                <w:sz w:val="28"/>
                <w:szCs w:val="28"/>
              </w:rPr>
            </w:pPr>
            <w:r w:rsidRPr="00152491">
              <w:rPr>
                <w:sz w:val="28"/>
                <w:szCs w:val="28"/>
              </w:rPr>
              <w:t>Mattin Zargarpur – Development</w:t>
            </w:r>
          </w:p>
          <w:p w14:paraId="705EAFF7" w14:textId="1B6F1F8A" w:rsidR="00D36AE8" w:rsidRPr="00152491" w:rsidRDefault="00D36AE8" w:rsidP="001F4F59">
            <w:pPr>
              <w:rPr>
                <w:sz w:val="28"/>
                <w:szCs w:val="28"/>
              </w:rPr>
            </w:pPr>
            <w:r w:rsidRPr="00152491">
              <w:rPr>
                <w:sz w:val="28"/>
                <w:szCs w:val="28"/>
              </w:rPr>
              <w:t>Jishnu Renugopal – Feedback</w:t>
            </w:r>
          </w:p>
          <w:p w14:paraId="1663A8C4" w14:textId="4FDDA346" w:rsidR="00674F79" w:rsidRPr="00152491" w:rsidRDefault="00674F79" w:rsidP="001F4F59">
            <w:pPr>
              <w:rPr>
                <w:sz w:val="28"/>
                <w:szCs w:val="28"/>
              </w:rPr>
            </w:pPr>
            <w:r w:rsidRPr="00152491">
              <w:rPr>
                <w:sz w:val="28"/>
                <w:szCs w:val="28"/>
              </w:rPr>
              <w:t xml:space="preserve">Willem Schmidt, Haiyu Zhao, Kevin Zhang </w:t>
            </w:r>
            <w:r w:rsidR="00E5654A" w:rsidRPr="00152491">
              <w:rPr>
                <w:sz w:val="28"/>
                <w:szCs w:val="28"/>
              </w:rPr>
              <w:t>– Assisted development</w:t>
            </w:r>
          </w:p>
          <w:p w14:paraId="7EA6D979" w14:textId="4C044255" w:rsidR="00D36AE8" w:rsidRPr="00152491" w:rsidRDefault="00D36AE8" w:rsidP="001F4F59"/>
        </w:tc>
      </w:tr>
      <w:tr w:rsidR="007972B0" w:rsidRPr="00152491" w14:paraId="268BEDDD" w14:textId="77777777" w:rsidTr="00741DC4">
        <w:tc>
          <w:tcPr>
            <w:tcW w:w="1694" w:type="dxa"/>
          </w:tcPr>
          <w:p w14:paraId="1B55E9A0" w14:textId="36E75F6A" w:rsidR="007972B0" w:rsidRPr="00152491" w:rsidRDefault="007972B0" w:rsidP="001F4F59">
            <w:pPr>
              <w:rPr>
                <w:sz w:val="28"/>
                <w:szCs w:val="28"/>
              </w:rPr>
            </w:pPr>
            <w:r w:rsidRPr="00152491">
              <w:rPr>
                <w:sz w:val="28"/>
                <w:szCs w:val="28"/>
              </w:rPr>
              <w:t>Lessons learned</w:t>
            </w:r>
          </w:p>
        </w:tc>
        <w:tc>
          <w:tcPr>
            <w:tcW w:w="7666" w:type="dxa"/>
            <w:gridSpan w:val="2"/>
          </w:tcPr>
          <w:p w14:paraId="14E1549D" w14:textId="4F0883E3" w:rsidR="007972B0" w:rsidRPr="00152491" w:rsidRDefault="00D36AE8" w:rsidP="00D36AE8">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 xml:space="preserve">Use </w:t>
            </w:r>
            <w:r w:rsidR="00800306" w:rsidRPr="00152491">
              <w:rPr>
                <w:rFonts w:ascii="Times New Roman" w:hAnsi="Times New Roman" w:cs="Times New Roman"/>
                <w:sz w:val="28"/>
                <w:szCs w:val="28"/>
              </w:rPr>
              <w:t>of color coded points will convey additional information to the user without having to open each data point.</w:t>
            </w:r>
          </w:p>
          <w:p w14:paraId="3FE77DE3" w14:textId="16404042" w:rsidR="00D36AE8" w:rsidRPr="00152491" w:rsidRDefault="00D36AE8" w:rsidP="00D36AE8">
            <w:pPr>
              <w:pStyle w:val="ListParagraph"/>
              <w:numPr>
                <w:ilvl w:val="0"/>
                <w:numId w:val="6"/>
              </w:numPr>
              <w:rPr>
                <w:rFonts w:ascii="Times New Roman" w:hAnsi="Times New Roman" w:cs="Times New Roman"/>
                <w:sz w:val="28"/>
                <w:szCs w:val="28"/>
              </w:rPr>
            </w:pPr>
            <w:r w:rsidRPr="00152491">
              <w:rPr>
                <w:rFonts w:ascii="Times New Roman" w:hAnsi="Times New Roman" w:cs="Times New Roman"/>
                <w:sz w:val="28"/>
                <w:szCs w:val="28"/>
              </w:rPr>
              <w:t>Adding state persistence and the ability to create and modify collections will make the application more useful for data exploration</w:t>
            </w:r>
            <w:r w:rsidR="0058568F" w:rsidRPr="00152491">
              <w:rPr>
                <w:rFonts w:ascii="Times New Roman" w:hAnsi="Times New Roman" w:cs="Times New Roman"/>
                <w:sz w:val="28"/>
                <w:szCs w:val="28"/>
              </w:rPr>
              <w:t>.</w:t>
            </w:r>
          </w:p>
          <w:p w14:paraId="46F1B172" w14:textId="77777777" w:rsidR="00295839" w:rsidRPr="00152491" w:rsidRDefault="00503FF5" w:rsidP="00D36AE8">
            <w:pPr>
              <w:pStyle w:val="ListParagraph"/>
              <w:numPr>
                <w:ilvl w:val="0"/>
                <w:numId w:val="6"/>
              </w:numPr>
              <w:rPr>
                <w:rFonts w:ascii="Times New Roman" w:hAnsi="Times New Roman" w:cs="Times New Roman"/>
              </w:rPr>
            </w:pPr>
            <w:r w:rsidRPr="00152491">
              <w:rPr>
                <w:rFonts w:ascii="Times New Roman" w:hAnsi="Times New Roman" w:cs="Times New Roman"/>
                <w:sz w:val="28"/>
                <w:szCs w:val="28"/>
              </w:rPr>
              <w:t>Placing the globe in a space themed background will make the model more realistic</w:t>
            </w:r>
            <w:r w:rsidR="0058568F" w:rsidRPr="00152491">
              <w:rPr>
                <w:rFonts w:ascii="Times New Roman" w:hAnsi="Times New Roman" w:cs="Times New Roman"/>
                <w:sz w:val="28"/>
                <w:szCs w:val="28"/>
              </w:rPr>
              <w:t>.</w:t>
            </w:r>
          </w:p>
          <w:p w14:paraId="49F06628" w14:textId="7D03CF9A" w:rsidR="004061EB" w:rsidRPr="00152491" w:rsidRDefault="004061EB" w:rsidP="004061EB">
            <w:pPr>
              <w:pStyle w:val="ListParagraph"/>
              <w:rPr>
                <w:rFonts w:ascii="Times New Roman" w:hAnsi="Times New Roman" w:cs="Times New Roman"/>
              </w:rPr>
            </w:pPr>
          </w:p>
        </w:tc>
      </w:tr>
      <w:tr w:rsidR="00741DC4" w:rsidRPr="00152491" w14:paraId="3A63BF24" w14:textId="77777777" w:rsidTr="00741DC4">
        <w:trPr>
          <w:gridAfter w:val="1"/>
          <w:wAfter w:w="1694" w:type="dxa"/>
        </w:trPr>
        <w:tc>
          <w:tcPr>
            <w:tcW w:w="7666" w:type="dxa"/>
            <w:gridSpan w:val="2"/>
          </w:tcPr>
          <w:p w14:paraId="6B306370" w14:textId="37F0916C" w:rsidR="00741DC4" w:rsidRPr="00152491" w:rsidRDefault="00741DC4" w:rsidP="004061EB">
            <w:pPr>
              <w:pStyle w:val="ListParagraph"/>
              <w:rPr>
                <w:rFonts w:ascii="Times New Roman" w:hAnsi="Times New Roman" w:cs="Times New Roman"/>
                <w:sz w:val="28"/>
                <w:szCs w:val="28"/>
              </w:rPr>
            </w:pPr>
          </w:p>
        </w:tc>
      </w:tr>
    </w:tbl>
    <w:p w14:paraId="6CCB996E" w14:textId="2377C8A1" w:rsidR="001F4F59" w:rsidRPr="00152491" w:rsidRDefault="001F4F59" w:rsidP="001F4F59">
      <w:pPr>
        <w:rPr>
          <w:sz w:val="28"/>
          <w:szCs w:val="28"/>
        </w:rPr>
      </w:pPr>
    </w:p>
    <w:p w14:paraId="43CB2D5B" w14:textId="77777777" w:rsidR="00863972" w:rsidRPr="00152491" w:rsidRDefault="00863972">
      <w:pPr>
        <w:rPr>
          <w:rFonts w:eastAsiaTheme="majorEastAsia"/>
          <w:color w:val="2E74B5" w:themeColor="accent1" w:themeShade="BF"/>
          <w:sz w:val="28"/>
          <w:szCs w:val="28"/>
        </w:rPr>
      </w:pPr>
      <w:r w:rsidRPr="00152491">
        <w:rPr>
          <w:sz w:val="28"/>
          <w:szCs w:val="28"/>
        </w:rPr>
        <w:br w:type="page"/>
      </w:r>
    </w:p>
    <w:p w14:paraId="72A22EFA" w14:textId="730330A3" w:rsidR="00A73BE1" w:rsidRPr="00152491" w:rsidRDefault="00AF66F8" w:rsidP="00C53CD2">
      <w:pPr>
        <w:pStyle w:val="Heading3"/>
        <w:rPr>
          <w:rFonts w:ascii="Times New Roman" w:hAnsi="Times New Roman" w:cs="Times New Roman"/>
        </w:rPr>
      </w:pPr>
      <w:bookmarkStart w:id="511" w:name="_Toc481934281"/>
      <w:r w:rsidRPr="00152491">
        <w:rPr>
          <w:rFonts w:ascii="Times New Roman" w:hAnsi="Times New Roman" w:cs="Times New Roman"/>
        </w:rPr>
        <w:lastRenderedPageBreak/>
        <w:t>4.</w:t>
      </w:r>
      <w:r w:rsidR="00A22E9F" w:rsidRPr="00152491">
        <w:rPr>
          <w:rFonts w:ascii="Times New Roman" w:hAnsi="Times New Roman" w:cs="Times New Roman"/>
        </w:rPr>
        <w:t xml:space="preserve">3.2 </w:t>
      </w:r>
      <w:r w:rsidR="00A73BE1" w:rsidRPr="00152491">
        <w:rPr>
          <w:rFonts w:ascii="Times New Roman" w:hAnsi="Times New Roman" w:cs="Times New Roman"/>
        </w:rPr>
        <w:t>Documentation</w:t>
      </w:r>
      <w:bookmarkEnd w:id="5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7972B0" w:rsidRPr="00152491" w14:paraId="4D7275C1" w14:textId="77777777" w:rsidTr="00D153E0">
        <w:tc>
          <w:tcPr>
            <w:tcW w:w="1525" w:type="dxa"/>
          </w:tcPr>
          <w:p w14:paraId="241E41A8" w14:textId="52B64671" w:rsidR="007972B0" w:rsidRPr="00152491" w:rsidRDefault="007972B0" w:rsidP="00350DF9">
            <w:pPr>
              <w:rPr>
                <w:sz w:val="28"/>
                <w:szCs w:val="28"/>
              </w:rPr>
            </w:pPr>
            <w:r w:rsidRPr="00152491">
              <w:rPr>
                <w:sz w:val="28"/>
                <w:szCs w:val="28"/>
              </w:rPr>
              <w:t>Work done</w:t>
            </w:r>
          </w:p>
        </w:tc>
        <w:tc>
          <w:tcPr>
            <w:tcW w:w="7825" w:type="dxa"/>
          </w:tcPr>
          <w:p w14:paraId="0685D69B" w14:textId="5786B24D" w:rsidR="00097198" w:rsidRPr="00152491" w:rsidRDefault="00097198" w:rsidP="00097198">
            <w:pPr>
              <w:pStyle w:val="ListParagraph"/>
              <w:rPr>
                <w:rFonts w:ascii="Times New Roman" w:hAnsi="Times New Roman" w:cs="Times New Roman"/>
                <w:sz w:val="28"/>
                <w:szCs w:val="28"/>
              </w:rPr>
            </w:pPr>
            <w:r w:rsidRPr="00152491">
              <w:rPr>
                <w:rFonts w:ascii="Times New Roman" w:hAnsi="Times New Roman" w:cs="Times New Roman"/>
                <w:sz w:val="28"/>
                <w:szCs w:val="28"/>
              </w:rPr>
              <w:t>This project was documented in the form of a project report</w:t>
            </w:r>
          </w:p>
          <w:p w14:paraId="30A9890E" w14:textId="77777777" w:rsidR="007972B0" w:rsidRPr="00152491" w:rsidRDefault="00282397" w:rsidP="00AF2111">
            <w:pPr>
              <w:pStyle w:val="ListParagraph"/>
              <w:numPr>
                <w:ilvl w:val="0"/>
                <w:numId w:val="7"/>
              </w:numPr>
              <w:rPr>
                <w:rFonts w:ascii="Times New Roman" w:hAnsi="Times New Roman" w:cs="Times New Roman"/>
                <w:sz w:val="28"/>
                <w:szCs w:val="28"/>
              </w:rPr>
            </w:pPr>
            <w:r w:rsidRPr="00152491">
              <w:rPr>
                <w:rFonts w:ascii="Times New Roman" w:hAnsi="Times New Roman" w:cs="Times New Roman"/>
                <w:sz w:val="28"/>
                <w:szCs w:val="28"/>
              </w:rPr>
              <w:t>A developer’s manual which is intended to be used by developers who might be interested in extending this project by adding more features.</w:t>
            </w:r>
          </w:p>
          <w:p w14:paraId="1578A40C" w14:textId="18EE1105" w:rsidR="00282397" w:rsidRPr="00152491" w:rsidRDefault="00282397" w:rsidP="00AF2111">
            <w:pPr>
              <w:pStyle w:val="ListParagraph"/>
              <w:numPr>
                <w:ilvl w:val="0"/>
                <w:numId w:val="7"/>
              </w:numPr>
              <w:rPr>
                <w:rFonts w:ascii="Times New Roman" w:hAnsi="Times New Roman" w:cs="Times New Roman"/>
                <w:sz w:val="28"/>
                <w:szCs w:val="28"/>
              </w:rPr>
            </w:pPr>
            <w:r w:rsidRPr="00152491">
              <w:rPr>
                <w:rFonts w:ascii="Times New Roman" w:hAnsi="Times New Roman" w:cs="Times New Roman"/>
                <w:sz w:val="28"/>
                <w:szCs w:val="28"/>
              </w:rPr>
              <w:t>A users’ manual intended to be used by people using this application for data exploration.</w:t>
            </w:r>
          </w:p>
          <w:p w14:paraId="766B3546" w14:textId="7ECFF397" w:rsidR="00282397" w:rsidRPr="00152491" w:rsidRDefault="00282397" w:rsidP="00AF2111">
            <w:pPr>
              <w:pStyle w:val="ListParagraph"/>
              <w:numPr>
                <w:ilvl w:val="0"/>
                <w:numId w:val="7"/>
              </w:numPr>
              <w:rPr>
                <w:rFonts w:ascii="Times New Roman" w:hAnsi="Times New Roman" w:cs="Times New Roman"/>
                <w:sz w:val="28"/>
                <w:szCs w:val="28"/>
              </w:rPr>
            </w:pPr>
            <w:r w:rsidRPr="00152491">
              <w:rPr>
                <w:rFonts w:ascii="Times New Roman" w:hAnsi="Times New Roman" w:cs="Times New Roman"/>
                <w:sz w:val="28"/>
                <w:szCs w:val="28"/>
              </w:rPr>
              <w:t>A documentation of the structure of the code base and the data flow.</w:t>
            </w:r>
          </w:p>
          <w:p w14:paraId="11CC2E15" w14:textId="77777777" w:rsidR="00282397" w:rsidRPr="00152491" w:rsidRDefault="00282397" w:rsidP="00AF2111">
            <w:pPr>
              <w:pStyle w:val="ListParagraph"/>
              <w:numPr>
                <w:ilvl w:val="0"/>
                <w:numId w:val="7"/>
              </w:numPr>
              <w:rPr>
                <w:rFonts w:ascii="Times New Roman" w:hAnsi="Times New Roman" w:cs="Times New Roman"/>
              </w:rPr>
            </w:pPr>
            <w:r w:rsidRPr="00152491">
              <w:rPr>
                <w:rFonts w:ascii="Times New Roman" w:hAnsi="Times New Roman" w:cs="Times New Roman"/>
                <w:sz w:val="28"/>
                <w:szCs w:val="28"/>
              </w:rPr>
              <w:t xml:space="preserve"> </w:t>
            </w:r>
            <w:r w:rsidR="00097198" w:rsidRPr="00152491">
              <w:rPr>
                <w:rFonts w:ascii="Times New Roman" w:hAnsi="Times New Roman" w:cs="Times New Roman"/>
                <w:sz w:val="28"/>
                <w:szCs w:val="28"/>
              </w:rPr>
              <w:t>A detailed explanation of the tools</w:t>
            </w:r>
            <w:r w:rsidR="00E40529" w:rsidRPr="00152491">
              <w:rPr>
                <w:rFonts w:ascii="Times New Roman" w:hAnsi="Times New Roman" w:cs="Times New Roman"/>
                <w:sz w:val="28"/>
                <w:szCs w:val="28"/>
              </w:rPr>
              <w:t xml:space="preserve"> used to develop the </w:t>
            </w:r>
            <w:r w:rsidR="007A4B1D" w:rsidRPr="00152491">
              <w:rPr>
                <w:rFonts w:ascii="Times New Roman" w:hAnsi="Times New Roman" w:cs="Times New Roman"/>
                <w:sz w:val="28"/>
                <w:szCs w:val="28"/>
              </w:rPr>
              <w:t>application</w:t>
            </w:r>
          </w:p>
          <w:p w14:paraId="730CD742" w14:textId="068F1CAC" w:rsidR="00AF2111" w:rsidRPr="00152491" w:rsidRDefault="00AF2111" w:rsidP="00AF2111">
            <w:pPr>
              <w:pStyle w:val="ListParagraph"/>
              <w:numPr>
                <w:ilvl w:val="0"/>
                <w:numId w:val="7"/>
              </w:numPr>
              <w:rPr>
                <w:rFonts w:ascii="Times New Roman" w:hAnsi="Times New Roman" w:cs="Times New Roman"/>
                <w:sz w:val="28"/>
                <w:szCs w:val="28"/>
              </w:rPr>
            </w:pPr>
            <w:r w:rsidRPr="00152491">
              <w:rPr>
                <w:rFonts w:ascii="Times New Roman" w:hAnsi="Times New Roman" w:cs="Times New Roman"/>
                <w:sz w:val="28"/>
                <w:szCs w:val="28"/>
              </w:rPr>
              <w:t>Used Dr. Fox’s comments on the interim report to polish the final report.</w:t>
            </w:r>
          </w:p>
          <w:p w14:paraId="4EAAEBB2" w14:textId="3B4BB984" w:rsidR="00AF2111" w:rsidRPr="00152491" w:rsidRDefault="00AF2111" w:rsidP="00AF2111">
            <w:pPr>
              <w:pStyle w:val="ListParagraph"/>
              <w:numPr>
                <w:ilvl w:val="0"/>
                <w:numId w:val="7"/>
              </w:numPr>
              <w:rPr>
                <w:rFonts w:ascii="Times New Roman" w:hAnsi="Times New Roman" w:cs="Times New Roman"/>
                <w:sz w:val="28"/>
                <w:szCs w:val="28"/>
              </w:rPr>
            </w:pPr>
            <w:r w:rsidRPr="00152491">
              <w:rPr>
                <w:rFonts w:ascii="Times New Roman" w:hAnsi="Times New Roman" w:cs="Times New Roman"/>
                <w:sz w:val="28"/>
                <w:szCs w:val="28"/>
              </w:rPr>
              <w:t>Updated the prototype section to reflect the final product.</w:t>
            </w:r>
          </w:p>
          <w:p w14:paraId="37F2A766" w14:textId="2F6F378B" w:rsidR="00AF2111" w:rsidRPr="00152491" w:rsidRDefault="00AF2111" w:rsidP="00AF2111">
            <w:pPr>
              <w:pStyle w:val="ListParagraph"/>
              <w:numPr>
                <w:ilvl w:val="0"/>
                <w:numId w:val="7"/>
              </w:numPr>
              <w:rPr>
                <w:rFonts w:ascii="Times New Roman" w:hAnsi="Times New Roman" w:cs="Times New Roman"/>
                <w:sz w:val="28"/>
                <w:szCs w:val="28"/>
              </w:rPr>
            </w:pPr>
            <w:r w:rsidRPr="00152491">
              <w:rPr>
                <w:rFonts w:ascii="Times New Roman" w:hAnsi="Times New Roman" w:cs="Times New Roman"/>
                <w:sz w:val="28"/>
                <w:szCs w:val="28"/>
              </w:rPr>
              <w:t>Updated the testing section to reflect the final product.</w:t>
            </w:r>
          </w:p>
          <w:p w14:paraId="37C9A2AC" w14:textId="402B23FC" w:rsidR="00D153E0" w:rsidRPr="00152491" w:rsidRDefault="00D153E0" w:rsidP="00D153E0">
            <w:pPr>
              <w:pStyle w:val="ListParagraph"/>
              <w:rPr>
                <w:rFonts w:ascii="Times New Roman" w:hAnsi="Times New Roman" w:cs="Times New Roman"/>
              </w:rPr>
            </w:pPr>
          </w:p>
        </w:tc>
      </w:tr>
      <w:tr w:rsidR="007972B0" w:rsidRPr="00152491" w14:paraId="36345ADA" w14:textId="77777777" w:rsidTr="00D153E0">
        <w:tc>
          <w:tcPr>
            <w:tcW w:w="1525" w:type="dxa"/>
          </w:tcPr>
          <w:p w14:paraId="3B1C3BB7" w14:textId="09E7B3EC" w:rsidR="007972B0" w:rsidRPr="00152491" w:rsidRDefault="007972B0" w:rsidP="00350DF9">
            <w:pPr>
              <w:rPr>
                <w:sz w:val="28"/>
                <w:szCs w:val="28"/>
              </w:rPr>
            </w:pPr>
            <w:r w:rsidRPr="00152491">
              <w:rPr>
                <w:sz w:val="28"/>
                <w:szCs w:val="28"/>
              </w:rPr>
              <w:t>People involved</w:t>
            </w:r>
          </w:p>
        </w:tc>
        <w:tc>
          <w:tcPr>
            <w:tcW w:w="7825" w:type="dxa"/>
          </w:tcPr>
          <w:p w14:paraId="14BF19B1" w14:textId="00E483FF" w:rsidR="007972B0" w:rsidRPr="00152491" w:rsidRDefault="0066174D" w:rsidP="00350DF9">
            <w:pPr>
              <w:rPr>
                <w:sz w:val="28"/>
                <w:szCs w:val="28"/>
              </w:rPr>
            </w:pPr>
            <w:r w:rsidRPr="00152491">
              <w:rPr>
                <w:sz w:val="28"/>
                <w:szCs w:val="28"/>
              </w:rPr>
              <w:t xml:space="preserve">Jishnu Renugopal </w:t>
            </w:r>
            <w:r w:rsidR="00D425AB" w:rsidRPr="00152491">
              <w:rPr>
                <w:sz w:val="28"/>
                <w:szCs w:val="28"/>
              </w:rPr>
              <w:t>–</w:t>
            </w:r>
            <w:r w:rsidRPr="00152491">
              <w:rPr>
                <w:sz w:val="28"/>
                <w:szCs w:val="28"/>
              </w:rPr>
              <w:t xml:space="preserve"> </w:t>
            </w:r>
            <w:r w:rsidR="00D425AB" w:rsidRPr="00152491">
              <w:rPr>
                <w:sz w:val="28"/>
                <w:szCs w:val="28"/>
              </w:rPr>
              <w:t xml:space="preserve">Documented design, </w:t>
            </w:r>
            <w:r w:rsidR="00B039AC" w:rsidRPr="00152491">
              <w:rPr>
                <w:sz w:val="28"/>
                <w:szCs w:val="28"/>
              </w:rPr>
              <w:t>project overview</w:t>
            </w:r>
            <w:r w:rsidR="0086687D" w:rsidRPr="00152491">
              <w:rPr>
                <w:sz w:val="28"/>
                <w:szCs w:val="28"/>
              </w:rPr>
              <w:t xml:space="preserve"> </w:t>
            </w:r>
            <w:r w:rsidR="00B039AC" w:rsidRPr="00152491">
              <w:rPr>
                <w:sz w:val="28"/>
                <w:szCs w:val="28"/>
              </w:rPr>
              <w:t>and</w:t>
            </w:r>
            <w:r w:rsidR="008C118C" w:rsidRPr="00152491">
              <w:rPr>
                <w:sz w:val="28"/>
                <w:szCs w:val="28"/>
              </w:rPr>
              <w:t xml:space="preserve"> methodologies</w:t>
            </w:r>
            <w:r w:rsidR="00905C4C" w:rsidRPr="00152491">
              <w:rPr>
                <w:sz w:val="28"/>
                <w:szCs w:val="28"/>
              </w:rPr>
              <w:t xml:space="preserve"> </w:t>
            </w:r>
            <w:r w:rsidR="00467390" w:rsidRPr="00152491">
              <w:rPr>
                <w:sz w:val="28"/>
                <w:szCs w:val="28"/>
              </w:rPr>
              <w:t>u</w:t>
            </w:r>
            <w:r w:rsidR="00D425AB" w:rsidRPr="00152491">
              <w:rPr>
                <w:sz w:val="28"/>
                <w:szCs w:val="28"/>
              </w:rPr>
              <w:t>sed</w:t>
            </w:r>
            <w:r w:rsidR="008C118C" w:rsidRPr="00152491">
              <w:rPr>
                <w:sz w:val="28"/>
                <w:szCs w:val="28"/>
              </w:rPr>
              <w:t>.</w:t>
            </w:r>
          </w:p>
          <w:p w14:paraId="611095C6" w14:textId="77777777" w:rsidR="0066174D" w:rsidRPr="00152491" w:rsidRDefault="0066174D" w:rsidP="00350DF9">
            <w:pPr>
              <w:rPr>
                <w:sz w:val="28"/>
                <w:szCs w:val="28"/>
              </w:rPr>
            </w:pPr>
            <w:r w:rsidRPr="00152491">
              <w:rPr>
                <w:sz w:val="28"/>
                <w:szCs w:val="28"/>
              </w:rPr>
              <w:t xml:space="preserve">Mattin Zargarpur </w:t>
            </w:r>
            <w:r w:rsidR="00D425AB" w:rsidRPr="00152491">
              <w:rPr>
                <w:sz w:val="28"/>
                <w:szCs w:val="28"/>
              </w:rPr>
              <w:t>–</w:t>
            </w:r>
            <w:r w:rsidRPr="00152491">
              <w:rPr>
                <w:sz w:val="28"/>
                <w:szCs w:val="28"/>
              </w:rPr>
              <w:t xml:space="preserve"> </w:t>
            </w:r>
            <w:r w:rsidR="00D425AB" w:rsidRPr="00152491">
              <w:rPr>
                <w:sz w:val="28"/>
                <w:szCs w:val="28"/>
              </w:rPr>
              <w:t>Documented implementation and testing procedure</w:t>
            </w:r>
          </w:p>
          <w:p w14:paraId="452BA3B6" w14:textId="2A0F86BC" w:rsidR="00D153E0" w:rsidRPr="00152491" w:rsidRDefault="00D153E0" w:rsidP="00350DF9">
            <w:pPr>
              <w:rPr>
                <w:sz w:val="28"/>
                <w:szCs w:val="28"/>
              </w:rPr>
            </w:pPr>
          </w:p>
        </w:tc>
      </w:tr>
      <w:tr w:rsidR="007972B0" w:rsidRPr="00152491" w14:paraId="1C91A0EE" w14:textId="77777777" w:rsidTr="00D153E0">
        <w:tc>
          <w:tcPr>
            <w:tcW w:w="1525" w:type="dxa"/>
          </w:tcPr>
          <w:p w14:paraId="118E3FF4" w14:textId="5D5B78AF" w:rsidR="007972B0" w:rsidRPr="00152491" w:rsidRDefault="007972B0" w:rsidP="00350DF9">
            <w:pPr>
              <w:rPr>
                <w:sz w:val="28"/>
                <w:szCs w:val="28"/>
              </w:rPr>
            </w:pPr>
            <w:r w:rsidRPr="00152491">
              <w:rPr>
                <w:sz w:val="28"/>
                <w:szCs w:val="28"/>
              </w:rPr>
              <w:t>Lessons learned</w:t>
            </w:r>
          </w:p>
        </w:tc>
        <w:tc>
          <w:tcPr>
            <w:tcW w:w="7825" w:type="dxa"/>
          </w:tcPr>
          <w:p w14:paraId="1938368E" w14:textId="42E21F0C" w:rsidR="007972B0" w:rsidRPr="00152491" w:rsidRDefault="00D42A5E" w:rsidP="00C819F2">
            <w:pPr>
              <w:rPr>
                <w:sz w:val="28"/>
                <w:szCs w:val="28"/>
              </w:rPr>
            </w:pPr>
            <w:r w:rsidRPr="00152491">
              <w:rPr>
                <w:sz w:val="28"/>
                <w:szCs w:val="28"/>
              </w:rPr>
              <w:t xml:space="preserve">It is crucial that the project report meticulously document </w:t>
            </w:r>
            <w:r w:rsidR="00FC2BA2" w:rsidRPr="00152491">
              <w:rPr>
                <w:sz w:val="28"/>
                <w:szCs w:val="28"/>
              </w:rPr>
              <w:t>all parts of the product development</w:t>
            </w:r>
            <w:r w:rsidR="00E96F27" w:rsidRPr="00152491">
              <w:rPr>
                <w:sz w:val="28"/>
                <w:szCs w:val="28"/>
              </w:rPr>
              <w:t>. This ensures that the end</w:t>
            </w:r>
            <w:r w:rsidR="00DA671B" w:rsidRPr="00152491">
              <w:rPr>
                <w:sz w:val="28"/>
                <w:szCs w:val="28"/>
              </w:rPr>
              <w:t xml:space="preserve"> </w:t>
            </w:r>
            <w:r w:rsidRPr="00152491">
              <w:rPr>
                <w:sz w:val="28"/>
                <w:szCs w:val="28"/>
              </w:rPr>
              <w:t xml:space="preserve">user </w:t>
            </w:r>
            <w:r w:rsidR="00C819F2" w:rsidRPr="00152491">
              <w:rPr>
                <w:sz w:val="28"/>
                <w:szCs w:val="28"/>
              </w:rPr>
              <w:t>is able to set up the application with ease</w:t>
            </w:r>
            <w:r w:rsidR="00637A38" w:rsidRPr="00152491">
              <w:rPr>
                <w:sz w:val="28"/>
                <w:szCs w:val="28"/>
              </w:rPr>
              <w:t xml:space="preserve">. </w:t>
            </w:r>
            <w:r w:rsidR="00145117" w:rsidRPr="00152491">
              <w:rPr>
                <w:sz w:val="28"/>
                <w:szCs w:val="28"/>
              </w:rPr>
              <w:t>Additionally</w:t>
            </w:r>
            <w:r w:rsidR="00637A38" w:rsidRPr="00152491">
              <w:rPr>
                <w:sz w:val="28"/>
                <w:szCs w:val="28"/>
              </w:rPr>
              <w:t>, this also helps subsequent developers</w:t>
            </w:r>
            <w:r w:rsidR="00145117" w:rsidRPr="00152491">
              <w:rPr>
                <w:sz w:val="28"/>
                <w:szCs w:val="28"/>
              </w:rPr>
              <w:t xml:space="preserve"> working on VR4GETAR</w:t>
            </w:r>
            <w:r w:rsidR="00637A38" w:rsidRPr="00152491">
              <w:rPr>
                <w:sz w:val="28"/>
                <w:szCs w:val="28"/>
              </w:rPr>
              <w:t xml:space="preserve"> to use the</w:t>
            </w:r>
            <w:r w:rsidR="00145117" w:rsidRPr="00152491">
              <w:rPr>
                <w:sz w:val="28"/>
                <w:szCs w:val="28"/>
              </w:rPr>
              <w:t xml:space="preserve"> report to gain some context </w:t>
            </w:r>
            <w:r w:rsidR="00A93D1A" w:rsidRPr="00152491">
              <w:rPr>
                <w:sz w:val="28"/>
                <w:szCs w:val="28"/>
              </w:rPr>
              <w:t xml:space="preserve">about the project </w:t>
            </w:r>
            <w:r w:rsidR="00145117" w:rsidRPr="00152491">
              <w:rPr>
                <w:sz w:val="28"/>
                <w:szCs w:val="28"/>
              </w:rPr>
              <w:t>without much effort.</w:t>
            </w:r>
          </w:p>
        </w:tc>
      </w:tr>
    </w:tbl>
    <w:p w14:paraId="7C354ED5" w14:textId="77777777" w:rsidR="007972B0" w:rsidRPr="00152491" w:rsidRDefault="007972B0" w:rsidP="007972B0">
      <w:pPr>
        <w:rPr>
          <w:sz w:val="28"/>
          <w:szCs w:val="28"/>
        </w:rPr>
      </w:pPr>
    </w:p>
    <w:p w14:paraId="0581FD29" w14:textId="79DD7157" w:rsidR="00A73BE1" w:rsidRPr="00152491" w:rsidRDefault="00AF66F8" w:rsidP="00C53CD2">
      <w:pPr>
        <w:pStyle w:val="Heading3"/>
        <w:rPr>
          <w:rFonts w:ascii="Times New Roman" w:hAnsi="Times New Roman" w:cs="Times New Roman"/>
        </w:rPr>
      </w:pPr>
      <w:bookmarkStart w:id="512" w:name="_Toc481934282"/>
      <w:r w:rsidRPr="00152491">
        <w:rPr>
          <w:rFonts w:ascii="Times New Roman" w:hAnsi="Times New Roman" w:cs="Times New Roman"/>
        </w:rPr>
        <w:t>4.</w:t>
      </w:r>
      <w:r w:rsidR="00A22E9F" w:rsidRPr="00152491">
        <w:rPr>
          <w:rFonts w:ascii="Times New Roman" w:hAnsi="Times New Roman" w:cs="Times New Roman"/>
        </w:rPr>
        <w:t xml:space="preserve">3.3 </w:t>
      </w:r>
      <w:r w:rsidR="00A73BE1" w:rsidRPr="00152491">
        <w:rPr>
          <w:rFonts w:ascii="Times New Roman" w:hAnsi="Times New Roman" w:cs="Times New Roman"/>
        </w:rPr>
        <w:t>Testing</w:t>
      </w:r>
      <w:bookmarkEnd w:id="5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7972B0" w:rsidRPr="00152491" w14:paraId="69C00A94" w14:textId="77777777" w:rsidTr="00D153E0">
        <w:tc>
          <w:tcPr>
            <w:tcW w:w="1525" w:type="dxa"/>
          </w:tcPr>
          <w:p w14:paraId="7FF7F8F4" w14:textId="356A3AAB" w:rsidR="007972B0" w:rsidRPr="00152491" w:rsidRDefault="007972B0" w:rsidP="00350DF9">
            <w:pPr>
              <w:rPr>
                <w:sz w:val="28"/>
                <w:szCs w:val="28"/>
              </w:rPr>
            </w:pPr>
            <w:r w:rsidRPr="00152491">
              <w:rPr>
                <w:sz w:val="28"/>
                <w:szCs w:val="28"/>
              </w:rPr>
              <w:t>Work done</w:t>
            </w:r>
          </w:p>
        </w:tc>
        <w:tc>
          <w:tcPr>
            <w:tcW w:w="7825" w:type="dxa"/>
          </w:tcPr>
          <w:p w14:paraId="511FE222" w14:textId="77777777" w:rsidR="007972B0" w:rsidRPr="00152491" w:rsidRDefault="00D836C1" w:rsidP="009A5458">
            <w:pPr>
              <w:pStyle w:val="ListParagraph"/>
              <w:numPr>
                <w:ilvl w:val="0"/>
                <w:numId w:val="9"/>
              </w:numPr>
              <w:rPr>
                <w:rFonts w:ascii="Times New Roman" w:hAnsi="Times New Roman" w:cs="Times New Roman"/>
                <w:sz w:val="28"/>
                <w:szCs w:val="28"/>
              </w:rPr>
            </w:pPr>
            <w:r w:rsidRPr="00152491">
              <w:rPr>
                <w:rFonts w:ascii="Times New Roman" w:hAnsi="Times New Roman" w:cs="Times New Roman"/>
                <w:sz w:val="28"/>
                <w:szCs w:val="28"/>
              </w:rPr>
              <w:t>Formative testing was done to ensure that the VR interface works as expected without any issues like lag, low frame rate, etc.</w:t>
            </w:r>
          </w:p>
          <w:p w14:paraId="544EA4F8" w14:textId="77777777" w:rsidR="00D836C1" w:rsidRPr="00152491" w:rsidRDefault="00D836C1" w:rsidP="009A5458">
            <w:pPr>
              <w:pStyle w:val="ListParagraph"/>
              <w:numPr>
                <w:ilvl w:val="0"/>
                <w:numId w:val="9"/>
              </w:numPr>
              <w:rPr>
                <w:rFonts w:ascii="Times New Roman" w:hAnsi="Times New Roman" w:cs="Times New Roman"/>
              </w:rPr>
            </w:pPr>
            <w:r w:rsidRPr="00152491">
              <w:rPr>
                <w:rFonts w:ascii="Times New Roman" w:hAnsi="Times New Roman" w:cs="Times New Roman"/>
                <w:sz w:val="28"/>
                <w:szCs w:val="28"/>
              </w:rPr>
              <w:t>Unit testing was done to ensure that the</w:t>
            </w:r>
            <w:r w:rsidR="002D5946" w:rsidRPr="00152491">
              <w:rPr>
                <w:rFonts w:ascii="Times New Roman" w:hAnsi="Times New Roman" w:cs="Times New Roman"/>
                <w:sz w:val="28"/>
                <w:szCs w:val="28"/>
              </w:rPr>
              <w:t xml:space="preserve"> internal</w:t>
            </w:r>
            <w:r w:rsidRPr="00152491">
              <w:rPr>
                <w:rFonts w:ascii="Times New Roman" w:hAnsi="Times New Roman" w:cs="Times New Roman"/>
                <w:sz w:val="28"/>
                <w:szCs w:val="28"/>
              </w:rPr>
              <w:t xml:space="preserve"> logic of the application is performing as expected.</w:t>
            </w:r>
          </w:p>
          <w:p w14:paraId="67169E33" w14:textId="2A8C65AE" w:rsidR="00D153E0" w:rsidRPr="00152491" w:rsidRDefault="00D153E0" w:rsidP="00D153E0">
            <w:pPr>
              <w:pStyle w:val="ListParagraph"/>
              <w:rPr>
                <w:rFonts w:ascii="Times New Roman" w:hAnsi="Times New Roman" w:cs="Times New Roman"/>
              </w:rPr>
            </w:pPr>
          </w:p>
        </w:tc>
      </w:tr>
      <w:tr w:rsidR="007972B0" w:rsidRPr="00152491" w14:paraId="04D7E8DA" w14:textId="77777777" w:rsidTr="00D153E0">
        <w:tc>
          <w:tcPr>
            <w:tcW w:w="1525" w:type="dxa"/>
          </w:tcPr>
          <w:p w14:paraId="0762B9DE" w14:textId="4F331688" w:rsidR="007972B0" w:rsidRPr="00152491" w:rsidRDefault="007972B0" w:rsidP="00350DF9">
            <w:pPr>
              <w:rPr>
                <w:sz w:val="28"/>
                <w:szCs w:val="28"/>
              </w:rPr>
            </w:pPr>
            <w:r w:rsidRPr="00152491">
              <w:rPr>
                <w:sz w:val="28"/>
                <w:szCs w:val="28"/>
              </w:rPr>
              <w:t>People involved</w:t>
            </w:r>
          </w:p>
        </w:tc>
        <w:tc>
          <w:tcPr>
            <w:tcW w:w="7825" w:type="dxa"/>
          </w:tcPr>
          <w:p w14:paraId="2DA2976D" w14:textId="77777777" w:rsidR="007972B0" w:rsidRPr="00152491" w:rsidRDefault="009A5458" w:rsidP="00350DF9">
            <w:pPr>
              <w:rPr>
                <w:sz w:val="28"/>
                <w:szCs w:val="28"/>
              </w:rPr>
            </w:pPr>
            <w:r w:rsidRPr="00152491">
              <w:rPr>
                <w:sz w:val="28"/>
                <w:szCs w:val="28"/>
              </w:rPr>
              <w:t>Mattin Zargarpur – Lead tester</w:t>
            </w:r>
          </w:p>
          <w:p w14:paraId="681BA857" w14:textId="77777777" w:rsidR="009A5458" w:rsidRPr="00152491" w:rsidRDefault="009A5458" w:rsidP="00350DF9">
            <w:pPr>
              <w:rPr>
                <w:sz w:val="28"/>
                <w:szCs w:val="28"/>
              </w:rPr>
            </w:pPr>
            <w:r w:rsidRPr="00152491">
              <w:rPr>
                <w:sz w:val="28"/>
                <w:szCs w:val="28"/>
              </w:rPr>
              <w:t xml:space="preserve">Willem Schmidt, Haiyu Zhao, Kevin Zhang – </w:t>
            </w:r>
            <w:r w:rsidR="00E54B45" w:rsidRPr="00152491">
              <w:rPr>
                <w:sz w:val="28"/>
                <w:szCs w:val="28"/>
              </w:rPr>
              <w:t>Assisted</w:t>
            </w:r>
            <w:r w:rsidRPr="00152491">
              <w:rPr>
                <w:sz w:val="28"/>
                <w:szCs w:val="28"/>
              </w:rPr>
              <w:t xml:space="preserve"> testing</w:t>
            </w:r>
          </w:p>
          <w:p w14:paraId="718134EA" w14:textId="4FBEA50E" w:rsidR="00D153E0" w:rsidRPr="00152491" w:rsidRDefault="00D153E0" w:rsidP="00350DF9">
            <w:pPr>
              <w:rPr>
                <w:sz w:val="28"/>
                <w:szCs w:val="28"/>
              </w:rPr>
            </w:pPr>
          </w:p>
        </w:tc>
      </w:tr>
      <w:tr w:rsidR="007972B0" w:rsidRPr="00152491" w14:paraId="05D657FC" w14:textId="77777777" w:rsidTr="00D153E0">
        <w:tc>
          <w:tcPr>
            <w:tcW w:w="1525" w:type="dxa"/>
          </w:tcPr>
          <w:p w14:paraId="6A0C9FC7" w14:textId="5198008C" w:rsidR="007972B0" w:rsidRPr="00152491" w:rsidRDefault="007972B0" w:rsidP="00350DF9">
            <w:pPr>
              <w:rPr>
                <w:sz w:val="28"/>
                <w:szCs w:val="28"/>
              </w:rPr>
            </w:pPr>
            <w:r w:rsidRPr="00152491">
              <w:rPr>
                <w:sz w:val="28"/>
                <w:szCs w:val="28"/>
              </w:rPr>
              <w:t>Lessons learned</w:t>
            </w:r>
          </w:p>
        </w:tc>
        <w:tc>
          <w:tcPr>
            <w:tcW w:w="7825" w:type="dxa"/>
          </w:tcPr>
          <w:p w14:paraId="015A720F" w14:textId="08E305B4" w:rsidR="007972B0" w:rsidRPr="00152491" w:rsidRDefault="009A5458" w:rsidP="00350DF9">
            <w:pPr>
              <w:rPr>
                <w:sz w:val="28"/>
                <w:szCs w:val="28"/>
              </w:rPr>
            </w:pPr>
            <w:r w:rsidRPr="00152491">
              <w:rPr>
                <w:sz w:val="28"/>
                <w:szCs w:val="28"/>
              </w:rPr>
              <w:t>Applications develope</w:t>
            </w:r>
            <w:r w:rsidR="0005130A" w:rsidRPr="00152491">
              <w:rPr>
                <w:sz w:val="28"/>
                <w:szCs w:val="28"/>
              </w:rPr>
              <w:t>d for a 2D interface such as a d</w:t>
            </w:r>
            <w:r w:rsidRPr="00152491">
              <w:rPr>
                <w:sz w:val="28"/>
                <w:szCs w:val="28"/>
              </w:rPr>
              <w:t>esktop might not transfer well onto a 3D interface such as VR.</w:t>
            </w:r>
          </w:p>
        </w:tc>
      </w:tr>
    </w:tbl>
    <w:p w14:paraId="6759381B" w14:textId="31951960" w:rsidR="005C608A" w:rsidRPr="00152491" w:rsidRDefault="00AF66F8" w:rsidP="00222B86">
      <w:pPr>
        <w:pStyle w:val="Heading1"/>
        <w:rPr>
          <w:rFonts w:ascii="Times New Roman" w:hAnsi="Times New Roman" w:cs="Times New Roman"/>
        </w:rPr>
      </w:pPr>
      <w:bookmarkStart w:id="513" w:name="_Toc481934283"/>
      <w:r w:rsidRPr="00152491">
        <w:rPr>
          <w:rFonts w:ascii="Times New Roman" w:hAnsi="Times New Roman" w:cs="Times New Roman"/>
        </w:rPr>
        <w:lastRenderedPageBreak/>
        <w:t>5.</w:t>
      </w:r>
      <w:r w:rsidR="00A22E9F" w:rsidRPr="00152491">
        <w:rPr>
          <w:rFonts w:ascii="Times New Roman" w:hAnsi="Times New Roman" w:cs="Times New Roman"/>
        </w:rPr>
        <w:t xml:space="preserve">0 </w:t>
      </w:r>
      <w:r w:rsidR="005C608A" w:rsidRPr="00152491">
        <w:rPr>
          <w:rFonts w:ascii="Times New Roman" w:hAnsi="Times New Roman" w:cs="Times New Roman"/>
        </w:rPr>
        <w:t>Future Work</w:t>
      </w:r>
      <w:bookmarkEnd w:id="513"/>
    </w:p>
    <w:p w14:paraId="5156DE76" w14:textId="77777777" w:rsidR="005C608A" w:rsidRPr="00152491" w:rsidRDefault="005C608A" w:rsidP="005C608A">
      <w:pPr>
        <w:ind w:firstLine="720"/>
        <w:rPr>
          <w:sz w:val="28"/>
          <w:szCs w:val="28"/>
        </w:rPr>
      </w:pPr>
      <w:r w:rsidRPr="00152491">
        <w:rPr>
          <w:sz w:val="28"/>
          <w:szCs w:val="28"/>
        </w:rPr>
        <w:t xml:space="preserve">Due to time constraints, the user-generated collection feature is limited to three total collections. Support for an arbitrary number of collections would provide an improvement to the application. Further, tracking collection metadata such as name, author, and time of creation, would add polish. </w:t>
      </w:r>
    </w:p>
    <w:p w14:paraId="0CA142CA" w14:textId="77777777" w:rsidR="005C608A" w:rsidRPr="00152491" w:rsidRDefault="005C608A" w:rsidP="005C608A">
      <w:pPr>
        <w:rPr>
          <w:sz w:val="28"/>
          <w:szCs w:val="28"/>
        </w:rPr>
      </w:pPr>
      <w:r w:rsidRPr="00152491">
        <w:rPr>
          <w:sz w:val="28"/>
          <w:szCs w:val="28"/>
        </w:rPr>
        <w:tab/>
        <w:t>Another possible improvement to the application, given sufficient development time, would be to add more visualizations. Currently, the application allows users to view data directly, but showing the relationships between various pieces of data could also be insightful.</w:t>
      </w:r>
    </w:p>
    <w:p w14:paraId="218C04C5" w14:textId="77777777" w:rsidR="005C608A" w:rsidRPr="00152491" w:rsidRDefault="005C608A" w:rsidP="005C608A">
      <w:pPr>
        <w:rPr>
          <w:sz w:val="28"/>
          <w:szCs w:val="28"/>
        </w:rPr>
      </w:pPr>
      <w:r w:rsidRPr="00152491">
        <w:rPr>
          <w:sz w:val="28"/>
          <w:szCs w:val="28"/>
        </w:rPr>
        <w:tab/>
        <w:t>Of course, being that VR4GETAR is a 3D application made without any artists, the visuals could be improved.</w:t>
      </w:r>
    </w:p>
    <w:p w14:paraId="64CA3EC5" w14:textId="77777777" w:rsidR="005C608A" w:rsidRPr="00152491" w:rsidRDefault="005C608A" w:rsidP="005C608A"/>
    <w:p w14:paraId="3EF8EBD6" w14:textId="77777777" w:rsidR="00266AC5" w:rsidRPr="00152491" w:rsidRDefault="00266AC5">
      <w:pPr>
        <w:rPr>
          <w:ins w:id="514" w:author="Renugopal, Jishnu" w:date="2017-04-28T19:15:00Z"/>
          <w:rFonts w:eastAsiaTheme="majorEastAsia"/>
          <w:color w:val="2E74B5" w:themeColor="accent1" w:themeShade="BF"/>
          <w:sz w:val="36"/>
          <w:szCs w:val="36"/>
        </w:rPr>
      </w:pPr>
      <w:ins w:id="515" w:author="Renugopal, Jishnu" w:date="2017-04-28T19:15:00Z">
        <w:r w:rsidRPr="00152491">
          <w:rPr>
            <w:szCs w:val="36"/>
          </w:rPr>
          <w:br w:type="page"/>
        </w:r>
      </w:ins>
    </w:p>
    <w:p w14:paraId="6FD158E3" w14:textId="0185E939" w:rsidR="00E31E89" w:rsidRPr="00152491" w:rsidRDefault="00E31E89" w:rsidP="00D62329">
      <w:pPr>
        <w:pStyle w:val="Heading1"/>
        <w:rPr>
          <w:ins w:id="516" w:author="Renugopal, Jishnu" w:date="2017-04-28T19:15:00Z"/>
          <w:rFonts w:ascii="Times New Roman" w:hAnsi="Times New Roman" w:cs="Times New Roman"/>
          <w:szCs w:val="36"/>
        </w:rPr>
      </w:pPr>
      <w:bookmarkStart w:id="517" w:name="_Toc481934284"/>
      <w:ins w:id="518" w:author="Renugopal, Jishnu" w:date="2017-04-28T19:15:00Z">
        <w:r w:rsidRPr="00152491">
          <w:rPr>
            <w:rFonts w:ascii="Times New Roman" w:hAnsi="Times New Roman" w:cs="Times New Roman"/>
            <w:szCs w:val="36"/>
          </w:rPr>
          <w:lastRenderedPageBreak/>
          <w:t>Acknowledgements</w:t>
        </w:r>
        <w:bookmarkEnd w:id="517"/>
      </w:ins>
    </w:p>
    <w:p w14:paraId="74D5F88F" w14:textId="6D1A9D2A" w:rsidR="00E31E89" w:rsidRPr="00152491" w:rsidRDefault="00E31E89" w:rsidP="00E31E89">
      <w:pPr>
        <w:rPr>
          <w:ins w:id="519" w:author="Renugopal, Jishnu" w:date="2017-04-28T19:15:00Z"/>
          <w:sz w:val="28"/>
          <w:szCs w:val="28"/>
        </w:rPr>
      </w:pPr>
      <w:ins w:id="520" w:author="Renugopal, Jishnu" w:date="2017-04-28T19:15:00Z">
        <w:r w:rsidRPr="00152491">
          <w:rPr>
            <w:sz w:val="28"/>
            <w:szCs w:val="28"/>
          </w:rPr>
          <w:tab/>
          <w:t>This research was supported by Virginia Tech. We thank the VR4GETAR team which provided insight and expertise that greatly assisted the research. We would specifically like to thank Liquing Li who provided us with data for our prototypes.</w:t>
        </w:r>
      </w:ins>
    </w:p>
    <w:p w14:paraId="4FAD8EC5" w14:textId="4653BEEA" w:rsidR="00E31E89" w:rsidRPr="00152491" w:rsidRDefault="00E31E89" w:rsidP="00E31E89">
      <w:pPr>
        <w:ind w:firstLine="720"/>
        <w:rPr>
          <w:ins w:id="521" w:author="Renugopal, Jishnu" w:date="2017-04-28T19:15:00Z"/>
          <w:sz w:val="28"/>
          <w:szCs w:val="28"/>
        </w:rPr>
      </w:pPr>
      <w:ins w:id="522" w:author="Renugopal, Jishnu" w:date="2017-04-28T19:15:00Z">
        <w:r w:rsidRPr="00152491">
          <w:rPr>
            <w:sz w:val="28"/>
            <w:szCs w:val="28"/>
          </w:rPr>
          <w:t>We thank Dr. Edward Fox – our instructor and client for his assistance and for the comments that greatly improved the project report.</w:t>
        </w:r>
        <w:r w:rsidR="00266AC5" w:rsidRPr="00152491">
          <w:rPr>
            <w:sz w:val="28"/>
            <w:szCs w:val="28"/>
          </w:rPr>
          <w:t xml:space="preserve"> He can be contacted via email at </w:t>
        </w:r>
      </w:ins>
      <w:r w:rsidR="00053B58" w:rsidRPr="00152491">
        <w:rPr>
          <w:sz w:val="28"/>
          <w:szCs w:val="28"/>
        </w:rPr>
        <w:fldChar w:fldCharType="begin"/>
      </w:r>
      <w:r w:rsidR="00053B58" w:rsidRPr="00152491">
        <w:rPr>
          <w:sz w:val="28"/>
          <w:szCs w:val="28"/>
        </w:rPr>
        <w:instrText xml:space="preserve"> HYPERLINK "mailto:</w:instrText>
      </w:r>
      <w:ins w:id="523" w:author="Renugopal, Jishnu" w:date="2017-04-28T19:15:00Z">
        <w:r w:rsidR="00053B58" w:rsidRPr="00152491">
          <w:rPr>
            <w:sz w:val="28"/>
            <w:szCs w:val="28"/>
          </w:rPr>
          <w:instrText>fox@vt.edu</w:instrText>
        </w:r>
      </w:ins>
      <w:r w:rsidR="00053B58" w:rsidRPr="00152491">
        <w:rPr>
          <w:sz w:val="28"/>
          <w:szCs w:val="28"/>
        </w:rPr>
        <w:instrText xml:space="preserve">" </w:instrText>
      </w:r>
      <w:r w:rsidR="00053B58" w:rsidRPr="00152491">
        <w:rPr>
          <w:sz w:val="28"/>
          <w:szCs w:val="28"/>
        </w:rPr>
        <w:fldChar w:fldCharType="separate"/>
      </w:r>
      <w:ins w:id="524" w:author="Renugopal, Jishnu" w:date="2017-04-28T19:15:00Z">
        <w:r w:rsidR="00053B58" w:rsidRPr="00152491">
          <w:rPr>
            <w:rStyle w:val="Hyperlink"/>
            <w:sz w:val="28"/>
            <w:szCs w:val="28"/>
          </w:rPr>
          <w:t>fox@vt.edu</w:t>
        </w:r>
      </w:ins>
      <w:r w:rsidR="00053B58" w:rsidRPr="00152491">
        <w:rPr>
          <w:sz w:val="28"/>
          <w:szCs w:val="28"/>
        </w:rPr>
        <w:fldChar w:fldCharType="end"/>
      </w:r>
      <w:ins w:id="525" w:author="Renugopal, Jishnu" w:date="2017-04-28T19:15:00Z">
        <w:r w:rsidR="00266AC5" w:rsidRPr="00152491">
          <w:rPr>
            <w:sz w:val="28"/>
            <w:szCs w:val="28"/>
          </w:rPr>
          <w:t>.</w:t>
        </w:r>
        <w:r w:rsidRPr="00152491">
          <w:rPr>
            <w:sz w:val="28"/>
            <w:szCs w:val="28"/>
          </w:rPr>
          <w:t xml:space="preserve"> Additionally, we would like to thank him for his feedback on our prototypes which greatly helped us in making our final product better. This project is based upon work supported by the National Science Foundation under grant numbers IIS-1619028 and 1619371.</w:t>
        </w:r>
      </w:ins>
    </w:p>
    <w:p w14:paraId="504AE91E" w14:textId="77777777" w:rsidR="00E31E89" w:rsidRPr="00152491" w:rsidRDefault="00E31E89" w:rsidP="00E31E89">
      <w:pPr>
        <w:rPr>
          <w:ins w:id="526" w:author="Renugopal, Jishnu" w:date="2017-04-28T19:15:00Z"/>
          <w:sz w:val="28"/>
          <w:szCs w:val="28"/>
        </w:rPr>
      </w:pPr>
    </w:p>
    <w:p w14:paraId="64DDFDA9" w14:textId="77777777" w:rsidR="00E31E89" w:rsidRPr="00152491" w:rsidRDefault="00E31E89" w:rsidP="00E31E89">
      <w:pPr>
        <w:rPr>
          <w:ins w:id="527" w:author="Renugopal, Jishnu" w:date="2017-04-28T19:15:00Z"/>
          <w:sz w:val="28"/>
          <w:szCs w:val="28"/>
        </w:rPr>
      </w:pPr>
    </w:p>
    <w:p w14:paraId="236042F1" w14:textId="77777777" w:rsidR="00E31E89" w:rsidRPr="00152491" w:rsidRDefault="00E31E89" w:rsidP="00222B86">
      <w:pPr>
        <w:pStyle w:val="Heading1"/>
        <w:rPr>
          <w:ins w:id="528" w:author="Renugopal, Jishnu" w:date="2017-04-28T19:15:00Z"/>
          <w:rFonts w:ascii="Times New Roman" w:hAnsi="Times New Roman" w:cs="Times New Roman"/>
        </w:rPr>
      </w:pPr>
    </w:p>
    <w:p w14:paraId="318824D4" w14:textId="77777777" w:rsidR="00266AC5" w:rsidRPr="00152491" w:rsidRDefault="00266AC5">
      <w:pPr>
        <w:rPr>
          <w:ins w:id="529" w:author="Renugopal, Jishnu" w:date="2017-04-28T19:15:00Z"/>
          <w:rFonts w:eastAsiaTheme="majorEastAsia"/>
          <w:color w:val="2E74B5" w:themeColor="accent1" w:themeShade="BF"/>
          <w:sz w:val="36"/>
          <w:szCs w:val="32"/>
        </w:rPr>
      </w:pPr>
      <w:ins w:id="530" w:author="Renugopal, Jishnu" w:date="2017-04-28T19:15:00Z">
        <w:r w:rsidRPr="00152491">
          <w:br w:type="page"/>
        </w:r>
      </w:ins>
    </w:p>
    <w:p w14:paraId="5431BF5E" w14:textId="6E7C4C4D" w:rsidR="009529D5" w:rsidRPr="00152491" w:rsidRDefault="00F70A41" w:rsidP="00222B86">
      <w:pPr>
        <w:pStyle w:val="Heading1"/>
        <w:rPr>
          <w:rFonts w:ascii="Times New Roman" w:hAnsi="Times New Roman" w:cs="Times New Roman"/>
        </w:rPr>
      </w:pPr>
      <w:bookmarkStart w:id="531" w:name="_Toc481934285"/>
      <w:r w:rsidRPr="00152491">
        <w:rPr>
          <w:rFonts w:ascii="Times New Roman" w:hAnsi="Times New Roman" w:cs="Times New Roman"/>
        </w:rPr>
        <w:lastRenderedPageBreak/>
        <w:t>References</w:t>
      </w:r>
      <w:bookmarkEnd w:id="531"/>
    </w:p>
    <w:p w14:paraId="52F27C2E" w14:textId="77777777" w:rsidR="00DC26E5" w:rsidRPr="00152491" w:rsidRDefault="00DC26E5" w:rsidP="00DC26E5">
      <w:pPr>
        <w:pStyle w:val="ListParagraph"/>
        <w:numPr>
          <w:ilvl w:val="0"/>
          <w:numId w:val="5"/>
        </w:numPr>
        <w:rPr>
          <w:rFonts w:ascii="Times New Roman" w:eastAsia="Times New Roman" w:hAnsi="Times New Roman" w:cs="Times New Roman"/>
        </w:rPr>
      </w:pPr>
      <w:r w:rsidRPr="00152491">
        <w:rPr>
          <w:rFonts w:ascii="Times New Roman" w:eastAsia="Times New Roman" w:hAnsi="Times New Roman" w:cs="Times New Roman"/>
          <w:b/>
          <w:bCs/>
          <w:color w:val="333333"/>
          <w:sz w:val="21"/>
          <w:szCs w:val="21"/>
          <w:shd w:val="clear" w:color="auto" w:fill="FFFFFF"/>
        </w:rPr>
        <w:t>Erdogan, I., &amp; Campbell, T. (2008). Teacher Questioning and Interaction Patterns in Classrooms Facilitated with Differing Levels of Constructivist Teaching Practices. </w:t>
      </w:r>
      <w:r w:rsidRPr="00152491">
        <w:rPr>
          <w:rFonts w:ascii="Times New Roman" w:eastAsia="Times New Roman" w:hAnsi="Times New Roman" w:cs="Times New Roman"/>
          <w:b/>
          <w:bCs/>
          <w:i/>
          <w:iCs/>
          <w:color w:val="333333"/>
          <w:sz w:val="21"/>
          <w:szCs w:val="21"/>
          <w:shd w:val="clear" w:color="auto" w:fill="FFFFFF"/>
        </w:rPr>
        <w:t>International Journal of Science Education,30</w:t>
      </w:r>
      <w:r w:rsidRPr="00152491">
        <w:rPr>
          <w:rFonts w:ascii="Times New Roman" w:eastAsia="Times New Roman" w:hAnsi="Times New Roman" w:cs="Times New Roman"/>
          <w:b/>
          <w:bCs/>
          <w:color w:val="333333"/>
          <w:sz w:val="21"/>
          <w:szCs w:val="21"/>
          <w:shd w:val="clear" w:color="auto" w:fill="FFFFFF"/>
        </w:rPr>
        <w:t>(14), 1891-1914. doi:10.1080/09500690701587028</w:t>
      </w:r>
    </w:p>
    <w:p w14:paraId="2AAECB04" w14:textId="52E47F45" w:rsidR="007B14C1" w:rsidRPr="00152491" w:rsidRDefault="007B14C1" w:rsidP="007B14C1">
      <w:pPr>
        <w:pStyle w:val="ListParagraph"/>
        <w:numPr>
          <w:ilvl w:val="0"/>
          <w:numId w:val="5"/>
        </w:numPr>
        <w:rPr>
          <w:rFonts w:ascii="Times New Roman" w:eastAsia="Times New Roman" w:hAnsi="Times New Roman" w:cs="Times New Roman"/>
        </w:rPr>
      </w:pPr>
      <w:r w:rsidRPr="00152491">
        <w:rPr>
          <w:rFonts w:ascii="Times New Roman" w:eastAsia="Times New Roman" w:hAnsi="Times New Roman" w:cs="Times New Roman"/>
          <w:b/>
          <w:bCs/>
          <w:color w:val="333333"/>
          <w:sz w:val="21"/>
          <w:szCs w:val="21"/>
          <w:shd w:val="clear" w:color="auto" w:fill="FFFFFF"/>
        </w:rPr>
        <w:t>Lin, J., &amp; Schulze, J. P. (2016). Towards Naturally Grabbing and Moving Objects in VR. </w:t>
      </w:r>
      <w:r w:rsidRPr="00152491">
        <w:rPr>
          <w:rFonts w:ascii="Times New Roman" w:eastAsia="Times New Roman" w:hAnsi="Times New Roman" w:cs="Times New Roman"/>
          <w:b/>
          <w:bCs/>
          <w:i/>
          <w:iCs/>
          <w:color w:val="333333"/>
          <w:sz w:val="21"/>
          <w:szCs w:val="21"/>
          <w:shd w:val="clear" w:color="auto" w:fill="FFFFFF"/>
        </w:rPr>
        <w:t>Electronic Imaging,2016</w:t>
      </w:r>
      <w:r w:rsidRPr="00152491">
        <w:rPr>
          <w:rFonts w:ascii="Times New Roman" w:eastAsia="Times New Roman" w:hAnsi="Times New Roman" w:cs="Times New Roman"/>
          <w:b/>
          <w:bCs/>
          <w:color w:val="333333"/>
          <w:sz w:val="21"/>
          <w:szCs w:val="21"/>
          <w:shd w:val="clear" w:color="auto" w:fill="FFFFFF"/>
        </w:rPr>
        <w:t>(4), 1-</w:t>
      </w:r>
      <w:r w:rsidR="00AF66F8" w:rsidRPr="00152491">
        <w:rPr>
          <w:rFonts w:ascii="Times New Roman" w:eastAsia="Times New Roman" w:hAnsi="Times New Roman" w:cs="Times New Roman"/>
          <w:b/>
          <w:bCs/>
          <w:color w:val="333333"/>
          <w:sz w:val="21"/>
          <w:szCs w:val="21"/>
          <w:shd w:val="clear" w:color="auto" w:fill="FFFFFF"/>
        </w:rPr>
        <w:t>1.</w:t>
      </w:r>
      <w:r w:rsidRPr="00152491">
        <w:rPr>
          <w:rFonts w:ascii="Times New Roman" w:eastAsia="Times New Roman" w:hAnsi="Times New Roman" w:cs="Times New Roman"/>
          <w:b/>
          <w:bCs/>
          <w:color w:val="333333"/>
          <w:sz w:val="21"/>
          <w:szCs w:val="21"/>
          <w:shd w:val="clear" w:color="auto" w:fill="FFFFFF"/>
        </w:rPr>
        <w:t xml:space="preserve"> doi:10.2352/issn.2470-1173.2016.4.ervr-415</w:t>
      </w:r>
    </w:p>
    <w:p w14:paraId="66C276AB" w14:textId="498793D9" w:rsidR="007B14C1" w:rsidRPr="00152491" w:rsidRDefault="007B14C1" w:rsidP="007B14C1">
      <w:pPr>
        <w:pStyle w:val="ListParagraph"/>
        <w:numPr>
          <w:ilvl w:val="0"/>
          <w:numId w:val="5"/>
        </w:numPr>
        <w:rPr>
          <w:rFonts w:ascii="Times New Roman" w:eastAsia="Times New Roman" w:hAnsi="Times New Roman" w:cs="Times New Roman"/>
        </w:rPr>
      </w:pPr>
      <w:r w:rsidRPr="00152491">
        <w:rPr>
          <w:rFonts w:ascii="Times New Roman" w:eastAsia="Times New Roman" w:hAnsi="Times New Roman" w:cs="Times New Roman"/>
          <w:b/>
          <w:bCs/>
          <w:color w:val="333333"/>
          <w:sz w:val="21"/>
          <w:szCs w:val="21"/>
          <w:shd w:val="clear" w:color="auto" w:fill="FFFFFF"/>
        </w:rPr>
        <w:t>Data Visualization and High-Di</w:t>
      </w:r>
      <w:r w:rsidR="00A418EB" w:rsidRPr="00152491">
        <w:rPr>
          <w:rFonts w:ascii="Times New Roman" w:eastAsia="Times New Roman" w:hAnsi="Times New Roman" w:cs="Times New Roman"/>
          <w:b/>
          <w:bCs/>
          <w:color w:val="333333"/>
          <w:sz w:val="21"/>
          <w:szCs w:val="21"/>
          <w:shd w:val="clear" w:color="auto" w:fill="FFFFFF"/>
        </w:rPr>
        <w:t>mensional Data Clustering. (2015</w:t>
      </w:r>
      <w:r w:rsidRPr="00152491">
        <w:rPr>
          <w:rFonts w:ascii="Times New Roman" w:eastAsia="Times New Roman" w:hAnsi="Times New Roman" w:cs="Times New Roman"/>
          <w:b/>
          <w:bCs/>
          <w:color w:val="333333"/>
          <w:sz w:val="21"/>
          <w:szCs w:val="21"/>
          <w:shd w:val="clear" w:color="auto" w:fill="FFFFFF"/>
        </w:rPr>
        <w:t>).</w:t>
      </w:r>
      <w:r w:rsidR="00FC6485" w:rsidRPr="00152491">
        <w:rPr>
          <w:rFonts w:ascii="Times New Roman" w:eastAsia="Times New Roman" w:hAnsi="Times New Roman" w:cs="Times New Roman"/>
          <w:b/>
          <w:bCs/>
          <w:color w:val="333333"/>
          <w:sz w:val="21"/>
          <w:szCs w:val="21"/>
          <w:shd w:val="clear" w:color="auto" w:fill="FFFFFF"/>
        </w:rPr>
        <w:t xml:space="preserve"> Retrieved March 17, 2017.</w:t>
      </w:r>
      <w:r w:rsidRPr="00152491">
        <w:rPr>
          <w:rFonts w:ascii="Times New Roman" w:eastAsia="Times New Roman" w:hAnsi="Times New Roman" w:cs="Times New Roman"/>
          <w:b/>
          <w:bCs/>
          <w:color w:val="333333"/>
          <w:sz w:val="21"/>
          <w:szCs w:val="21"/>
          <w:shd w:val="clear" w:color="auto" w:fill="FFFFFF"/>
        </w:rPr>
        <w:t> </w:t>
      </w:r>
      <w:r w:rsidRPr="00152491">
        <w:rPr>
          <w:rFonts w:ascii="Times New Roman" w:eastAsia="Times New Roman" w:hAnsi="Times New Roman" w:cs="Times New Roman"/>
          <w:b/>
          <w:bCs/>
          <w:i/>
          <w:iCs/>
          <w:color w:val="333333"/>
          <w:sz w:val="21"/>
          <w:szCs w:val="21"/>
          <w:shd w:val="clear" w:color="auto" w:fill="FFFFFF"/>
        </w:rPr>
        <w:t>Clustering,</w:t>
      </w:r>
      <w:r w:rsidRPr="00152491">
        <w:rPr>
          <w:rFonts w:ascii="Times New Roman" w:eastAsia="Times New Roman" w:hAnsi="Times New Roman" w:cs="Times New Roman"/>
          <w:b/>
          <w:bCs/>
          <w:color w:val="333333"/>
          <w:sz w:val="21"/>
          <w:szCs w:val="21"/>
          <w:shd w:val="clear" w:color="auto" w:fill="FFFFFF"/>
        </w:rPr>
        <w:t> 237-261. doi:10.1002/9780470382776.ch9</w:t>
      </w:r>
    </w:p>
    <w:p w14:paraId="131990E7" w14:textId="474543DC" w:rsidR="00393618" w:rsidRPr="00152491" w:rsidRDefault="00A418EB" w:rsidP="00393618">
      <w:pPr>
        <w:pStyle w:val="ListParagraph"/>
        <w:numPr>
          <w:ilvl w:val="0"/>
          <w:numId w:val="5"/>
        </w:numPr>
        <w:rPr>
          <w:rFonts w:ascii="Times New Roman" w:eastAsia="Times New Roman" w:hAnsi="Times New Roman" w:cs="Times New Roman"/>
        </w:rPr>
      </w:pPr>
      <w:r w:rsidRPr="00152491">
        <w:rPr>
          <w:rFonts w:ascii="Times New Roman" w:eastAsia="Times New Roman" w:hAnsi="Times New Roman" w:cs="Times New Roman"/>
          <w:b/>
          <w:bCs/>
          <w:color w:val="333333"/>
          <w:sz w:val="21"/>
          <w:szCs w:val="21"/>
          <w:shd w:val="clear" w:color="auto" w:fill="FFFFFF"/>
        </w:rPr>
        <w:t>Technologies, U</w:t>
      </w:r>
      <w:r w:rsidR="009220E9" w:rsidRPr="00152491">
        <w:rPr>
          <w:rFonts w:ascii="Times New Roman" w:eastAsia="Times New Roman" w:hAnsi="Times New Roman" w:cs="Times New Roman"/>
          <w:b/>
          <w:bCs/>
          <w:color w:val="333333"/>
          <w:sz w:val="21"/>
          <w:szCs w:val="21"/>
          <w:shd w:val="clear" w:color="auto" w:fill="FFFFFF"/>
        </w:rPr>
        <w:t>nity</w:t>
      </w:r>
      <w:r w:rsidRPr="00152491">
        <w:rPr>
          <w:rFonts w:ascii="Times New Roman" w:eastAsia="Times New Roman" w:hAnsi="Times New Roman" w:cs="Times New Roman"/>
          <w:b/>
          <w:bCs/>
          <w:color w:val="333333"/>
          <w:sz w:val="21"/>
          <w:szCs w:val="21"/>
          <w:shd w:val="clear" w:color="auto" w:fill="FFFFFF"/>
        </w:rPr>
        <w:t>. (2016</w:t>
      </w:r>
      <w:r w:rsidR="00393618" w:rsidRPr="00152491">
        <w:rPr>
          <w:rFonts w:ascii="Times New Roman" w:eastAsia="Times New Roman" w:hAnsi="Times New Roman" w:cs="Times New Roman"/>
          <w:b/>
          <w:bCs/>
          <w:color w:val="333333"/>
          <w:sz w:val="21"/>
          <w:szCs w:val="21"/>
          <w:shd w:val="clear" w:color="auto" w:fill="FFFFFF"/>
        </w:rPr>
        <w:t xml:space="preserve">). Unity User Manual (5.5). Retrieved March 17, 2017, from </w:t>
      </w:r>
      <w:hyperlink r:id="rId27" w:history="1">
        <w:r w:rsidR="00BB1789" w:rsidRPr="00152491">
          <w:rPr>
            <w:rStyle w:val="Hyperlink"/>
            <w:rFonts w:ascii="Times New Roman" w:eastAsia="Times New Roman" w:hAnsi="Times New Roman" w:cs="Times New Roman"/>
            <w:b/>
            <w:bCs/>
            <w:sz w:val="21"/>
            <w:szCs w:val="21"/>
            <w:shd w:val="clear" w:color="auto" w:fill="FFFFFF"/>
          </w:rPr>
          <w:t>https://docs.unity3d.com/Manual/index.html</w:t>
        </w:r>
      </w:hyperlink>
      <w:r w:rsidR="00BB1789" w:rsidRPr="00152491">
        <w:rPr>
          <w:rFonts w:ascii="Times New Roman" w:eastAsia="Times New Roman" w:hAnsi="Times New Roman" w:cs="Times New Roman"/>
          <w:b/>
          <w:bCs/>
          <w:color w:val="333333"/>
          <w:sz w:val="21"/>
          <w:szCs w:val="21"/>
          <w:shd w:val="clear" w:color="auto" w:fill="FFFFFF"/>
        </w:rPr>
        <w:t xml:space="preserve"> </w:t>
      </w:r>
    </w:p>
    <w:p w14:paraId="093F7329" w14:textId="77777777" w:rsidR="00393618" w:rsidRPr="00152491" w:rsidRDefault="00393618" w:rsidP="00393618">
      <w:pPr>
        <w:pStyle w:val="ListParagraph"/>
        <w:numPr>
          <w:ilvl w:val="0"/>
          <w:numId w:val="5"/>
        </w:numPr>
        <w:rPr>
          <w:rFonts w:ascii="Times New Roman" w:eastAsia="Times New Roman" w:hAnsi="Times New Roman" w:cs="Times New Roman"/>
        </w:rPr>
      </w:pPr>
      <w:r w:rsidRPr="00152491">
        <w:rPr>
          <w:rFonts w:ascii="Times New Roman" w:eastAsia="Times New Roman" w:hAnsi="Times New Roman" w:cs="Times New Roman"/>
          <w:b/>
          <w:bCs/>
          <w:color w:val="333333"/>
          <w:sz w:val="21"/>
          <w:szCs w:val="21"/>
          <w:shd w:val="clear" w:color="auto" w:fill="FFFFFF"/>
        </w:rPr>
        <w:t>Doorewaard, H., Hootegem, G. V., &amp; Huys, R. (2002). Team responsibility structure and team performance.</w:t>
      </w:r>
      <w:r w:rsidRPr="00152491">
        <w:rPr>
          <w:rStyle w:val="apple-converted-space"/>
          <w:rFonts w:ascii="Times New Roman" w:eastAsia="Times New Roman" w:hAnsi="Times New Roman" w:cs="Times New Roman"/>
          <w:b/>
          <w:bCs/>
          <w:color w:val="333333"/>
          <w:sz w:val="21"/>
          <w:szCs w:val="21"/>
          <w:shd w:val="clear" w:color="auto" w:fill="FFFFFF"/>
        </w:rPr>
        <w:t> </w:t>
      </w:r>
      <w:r w:rsidRPr="00152491">
        <w:rPr>
          <w:rFonts w:ascii="Times New Roman" w:eastAsia="Times New Roman" w:hAnsi="Times New Roman" w:cs="Times New Roman"/>
          <w:b/>
          <w:bCs/>
          <w:i/>
          <w:iCs/>
          <w:color w:val="333333"/>
          <w:sz w:val="21"/>
          <w:szCs w:val="21"/>
          <w:shd w:val="clear" w:color="auto" w:fill="FFFFFF"/>
        </w:rPr>
        <w:t>Personnel Review,31</w:t>
      </w:r>
      <w:r w:rsidRPr="00152491">
        <w:rPr>
          <w:rFonts w:ascii="Times New Roman" w:eastAsia="Times New Roman" w:hAnsi="Times New Roman" w:cs="Times New Roman"/>
          <w:b/>
          <w:bCs/>
          <w:color w:val="333333"/>
          <w:sz w:val="21"/>
          <w:szCs w:val="21"/>
          <w:shd w:val="clear" w:color="auto" w:fill="FFFFFF"/>
        </w:rPr>
        <w:t>(3), 356-370. doi:10.1108/00483480210422750</w:t>
      </w:r>
    </w:p>
    <w:p w14:paraId="104CAAB9" w14:textId="5E0DEC6D" w:rsidR="00B97719" w:rsidRPr="00152491" w:rsidRDefault="00B97719" w:rsidP="00B97719">
      <w:pPr>
        <w:pStyle w:val="ListParagraph"/>
        <w:numPr>
          <w:ilvl w:val="0"/>
          <w:numId w:val="5"/>
        </w:numPr>
        <w:rPr>
          <w:rFonts w:ascii="Times New Roman" w:eastAsia="Times New Roman" w:hAnsi="Times New Roman" w:cs="Times New Roman"/>
        </w:rPr>
      </w:pPr>
      <w:r w:rsidRPr="00152491">
        <w:rPr>
          <w:rFonts w:ascii="Times New Roman" w:eastAsia="Times New Roman" w:hAnsi="Times New Roman" w:cs="Times New Roman"/>
          <w:b/>
          <w:bCs/>
          <w:color w:val="333333"/>
          <w:sz w:val="21"/>
          <w:szCs w:val="21"/>
          <w:shd w:val="clear" w:color="auto" w:fill="FFFFFF"/>
        </w:rPr>
        <w:t xml:space="preserve">GitHub. (2017, April 10). Retrieved April 11, 2017, from </w:t>
      </w:r>
      <w:hyperlink r:id="rId28" w:history="1">
        <w:r w:rsidR="00741DC4" w:rsidRPr="00152491">
          <w:rPr>
            <w:rStyle w:val="Hyperlink"/>
            <w:rFonts w:ascii="Times New Roman" w:eastAsia="Times New Roman" w:hAnsi="Times New Roman" w:cs="Times New Roman"/>
            <w:b/>
            <w:bCs/>
            <w:sz w:val="21"/>
            <w:szCs w:val="21"/>
            <w:shd w:val="clear" w:color="auto" w:fill="FFFFFF"/>
          </w:rPr>
          <w:t>https://en.wikipedia.org/wiki/GitHub</w:t>
        </w:r>
      </w:hyperlink>
    </w:p>
    <w:p w14:paraId="5D95EC7A" w14:textId="77777777" w:rsidR="00B97719" w:rsidRPr="00152491" w:rsidRDefault="00B97719" w:rsidP="00B97719">
      <w:pPr>
        <w:pStyle w:val="ListParagraph"/>
        <w:rPr>
          <w:rFonts w:ascii="Times New Roman" w:eastAsia="Times New Roman" w:hAnsi="Times New Roman" w:cs="Times New Roman"/>
        </w:rPr>
      </w:pPr>
    </w:p>
    <w:p w14:paraId="1F57F9F1" w14:textId="77777777" w:rsidR="00DC26E5" w:rsidRPr="00152491" w:rsidRDefault="00DC26E5" w:rsidP="00393618">
      <w:pPr>
        <w:pStyle w:val="ListParagraph"/>
        <w:rPr>
          <w:rFonts w:ascii="Times New Roman" w:eastAsia="Times New Roman" w:hAnsi="Times New Roman" w:cs="Times New Roman"/>
        </w:rPr>
      </w:pPr>
    </w:p>
    <w:p w14:paraId="1185D03A" w14:textId="629978A5" w:rsidR="00090B02" w:rsidRPr="00152491" w:rsidRDefault="00090B02" w:rsidP="00090B02">
      <w:pPr>
        <w:rPr>
          <w:rFonts w:eastAsiaTheme="majorEastAsia"/>
          <w:color w:val="2E74B5" w:themeColor="accent1" w:themeShade="BF"/>
          <w:sz w:val="28"/>
          <w:szCs w:val="28"/>
        </w:rPr>
      </w:pPr>
    </w:p>
    <w:sectPr w:rsidR="00090B02" w:rsidRPr="00152491" w:rsidSect="002E6A8B">
      <w:headerReference w:type="default" r:id="rId29"/>
      <w:footerReference w:type="even" r:id="rId3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49BE2" w14:textId="77777777" w:rsidR="00695351" w:rsidRDefault="00695351" w:rsidP="009529D5">
      <w:r>
        <w:separator/>
      </w:r>
    </w:p>
  </w:endnote>
  <w:endnote w:type="continuationSeparator" w:id="0">
    <w:p w14:paraId="08CC4499" w14:textId="77777777" w:rsidR="00695351" w:rsidRDefault="00695351" w:rsidP="0095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74017" w14:textId="77777777" w:rsidR="00AF66F8" w:rsidRDefault="00AF66F8" w:rsidP="00417A9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DA5024" w14:textId="77777777" w:rsidR="00AF66F8" w:rsidRDefault="00AF66F8" w:rsidP="00233EA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27CD6" w14:textId="77777777" w:rsidR="00AF66F8" w:rsidRDefault="00AF66F8" w:rsidP="00417A9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6D97">
      <w:rPr>
        <w:rStyle w:val="PageNumber"/>
        <w:noProof/>
      </w:rPr>
      <w:t>2</w:t>
    </w:r>
    <w:r>
      <w:rPr>
        <w:rStyle w:val="PageNumber"/>
      </w:rPr>
      <w:fldChar w:fldCharType="end"/>
    </w:r>
  </w:p>
  <w:p w14:paraId="250272A5" w14:textId="77777777" w:rsidR="00AF66F8" w:rsidRDefault="00AF66F8" w:rsidP="00233EAF">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5D482" w14:textId="77777777" w:rsidR="00695351" w:rsidRDefault="00695351" w:rsidP="009529D5">
      <w:r>
        <w:separator/>
      </w:r>
    </w:p>
  </w:footnote>
  <w:footnote w:type="continuationSeparator" w:id="0">
    <w:p w14:paraId="4BED1735" w14:textId="77777777" w:rsidR="00695351" w:rsidRDefault="00695351" w:rsidP="009529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83885" w14:textId="3712F039" w:rsidR="00AF66F8" w:rsidRDefault="00AF66F8" w:rsidP="009529D5">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274"/>
    <w:multiLevelType w:val="hybridMultilevel"/>
    <w:tmpl w:val="23AC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538A2"/>
    <w:multiLevelType w:val="hybridMultilevel"/>
    <w:tmpl w:val="B37C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622D41"/>
    <w:multiLevelType w:val="multilevel"/>
    <w:tmpl w:val="4A1EDBAE"/>
    <w:lvl w:ilvl="0">
      <w:start w:val="1"/>
      <w:numFmt w:val="decimal"/>
      <w:lvlText w:val="%1.0"/>
      <w:lvlJc w:val="left"/>
      <w:pPr>
        <w:ind w:left="400" w:hanging="400"/>
      </w:pPr>
      <w:rPr>
        <w:rFonts w:hint="default"/>
        <w:b/>
        <w:u w:val="none"/>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3B9207F0"/>
    <w:multiLevelType w:val="hybridMultilevel"/>
    <w:tmpl w:val="45EC0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9F1842"/>
    <w:multiLevelType w:val="hybridMultilevel"/>
    <w:tmpl w:val="92B4A32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507559C4"/>
    <w:multiLevelType w:val="hybridMultilevel"/>
    <w:tmpl w:val="F6BC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851A47"/>
    <w:multiLevelType w:val="hybridMultilevel"/>
    <w:tmpl w:val="BC92C1F0"/>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7">
    <w:nsid w:val="5F7E270B"/>
    <w:multiLevelType w:val="hybridMultilevel"/>
    <w:tmpl w:val="47281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4B5B21"/>
    <w:multiLevelType w:val="hybridMultilevel"/>
    <w:tmpl w:val="6FC2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15158F"/>
    <w:multiLevelType w:val="hybridMultilevel"/>
    <w:tmpl w:val="B4E0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7"/>
  </w:num>
  <w:num w:numId="5">
    <w:abstractNumId w:val="3"/>
  </w:num>
  <w:num w:numId="6">
    <w:abstractNumId w:val="9"/>
  </w:num>
  <w:num w:numId="7">
    <w:abstractNumId w:val="1"/>
  </w:num>
  <w:num w:numId="8">
    <w:abstractNumId w:val="8"/>
  </w:num>
  <w:num w:numId="9">
    <w:abstractNumId w:val="0"/>
  </w:num>
  <w:num w:numId="10">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ugopal, Jishnu">
    <w15:presenceInfo w15:providerId="None" w15:userId="Renugopal, Jish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activeWritingStyle w:appName="MSWord" w:lang="en-US" w:vendorID="64" w:dllVersion="6" w:nlCheck="1" w:checkStyle="0"/>
  <w:activeWritingStyle w:appName="MSWord" w:lang="en-US" w:vendorID="64" w:dllVersion="0" w:nlCheck="1" w:checkStyle="0"/>
  <w:revisionView w:markup="0"/>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9D5"/>
    <w:rsid w:val="000018B6"/>
    <w:rsid w:val="00001BC8"/>
    <w:rsid w:val="00001D2F"/>
    <w:rsid w:val="000026BD"/>
    <w:rsid w:val="00003AB0"/>
    <w:rsid w:val="00004B3F"/>
    <w:rsid w:val="0000719F"/>
    <w:rsid w:val="000126D5"/>
    <w:rsid w:val="00017A9D"/>
    <w:rsid w:val="000244F4"/>
    <w:rsid w:val="0003112B"/>
    <w:rsid w:val="00032481"/>
    <w:rsid w:val="00034B97"/>
    <w:rsid w:val="00037ABB"/>
    <w:rsid w:val="00037FB7"/>
    <w:rsid w:val="000408F2"/>
    <w:rsid w:val="00041B32"/>
    <w:rsid w:val="00044DDD"/>
    <w:rsid w:val="00046234"/>
    <w:rsid w:val="0005130A"/>
    <w:rsid w:val="00051669"/>
    <w:rsid w:val="0005175C"/>
    <w:rsid w:val="00052DC0"/>
    <w:rsid w:val="00053B58"/>
    <w:rsid w:val="00053F08"/>
    <w:rsid w:val="000566C5"/>
    <w:rsid w:val="000603D5"/>
    <w:rsid w:val="00060B7A"/>
    <w:rsid w:val="000613D1"/>
    <w:rsid w:val="00064213"/>
    <w:rsid w:val="00073C06"/>
    <w:rsid w:val="0008082C"/>
    <w:rsid w:val="000822AE"/>
    <w:rsid w:val="0008387C"/>
    <w:rsid w:val="000846BD"/>
    <w:rsid w:val="00084825"/>
    <w:rsid w:val="00090029"/>
    <w:rsid w:val="00090B02"/>
    <w:rsid w:val="0009623D"/>
    <w:rsid w:val="00097198"/>
    <w:rsid w:val="00097B83"/>
    <w:rsid w:val="000A3B3C"/>
    <w:rsid w:val="000A3EB9"/>
    <w:rsid w:val="000A5D59"/>
    <w:rsid w:val="000B0A1B"/>
    <w:rsid w:val="000B1611"/>
    <w:rsid w:val="000B16FC"/>
    <w:rsid w:val="000B1A05"/>
    <w:rsid w:val="000C104D"/>
    <w:rsid w:val="000C19F6"/>
    <w:rsid w:val="000C753A"/>
    <w:rsid w:val="000D03B1"/>
    <w:rsid w:val="000D0910"/>
    <w:rsid w:val="000D30C4"/>
    <w:rsid w:val="000D4154"/>
    <w:rsid w:val="000D6814"/>
    <w:rsid w:val="000D78CE"/>
    <w:rsid w:val="000E3332"/>
    <w:rsid w:val="000E474C"/>
    <w:rsid w:val="000E5B02"/>
    <w:rsid w:val="000F063D"/>
    <w:rsid w:val="000F0FFF"/>
    <w:rsid w:val="000F3270"/>
    <w:rsid w:val="000F5A59"/>
    <w:rsid w:val="001018FB"/>
    <w:rsid w:val="00105ABD"/>
    <w:rsid w:val="001062EC"/>
    <w:rsid w:val="00107BFF"/>
    <w:rsid w:val="00112B72"/>
    <w:rsid w:val="00116DFD"/>
    <w:rsid w:val="00117B0E"/>
    <w:rsid w:val="0012275A"/>
    <w:rsid w:val="00123C0F"/>
    <w:rsid w:val="00126026"/>
    <w:rsid w:val="00141EC2"/>
    <w:rsid w:val="00145117"/>
    <w:rsid w:val="00152491"/>
    <w:rsid w:val="00153005"/>
    <w:rsid w:val="00156B3B"/>
    <w:rsid w:val="0015757B"/>
    <w:rsid w:val="001618CB"/>
    <w:rsid w:val="0016246B"/>
    <w:rsid w:val="001647C0"/>
    <w:rsid w:val="00166D97"/>
    <w:rsid w:val="00171563"/>
    <w:rsid w:val="00173808"/>
    <w:rsid w:val="00174F9F"/>
    <w:rsid w:val="00176BF8"/>
    <w:rsid w:val="00184B32"/>
    <w:rsid w:val="0018581B"/>
    <w:rsid w:val="00190BEF"/>
    <w:rsid w:val="00194BA4"/>
    <w:rsid w:val="00197EB9"/>
    <w:rsid w:val="001A0224"/>
    <w:rsid w:val="001A09D4"/>
    <w:rsid w:val="001A0C27"/>
    <w:rsid w:val="001A1F96"/>
    <w:rsid w:val="001A262F"/>
    <w:rsid w:val="001B0547"/>
    <w:rsid w:val="001B4BB8"/>
    <w:rsid w:val="001B5780"/>
    <w:rsid w:val="001C1358"/>
    <w:rsid w:val="001C31D5"/>
    <w:rsid w:val="001C568A"/>
    <w:rsid w:val="001C59E9"/>
    <w:rsid w:val="001C7D05"/>
    <w:rsid w:val="001D21C7"/>
    <w:rsid w:val="001D4F93"/>
    <w:rsid w:val="001D5C08"/>
    <w:rsid w:val="001D73A0"/>
    <w:rsid w:val="001E0E61"/>
    <w:rsid w:val="001E0EE2"/>
    <w:rsid w:val="001E2225"/>
    <w:rsid w:val="001E2610"/>
    <w:rsid w:val="001E43C2"/>
    <w:rsid w:val="001E4878"/>
    <w:rsid w:val="001F0694"/>
    <w:rsid w:val="001F089A"/>
    <w:rsid w:val="001F2C1E"/>
    <w:rsid w:val="001F4F59"/>
    <w:rsid w:val="001F609D"/>
    <w:rsid w:val="0020030F"/>
    <w:rsid w:val="00202EC5"/>
    <w:rsid w:val="00203196"/>
    <w:rsid w:val="00205600"/>
    <w:rsid w:val="00207C25"/>
    <w:rsid w:val="00212006"/>
    <w:rsid w:val="00212420"/>
    <w:rsid w:val="00212479"/>
    <w:rsid w:val="002126F1"/>
    <w:rsid w:val="00212B7C"/>
    <w:rsid w:val="00220C5A"/>
    <w:rsid w:val="002221A6"/>
    <w:rsid w:val="00222B86"/>
    <w:rsid w:val="00232990"/>
    <w:rsid w:val="0023317E"/>
    <w:rsid w:val="00233424"/>
    <w:rsid w:val="00233EAF"/>
    <w:rsid w:val="00235603"/>
    <w:rsid w:val="002365DA"/>
    <w:rsid w:val="002379D9"/>
    <w:rsid w:val="002416B7"/>
    <w:rsid w:val="0024294A"/>
    <w:rsid w:val="0024586E"/>
    <w:rsid w:val="00246241"/>
    <w:rsid w:val="00247487"/>
    <w:rsid w:val="0025138A"/>
    <w:rsid w:val="002515A7"/>
    <w:rsid w:val="0025263F"/>
    <w:rsid w:val="00252A57"/>
    <w:rsid w:val="00255851"/>
    <w:rsid w:val="00257EAB"/>
    <w:rsid w:val="00260FD8"/>
    <w:rsid w:val="00262B56"/>
    <w:rsid w:val="00263FD0"/>
    <w:rsid w:val="00266AC5"/>
    <w:rsid w:val="002719B3"/>
    <w:rsid w:val="00271D70"/>
    <w:rsid w:val="00272C2C"/>
    <w:rsid w:val="002739B0"/>
    <w:rsid w:val="0027476B"/>
    <w:rsid w:val="00280A1A"/>
    <w:rsid w:val="00281268"/>
    <w:rsid w:val="00281C91"/>
    <w:rsid w:val="00282397"/>
    <w:rsid w:val="00283129"/>
    <w:rsid w:val="00284CED"/>
    <w:rsid w:val="002902D9"/>
    <w:rsid w:val="00293288"/>
    <w:rsid w:val="002932C0"/>
    <w:rsid w:val="00295839"/>
    <w:rsid w:val="002963EA"/>
    <w:rsid w:val="002A78A1"/>
    <w:rsid w:val="002B029E"/>
    <w:rsid w:val="002B55DA"/>
    <w:rsid w:val="002C15B9"/>
    <w:rsid w:val="002C3C1A"/>
    <w:rsid w:val="002C7EBB"/>
    <w:rsid w:val="002D1014"/>
    <w:rsid w:val="002D1298"/>
    <w:rsid w:val="002D1682"/>
    <w:rsid w:val="002D2447"/>
    <w:rsid w:val="002D3BD3"/>
    <w:rsid w:val="002D50D9"/>
    <w:rsid w:val="002D5946"/>
    <w:rsid w:val="002E1BF6"/>
    <w:rsid w:val="002E3BDB"/>
    <w:rsid w:val="002E60B1"/>
    <w:rsid w:val="002E6A8B"/>
    <w:rsid w:val="002F0080"/>
    <w:rsid w:val="002F11D0"/>
    <w:rsid w:val="002F74FF"/>
    <w:rsid w:val="00300A45"/>
    <w:rsid w:val="00301159"/>
    <w:rsid w:val="00302AC6"/>
    <w:rsid w:val="00307014"/>
    <w:rsid w:val="00310100"/>
    <w:rsid w:val="00315B64"/>
    <w:rsid w:val="00315DA3"/>
    <w:rsid w:val="00321A51"/>
    <w:rsid w:val="00325430"/>
    <w:rsid w:val="00326601"/>
    <w:rsid w:val="00326FBC"/>
    <w:rsid w:val="0032756C"/>
    <w:rsid w:val="003307BF"/>
    <w:rsid w:val="00330B29"/>
    <w:rsid w:val="00331584"/>
    <w:rsid w:val="00334492"/>
    <w:rsid w:val="003400A1"/>
    <w:rsid w:val="003421A1"/>
    <w:rsid w:val="00344079"/>
    <w:rsid w:val="00350242"/>
    <w:rsid w:val="00350746"/>
    <w:rsid w:val="003509B7"/>
    <w:rsid w:val="00350DF9"/>
    <w:rsid w:val="00352551"/>
    <w:rsid w:val="003600FE"/>
    <w:rsid w:val="003623CA"/>
    <w:rsid w:val="00362795"/>
    <w:rsid w:val="003654E3"/>
    <w:rsid w:val="003676E6"/>
    <w:rsid w:val="00370EDC"/>
    <w:rsid w:val="00372A27"/>
    <w:rsid w:val="00372B1E"/>
    <w:rsid w:val="00377FA1"/>
    <w:rsid w:val="00380F6D"/>
    <w:rsid w:val="003858F0"/>
    <w:rsid w:val="003929A2"/>
    <w:rsid w:val="00393618"/>
    <w:rsid w:val="003A0E78"/>
    <w:rsid w:val="003A1A08"/>
    <w:rsid w:val="003A2A88"/>
    <w:rsid w:val="003A5D21"/>
    <w:rsid w:val="003B0910"/>
    <w:rsid w:val="003B0ECE"/>
    <w:rsid w:val="003B169E"/>
    <w:rsid w:val="003B5D8A"/>
    <w:rsid w:val="003B71B6"/>
    <w:rsid w:val="003B7F45"/>
    <w:rsid w:val="003C0A45"/>
    <w:rsid w:val="003C1460"/>
    <w:rsid w:val="003C14C7"/>
    <w:rsid w:val="003C346D"/>
    <w:rsid w:val="003C69F4"/>
    <w:rsid w:val="003C7438"/>
    <w:rsid w:val="003E3620"/>
    <w:rsid w:val="003E6129"/>
    <w:rsid w:val="003E694B"/>
    <w:rsid w:val="003F1C0C"/>
    <w:rsid w:val="003F43CB"/>
    <w:rsid w:val="003F499B"/>
    <w:rsid w:val="004004BA"/>
    <w:rsid w:val="004038D3"/>
    <w:rsid w:val="004056A2"/>
    <w:rsid w:val="004061EB"/>
    <w:rsid w:val="00407D0C"/>
    <w:rsid w:val="00407D40"/>
    <w:rsid w:val="004107F5"/>
    <w:rsid w:val="0041177F"/>
    <w:rsid w:val="004137D3"/>
    <w:rsid w:val="00416B3E"/>
    <w:rsid w:val="00417A95"/>
    <w:rsid w:val="004208CE"/>
    <w:rsid w:val="00421A00"/>
    <w:rsid w:val="004220D1"/>
    <w:rsid w:val="00422CB5"/>
    <w:rsid w:val="00423745"/>
    <w:rsid w:val="00431039"/>
    <w:rsid w:val="00435992"/>
    <w:rsid w:val="004417A8"/>
    <w:rsid w:val="00443117"/>
    <w:rsid w:val="0044646A"/>
    <w:rsid w:val="00446B72"/>
    <w:rsid w:val="0044758C"/>
    <w:rsid w:val="004512AF"/>
    <w:rsid w:val="00460558"/>
    <w:rsid w:val="0046310F"/>
    <w:rsid w:val="0046598B"/>
    <w:rsid w:val="00465BF5"/>
    <w:rsid w:val="00465EF8"/>
    <w:rsid w:val="00466B1E"/>
    <w:rsid w:val="00467390"/>
    <w:rsid w:val="0047358F"/>
    <w:rsid w:val="00473CC3"/>
    <w:rsid w:val="00474196"/>
    <w:rsid w:val="0048241A"/>
    <w:rsid w:val="00484B0F"/>
    <w:rsid w:val="0048587C"/>
    <w:rsid w:val="004915FE"/>
    <w:rsid w:val="00492731"/>
    <w:rsid w:val="0049631A"/>
    <w:rsid w:val="00496917"/>
    <w:rsid w:val="00496AF1"/>
    <w:rsid w:val="004A1B42"/>
    <w:rsid w:val="004A45E3"/>
    <w:rsid w:val="004A6584"/>
    <w:rsid w:val="004B1E84"/>
    <w:rsid w:val="004B240F"/>
    <w:rsid w:val="004B3B66"/>
    <w:rsid w:val="004B40B7"/>
    <w:rsid w:val="004C2F9B"/>
    <w:rsid w:val="004C5434"/>
    <w:rsid w:val="004C7A98"/>
    <w:rsid w:val="004D0859"/>
    <w:rsid w:val="004D14C0"/>
    <w:rsid w:val="004D1C2C"/>
    <w:rsid w:val="004D1F23"/>
    <w:rsid w:val="004D2FE2"/>
    <w:rsid w:val="004E036C"/>
    <w:rsid w:val="004E3AD5"/>
    <w:rsid w:val="004F10A3"/>
    <w:rsid w:val="004F627D"/>
    <w:rsid w:val="004F6D1A"/>
    <w:rsid w:val="0050055E"/>
    <w:rsid w:val="005035D8"/>
    <w:rsid w:val="00503612"/>
    <w:rsid w:val="00503FF5"/>
    <w:rsid w:val="00506BDA"/>
    <w:rsid w:val="005119AF"/>
    <w:rsid w:val="00513B03"/>
    <w:rsid w:val="00522C60"/>
    <w:rsid w:val="00524BA7"/>
    <w:rsid w:val="00525F7F"/>
    <w:rsid w:val="00526573"/>
    <w:rsid w:val="005269E0"/>
    <w:rsid w:val="00530648"/>
    <w:rsid w:val="005323D0"/>
    <w:rsid w:val="0054121F"/>
    <w:rsid w:val="00542A12"/>
    <w:rsid w:val="005469B1"/>
    <w:rsid w:val="00547AF1"/>
    <w:rsid w:val="00552670"/>
    <w:rsid w:val="00554EE7"/>
    <w:rsid w:val="00565600"/>
    <w:rsid w:val="00565622"/>
    <w:rsid w:val="0057258D"/>
    <w:rsid w:val="00573177"/>
    <w:rsid w:val="00582364"/>
    <w:rsid w:val="0058239A"/>
    <w:rsid w:val="005828A4"/>
    <w:rsid w:val="0058568F"/>
    <w:rsid w:val="005926AA"/>
    <w:rsid w:val="0059352C"/>
    <w:rsid w:val="00593D00"/>
    <w:rsid w:val="00597491"/>
    <w:rsid w:val="005A06AD"/>
    <w:rsid w:val="005A0771"/>
    <w:rsid w:val="005A4912"/>
    <w:rsid w:val="005A7610"/>
    <w:rsid w:val="005A7618"/>
    <w:rsid w:val="005B2677"/>
    <w:rsid w:val="005B2C05"/>
    <w:rsid w:val="005B5717"/>
    <w:rsid w:val="005B68A9"/>
    <w:rsid w:val="005B7BF1"/>
    <w:rsid w:val="005C1A3C"/>
    <w:rsid w:val="005C1E7C"/>
    <w:rsid w:val="005C20DF"/>
    <w:rsid w:val="005C4BD8"/>
    <w:rsid w:val="005C608A"/>
    <w:rsid w:val="005D0222"/>
    <w:rsid w:val="005D1737"/>
    <w:rsid w:val="005D3B5B"/>
    <w:rsid w:val="005D532B"/>
    <w:rsid w:val="005D6290"/>
    <w:rsid w:val="005D6336"/>
    <w:rsid w:val="005D7921"/>
    <w:rsid w:val="005E0318"/>
    <w:rsid w:val="005E0C86"/>
    <w:rsid w:val="005E14D0"/>
    <w:rsid w:val="005E21E0"/>
    <w:rsid w:val="005E72BF"/>
    <w:rsid w:val="005E7532"/>
    <w:rsid w:val="005F169B"/>
    <w:rsid w:val="005F2847"/>
    <w:rsid w:val="005F5E50"/>
    <w:rsid w:val="005F666D"/>
    <w:rsid w:val="005F674E"/>
    <w:rsid w:val="00600F55"/>
    <w:rsid w:val="00602F85"/>
    <w:rsid w:val="0060330E"/>
    <w:rsid w:val="00603881"/>
    <w:rsid w:val="00605005"/>
    <w:rsid w:val="006070B4"/>
    <w:rsid w:val="00607D84"/>
    <w:rsid w:val="006141FE"/>
    <w:rsid w:val="0061729F"/>
    <w:rsid w:val="0062176E"/>
    <w:rsid w:val="006306EE"/>
    <w:rsid w:val="00630808"/>
    <w:rsid w:val="00630EE7"/>
    <w:rsid w:val="00631209"/>
    <w:rsid w:val="0063227A"/>
    <w:rsid w:val="00633E74"/>
    <w:rsid w:val="00635E06"/>
    <w:rsid w:val="00637A38"/>
    <w:rsid w:val="00642828"/>
    <w:rsid w:val="006538D8"/>
    <w:rsid w:val="00653E22"/>
    <w:rsid w:val="0066174D"/>
    <w:rsid w:val="00674471"/>
    <w:rsid w:val="00674627"/>
    <w:rsid w:val="00674F79"/>
    <w:rsid w:val="00675259"/>
    <w:rsid w:val="006765F5"/>
    <w:rsid w:val="0067730A"/>
    <w:rsid w:val="006802FF"/>
    <w:rsid w:val="0068031B"/>
    <w:rsid w:val="00682D61"/>
    <w:rsid w:val="0069094D"/>
    <w:rsid w:val="006911E6"/>
    <w:rsid w:val="0069183C"/>
    <w:rsid w:val="00691E5D"/>
    <w:rsid w:val="00692BB0"/>
    <w:rsid w:val="00693A12"/>
    <w:rsid w:val="00694BF8"/>
    <w:rsid w:val="00695351"/>
    <w:rsid w:val="0069743E"/>
    <w:rsid w:val="006A2DC2"/>
    <w:rsid w:val="006B1ABF"/>
    <w:rsid w:val="006B66CD"/>
    <w:rsid w:val="006C0715"/>
    <w:rsid w:val="006C2B60"/>
    <w:rsid w:val="006C398B"/>
    <w:rsid w:val="006C4566"/>
    <w:rsid w:val="006C74B1"/>
    <w:rsid w:val="006D0D64"/>
    <w:rsid w:val="006D2C5F"/>
    <w:rsid w:val="006E3D16"/>
    <w:rsid w:val="006E561B"/>
    <w:rsid w:val="006E563E"/>
    <w:rsid w:val="006E70A0"/>
    <w:rsid w:val="006E72AC"/>
    <w:rsid w:val="006F307B"/>
    <w:rsid w:val="007010FA"/>
    <w:rsid w:val="007028E0"/>
    <w:rsid w:val="00705133"/>
    <w:rsid w:val="007079D1"/>
    <w:rsid w:val="0071069D"/>
    <w:rsid w:val="00710D1C"/>
    <w:rsid w:val="00711F2A"/>
    <w:rsid w:val="00715030"/>
    <w:rsid w:val="00717E4C"/>
    <w:rsid w:val="00720378"/>
    <w:rsid w:val="00730A78"/>
    <w:rsid w:val="00733178"/>
    <w:rsid w:val="007348C3"/>
    <w:rsid w:val="00741DC4"/>
    <w:rsid w:val="0074289D"/>
    <w:rsid w:val="00746AC4"/>
    <w:rsid w:val="00754021"/>
    <w:rsid w:val="00766233"/>
    <w:rsid w:val="00770311"/>
    <w:rsid w:val="00771B86"/>
    <w:rsid w:val="00777992"/>
    <w:rsid w:val="00777C80"/>
    <w:rsid w:val="00782DD4"/>
    <w:rsid w:val="007851A7"/>
    <w:rsid w:val="007869FE"/>
    <w:rsid w:val="00794E06"/>
    <w:rsid w:val="007972B0"/>
    <w:rsid w:val="0079739D"/>
    <w:rsid w:val="007A01F5"/>
    <w:rsid w:val="007A106E"/>
    <w:rsid w:val="007A2BA3"/>
    <w:rsid w:val="007A4B1D"/>
    <w:rsid w:val="007A5AAC"/>
    <w:rsid w:val="007A78F6"/>
    <w:rsid w:val="007B14C1"/>
    <w:rsid w:val="007B72E0"/>
    <w:rsid w:val="007D0987"/>
    <w:rsid w:val="007D1BFB"/>
    <w:rsid w:val="007D2C93"/>
    <w:rsid w:val="007E01BA"/>
    <w:rsid w:val="007E06BE"/>
    <w:rsid w:val="007E0788"/>
    <w:rsid w:val="007E3FF2"/>
    <w:rsid w:val="007E55E1"/>
    <w:rsid w:val="007E6AA6"/>
    <w:rsid w:val="007F021B"/>
    <w:rsid w:val="007F146C"/>
    <w:rsid w:val="007F1A5B"/>
    <w:rsid w:val="007F3C1C"/>
    <w:rsid w:val="00800306"/>
    <w:rsid w:val="0080070B"/>
    <w:rsid w:val="0080314F"/>
    <w:rsid w:val="00804C5B"/>
    <w:rsid w:val="00806ECA"/>
    <w:rsid w:val="00807D97"/>
    <w:rsid w:val="0081047A"/>
    <w:rsid w:val="00811644"/>
    <w:rsid w:val="008134DF"/>
    <w:rsid w:val="00817434"/>
    <w:rsid w:val="00822670"/>
    <w:rsid w:val="00834902"/>
    <w:rsid w:val="00836D1F"/>
    <w:rsid w:val="00843968"/>
    <w:rsid w:val="00846481"/>
    <w:rsid w:val="00851D63"/>
    <w:rsid w:val="00854DC8"/>
    <w:rsid w:val="0085597F"/>
    <w:rsid w:val="008600FD"/>
    <w:rsid w:val="00862E74"/>
    <w:rsid w:val="00863972"/>
    <w:rsid w:val="00865B60"/>
    <w:rsid w:val="00865D5D"/>
    <w:rsid w:val="0086626E"/>
    <w:rsid w:val="0086687D"/>
    <w:rsid w:val="00870461"/>
    <w:rsid w:val="008760AB"/>
    <w:rsid w:val="008809A6"/>
    <w:rsid w:val="00882552"/>
    <w:rsid w:val="00883747"/>
    <w:rsid w:val="008841B5"/>
    <w:rsid w:val="00892CF7"/>
    <w:rsid w:val="00896D11"/>
    <w:rsid w:val="008A137F"/>
    <w:rsid w:val="008A4D75"/>
    <w:rsid w:val="008A678B"/>
    <w:rsid w:val="008A73C9"/>
    <w:rsid w:val="008B7C03"/>
    <w:rsid w:val="008C118C"/>
    <w:rsid w:val="008C2536"/>
    <w:rsid w:val="008C4BB9"/>
    <w:rsid w:val="008C5566"/>
    <w:rsid w:val="008C5FAE"/>
    <w:rsid w:val="008D037F"/>
    <w:rsid w:val="008D0CCC"/>
    <w:rsid w:val="008D3D5D"/>
    <w:rsid w:val="008E33D0"/>
    <w:rsid w:val="008F44B3"/>
    <w:rsid w:val="008F575A"/>
    <w:rsid w:val="00900593"/>
    <w:rsid w:val="00900717"/>
    <w:rsid w:val="0090222F"/>
    <w:rsid w:val="0090399D"/>
    <w:rsid w:val="00905C4C"/>
    <w:rsid w:val="009071E7"/>
    <w:rsid w:val="009072EF"/>
    <w:rsid w:val="009101F7"/>
    <w:rsid w:val="00911306"/>
    <w:rsid w:val="00915084"/>
    <w:rsid w:val="009220E9"/>
    <w:rsid w:val="00924332"/>
    <w:rsid w:val="0092519A"/>
    <w:rsid w:val="0092601F"/>
    <w:rsid w:val="00926AC0"/>
    <w:rsid w:val="00931F60"/>
    <w:rsid w:val="00937E5A"/>
    <w:rsid w:val="009401B3"/>
    <w:rsid w:val="00941D25"/>
    <w:rsid w:val="009436B5"/>
    <w:rsid w:val="00943B4E"/>
    <w:rsid w:val="009446E2"/>
    <w:rsid w:val="00951ED6"/>
    <w:rsid w:val="009529D5"/>
    <w:rsid w:val="0096134F"/>
    <w:rsid w:val="00967D19"/>
    <w:rsid w:val="00970030"/>
    <w:rsid w:val="009715CF"/>
    <w:rsid w:val="00971EE1"/>
    <w:rsid w:val="00974632"/>
    <w:rsid w:val="00974FCB"/>
    <w:rsid w:val="0097572E"/>
    <w:rsid w:val="009814FD"/>
    <w:rsid w:val="009919B2"/>
    <w:rsid w:val="00994795"/>
    <w:rsid w:val="009977D3"/>
    <w:rsid w:val="009A1A1F"/>
    <w:rsid w:val="009A5458"/>
    <w:rsid w:val="009A5F9B"/>
    <w:rsid w:val="009A751C"/>
    <w:rsid w:val="009B4C28"/>
    <w:rsid w:val="009B6ADA"/>
    <w:rsid w:val="009C39B3"/>
    <w:rsid w:val="009C4AB0"/>
    <w:rsid w:val="009C4C1B"/>
    <w:rsid w:val="009C66D9"/>
    <w:rsid w:val="009D00A8"/>
    <w:rsid w:val="009D25BA"/>
    <w:rsid w:val="009D4226"/>
    <w:rsid w:val="009D4574"/>
    <w:rsid w:val="009D475C"/>
    <w:rsid w:val="009D72D7"/>
    <w:rsid w:val="009E4CB5"/>
    <w:rsid w:val="009F08F3"/>
    <w:rsid w:val="009F3DE1"/>
    <w:rsid w:val="009F4690"/>
    <w:rsid w:val="009F5AF5"/>
    <w:rsid w:val="009F7BBB"/>
    <w:rsid w:val="009F7D38"/>
    <w:rsid w:val="00A006F1"/>
    <w:rsid w:val="00A01357"/>
    <w:rsid w:val="00A0190C"/>
    <w:rsid w:val="00A05511"/>
    <w:rsid w:val="00A147C2"/>
    <w:rsid w:val="00A162D8"/>
    <w:rsid w:val="00A17A4D"/>
    <w:rsid w:val="00A21E22"/>
    <w:rsid w:val="00A22E9F"/>
    <w:rsid w:val="00A2360E"/>
    <w:rsid w:val="00A25C6D"/>
    <w:rsid w:val="00A30014"/>
    <w:rsid w:val="00A30578"/>
    <w:rsid w:val="00A32E1D"/>
    <w:rsid w:val="00A3764E"/>
    <w:rsid w:val="00A418EB"/>
    <w:rsid w:val="00A4547A"/>
    <w:rsid w:val="00A541E3"/>
    <w:rsid w:val="00A5543C"/>
    <w:rsid w:val="00A56721"/>
    <w:rsid w:val="00A57895"/>
    <w:rsid w:val="00A61626"/>
    <w:rsid w:val="00A61B2C"/>
    <w:rsid w:val="00A64BD1"/>
    <w:rsid w:val="00A657C8"/>
    <w:rsid w:val="00A716FC"/>
    <w:rsid w:val="00A73065"/>
    <w:rsid w:val="00A73BE1"/>
    <w:rsid w:val="00A74E25"/>
    <w:rsid w:val="00A75B3B"/>
    <w:rsid w:val="00A75BBD"/>
    <w:rsid w:val="00A81B39"/>
    <w:rsid w:val="00A836F4"/>
    <w:rsid w:val="00A93C7B"/>
    <w:rsid w:val="00A93D1A"/>
    <w:rsid w:val="00A9443E"/>
    <w:rsid w:val="00A94F03"/>
    <w:rsid w:val="00A960A5"/>
    <w:rsid w:val="00AA0F1C"/>
    <w:rsid w:val="00AB200F"/>
    <w:rsid w:val="00AB255F"/>
    <w:rsid w:val="00AB3A22"/>
    <w:rsid w:val="00AB3AE6"/>
    <w:rsid w:val="00AB3BA6"/>
    <w:rsid w:val="00AB57C3"/>
    <w:rsid w:val="00AC0D09"/>
    <w:rsid w:val="00AC4EC0"/>
    <w:rsid w:val="00AC5867"/>
    <w:rsid w:val="00AC5F4C"/>
    <w:rsid w:val="00AC6E23"/>
    <w:rsid w:val="00AC792B"/>
    <w:rsid w:val="00AD4DF7"/>
    <w:rsid w:val="00AE496F"/>
    <w:rsid w:val="00AE57C7"/>
    <w:rsid w:val="00AE67EA"/>
    <w:rsid w:val="00AE73FE"/>
    <w:rsid w:val="00AF1E7C"/>
    <w:rsid w:val="00AF2111"/>
    <w:rsid w:val="00AF26AE"/>
    <w:rsid w:val="00AF373D"/>
    <w:rsid w:val="00AF5E86"/>
    <w:rsid w:val="00AF66F8"/>
    <w:rsid w:val="00AF6E20"/>
    <w:rsid w:val="00B00E1C"/>
    <w:rsid w:val="00B01F60"/>
    <w:rsid w:val="00B02A63"/>
    <w:rsid w:val="00B02A93"/>
    <w:rsid w:val="00B039AC"/>
    <w:rsid w:val="00B111A0"/>
    <w:rsid w:val="00B20DAF"/>
    <w:rsid w:val="00B20E59"/>
    <w:rsid w:val="00B22971"/>
    <w:rsid w:val="00B235C1"/>
    <w:rsid w:val="00B27F7D"/>
    <w:rsid w:val="00B32C16"/>
    <w:rsid w:val="00B374FE"/>
    <w:rsid w:val="00B37EAC"/>
    <w:rsid w:val="00B37FB5"/>
    <w:rsid w:val="00B40555"/>
    <w:rsid w:val="00B41419"/>
    <w:rsid w:val="00B41483"/>
    <w:rsid w:val="00B4265B"/>
    <w:rsid w:val="00B4639C"/>
    <w:rsid w:val="00B52325"/>
    <w:rsid w:val="00B52B4B"/>
    <w:rsid w:val="00B52C4E"/>
    <w:rsid w:val="00B57F2D"/>
    <w:rsid w:val="00B67F41"/>
    <w:rsid w:val="00B7141D"/>
    <w:rsid w:val="00B758DD"/>
    <w:rsid w:val="00B76228"/>
    <w:rsid w:val="00B76B16"/>
    <w:rsid w:val="00B805D2"/>
    <w:rsid w:val="00B82AD6"/>
    <w:rsid w:val="00B921C8"/>
    <w:rsid w:val="00B922C7"/>
    <w:rsid w:val="00B93329"/>
    <w:rsid w:val="00B97719"/>
    <w:rsid w:val="00BA1E53"/>
    <w:rsid w:val="00BA2940"/>
    <w:rsid w:val="00BA5028"/>
    <w:rsid w:val="00BB05AC"/>
    <w:rsid w:val="00BB1247"/>
    <w:rsid w:val="00BB1588"/>
    <w:rsid w:val="00BB1789"/>
    <w:rsid w:val="00BC3F31"/>
    <w:rsid w:val="00BD0609"/>
    <w:rsid w:val="00BD464D"/>
    <w:rsid w:val="00BD4D85"/>
    <w:rsid w:val="00BD5384"/>
    <w:rsid w:val="00BE3731"/>
    <w:rsid w:val="00BF7CE1"/>
    <w:rsid w:val="00C0414A"/>
    <w:rsid w:val="00C05642"/>
    <w:rsid w:val="00C06298"/>
    <w:rsid w:val="00C0711C"/>
    <w:rsid w:val="00C072C6"/>
    <w:rsid w:val="00C0732C"/>
    <w:rsid w:val="00C075D3"/>
    <w:rsid w:val="00C11478"/>
    <w:rsid w:val="00C11B2D"/>
    <w:rsid w:val="00C11CDD"/>
    <w:rsid w:val="00C132B4"/>
    <w:rsid w:val="00C17DEC"/>
    <w:rsid w:val="00C22284"/>
    <w:rsid w:val="00C222BE"/>
    <w:rsid w:val="00C263CC"/>
    <w:rsid w:val="00C31079"/>
    <w:rsid w:val="00C328B0"/>
    <w:rsid w:val="00C37C50"/>
    <w:rsid w:val="00C37DC6"/>
    <w:rsid w:val="00C408B0"/>
    <w:rsid w:val="00C41A8F"/>
    <w:rsid w:val="00C448D2"/>
    <w:rsid w:val="00C46886"/>
    <w:rsid w:val="00C46C77"/>
    <w:rsid w:val="00C51400"/>
    <w:rsid w:val="00C52F11"/>
    <w:rsid w:val="00C53CD2"/>
    <w:rsid w:val="00C54D93"/>
    <w:rsid w:val="00C562F3"/>
    <w:rsid w:val="00C57474"/>
    <w:rsid w:val="00C57B85"/>
    <w:rsid w:val="00C61527"/>
    <w:rsid w:val="00C6168C"/>
    <w:rsid w:val="00C6251B"/>
    <w:rsid w:val="00C63DB2"/>
    <w:rsid w:val="00C652FD"/>
    <w:rsid w:val="00C661BE"/>
    <w:rsid w:val="00C7171B"/>
    <w:rsid w:val="00C727AE"/>
    <w:rsid w:val="00C731FF"/>
    <w:rsid w:val="00C73CB3"/>
    <w:rsid w:val="00C77A9C"/>
    <w:rsid w:val="00C77C0F"/>
    <w:rsid w:val="00C819F2"/>
    <w:rsid w:val="00C86C18"/>
    <w:rsid w:val="00CA24FA"/>
    <w:rsid w:val="00CA254C"/>
    <w:rsid w:val="00CA400A"/>
    <w:rsid w:val="00CA4755"/>
    <w:rsid w:val="00CB3F21"/>
    <w:rsid w:val="00CB52C2"/>
    <w:rsid w:val="00CB52D8"/>
    <w:rsid w:val="00CC2C39"/>
    <w:rsid w:val="00CC392A"/>
    <w:rsid w:val="00CC578B"/>
    <w:rsid w:val="00CC73B9"/>
    <w:rsid w:val="00CD2DCA"/>
    <w:rsid w:val="00CD5A6B"/>
    <w:rsid w:val="00CD6BBB"/>
    <w:rsid w:val="00CE0640"/>
    <w:rsid w:val="00CE22E7"/>
    <w:rsid w:val="00CF1799"/>
    <w:rsid w:val="00D00EF8"/>
    <w:rsid w:val="00D01CCC"/>
    <w:rsid w:val="00D04BFE"/>
    <w:rsid w:val="00D05F8A"/>
    <w:rsid w:val="00D073BC"/>
    <w:rsid w:val="00D1426A"/>
    <w:rsid w:val="00D150AD"/>
    <w:rsid w:val="00D153E0"/>
    <w:rsid w:val="00D239BA"/>
    <w:rsid w:val="00D2779B"/>
    <w:rsid w:val="00D31DC9"/>
    <w:rsid w:val="00D36011"/>
    <w:rsid w:val="00D36AE8"/>
    <w:rsid w:val="00D41C89"/>
    <w:rsid w:val="00D42507"/>
    <w:rsid w:val="00D425AB"/>
    <w:rsid w:val="00D42A5E"/>
    <w:rsid w:val="00D436C8"/>
    <w:rsid w:val="00D462D8"/>
    <w:rsid w:val="00D46EBE"/>
    <w:rsid w:val="00D50CC7"/>
    <w:rsid w:val="00D53429"/>
    <w:rsid w:val="00D53957"/>
    <w:rsid w:val="00D62329"/>
    <w:rsid w:val="00D634F5"/>
    <w:rsid w:val="00D6554A"/>
    <w:rsid w:val="00D67278"/>
    <w:rsid w:val="00D716C2"/>
    <w:rsid w:val="00D7696A"/>
    <w:rsid w:val="00D809A7"/>
    <w:rsid w:val="00D82900"/>
    <w:rsid w:val="00D83316"/>
    <w:rsid w:val="00D836C1"/>
    <w:rsid w:val="00D85540"/>
    <w:rsid w:val="00D97222"/>
    <w:rsid w:val="00D972AA"/>
    <w:rsid w:val="00D9758D"/>
    <w:rsid w:val="00DA03D3"/>
    <w:rsid w:val="00DA0CCF"/>
    <w:rsid w:val="00DA4F9B"/>
    <w:rsid w:val="00DA5C13"/>
    <w:rsid w:val="00DA65D3"/>
    <w:rsid w:val="00DA671B"/>
    <w:rsid w:val="00DB1382"/>
    <w:rsid w:val="00DB1F99"/>
    <w:rsid w:val="00DB1FCC"/>
    <w:rsid w:val="00DB26FF"/>
    <w:rsid w:val="00DB50B4"/>
    <w:rsid w:val="00DB5E6A"/>
    <w:rsid w:val="00DB6F1D"/>
    <w:rsid w:val="00DC18B1"/>
    <w:rsid w:val="00DC1CCE"/>
    <w:rsid w:val="00DC26E5"/>
    <w:rsid w:val="00DD00DE"/>
    <w:rsid w:val="00DD1EE9"/>
    <w:rsid w:val="00DD332B"/>
    <w:rsid w:val="00DD477F"/>
    <w:rsid w:val="00DD4A34"/>
    <w:rsid w:val="00DD627F"/>
    <w:rsid w:val="00DE0F9E"/>
    <w:rsid w:val="00DE79A5"/>
    <w:rsid w:val="00E0117C"/>
    <w:rsid w:val="00E06132"/>
    <w:rsid w:val="00E1004F"/>
    <w:rsid w:val="00E128A5"/>
    <w:rsid w:val="00E14CFA"/>
    <w:rsid w:val="00E207C0"/>
    <w:rsid w:val="00E2199E"/>
    <w:rsid w:val="00E22C43"/>
    <w:rsid w:val="00E274EF"/>
    <w:rsid w:val="00E314B4"/>
    <w:rsid w:val="00E31B9E"/>
    <w:rsid w:val="00E31E89"/>
    <w:rsid w:val="00E361FA"/>
    <w:rsid w:val="00E36587"/>
    <w:rsid w:val="00E40529"/>
    <w:rsid w:val="00E44EEB"/>
    <w:rsid w:val="00E47130"/>
    <w:rsid w:val="00E523EA"/>
    <w:rsid w:val="00E54B45"/>
    <w:rsid w:val="00E550B8"/>
    <w:rsid w:val="00E5654A"/>
    <w:rsid w:val="00E649AF"/>
    <w:rsid w:val="00E64DA8"/>
    <w:rsid w:val="00E64ECE"/>
    <w:rsid w:val="00E66172"/>
    <w:rsid w:val="00E713F3"/>
    <w:rsid w:val="00E71D01"/>
    <w:rsid w:val="00E73F27"/>
    <w:rsid w:val="00E75072"/>
    <w:rsid w:val="00E76CF0"/>
    <w:rsid w:val="00E831D8"/>
    <w:rsid w:val="00E84583"/>
    <w:rsid w:val="00E862A8"/>
    <w:rsid w:val="00E872FA"/>
    <w:rsid w:val="00E87F66"/>
    <w:rsid w:val="00E90CA3"/>
    <w:rsid w:val="00E9188F"/>
    <w:rsid w:val="00E96F27"/>
    <w:rsid w:val="00E9744A"/>
    <w:rsid w:val="00EA20E3"/>
    <w:rsid w:val="00EA2E8E"/>
    <w:rsid w:val="00EA35EA"/>
    <w:rsid w:val="00EA3CE3"/>
    <w:rsid w:val="00EB3377"/>
    <w:rsid w:val="00EB5181"/>
    <w:rsid w:val="00EB56CB"/>
    <w:rsid w:val="00EB5B7F"/>
    <w:rsid w:val="00EC274D"/>
    <w:rsid w:val="00EC4F5B"/>
    <w:rsid w:val="00EE12FA"/>
    <w:rsid w:val="00EE13A7"/>
    <w:rsid w:val="00EE1EAB"/>
    <w:rsid w:val="00EE3C70"/>
    <w:rsid w:val="00EE434A"/>
    <w:rsid w:val="00EF0DDB"/>
    <w:rsid w:val="00EF1843"/>
    <w:rsid w:val="00EF2935"/>
    <w:rsid w:val="00EF6356"/>
    <w:rsid w:val="00F0013D"/>
    <w:rsid w:val="00F020AE"/>
    <w:rsid w:val="00F033A3"/>
    <w:rsid w:val="00F04C6B"/>
    <w:rsid w:val="00F04F86"/>
    <w:rsid w:val="00F05270"/>
    <w:rsid w:val="00F0654A"/>
    <w:rsid w:val="00F1501F"/>
    <w:rsid w:val="00F17B7A"/>
    <w:rsid w:val="00F20215"/>
    <w:rsid w:val="00F26917"/>
    <w:rsid w:val="00F27A2F"/>
    <w:rsid w:val="00F31051"/>
    <w:rsid w:val="00F359A9"/>
    <w:rsid w:val="00F3646A"/>
    <w:rsid w:val="00F41E22"/>
    <w:rsid w:val="00F4374F"/>
    <w:rsid w:val="00F46B61"/>
    <w:rsid w:val="00F471C5"/>
    <w:rsid w:val="00F53D6B"/>
    <w:rsid w:val="00F558FC"/>
    <w:rsid w:val="00F64AAC"/>
    <w:rsid w:val="00F64FB2"/>
    <w:rsid w:val="00F703F6"/>
    <w:rsid w:val="00F70768"/>
    <w:rsid w:val="00F70A41"/>
    <w:rsid w:val="00F71D74"/>
    <w:rsid w:val="00F756EF"/>
    <w:rsid w:val="00F7643B"/>
    <w:rsid w:val="00F80905"/>
    <w:rsid w:val="00F822BB"/>
    <w:rsid w:val="00F824EF"/>
    <w:rsid w:val="00F86898"/>
    <w:rsid w:val="00F92B47"/>
    <w:rsid w:val="00FA13CA"/>
    <w:rsid w:val="00FA3153"/>
    <w:rsid w:val="00FA5A7A"/>
    <w:rsid w:val="00FA7503"/>
    <w:rsid w:val="00FA7965"/>
    <w:rsid w:val="00FB12F2"/>
    <w:rsid w:val="00FB4253"/>
    <w:rsid w:val="00FC1260"/>
    <w:rsid w:val="00FC13DE"/>
    <w:rsid w:val="00FC2BA2"/>
    <w:rsid w:val="00FC40A7"/>
    <w:rsid w:val="00FC6485"/>
    <w:rsid w:val="00FD1E19"/>
    <w:rsid w:val="00FD2E50"/>
    <w:rsid w:val="00FD76FC"/>
    <w:rsid w:val="00FE328C"/>
    <w:rsid w:val="00FF008C"/>
    <w:rsid w:val="00FF14B6"/>
    <w:rsid w:val="00FF3FE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DB0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3618"/>
    <w:rPr>
      <w:rFonts w:ascii="Times New Roman" w:hAnsi="Times New Roman" w:cs="Times New Roman"/>
    </w:rPr>
  </w:style>
  <w:style w:type="paragraph" w:styleId="Heading1">
    <w:name w:val="heading 1"/>
    <w:basedOn w:val="Normal"/>
    <w:next w:val="Normal"/>
    <w:link w:val="Heading1Char"/>
    <w:uiPriority w:val="9"/>
    <w:qFormat/>
    <w:rsid w:val="00711F2A"/>
    <w:pPr>
      <w:keepNext/>
      <w:keepLines/>
      <w:spacing w:before="240"/>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711F2A"/>
    <w:pPr>
      <w:keepNext/>
      <w:keepLines/>
      <w:spacing w:before="40"/>
      <w:outlineLvl w:val="1"/>
    </w:pPr>
    <w:rPr>
      <w:rFonts w:asciiTheme="majorHAnsi" w:eastAsiaTheme="majorEastAsia" w:hAnsiTheme="majorHAnsi"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C53CD2"/>
    <w:pPr>
      <w:keepNext/>
      <w:keepLines/>
      <w:spacing w:before="40"/>
      <w:outlineLvl w:val="2"/>
    </w:pPr>
    <w:rPr>
      <w:rFonts w:asciiTheme="majorHAnsi" w:eastAsiaTheme="majorEastAsia" w:hAnsiTheme="majorHAnsi" w:cstheme="majorBidi"/>
      <w:color w:val="1F4D78" w:themeColor="accent1" w:themeShade="7F"/>
      <w:sz w:val="32"/>
    </w:rPr>
  </w:style>
  <w:style w:type="paragraph" w:styleId="Heading4">
    <w:name w:val="heading 4"/>
    <w:basedOn w:val="Normal"/>
    <w:next w:val="Normal"/>
    <w:link w:val="Heading4Char"/>
    <w:uiPriority w:val="9"/>
    <w:unhideWhenUsed/>
    <w:qFormat/>
    <w:rsid w:val="00DE0F9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E0F9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9D5"/>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9529D5"/>
  </w:style>
  <w:style w:type="paragraph" w:styleId="Footer">
    <w:name w:val="footer"/>
    <w:basedOn w:val="Normal"/>
    <w:link w:val="FooterChar"/>
    <w:uiPriority w:val="99"/>
    <w:unhideWhenUsed/>
    <w:rsid w:val="009529D5"/>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9529D5"/>
  </w:style>
  <w:style w:type="table" w:styleId="TableGrid">
    <w:name w:val="Table Grid"/>
    <w:basedOn w:val="TableNormal"/>
    <w:uiPriority w:val="39"/>
    <w:rsid w:val="009529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D4F93"/>
    <w:pPr>
      <w:spacing w:after="200"/>
    </w:pPr>
    <w:rPr>
      <w:rFonts w:asciiTheme="minorHAnsi" w:hAnsiTheme="minorHAnsi" w:cstheme="minorBidi"/>
      <w:i/>
      <w:iCs/>
      <w:color w:val="44546A" w:themeColor="text2"/>
      <w:sz w:val="18"/>
      <w:szCs w:val="18"/>
    </w:rPr>
  </w:style>
  <w:style w:type="paragraph" w:styleId="ListParagraph">
    <w:name w:val="List Paragraph"/>
    <w:basedOn w:val="Normal"/>
    <w:uiPriority w:val="34"/>
    <w:qFormat/>
    <w:rsid w:val="001A1F96"/>
    <w:pPr>
      <w:ind w:left="720"/>
      <w:contextualSpacing/>
    </w:pPr>
    <w:rPr>
      <w:rFonts w:asciiTheme="minorHAnsi" w:hAnsiTheme="minorHAnsi" w:cstheme="minorBidi"/>
    </w:rPr>
  </w:style>
  <w:style w:type="character" w:styleId="PageNumber">
    <w:name w:val="page number"/>
    <w:basedOn w:val="DefaultParagraphFont"/>
    <w:uiPriority w:val="99"/>
    <w:semiHidden/>
    <w:unhideWhenUsed/>
    <w:rsid w:val="00233EAF"/>
  </w:style>
  <w:style w:type="paragraph" w:styleId="NoSpacing">
    <w:name w:val="No Spacing"/>
    <w:link w:val="NoSpacingChar"/>
    <w:uiPriority w:val="1"/>
    <w:qFormat/>
    <w:rsid w:val="002E6A8B"/>
    <w:rPr>
      <w:rFonts w:eastAsiaTheme="minorEastAsia"/>
      <w:sz w:val="22"/>
      <w:szCs w:val="22"/>
      <w:lang w:eastAsia="zh-CN"/>
    </w:rPr>
  </w:style>
  <w:style w:type="character" w:customStyle="1" w:styleId="NoSpacingChar">
    <w:name w:val="No Spacing Char"/>
    <w:basedOn w:val="DefaultParagraphFont"/>
    <w:link w:val="NoSpacing"/>
    <w:uiPriority w:val="1"/>
    <w:rsid w:val="002E6A8B"/>
    <w:rPr>
      <w:rFonts w:eastAsiaTheme="minorEastAsia"/>
      <w:sz w:val="22"/>
      <w:szCs w:val="22"/>
      <w:lang w:eastAsia="zh-CN"/>
    </w:rPr>
  </w:style>
  <w:style w:type="character" w:customStyle="1" w:styleId="Heading1Char">
    <w:name w:val="Heading 1 Char"/>
    <w:basedOn w:val="DefaultParagraphFont"/>
    <w:link w:val="Heading1"/>
    <w:uiPriority w:val="9"/>
    <w:rsid w:val="00711F2A"/>
    <w:rPr>
      <w:rFonts w:asciiTheme="majorHAnsi" w:eastAsiaTheme="majorEastAsia" w:hAnsiTheme="majorHAnsi" w:cstheme="majorBidi"/>
      <w:color w:val="2E74B5" w:themeColor="accent1" w:themeShade="BF"/>
      <w:sz w:val="36"/>
      <w:szCs w:val="32"/>
    </w:rPr>
  </w:style>
  <w:style w:type="paragraph" w:styleId="TOCHeading">
    <w:name w:val="TOC Heading"/>
    <w:basedOn w:val="Heading1"/>
    <w:next w:val="Normal"/>
    <w:uiPriority w:val="39"/>
    <w:unhideWhenUsed/>
    <w:qFormat/>
    <w:rsid w:val="00DE0F9E"/>
    <w:pPr>
      <w:spacing w:before="480" w:line="276" w:lineRule="auto"/>
      <w:outlineLvl w:val="9"/>
    </w:pPr>
    <w:rPr>
      <w:b/>
      <w:bCs/>
      <w:sz w:val="28"/>
      <w:szCs w:val="28"/>
    </w:rPr>
  </w:style>
  <w:style w:type="paragraph" w:styleId="TOC1">
    <w:name w:val="toc 1"/>
    <w:basedOn w:val="Normal"/>
    <w:next w:val="Normal"/>
    <w:autoRedefine/>
    <w:uiPriority w:val="39"/>
    <w:unhideWhenUsed/>
    <w:rsid w:val="00DE0F9E"/>
    <w:pPr>
      <w:spacing w:before="120"/>
    </w:pPr>
    <w:rPr>
      <w:rFonts w:asciiTheme="minorHAnsi" w:hAnsiTheme="minorHAnsi" w:cstheme="minorBidi"/>
      <w:b/>
    </w:rPr>
  </w:style>
  <w:style w:type="paragraph" w:styleId="TOC2">
    <w:name w:val="toc 2"/>
    <w:basedOn w:val="Normal"/>
    <w:next w:val="Normal"/>
    <w:autoRedefine/>
    <w:uiPriority w:val="39"/>
    <w:unhideWhenUsed/>
    <w:rsid w:val="00DE0F9E"/>
    <w:pPr>
      <w:ind w:left="240"/>
    </w:pPr>
    <w:rPr>
      <w:rFonts w:asciiTheme="minorHAnsi" w:hAnsiTheme="minorHAnsi" w:cstheme="minorBidi"/>
      <w:b/>
      <w:sz w:val="22"/>
      <w:szCs w:val="22"/>
    </w:rPr>
  </w:style>
  <w:style w:type="paragraph" w:styleId="TOC3">
    <w:name w:val="toc 3"/>
    <w:basedOn w:val="Normal"/>
    <w:next w:val="Normal"/>
    <w:autoRedefine/>
    <w:uiPriority w:val="39"/>
    <w:unhideWhenUsed/>
    <w:rsid w:val="00DE0F9E"/>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DE0F9E"/>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DE0F9E"/>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DE0F9E"/>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DE0F9E"/>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DE0F9E"/>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DE0F9E"/>
    <w:pPr>
      <w:ind w:left="1920"/>
    </w:pPr>
    <w:rPr>
      <w:rFonts w:asciiTheme="minorHAnsi" w:hAnsiTheme="minorHAnsi" w:cstheme="minorBidi"/>
      <w:sz w:val="20"/>
      <w:szCs w:val="20"/>
    </w:rPr>
  </w:style>
  <w:style w:type="character" w:styleId="Hyperlink">
    <w:name w:val="Hyperlink"/>
    <w:basedOn w:val="DefaultParagraphFont"/>
    <w:uiPriority w:val="99"/>
    <w:unhideWhenUsed/>
    <w:rsid w:val="00DE0F9E"/>
    <w:rPr>
      <w:color w:val="0563C1" w:themeColor="hyperlink"/>
      <w:u w:val="single"/>
    </w:rPr>
  </w:style>
  <w:style w:type="character" w:customStyle="1" w:styleId="Heading2Char">
    <w:name w:val="Heading 2 Char"/>
    <w:basedOn w:val="DefaultParagraphFont"/>
    <w:link w:val="Heading2"/>
    <w:uiPriority w:val="9"/>
    <w:rsid w:val="00711F2A"/>
    <w:rPr>
      <w:rFonts w:asciiTheme="majorHAnsi" w:eastAsiaTheme="majorEastAsia" w:hAnsiTheme="majorHAnsi" w:cstheme="majorBidi"/>
      <w:color w:val="2E74B5" w:themeColor="accent1" w:themeShade="BF"/>
      <w:sz w:val="32"/>
      <w:szCs w:val="26"/>
    </w:rPr>
  </w:style>
  <w:style w:type="character" w:customStyle="1" w:styleId="Heading3Char">
    <w:name w:val="Heading 3 Char"/>
    <w:basedOn w:val="DefaultParagraphFont"/>
    <w:link w:val="Heading3"/>
    <w:uiPriority w:val="9"/>
    <w:rsid w:val="00C53CD2"/>
    <w:rPr>
      <w:rFonts w:asciiTheme="majorHAnsi" w:eastAsiaTheme="majorEastAsia" w:hAnsiTheme="majorHAnsi" w:cstheme="majorBidi"/>
      <w:color w:val="1F4D78" w:themeColor="accent1" w:themeShade="7F"/>
      <w:sz w:val="32"/>
    </w:rPr>
  </w:style>
  <w:style w:type="character" w:customStyle="1" w:styleId="Heading4Char">
    <w:name w:val="Heading 4 Char"/>
    <w:basedOn w:val="DefaultParagraphFont"/>
    <w:link w:val="Heading4"/>
    <w:uiPriority w:val="9"/>
    <w:rsid w:val="00DE0F9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E0F9E"/>
    <w:rPr>
      <w:rFonts w:asciiTheme="majorHAnsi" w:eastAsiaTheme="majorEastAsia" w:hAnsiTheme="majorHAnsi" w:cstheme="majorBidi"/>
      <w:color w:val="2E74B5" w:themeColor="accent1" w:themeShade="BF"/>
    </w:rPr>
  </w:style>
  <w:style w:type="character" w:customStyle="1" w:styleId="apple-converted-space">
    <w:name w:val="apple-converted-space"/>
    <w:basedOn w:val="DefaultParagraphFont"/>
    <w:rsid w:val="00DC26E5"/>
  </w:style>
  <w:style w:type="paragraph" w:styleId="TableofFigures">
    <w:name w:val="table of figures"/>
    <w:basedOn w:val="Normal"/>
    <w:next w:val="Normal"/>
    <w:uiPriority w:val="99"/>
    <w:unhideWhenUsed/>
    <w:rsid w:val="004B240F"/>
    <w:pPr>
      <w:ind w:left="480" w:hanging="480"/>
    </w:pPr>
  </w:style>
  <w:style w:type="paragraph" w:styleId="BalloonText">
    <w:name w:val="Balloon Text"/>
    <w:basedOn w:val="Normal"/>
    <w:link w:val="BalloonTextChar"/>
    <w:uiPriority w:val="99"/>
    <w:semiHidden/>
    <w:unhideWhenUsed/>
    <w:rsid w:val="00DB6F1D"/>
    <w:rPr>
      <w:sz w:val="18"/>
      <w:szCs w:val="18"/>
    </w:rPr>
  </w:style>
  <w:style w:type="character" w:customStyle="1" w:styleId="BalloonTextChar">
    <w:name w:val="Balloon Text Char"/>
    <w:basedOn w:val="DefaultParagraphFont"/>
    <w:link w:val="BalloonText"/>
    <w:uiPriority w:val="99"/>
    <w:semiHidden/>
    <w:rsid w:val="00DB6F1D"/>
    <w:rPr>
      <w:rFonts w:ascii="Times New Roman" w:hAnsi="Times New Roman" w:cs="Times New Roman"/>
      <w:sz w:val="18"/>
      <w:szCs w:val="18"/>
    </w:rPr>
  </w:style>
  <w:style w:type="paragraph" w:styleId="Revision">
    <w:name w:val="Revision"/>
    <w:hidden/>
    <w:uiPriority w:val="99"/>
    <w:semiHidden/>
    <w:rsid w:val="003A1A0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475104">
      <w:bodyDiv w:val="1"/>
      <w:marLeft w:val="0"/>
      <w:marRight w:val="0"/>
      <w:marTop w:val="0"/>
      <w:marBottom w:val="0"/>
      <w:divBdr>
        <w:top w:val="none" w:sz="0" w:space="0" w:color="auto"/>
        <w:left w:val="none" w:sz="0" w:space="0" w:color="auto"/>
        <w:bottom w:val="none" w:sz="0" w:space="0" w:color="auto"/>
        <w:right w:val="none" w:sz="0" w:space="0" w:color="auto"/>
      </w:divBdr>
    </w:div>
    <w:div w:id="483200908">
      <w:bodyDiv w:val="1"/>
      <w:marLeft w:val="0"/>
      <w:marRight w:val="0"/>
      <w:marTop w:val="0"/>
      <w:marBottom w:val="0"/>
      <w:divBdr>
        <w:top w:val="none" w:sz="0" w:space="0" w:color="auto"/>
        <w:left w:val="none" w:sz="0" w:space="0" w:color="auto"/>
        <w:bottom w:val="none" w:sz="0" w:space="0" w:color="auto"/>
        <w:right w:val="none" w:sz="0" w:space="0" w:color="auto"/>
      </w:divBdr>
    </w:div>
    <w:div w:id="582837909">
      <w:bodyDiv w:val="1"/>
      <w:marLeft w:val="0"/>
      <w:marRight w:val="0"/>
      <w:marTop w:val="0"/>
      <w:marBottom w:val="0"/>
      <w:divBdr>
        <w:top w:val="none" w:sz="0" w:space="0" w:color="auto"/>
        <w:left w:val="none" w:sz="0" w:space="0" w:color="auto"/>
        <w:bottom w:val="none" w:sz="0" w:space="0" w:color="auto"/>
        <w:right w:val="none" w:sz="0" w:space="0" w:color="auto"/>
      </w:divBdr>
    </w:div>
    <w:div w:id="922226024">
      <w:bodyDiv w:val="1"/>
      <w:marLeft w:val="0"/>
      <w:marRight w:val="0"/>
      <w:marTop w:val="0"/>
      <w:marBottom w:val="0"/>
      <w:divBdr>
        <w:top w:val="none" w:sz="0" w:space="0" w:color="auto"/>
        <w:left w:val="none" w:sz="0" w:space="0" w:color="auto"/>
        <w:bottom w:val="none" w:sz="0" w:space="0" w:color="auto"/>
        <w:right w:val="none" w:sz="0" w:space="0" w:color="auto"/>
      </w:divBdr>
    </w:div>
    <w:div w:id="1016808786">
      <w:bodyDiv w:val="1"/>
      <w:marLeft w:val="0"/>
      <w:marRight w:val="0"/>
      <w:marTop w:val="0"/>
      <w:marBottom w:val="0"/>
      <w:divBdr>
        <w:top w:val="none" w:sz="0" w:space="0" w:color="auto"/>
        <w:left w:val="none" w:sz="0" w:space="0" w:color="auto"/>
        <w:bottom w:val="none" w:sz="0" w:space="0" w:color="auto"/>
        <w:right w:val="none" w:sz="0" w:space="0" w:color="auto"/>
      </w:divBdr>
    </w:div>
    <w:div w:id="1099640258">
      <w:bodyDiv w:val="1"/>
      <w:marLeft w:val="0"/>
      <w:marRight w:val="0"/>
      <w:marTop w:val="0"/>
      <w:marBottom w:val="0"/>
      <w:divBdr>
        <w:top w:val="none" w:sz="0" w:space="0" w:color="auto"/>
        <w:left w:val="none" w:sz="0" w:space="0" w:color="auto"/>
        <w:bottom w:val="none" w:sz="0" w:space="0" w:color="auto"/>
        <w:right w:val="none" w:sz="0" w:space="0" w:color="auto"/>
      </w:divBdr>
    </w:div>
    <w:div w:id="1316909134">
      <w:bodyDiv w:val="1"/>
      <w:marLeft w:val="0"/>
      <w:marRight w:val="0"/>
      <w:marTop w:val="0"/>
      <w:marBottom w:val="0"/>
      <w:divBdr>
        <w:top w:val="none" w:sz="0" w:space="0" w:color="auto"/>
        <w:left w:val="none" w:sz="0" w:space="0" w:color="auto"/>
        <w:bottom w:val="none" w:sz="0" w:space="0" w:color="auto"/>
        <w:right w:val="none" w:sz="0" w:space="0" w:color="auto"/>
      </w:divBdr>
    </w:div>
    <w:div w:id="1341006124">
      <w:bodyDiv w:val="1"/>
      <w:marLeft w:val="0"/>
      <w:marRight w:val="0"/>
      <w:marTop w:val="0"/>
      <w:marBottom w:val="0"/>
      <w:divBdr>
        <w:top w:val="none" w:sz="0" w:space="0" w:color="auto"/>
        <w:left w:val="none" w:sz="0" w:space="0" w:color="auto"/>
        <w:bottom w:val="none" w:sz="0" w:space="0" w:color="auto"/>
        <w:right w:val="none" w:sz="0" w:space="0" w:color="auto"/>
      </w:divBdr>
    </w:div>
    <w:div w:id="1386028357">
      <w:bodyDiv w:val="1"/>
      <w:marLeft w:val="0"/>
      <w:marRight w:val="0"/>
      <w:marTop w:val="0"/>
      <w:marBottom w:val="0"/>
      <w:divBdr>
        <w:top w:val="none" w:sz="0" w:space="0" w:color="auto"/>
        <w:left w:val="none" w:sz="0" w:space="0" w:color="auto"/>
        <w:bottom w:val="none" w:sz="0" w:space="0" w:color="auto"/>
        <w:right w:val="none" w:sz="0" w:space="0" w:color="auto"/>
      </w:divBdr>
    </w:div>
    <w:div w:id="1812364157">
      <w:bodyDiv w:val="1"/>
      <w:marLeft w:val="0"/>
      <w:marRight w:val="0"/>
      <w:marTop w:val="0"/>
      <w:marBottom w:val="0"/>
      <w:divBdr>
        <w:top w:val="none" w:sz="0" w:space="0" w:color="auto"/>
        <w:left w:val="none" w:sz="0" w:space="0" w:color="auto"/>
        <w:bottom w:val="none" w:sz="0" w:space="0" w:color="auto"/>
        <w:right w:val="none" w:sz="0" w:space="0" w:color="auto"/>
      </w:divBdr>
    </w:div>
    <w:div w:id="1819758826">
      <w:bodyDiv w:val="1"/>
      <w:marLeft w:val="0"/>
      <w:marRight w:val="0"/>
      <w:marTop w:val="0"/>
      <w:marBottom w:val="0"/>
      <w:divBdr>
        <w:top w:val="none" w:sz="0" w:space="0" w:color="auto"/>
        <w:left w:val="none" w:sz="0" w:space="0" w:color="auto"/>
        <w:bottom w:val="none" w:sz="0" w:space="0" w:color="auto"/>
        <w:right w:val="none" w:sz="0" w:space="0" w:color="auto"/>
      </w:divBdr>
    </w:div>
    <w:div w:id="1951274922">
      <w:bodyDiv w:val="1"/>
      <w:marLeft w:val="0"/>
      <w:marRight w:val="0"/>
      <w:marTop w:val="0"/>
      <w:marBottom w:val="0"/>
      <w:divBdr>
        <w:top w:val="none" w:sz="0" w:space="0" w:color="auto"/>
        <w:left w:val="none" w:sz="0" w:space="0" w:color="auto"/>
        <w:bottom w:val="none" w:sz="0" w:space="0" w:color="auto"/>
        <w:right w:val="none" w:sz="0" w:space="0" w:color="auto"/>
      </w:divBdr>
    </w:div>
    <w:div w:id="20438989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hyperlink" Target="https://docs.unity3d.com/Manual/index.html" TargetMode="External"/><Relationship Id="rId28" Type="http://schemas.openxmlformats.org/officeDocument/2006/relationships/hyperlink" Target="https://en.wikipedia.org/wiki/GitHub" TargetMode="External"/><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microsoft.com/office/2011/relationships/people" Target="people.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BDC7F-27F2-FC4E-A7AA-E05ADEB5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37</Pages>
  <Words>7612</Words>
  <Characters>43395</Characters>
  <Application>Microsoft Macintosh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VR4GETAR          Project Report</vt:lpstr>
    </vt:vector>
  </TitlesOfParts>
  <LinksUpToDate>false</LinksUpToDate>
  <CharactersWithSpaces>50906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VR4GETAR          Project Report</dc:title>
  <dc:subject>Instructor &amp; client: Dr. Edward fox                                                                     Course: CS 4624 (Multimedia, HyPertext and information access)</dc:subject>
  <dc:creator>Jishnu Renugopal, Christian Richardson, Will Schmidt, Mattin Zargarpur, Haiyu Zhao, Kevin Zhang</dc:creator>
  <cp:keywords/>
  <dc:description/>
  <cp:lastModifiedBy>Microsoft Office User</cp:lastModifiedBy>
  <cp:revision>650</cp:revision>
  <cp:lastPrinted>2017-05-08T01:55:00Z</cp:lastPrinted>
  <dcterms:created xsi:type="dcterms:W3CDTF">2017-02-18T23:51:00Z</dcterms:created>
  <dcterms:modified xsi:type="dcterms:W3CDTF">2017-05-10T05:48:00Z</dcterms:modified>
</cp:coreProperties>
</file>