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3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615"/>
        <w:gridCol w:w="5480"/>
        <w:gridCol w:w="3014"/>
        <w:gridCol w:w="222"/>
      </w:tblGrid>
      <w:tr w:rsidRPr="00901439" w:rsidR="000A4277" w:rsidTr="49AA0E1A" w14:paraId="3AF28657" w14:textId="77777777">
        <w:trPr>
          <w:gridAfter w:val="1"/>
          <w:trHeight w:val="300"/>
        </w:trPr>
        <w:tc>
          <w:tcPr>
            <w:tcW w:w="91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0A4277" w:rsidRDefault="000A4277" w14:paraId="22BCC025" w14:textId="77777777">
            <w:pPr>
              <w:jc w:val="center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Agenda</w:t>
            </w:r>
          </w:p>
          <w:p w:rsidRPr="00901439" w:rsidR="000A4277" w:rsidP="000A4277" w:rsidRDefault="000A4277" w14:paraId="736DDFBE" w14:textId="77777777">
            <w:pPr>
              <w:jc w:val="center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Commission on Faculty Affairs</w:t>
            </w:r>
          </w:p>
          <w:p w:rsidRPr="00901439" w:rsidR="000A4277" w:rsidP="26818EFC" w:rsidRDefault="00D43B1B" w14:paraId="36DA19DA" w14:textId="2A62FE0C">
            <w:pPr>
              <w:jc w:val="center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 xml:space="preserve">February </w:t>
            </w:r>
            <w:r w:rsidRPr="00901439" w:rsidR="002E45BB">
              <w:rPr>
                <w:rFonts w:ascii="Arial" w:hAnsi="Arial" w:cs="Arial"/>
                <w:b/>
                <w:bCs/>
              </w:rPr>
              <w:t>17</w:t>
            </w:r>
            <w:r w:rsidRPr="00901439" w:rsidR="0059427B">
              <w:rPr>
                <w:rFonts w:ascii="Arial" w:hAnsi="Arial" w:cs="Arial"/>
                <w:b/>
                <w:bCs/>
              </w:rPr>
              <w:t>, 2023</w:t>
            </w:r>
          </w:p>
          <w:p w:rsidRPr="00901439" w:rsidR="000A4277" w:rsidP="000A4277" w:rsidRDefault="000A4277" w14:paraId="4B473AFB" w14:textId="77777777">
            <w:pPr>
              <w:jc w:val="center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10:30 a.m. – 12:00 Noon</w:t>
            </w:r>
          </w:p>
          <w:p w:rsidRPr="00901439" w:rsidR="000A4277" w:rsidP="000A4277" w:rsidRDefault="000A4277" w14:paraId="446E0261" w14:textId="77777777">
            <w:pPr>
              <w:jc w:val="center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Burruss 330E</w:t>
            </w:r>
          </w:p>
          <w:p w:rsidRPr="00901439" w:rsidR="000A4277" w:rsidP="000A4277" w:rsidRDefault="003E578F" w14:paraId="240FBF68" w14:textId="77777777">
            <w:pPr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To join using</w:t>
            </w:r>
            <w:r w:rsidRPr="00901439" w:rsidR="000A4277">
              <w:rPr>
                <w:rFonts w:ascii="Arial" w:hAnsi="Arial" w:cs="Arial"/>
                <w:b/>
              </w:rPr>
              <w:t xml:space="preserve"> zoom:</w:t>
            </w:r>
          </w:p>
          <w:p w:rsidRPr="00901439" w:rsidR="000A4277" w:rsidP="000A4277" w:rsidRDefault="00000000" w14:paraId="4FCEEF7C" w14:textId="77777777">
            <w:pPr>
              <w:rPr>
                <w:rStyle w:val="Hyperlink"/>
                <w:rFonts w:ascii="Arial" w:hAnsi="Arial" w:cs="Arial"/>
                <w:bCs/>
              </w:rPr>
            </w:pPr>
            <w:hyperlink w:history="1" r:id="rId7">
              <w:r w:rsidRPr="00901439" w:rsidR="000A4277">
                <w:rPr>
                  <w:rStyle w:val="Hyperlink"/>
                  <w:rFonts w:ascii="Arial" w:hAnsi="Arial" w:cs="Arial"/>
                  <w:bCs/>
                </w:rPr>
                <w:t>https://virginiatech.zoom.us/j/89308856660?pwd=ndqxb2vzr091bnn6nha4sxd3adewzz09</w:t>
              </w:r>
            </w:hyperlink>
          </w:p>
          <w:p w:rsidRPr="00901439" w:rsidR="000A4277" w:rsidP="000A4277" w:rsidRDefault="000A4277" w14:paraId="672A6659" w14:textId="77777777">
            <w:pPr>
              <w:rPr>
                <w:rFonts w:ascii="Arial" w:hAnsi="Arial" w:cs="Arial"/>
                <w:b/>
              </w:rPr>
            </w:pPr>
          </w:p>
        </w:tc>
      </w:tr>
      <w:tr w:rsidRPr="00901439" w:rsidR="006A2A5C" w:rsidTr="49AA0E1A" w14:paraId="5285D853" w14:textId="77777777">
        <w:trPr>
          <w:gridAfter w:val="1"/>
          <w:trHeight w:val="386"/>
        </w:trPr>
        <w:tc>
          <w:tcPr>
            <w:tcW w:w="60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3E578F" w:rsidP="003E578F" w:rsidRDefault="006A2A5C" w14:paraId="4438B431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Agenda Topic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6A2A5C" w:rsidP="003E578F" w:rsidRDefault="006A2A5C" w14:paraId="42A28B98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Reporting Responsibility </w:t>
            </w:r>
          </w:p>
        </w:tc>
      </w:tr>
      <w:tr w:rsidRPr="00901439" w:rsidR="000A4277" w:rsidTr="49AA0E1A" w14:paraId="287FFAF5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A4277" w14:paraId="0135CBF0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3E578F" w:rsidP="003E578F" w:rsidRDefault="000A4277" w14:paraId="6DBEB31C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Review and Approval of Agenda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712FF" w14:paraId="25A97B78" w14:textId="661B4A2B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E. Plummer</w:t>
            </w:r>
          </w:p>
        </w:tc>
      </w:tr>
      <w:tr w:rsidRPr="00901439" w:rsidR="000A4277" w:rsidTr="49AA0E1A" w14:paraId="3D68651F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5EF62BE2" w:rsidRDefault="6B327519" w14:paraId="1F75A9DD" w14:textId="1F34AC1E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2</w:t>
            </w:r>
            <w:r w:rsidRPr="00901439" w:rsidR="000A4277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3E578F" w:rsidP="00D43B1B" w:rsidRDefault="000A4277" w14:paraId="7B10B4C8" w14:textId="77777777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 xml:space="preserve">Approval of </w:t>
            </w:r>
            <w:r w:rsidRPr="00901439" w:rsidR="5755BCE8">
              <w:rPr>
                <w:rFonts w:ascii="Arial" w:hAnsi="Arial" w:cs="Arial"/>
                <w:b/>
                <w:bCs/>
              </w:rPr>
              <w:t xml:space="preserve">Minutes: </w:t>
            </w:r>
            <w:r w:rsidRPr="00901439" w:rsidR="00D43B1B">
              <w:rPr>
                <w:rFonts w:ascii="Arial" w:hAnsi="Arial" w:cs="Arial"/>
                <w:b/>
                <w:bCs/>
              </w:rPr>
              <w:t>January 20, 2023</w:t>
            </w:r>
          </w:p>
          <w:p w:rsidRPr="00901439" w:rsidR="002E45BB" w:rsidP="00D43B1B" w:rsidRDefault="002E45BB" w14:paraId="4122CDCE" w14:textId="1ADB4EBB">
            <w:pPr>
              <w:spacing w:line="276" w:lineRule="auto"/>
              <w:rPr>
                <w:rFonts w:ascii="Arial" w:hAnsi="Arial" w:cs="Arial"/>
              </w:rPr>
            </w:pPr>
            <w:r w:rsidRPr="49AA0E1A" w:rsidR="002E45BB">
              <w:rPr>
                <w:rFonts w:ascii="Arial" w:hAnsi="Arial" w:cs="Arial"/>
              </w:rPr>
              <w:t>(</w:t>
            </w:r>
            <w:del w:author="Kaufman, Eric" w:date="2023-02-15T02:53:54.076Z" w:id="683027552">
              <w:r w:rsidRPr="49AA0E1A" w:rsidDel="002E45BB">
                <w:rPr>
                  <w:rFonts w:ascii="Arial" w:hAnsi="Arial" w:cs="Arial"/>
                </w:rPr>
                <w:delText xml:space="preserve">January </w:delText>
              </w:r>
            </w:del>
            <w:ins w:author="Kaufman, Eric" w:date="2023-02-15T02:53:55.729Z" w:id="1235881498">
              <w:r w:rsidRPr="49AA0E1A" w:rsidR="4C2D5C5D">
                <w:rPr>
                  <w:rFonts w:ascii="Arial" w:hAnsi="Arial" w:cs="Arial"/>
                </w:rPr>
                <w:t xml:space="preserve">February </w:t>
              </w:r>
            </w:ins>
            <w:r w:rsidRPr="49AA0E1A" w:rsidR="002E45BB">
              <w:rPr>
                <w:rFonts w:ascii="Arial" w:hAnsi="Arial" w:cs="Arial"/>
              </w:rPr>
              <w:t xml:space="preserve">3, </w:t>
            </w:r>
            <w:r w:rsidRPr="49AA0E1A" w:rsidR="002E45BB">
              <w:rPr>
                <w:rFonts w:ascii="Arial" w:hAnsi="Arial" w:cs="Arial"/>
              </w:rPr>
              <w:t>2023</w:t>
            </w:r>
            <w:ins w:author="Kaufman, Eric" w:date="2023-02-15T02:53:59.805Z" w:id="1278041181">
              <w:r w:rsidRPr="49AA0E1A" w:rsidR="28B62C60">
                <w:rPr>
                  <w:rFonts w:ascii="Arial" w:hAnsi="Arial" w:cs="Arial"/>
                </w:rPr>
                <w:t>,</w:t>
              </w:r>
            </w:ins>
            <w:r w:rsidRPr="49AA0E1A" w:rsidR="002E45BB">
              <w:rPr>
                <w:rFonts w:ascii="Arial" w:hAnsi="Arial" w:cs="Arial"/>
              </w:rPr>
              <w:t xml:space="preserve"> CFA Meeting was canceled)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712FF" w14:paraId="04C7093B" w14:textId="72D1CA6D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E. Plummer</w:t>
            </w:r>
          </w:p>
        </w:tc>
      </w:tr>
      <w:tr w:rsidRPr="00901439" w:rsidR="000A4277" w:rsidTr="49AA0E1A" w14:paraId="3A9831B6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5EF62BE2" w:rsidRDefault="31247512" w14:paraId="0F9ABB3F" w14:textId="547CC994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3</w:t>
            </w:r>
            <w:r w:rsidRPr="00901439" w:rsidR="000A4277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A4277" w14:paraId="7BF45718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Reports from Senates</w:t>
            </w:r>
          </w:p>
          <w:p w:rsidRPr="00901439" w:rsidR="00AF54CD" w:rsidP="003E578F" w:rsidRDefault="00AF54CD" w14:paraId="2FCC511B" w14:textId="77777777">
            <w:pPr>
              <w:spacing w:line="276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Faculty Senate</w:t>
            </w:r>
          </w:p>
          <w:p w:rsidRPr="00901439" w:rsidR="00AF54CD" w:rsidP="003E578F" w:rsidRDefault="00AF54CD" w14:paraId="0F657B2E" w14:textId="77777777">
            <w:pPr>
              <w:spacing w:line="276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A/P Faculty Senate</w:t>
            </w:r>
          </w:p>
          <w:p w:rsidRPr="00901439" w:rsidR="00AF54CD" w:rsidP="003E578F" w:rsidRDefault="00AF54CD" w14:paraId="56C0CBB6" w14:textId="77777777">
            <w:pPr>
              <w:spacing w:line="276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Staff Senate</w:t>
            </w:r>
          </w:p>
          <w:p w:rsidRPr="00901439" w:rsidR="00AF54CD" w:rsidP="003E578F" w:rsidRDefault="00AF54CD" w14:paraId="74E837D4" w14:textId="77777777">
            <w:pPr>
              <w:spacing w:line="276" w:lineRule="auto"/>
              <w:ind w:left="346"/>
              <w:rPr>
                <w:rFonts w:ascii="Arial" w:hAnsi="Arial" w:cs="Arial"/>
              </w:rPr>
            </w:pPr>
            <w:proofErr w:type="spellStart"/>
            <w:r w:rsidRPr="00901439">
              <w:rPr>
                <w:rFonts w:ascii="Arial" w:hAnsi="Arial" w:cs="Arial"/>
              </w:rPr>
              <w:t>UGrad</w:t>
            </w:r>
            <w:proofErr w:type="spellEnd"/>
            <w:r w:rsidRPr="00901439">
              <w:rPr>
                <w:rFonts w:ascii="Arial" w:hAnsi="Arial" w:cs="Arial"/>
              </w:rPr>
              <w:t xml:space="preserve"> Senate</w:t>
            </w:r>
          </w:p>
          <w:p w:rsidRPr="00901439" w:rsidR="003E578F" w:rsidP="003E578F" w:rsidRDefault="00AF54CD" w14:paraId="48F470A1" w14:textId="77777777">
            <w:pPr>
              <w:spacing w:line="276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Grad and Prof Senate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26818EFC" w:rsidP="26818EFC" w:rsidRDefault="26818EFC" w14:paraId="770F3248" w14:textId="3A98198F">
            <w:pPr>
              <w:spacing w:line="276" w:lineRule="auto"/>
              <w:rPr>
                <w:rFonts w:ascii="Arial" w:hAnsi="Arial" w:cs="Arial"/>
              </w:rPr>
            </w:pPr>
          </w:p>
          <w:p w:rsidRPr="00901439" w:rsidR="00AF54CD" w:rsidP="003E578F" w:rsidRDefault="00D129AC" w14:paraId="231CF772" w14:textId="4E1F5778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R. Miles</w:t>
            </w:r>
          </w:p>
          <w:p w:rsidRPr="00901439" w:rsidR="00C340BA" w:rsidP="003E578F" w:rsidRDefault="00C340BA" w14:paraId="1CCA7D77" w14:textId="77777777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N. Connors</w:t>
            </w:r>
          </w:p>
          <w:p w:rsidRPr="00901439" w:rsidR="00C340BA" w:rsidP="003E578F" w:rsidRDefault="00C340BA" w14:paraId="189D25FD" w14:textId="77777777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TBD</w:t>
            </w:r>
          </w:p>
          <w:p w:rsidRPr="00901439" w:rsidR="00C340BA" w:rsidP="003E578F" w:rsidRDefault="001A1E14" w14:paraId="1376A2E3" w14:textId="10D2012F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A. Lee</w:t>
            </w:r>
          </w:p>
          <w:p w:rsidRPr="00901439" w:rsidR="000A4277" w:rsidP="003E578F" w:rsidRDefault="00C340BA" w14:paraId="0A37501D" w14:textId="35B5B9E6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TBD</w:t>
            </w:r>
          </w:p>
        </w:tc>
      </w:tr>
      <w:tr w:rsidRPr="00901439" w:rsidR="000A4277" w:rsidTr="49AA0E1A" w14:paraId="40F25BE7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5EF62BE2" w:rsidRDefault="7A236C42" w14:paraId="56C72689" w14:textId="7A6B1A25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4</w:t>
            </w:r>
            <w:r w:rsidRPr="00901439" w:rsidR="00AF54CD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A4277" w14:paraId="213A52DA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Old Business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A4277" w14:paraId="5DAB6C7B" w14:textId="77777777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Pr="00901439" w:rsidR="001A1E14" w:rsidTr="49AA0E1A" w14:paraId="5FA4251D" w14:textId="77777777">
        <w:trPr>
          <w:gridAfter w:val="1"/>
          <w:trHeight w:val="368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1A1E14" w:rsidP="001A1E14" w:rsidRDefault="00D9040B" w14:paraId="1A22806C" w14:textId="5EEEF905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A</w:t>
            </w:r>
            <w:r w:rsidRPr="00901439" w:rsidR="001A1E14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1A1E14" w:rsidP="6F2F0F33" w:rsidRDefault="00F21F75" w14:paraId="61AE51ED" w14:textId="70CEEC55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Update on Faculty Handbook review processes.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1A1E14" w:rsidP="001A1E14" w:rsidRDefault="00F21F75" w14:paraId="0E3BC076" w14:textId="1F07F8F3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E. Plummer</w:t>
            </w:r>
          </w:p>
        </w:tc>
      </w:tr>
      <w:tr w:rsidRPr="00901439" w:rsidR="0059427B" w:rsidTr="49AA0E1A" w14:paraId="413B94A3" w14:textId="77777777">
        <w:trPr>
          <w:gridAfter w:val="1"/>
          <w:trHeight w:val="26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59427B" w:rsidP="001A1E14" w:rsidRDefault="0059427B" w14:paraId="318EB272" w14:textId="2159DC4F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B.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59427B" w:rsidP="6F2F0F33" w:rsidRDefault="0059427B" w14:paraId="4A608DCA" w14:textId="3BD6E7B7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59427B" w:rsidP="001A1E14" w:rsidRDefault="0059427B" w14:paraId="752C5812" w14:textId="529511C1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Pr="00901439" w:rsidR="00AF54CD" w:rsidTr="49AA0E1A" w14:paraId="09CDC3C4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6F2F0F33" w:rsidRDefault="3AFD2919" w14:paraId="4BC6DBBF" w14:textId="071831E0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003E578F" w:rsidRDefault="00AF54CD" w14:paraId="54A827D8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New Business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003E578F" w:rsidRDefault="00AF54CD" w14:paraId="02EB378F" w14:textId="77777777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Pr="00901439" w:rsidR="00AF54CD" w:rsidTr="49AA0E1A" w14:paraId="7B8C8FFD" w14:textId="77777777">
        <w:trPr>
          <w:gridAfter w:val="1"/>
          <w:trHeight w:val="57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6F2F0F33" w:rsidRDefault="00C21D31" w14:paraId="52319760" w14:textId="703C7A24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A.</w:t>
            </w:r>
          </w:p>
          <w:p w:rsidRPr="00901439" w:rsidR="00AF54CD" w:rsidP="6F2F0F33" w:rsidRDefault="00AF54CD" w14:paraId="0D090CB5" w14:textId="27493079">
            <w:pPr>
              <w:spacing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3E578F" w:rsidP="003E578F" w:rsidRDefault="00626716" w14:paraId="1D73F626" w14:textId="16A9BCA6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C</w:t>
            </w:r>
            <w:r w:rsidRPr="00901439" w:rsidR="001E2641">
              <w:rPr>
                <w:rFonts w:ascii="Arial" w:hAnsi="Arial" w:cs="Arial"/>
              </w:rPr>
              <w:t>GPSA 22-23A Resolution to Expand Access to Reproductive Cre at Virginia Tech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003E578F" w:rsidRDefault="00A72F94" w14:paraId="1F5115BA" w14:textId="3ACA40B4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TBD</w:t>
            </w:r>
          </w:p>
        </w:tc>
      </w:tr>
      <w:tr w:rsidRPr="00901439" w:rsidR="6C3FE19E" w:rsidTr="49AA0E1A" w14:paraId="4643F4A8" w14:textId="77777777">
        <w:trPr>
          <w:trHeight w:val="57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764E4898" w:rsidP="6C3FE19E" w:rsidRDefault="764E4898" w14:paraId="63116EC6" w14:textId="6AF4B345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B.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764E4898" w:rsidP="6C3FE19E" w:rsidRDefault="00A72F94" w14:paraId="193CC7EC" w14:textId="109CD7BB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 xml:space="preserve">CUSA 22-23A </w:t>
            </w:r>
            <w:r w:rsidRPr="00901439" w:rsidR="0015605D">
              <w:rPr>
                <w:rFonts w:ascii="Arial" w:hAnsi="Arial" w:cs="Arial"/>
              </w:rPr>
              <w:t>Resolution to Approve Revisions and Updates to the Virginia Tech Code of Conduct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764E4898" w:rsidP="6C3FE19E" w:rsidRDefault="0015605D" w14:paraId="4AA3CCE9" w14:textId="7A74AB76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TBD</w:t>
            </w:r>
          </w:p>
        </w:tc>
        <w:tc>
          <w:tcPr>
            <w:tcW w:w="0" w:type="auto"/>
            <w:tcBorders>
              <w:left w:val="single" w:color="auto" w:sz="4" w:space="0"/>
            </w:tcBorders>
            <w:tcMar/>
          </w:tcPr>
          <w:p w:rsidRPr="00901439" w:rsidR="63EF23FC" w:rsidRDefault="63EF23FC" w14:paraId="08CF9D0E" w14:textId="0A7845F3">
            <w:pPr>
              <w:rPr>
                <w:rFonts w:ascii="Arial" w:hAnsi="Arial" w:cs="Arial"/>
              </w:rPr>
            </w:pPr>
          </w:p>
        </w:tc>
      </w:tr>
      <w:tr w:rsidRPr="00901439" w:rsidR="00AF54CD" w:rsidTr="49AA0E1A" w14:paraId="1C1AF08C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5EF62BE2" w:rsidRDefault="78D42453" w14:paraId="45CB103B" w14:textId="79300700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6</w:t>
            </w:r>
            <w:r w:rsidRPr="00901439" w:rsidR="003E578F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3E578F" w:rsidP="003E578F" w:rsidRDefault="003E578F" w14:paraId="6D3AF50E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Open Discussion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AF54CD" w:rsidP="003E578F" w:rsidRDefault="000712FF" w14:paraId="7C2DE8F4" w14:textId="42214009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E. Plummer</w:t>
            </w:r>
          </w:p>
        </w:tc>
      </w:tr>
      <w:tr w:rsidRPr="00901439" w:rsidR="00AF54CD" w:rsidTr="49AA0E1A" w14:paraId="781C6796" w14:textId="77777777">
        <w:trPr>
          <w:gridAfter w:val="1"/>
          <w:trHeight w:val="300"/>
        </w:trPr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5EF62BE2" w:rsidRDefault="7EF77548" w14:paraId="3DF6D3BA" w14:textId="716709A4">
            <w:pPr>
              <w:spacing w:line="276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7</w:t>
            </w:r>
            <w:r w:rsidRPr="00901439" w:rsidR="003E578F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3E578F" w14:paraId="488EF91E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Adjourn </w:t>
            </w:r>
          </w:p>
        </w:tc>
        <w:tc>
          <w:tcPr>
            <w:tcW w:w="3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0A4277" w:rsidP="003E578F" w:rsidRDefault="000712FF" w14:paraId="5A39BBE3" w14:textId="537C8FA7">
            <w:pPr>
              <w:spacing w:line="276" w:lineRule="auto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E. Plummer</w:t>
            </w:r>
          </w:p>
        </w:tc>
      </w:tr>
      <w:tr w:rsidRPr="00901439" w:rsidR="00D43B1B" w:rsidTr="49AA0E1A" w14:paraId="1B5DE64E" w14:textId="77777777">
        <w:trPr>
          <w:gridAfter w:val="1"/>
          <w:trHeight w:val="300"/>
        </w:trPr>
        <w:tc>
          <w:tcPr>
            <w:tcW w:w="91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901439" w:rsidR="00D43B1B" w:rsidP="003E578F" w:rsidRDefault="00D43B1B" w14:paraId="0FD28C52" w14:textId="02C765B4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Next meeting: </w:t>
            </w:r>
            <w:r w:rsidRPr="00901439" w:rsidR="00901439">
              <w:rPr>
                <w:rFonts w:ascii="Arial" w:hAnsi="Arial" w:cs="Arial"/>
                <w:b/>
              </w:rPr>
              <w:t>March 17, 2023</w:t>
            </w:r>
          </w:p>
        </w:tc>
      </w:tr>
    </w:tbl>
    <w:p w:rsidRPr="00901439" w:rsidR="00F62AEF" w:rsidRDefault="00F62AEF" w14:paraId="72A3D3EC" w14:textId="77777777">
      <w:pPr>
        <w:rPr>
          <w:rFonts w:ascii="Arial" w:hAnsi="Arial" w:cs="Arial"/>
        </w:rPr>
      </w:pPr>
    </w:p>
    <w:p w:rsidRPr="00901439" w:rsidR="0F48440C" w:rsidP="45DEB975" w:rsidRDefault="0F48440C" w14:paraId="6C2266EE" w14:textId="2F939BF4">
      <w:pPr>
        <w:rPr>
          <w:rFonts w:ascii="Arial" w:hAnsi="Arial" w:cs="Arial"/>
        </w:rPr>
      </w:pPr>
    </w:p>
    <w:sectPr w:rsidRPr="00901439" w:rsidR="0F48440C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277"/>
    <w:rsid w:val="000712FF"/>
    <w:rsid w:val="000A4277"/>
    <w:rsid w:val="000D792A"/>
    <w:rsid w:val="0015605D"/>
    <w:rsid w:val="001A1E14"/>
    <w:rsid w:val="001E2641"/>
    <w:rsid w:val="002E45BB"/>
    <w:rsid w:val="003E578F"/>
    <w:rsid w:val="00415E0B"/>
    <w:rsid w:val="0059427B"/>
    <w:rsid w:val="00626716"/>
    <w:rsid w:val="006A2A5C"/>
    <w:rsid w:val="00700983"/>
    <w:rsid w:val="007A587A"/>
    <w:rsid w:val="00825794"/>
    <w:rsid w:val="0086165B"/>
    <w:rsid w:val="00901439"/>
    <w:rsid w:val="00A33978"/>
    <w:rsid w:val="00A72F94"/>
    <w:rsid w:val="00AD3198"/>
    <w:rsid w:val="00AF54CD"/>
    <w:rsid w:val="00B25750"/>
    <w:rsid w:val="00B65B01"/>
    <w:rsid w:val="00BA6D79"/>
    <w:rsid w:val="00C21D31"/>
    <w:rsid w:val="00C340BA"/>
    <w:rsid w:val="00D129AC"/>
    <w:rsid w:val="00D43B1B"/>
    <w:rsid w:val="00D9040B"/>
    <w:rsid w:val="00EF2155"/>
    <w:rsid w:val="00F21F75"/>
    <w:rsid w:val="00F62AEF"/>
    <w:rsid w:val="00F97F4A"/>
    <w:rsid w:val="089EF289"/>
    <w:rsid w:val="09BE4479"/>
    <w:rsid w:val="09DD8F4B"/>
    <w:rsid w:val="09F710D6"/>
    <w:rsid w:val="0DB86CA5"/>
    <w:rsid w:val="0E276CB9"/>
    <w:rsid w:val="0F48440C"/>
    <w:rsid w:val="0F6462AC"/>
    <w:rsid w:val="11D85D77"/>
    <w:rsid w:val="11E72621"/>
    <w:rsid w:val="11F5C2A0"/>
    <w:rsid w:val="1491B60F"/>
    <w:rsid w:val="1867432A"/>
    <w:rsid w:val="18CE8674"/>
    <w:rsid w:val="1F065A1B"/>
    <w:rsid w:val="1F2A4BF1"/>
    <w:rsid w:val="20A715C6"/>
    <w:rsid w:val="24DBF7EF"/>
    <w:rsid w:val="26818EFC"/>
    <w:rsid w:val="28B62C60"/>
    <w:rsid w:val="2962229F"/>
    <w:rsid w:val="2C6E1EDB"/>
    <w:rsid w:val="31247512"/>
    <w:rsid w:val="338EDEB2"/>
    <w:rsid w:val="33FCC7D8"/>
    <w:rsid w:val="35C0E22D"/>
    <w:rsid w:val="360622F1"/>
    <w:rsid w:val="363947CF"/>
    <w:rsid w:val="374A36F8"/>
    <w:rsid w:val="384B761C"/>
    <w:rsid w:val="3A52E0FF"/>
    <w:rsid w:val="3AFD2919"/>
    <w:rsid w:val="3B02DBF3"/>
    <w:rsid w:val="3C2EC891"/>
    <w:rsid w:val="3CABAAB3"/>
    <w:rsid w:val="3EA5ED2E"/>
    <w:rsid w:val="3FDB7815"/>
    <w:rsid w:val="43F9C345"/>
    <w:rsid w:val="4440A28E"/>
    <w:rsid w:val="45DEB975"/>
    <w:rsid w:val="49AA0E1A"/>
    <w:rsid w:val="4A70F24F"/>
    <w:rsid w:val="4C2D5C5D"/>
    <w:rsid w:val="4FE5B01D"/>
    <w:rsid w:val="52033840"/>
    <w:rsid w:val="5573414D"/>
    <w:rsid w:val="5755BCE8"/>
    <w:rsid w:val="5C7C7CD7"/>
    <w:rsid w:val="5C8BD0C2"/>
    <w:rsid w:val="5EF62BE2"/>
    <w:rsid w:val="5F8B3B95"/>
    <w:rsid w:val="603521D2"/>
    <w:rsid w:val="633B9C5C"/>
    <w:rsid w:val="63EF23FC"/>
    <w:rsid w:val="6720CC3E"/>
    <w:rsid w:val="6B216FE2"/>
    <w:rsid w:val="6B327519"/>
    <w:rsid w:val="6C3FE19E"/>
    <w:rsid w:val="6EBE7C83"/>
    <w:rsid w:val="6F2F0F33"/>
    <w:rsid w:val="71DD26DB"/>
    <w:rsid w:val="744232D6"/>
    <w:rsid w:val="764E4898"/>
    <w:rsid w:val="76A15EC3"/>
    <w:rsid w:val="779A19E4"/>
    <w:rsid w:val="78D42453"/>
    <w:rsid w:val="7A236C42"/>
    <w:rsid w:val="7E04633A"/>
    <w:rsid w:val="7EF77548"/>
    <w:rsid w:val="7F060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79F53"/>
  <w15:chartTrackingRefBased/>
  <w15:docId w15:val="{5A210B10-D9F5-44B0-AC21-F97FE8EED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427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0A427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AF54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hyperlink" Target="https://virginiatech.zoom.us/j/89308856660?pwd=NDQxb2VZR091bnN6NHA4SXd3aDEwZz09" TargetMode="Externa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43ED11-10D8-4163-A66E-C2AF25DF58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FD726F1-4D33-41CC-8DAB-12C4AFC2A3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82A510-1C3F-4FF2-A9E9-A2FC5E8E3E8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Kaufman, Eric</cp:lastModifiedBy>
  <cp:revision>18</cp:revision>
  <dcterms:created xsi:type="dcterms:W3CDTF">2023-01-19T01:59:00Z</dcterms:created>
  <dcterms:modified xsi:type="dcterms:W3CDTF">2023-02-15T02:54:25Z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