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233D19D9" w14:textId="42E87C45" w:rsidR="00BD0A71" w:rsidRDefault="00F1592B" w:rsidP="00845CD0">
      <w:pPr>
        <w:spacing w:line="276" w:lineRule="auto"/>
        <w:rPr>
          <w:rFonts w:eastAsia="Times New Roman"/>
          <w:color w:val="000000" w:themeColor="text1"/>
          <w:sz w:val="28"/>
          <w:szCs w:val="28"/>
          <w:lang w:eastAsia="pt-PT"/>
        </w:rPr>
      </w:pPr>
      <w:r w:rsidRPr="00F1592B">
        <w:rPr>
          <w:rFonts w:eastAsia="Times New Roman"/>
          <w:color w:val="000000" w:themeColor="text1"/>
          <w:sz w:val="28"/>
          <w:szCs w:val="28"/>
          <w:lang w:eastAsia="pt-PT"/>
        </w:rPr>
        <w:t>Mantle temperature and density anomalies: the influence of thermodynamic formulation, melt, and anelasticity</w:t>
      </w:r>
    </w:p>
    <w:p w14:paraId="6BF4351C" w14:textId="77777777" w:rsidR="00F1592B" w:rsidRPr="006A3824" w:rsidRDefault="00F1592B" w:rsidP="00845CD0">
      <w:pPr>
        <w:spacing w:line="276" w:lineRule="auto"/>
        <w:rPr>
          <w:rFonts w:eastAsia="Times New Roman"/>
          <w:color w:val="000000" w:themeColor="text1"/>
          <w:sz w:val="28"/>
          <w:szCs w:val="28"/>
          <w:lang w:eastAsia="pt-PT"/>
        </w:rPr>
      </w:pPr>
    </w:p>
    <w:p w14:paraId="01B2E3F9" w14:textId="40309658" w:rsidR="004A7CC2" w:rsidRPr="006A3824" w:rsidRDefault="00B96622" w:rsidP="00845CD0">
      <w:pPr>
        <w:spacing w:line="276" w:lineRule="auto"/>
        <w:rPr>
          <w:rFonts w:eastAsia="Times New Roman"/>
          <w:color w:val="000000" w:themeColor="text1"/>
          <w:lang w:eastAsia="pt-PT"/>
        </w:rPr>
      </w:pPr>
      <w:r w:rsidRPr="006A3824">
        <w:rPr>
          <w:rFonts w:eastAsia="Times New Roman"/>
          <w:color w:val="000000" w:themeColor="text1"/>
          <w:lang w:eastAsia="pt-PT"/>
        </w:rPr>
        <w:t xml:space="preserve">C. Adam, </w:t>
      </w:r>
      <w:r w:rsidR="000C4198" w:rsidRPr="006A3824">
        <w:rPr>
          <w:rFonts w:eastAsia="Times New Roman"/>
          <w:color w:val="000000" w:themeColor="text1"/>
          <w:lang w:eastAsia="pt-PT"/>
        </w:rPr>
        <w:t>S. D. King</w:t>
      </w:r>
      <w:r w:rsidRPr="006A3824">
        <w:rPr>
          <w:rFonts w:eastAsia="Times New Roman"/>
          <w:color w:val="000000" w:themeColor="text1"/>
          <w:lang w:eastAsia="pt-PT"/>
        </w:rPr>
        <w:t xml:space="preserve">, </w:t>
      </w:r>
      <w:r w:rsidR="005769C1" w:rsidRPr="006A3824">
        <w:rPr>
          <w:rFonts w:eastAsia="Times New Roman"/>
          <w:color w:val="000000" w:themeColor="text1"/>
          <w:lang w:eastAsia="pt-PT"/>
        </w:rPr>
        <w:t xml:space="preserve">and </w:t>
      </w:r>
      <w:r w:rsidR="000C4198" w:rsidRPr="006A3824">
        <w:rPr>
          <w:rFonts w:eastAsia="Times New Roman"/>
          <w:color w:val="000000" w:themeColor="text1"/>
          <w:lang w:eastAsia="pt-PT"/>
        </w:rPr>
        <w:t>M. J. Caddick</w:t>
      </w:r>
    </w:p>
    <w:p w14:paraId="78FEC4BE" w14:textId="77777777" w:rsidR="00076EA7" w:rsidRPr="006A3824" w:rsidRDefault="00076EA7" w:rsidP="00845CD0">
      <w:pPr>
        <w:spacing w:line="276" w:lineRule="auto"/>
        <w:rPr>
          <w:rFonts w:eastAsia="Times New Roman"/>
          <w:color w:val="000000" w:themeColor="text1"/>
          <w:sz w:val="20"/>
          <w:szCs w:val="20"/>
          <w:lang w:eastAsia="pt-PT"/>
        </w:rPr>
      </w:pPr>
      <w:r w:rsidRPr="006A3824">
        <w:rPr>
          <w:rFonts w:eastAsia="Times New Roman"/>
          <w:color w:val="000000" w:themeColor="text1"/>
          <w:sz w:val="20"/>
          <w:szCs w:val="20"/>
          <w:vertAlign w:val="superscript"/>
          <w:lang w:eastAsia="pt-PT"/>
        </w:rPr>
        <w:t>1</w:t>
      </w:r>
      <w:r w:rsidRPr="006A3824">
        <w:rPr>
          <w:rFonts w:eastAsia="Times New Roman"/>
          <w:color w:val="000000" w:themeColor="text1"/>
          <w:sz w:val="20"/>
          <w:szCs w:val="20"/>
          <w:lang w:eastAsia="pt-PT"/>
        </w:rPr>
        <w:t xml:space="preserve">Geology Department, Kansas State University of Agriculture and Applied Science, Kansas, USA, </w:t>
      </w:r>
    </w:p>
    <w:p w14:paraId="46E06D98" w14:textId="565F45F7" w:rsidR="00B96622" w:rsidRPr="006A3824" w:rsidRDefault="00076EA7" w:rsidP="00845CD0">
      <w:pPr>
        <w:spacing w:line="276" w:lineRule="auto"/>
        <w:rPr>
          <w:rFonts w:eastAsia="Times New Roman"/>
          <w:color w:val="000000" w:themeColor="text1"/>
          <w:sz w:val="20"/>
          <w:szCs w:val="20"/>
          <w:lang w:eastAsia="pt-PT"/>
        </w:rPr>
      </w:pPr>
      <w:r w:rsidRPr="006A3824">
        <w:rPr>
          <w:rFonts w:eastAsia="Times New Roman"/>
          <w:color w:val="000000" w:themeColor="text1"/>
          <w:sz w:val="20"/>
          <w:szCs w:val="20"/>
          <w:vertAlign w:val="superscript"/>
          <w:lang w:eastAsia="pt-PT"/>
        </w:rPr>
        <w:t>2</w:t>
      </w:r>
      <w:r w:rsidRPr="006A3824">
        <w:rPr>
          <w:rFonts w:eastAsia="Times New Roman"/>
          <w:color w:val="000000" w:themeColor="text1"/>
          <w:sz w:val="20"/>
          <w:szCs w:val="20"/>
          <w:lang w:eastAsia="pt-PT"/>
        </w:rPr>
        <w:t>Department of Geosciences, Virginia Tech, Virginia, USA</w:t>
      </w:r>
    </w:p>
    <w:p w14:paraId="07728A32" w14:textId="77777777" w:rsidR="00076EA7" w:rsidRPr="006A3824" w:rsidRDefault="00076EA7" w:rsidP="00845CD0">
      <w:pPr>
        <w:spacing w:line="276" w:lineRule="auto"/>
        <w:outlineLvl w:val="0"/>
        <w:rPr>
          <w:color w:val="000000" w:themeColor="text1"/>
          <w:sz w:val="28"/>
          <w:szCs w:val="28"/>
          <w:lang w:eastAsia="pt-PT"/>
        </w:rPr>
      </w:pPr>
    </w:p>
    <w:p w14:paraId="4756FFAF" w14:textId="047D77C2" w:rsidR="00BC1764" w:rsidRDefault="004F57E7" w:rsidP="003C094D">
      <w:pPr>
        <w:spacing w:line="276" w:lineRule="auto"/>
        <w:jc w:val="both"/>
        <w:outlineLvl w:val="0"/>
        <w:rPr>
          <w:color w:val="000000" w:themeColor="text1"/>
          <w:lang w:eastAsia="pt-PT"/>
        </w:rPr>
      </w:pPr>
      <w:bookmarkStart w:id="0" w:name="OLE_LINK1"/>
      <w:bookmarkStart w:id="1" w:name="OLE_LINK2"/>
      <w:r w:rsidRPr="006A3824">
        <w:rPr>
          <w:color w:val="000000" w:themeColor="text1"/>
          <w:lang w:val="en-GB" w:eastAsia="pt-PT"/>
        </w:rPr>
        <w:t>Deriving a quantitative geodynamical interpretation from tomography models is a difficult and importan</w:t>
      </w:r>
      <w:r w:rsidR="00C60CDA" w:rsidRPr="006A3824">
        <w:rPr>
          <w:color w:val="000000" w:themeColor="text1"/>
          <w:lang w:val="en-GB" w:eastAsia="pt-PT"/>
        </w:rPr>
        <w:t xml:space="preserve">t task. </w:t>
      </w:r>
      <w:r w:rsidR="00934D8F" w:rsidRPr="006A3824">
        <w:rPr>
          <w:color w:val="000000" w:themeColor="text1"/>
          <w:lang w:val="en-GB" w:eastAsia="pt-PT"/>
        </w:rPr>
        <w:t xml:space="preserve">It is also a timely task, </w:t>
      </w:r>
      <w:r w:rsidR="00341F37">
        <w:rPr>
          <w:color w:val="000000" w:themeColor="text1"/>
          <w:lang w:val="en-GB" w:eastAsia="pt-PT"/>
        </w:rPr>
        <w:t>particularly given the</w:t>
      </w:r>
      <w:r w:rsidR="00341F37" w:rsidRPr="006A3824">
        <w:rPr>
          <w:color w:val="000000" w:themeColor="text1"/>
          <w:lang w:val="en-GB" w:eastAsia="pt-PT"/>
        </w:rPr>
        <w:t xml:space="preserve"> </w:t>
      </w:r>
      <w:r w:rsidR="00934D8F" w:rsidRPr="006A3824">
        <w:rPr>
          <w:color w:val="000000" w:themeColor="text1"/>
          <w:lang w:val="en-GB" w:eastAsia="pt-PT"/>
        </w:rPr>
        <w:t xml:space="preserve">many high-resolution tomography models published </w:t>
      </w:r>
      <w:r w:rsidR="00341F37">
        <w:rPr>
          <w:color w:val="000000" w:themeColor="text1"/>
          <w:lang w:val="en-GB" w:eastAsia="pt-PT"/>
        </w:rPr>
        <w:t>in recent</w:t>
      </w:r>
      <w:r w:rsidR="00934D8F" w:rsidRPr="006A3824">
        <w:rPr>
          <w:color w:val="000000" w:themeColor="text1"/>
          <w:lang w:val="en-GB" w:eastAsia="pt-PT"/>
        </w:rPr>
        <w:t xml:space="preserve"> years. </w:t>
      </w:r>
      <w:r w:rsidR="00934D8F" w:rsidRPr="006A3824">
        <w:rPr>
          <w:color w:val="000000" w:themeColor="text1"/>
          <w:lang w:eastAsia="pt-PT"/>
        </w:rPr>
        <w:t xml:space="preserve">It is </w:t>
      </w:r>
      <w:r w:rsidR="00341F37">
        <w:rPr>
          <w:color w:val="000000" w:themeColor="text1"/>
          <w:lang w:eastAsia="pt-PT"/>
        </w:rPr>
        <w:t>thus</w:t>
      </w:r>
      <w:r w:rsidR="00341F37" w:rsidRPr="006A3824">
        <w:rPr>
          <w:color w:val="000000" w:themeColor="text1"/>
          <w:lang w:eastAsia="pt-PT"/>
        </w:rPr>
        <w:t xml:space="preserve"> </w:t>
      </w:r>
      <w:r w:rsidR="00934D8F" w:rsidRPr="006A3824">
        <w:rPr>
          <w:color w:val="000000" w:themeColor="text1"/>
          <w:lang w:eastAsia="pt-PT"/>
        </w:rPr>
        <w:t>important to assess mantle structure in terms of density and temperature anomalies.</w:t>
      </w:r>
      <w:r w:rsidR="00BC1764" w:rsidRPr="006A3824">
        <w:rPr>
          <w:color w:val="000000" w:themeColor="text1"/>
          <w:lang w:eastAsia="pt-PT"/>
        </w:rPr>
        <w:t xml:space="preserve"> Here, we provide a new estimation of the conversion factors between seismic velocity anomalies and density anomalies, </w:t>
      </w:r>
      <w:r w:rsidR="00BC1764" w:rsidRPr="006A3824">
        <w:rPr>
          <w:i/>
          <w:color w:val="000000" w:themeColor="text1"/>
        </w:rPr>
        <w:t>R</w:t>
      </w:r>
      <w:r w:rsidR="00BC1764" w:rsidRPr="006A3824">
        <w:rPr>
          <w:rFonts w:ascii="Symbol" w:hAnsi="Symbol"/>
          <w:i/>
          <w:color w:val="000000" w:themeColor="text1"/>
          <w:vertAlign w:val="subscript"/>
        </w:rPr>
        <w:t></w:t>
      </w:r>
      <w:r w:rsidR="00BC1764" w:rsidRPr="006A3824">
        <w:rPr>
          <w:i/>
          <w:color w:val="000000" w:themeColor="text1"/>
          <w:vertAlign w:val="subscript"/>
        </w:rPr>
        <w:t>/v</w:t>
      </w:r>
      <w:r w:rsidR="00BC1764" w:rsidRPr="006A3824">
        <w:rPr>
          <w:color w:val="000000" w:themeColor="text1"/>
          <w:lang w:eastAsia="pt-PT"/>
        </w:rPr>
        <w:t>, and between seismic velocity anomalies and temperature anomalies,</w:t>
      </w:r>
      <w:r w:rsidR="00BC1764" w:rsidRPr="006A3824">
        <w:rPr>
          <w:color w:val="000000" w:themeColor="text1"/>
        </w:rPr>
        <w:t xml:space="preserve"> </w:t>
      </w:r>
      <w:r w:rsidR="00BC1764" w:rsidRPr="006A3824">
        <w:rPr>
          <w:i/>
          <w:color w:val="000000" w:themeColor="text1"/>
        </w:rPr>
        <w:t>R</w:t>
      </w:r>
      <w:r w:rsidR="00BC1764" w:rsidRPr="006A3824">
        <w:rPr>
          <w:i/>
          <w:color w:val="000000" w:themeColor="text1"/>
          <w:vertAlign w:val="subscript"/>
        </w:rPr>
        <w:t>T/</w:t>
      </w:r>
      <w:r w:rsidR="00341F37" w:rsidRPr="006A3824">
        <w:rPr>
          <w:i/>
          <w:color w:val="000000" w:themeColor="text1"/>
          <w:vertAlign w:val="subscript"/>
        </w:rPr>
        <w:t>v</w:t>
      </w:r>
      <w:r w:rsidR="00BC1764" w:rsidRPr="006A3824">
        <w:rPr>
          <w:color w:val="000000" w:themeColor="text1"/>
          <w:lang w:eastAsia="pt-PT"/>
        </w:rPr>
        <w:t xml:space="preserve">. These conversion factors are found by considering the constraints provided by thermodynamics, the influence of melt, and anelasticity. To determine the elastic component, we performed thermodynamic simulations by considering several </w:t>
      </w:r>
      <w:r w:rsidR="00341F37">
        <w:rPr>
          <w:color w:val="000000" w:themeColor="text1"/>
          <w:lang w:eastAsia="pt-PT"/>
        </w:rPr>
        <w:t>compositions</w:t>
      </w:r>
      <w:r w:rsidR="00BC1764" w:rsidRPr="006A3824">
        <w:rPr>
          <w:color w:val="000000" w:themeColor="text1"/>
          <w:lang w:eastAsia="pt-PT"/>
        </w:rPr>
        <w:t xml:space="preserve"> representative of normal or </w:t>
      </w:r>
      <w:r w:rsidR="00341F37" w:rsidRPr="006A3824">
        <w:rPr>
          <w:color w:val="000000" w:themeColor="text1"/>
          <w:lang w:eastAsia="pt-PT"/>
        </w:rPr>
        <w:t>plume</w:t>
      </w:r>
      <w:r w:rsidR="00341F37">
        <w:rPr>
          <w:color w:val="000000" w:themeColor="text1"/>
          <w:lang w:eastAsia="pt-PT"/>
        </w:rPr>
        <w:t>-enriched mantle</w:t>
      </w:r>
      <w:r w:rsidR="00BC1764" w:rsidRPr="006A3824">
        <w:rPr>
          <w:color w:val="000000" w:themeColor="text1"/>
          <w:lang w:eastAsia="pt-PT"/>
        </w:rPr>
        <w:t xml:space="preserve">. </w:t>
      </w:r>
      <w:r w:rsidR="00341F37">
        <w:rPr>
          <w:color w:val="000000" w:themeColor="text1"/>
          <w:lang w:eastAsia="pt-PT"/>
        </w:rPr>
        <w:t>We also explore the effects of the presence of melt on seismic velocity and consider</w:t>
      </w:r>
      <w:r w:rsidR="00341F37" w:rsidRPr="00341F37">
        <w:rPr>
          <w:color w:val="000000" w:themeColor="text1"/>
          <w:lang w:eastAsia="pt-PT"/>
        </w:rPr>
        <w:t xml:space="preserve"> </w:t>
      </w:r>
      <w:r w:rsidR="00341F37" w:rsidRPr="006A3824">
        <w:rPr>
          <w:color w:val="000000" w:themeColor="text1"/>
          <w:lang w:eastAsia="pt-PT"/>
        </w:rPr>
        <w:t>a radial attenuation profile</w:t>
      </w:r>
      <w:r w:rsidR="00341F37">
        <w:rPr>
          <w:color w:val="000000" w:themeColor="text1"/>
          <w:lang w:eastAsia="pt-PT"/>
        </w:rPr>
        <w:t xml:space="preserve"> to account for anelasticity.</w:t>
      </w:r>
    </w:p>
    <w:p w14:paraId="07BA19F5" w14:textId="77777777" w:rsidR="007E4A4B" w:rsidRDefault="007E4A4B" w:rsidP="003C094D">
      <w:pPr>
        <w:spacing w:line="276" w:lineRule="auto"/>
        <w:jc w:val="both"/>
        <w:outlineLvl w:val="0"/>
        <w:rPr>
          <w:color w:val="000000" w:themeColor="text1"/>
          <w:lang w:eastAsia="pt-PT"/>
        </w:rPr>
      </w:pPr>
    </w:p>
    <w:p w14:paraId="3CF2966F" w14:textId="0E4DEBBD" w:rsidR="004C6754" w:rsidRPr="00BF3574" w:rsidRDefault="00624257" w:rsidP="003C094D">
      <w:pPr>
        <w:spacing w:line="276" w:lineRule="auto"/>
        <w:jc w:val="both"/>
        <w:outlineLvl w:val="0"/>
        <w:rPr>
          <w:color w:val="000000" w:themeColor="text1"/>
          <w:highlight w:val="yellow"/>
          <w:lang w:eastAsia="pt-PT"/>
        </w:rPr>
      </w:pPr>
      <w:r>
        <w:rPr>
          <w:color w:val="000000" w:themeColor="text1"/>
          <w:lang w:eastAsia="pt-PT"/>
        </w:rPr>
        <w:t>W</w:t>
      </w:r>
      <w:r w:rsidRPr="00110D4A">
        <w:rPr>
          <w:rFonts w:eastAsia="Times New Roman"/>
          <w:color w:val="222222"/>
          <w:shd w:val="clear" w:color="auto" w:fill="FFFFFF"/>
        </w:rPr>
        <w:t xml:space="preserve">e provide an </w:t>
      </w:r>
      <w:r w:rsidRPr="00110D4A">
        <w:rPr>
          <w:color w:val="000000" w:themeColor="text1"/>
          <w:lang w:eastAsia="pt-PT"/>
        </w:rPr>
        <w:t xml:space="preserve">envelope of acceptable models, by </w:t>
      </w:r>
      <w:r w:rsidRPr="00110D4A">
        <w:rPr>
          <w:color w:val="000000" w:themeColor="text1"/>
        </w:rPr>
        <w:t xml:space="preserve">combining the range of possible solutions </w:t>
      </w:r>
      <w:r>
        <w:rPr>
          <w:color w:val="000000" w:themeColor="text1"/>
        </w:rPr>
        <w:t xml:space="preserve">combining the elastic, anelastic, and melt relationships </w:t>
      </w:r>
      <w:r w:rsidRPr="00110D4A">
        <w:rPr>
          <w:color w:val="000000" w:themeColor="text1"/>
        </w:rPr>
        <w:t xml:space="preserve">used </w:t>
      </w:r>
      <w:r>
        <w:rPr>
          <w:color w:val="000000" w:themeColor="text1"/>
        </w:rPr>
        <w:t>in</w:t>
      </w:r>
      <w:r w:rsidRPr="00110D4A">
        <w:rPr>
          <w:color w:val="000000" w:themeColor="text1"/>
        </w:rPr>
        <w:t xml:space="preserve"> deriv</w:t>
      </w:r>
      <w:r>
        <w:rPr>
          <w:color w:val="000000" w:themeColor="text1"/>
        </w:rPr>
        <w:t>ing</w:t>
      </w:r>
      <w:r w:rsidRPr="00110D4A">
        <w:rPr>
          <w:color w:val="000000" w:themeColor="text1"/>
        </w:rPr>
        <w:t xml:space="preserve"> the conversion factor</w:t>
      </w:r>
      <w:r w:rsidRPr="00110D4A">
        <w:rPr>
          <w:color w:val="000000" w:themeColor="text1"/>
          <w:lang w:eastAsia="pt-PT"/>
        </w:rPr>
        <w:t>s</w:t>
      </w:r>
      <w:r>
        <w:rPr>
          <w:color w:val="000000" w:themeColor="text1"/>
          <w:lang w:eastAsia="pt-PT"/>
        </w:rPr>
        <w:t xml:space="preserve">. </w:t>
      </w:r>
      <w:r w:rsidR="004C6754" w:rsidRPr="00110D4A">
        <w:rPr>
          <w:color w:val="000000" w:themeColor="text1"/>
          <w:lang w:eastAsia="pt-PT"/>
        </w:rPr>
        <w:t xml:space="preserve"> </w:t>
      </w:r>
      <w:r w:rsidR="004C6754" w:rsidRPr="00110D4A">
        <w:rPr>
          <w:rFonts w:eastAsia="Times New Roman"/>
          <w:color w:val="222222"/>
          <w:shd w:val="clear" w:color="auto" w:fill="FFFFFF"/>
        </w:rPr>
        <w:t xml:space="preserve">Several </w:t>
      </w:r>
      <w:r>
        <w:rPr>
          <w:rFonts w:eastAsia="Times New Roman"/>
          <w:color w:val="222222"/>
          <w:shd w:val="clear" w:color="auto" w:fill="FFFFFF"/>
        </w:rPr>
        <w:t xml:space="preserve">of the frequently used </w:t>
      </w:r>
      <w:r w:rsidR="004C6754" w:rsidRPr="00110D4A">
        <w:rPr>
          <w:color w:val="000000" w:themeColor="text1"/>
        </w:rPr>
        <w:t xml:space="preserve">velocity-density scaling </w:t>
      </w:r>
      <w:r>
        <w:rPr>
          <w:color w:val="000000" w:themeColor="text1"/>
          <w:lang w:eastAsia="pt-PT"/>
        </w:rPr>
        <w:t>relationships</w:t>
      </w:r>
      <w:r w:rsidR="004C6754" w:rsidRPr="00110D4A">
        <w:rPr>
          <w:color w:val="000000" w:themeColor="text1"/>
          <w:lang w:eastAsia="pt-PT"/>
        </w:rPr>
        <w:t xml:space="preserve"> are encompassed in this envelope.</w:t>
      </w:r>
      <w:r w:rsidR="004C6754">
        <w:rPr>
          <w:color w:val="000000" w:themeColor="text1"/>
          <w:lang w:eastAsia="pt-PT"/>
        </w:rPr>
        <w:t xml:space="preserve"> </w:t>
      </w:r>
      <w:r>
        <w:rPr>
          <w:color w:val="000000" w:themeColor="text1"/>
          <w:lang w:eastAsia="pt-PT"/>
        </w:rPr>
        <w:t xml:space="preserve"> We assess the validity of our </w:t>
      </w:r>
      <w:r w:rsidR="005906C2">
        <w:rPr>
          <w:color w:val="000000" w:themeColor="text1"/>
          <w:lang w:eastAsia="pt-PT"/>
        </w:rPr>
        <w:t>result</w:t>
      </w:r>
      <w:r>
        <w:rPr>
          <w:color w:val="000000" w:themeColor="text1"/>
          <w:lang w:eastAsia="pt-PT"/>
        </w:rPr>
        <w:t xml:space="preserve"> b</w:t>
      </w:r>
      <w:r w:rsidR="005906C2">
        <w:rPr>
          <w:color w:val="000000" w:themeColor="text1"/>
          <w:lang w:eastAsia="pt-PT"/>
        </w:rPr>
        <w:t>y</w:t>
      </w:r>
      <w:r>
        <w:rPr>
          <w:color w:val="000000" w:themeColor="text1"/>
          <w:lang w:eastAsia="pt-PT"/>
        </w:rPr>
        <w:t xml:space="preserve"> calculating </w:t>
      </w:r>
      <w:r w:rsidR="004C6754" w:rsidRPr="00110D4A">
        <w:rPr>
          <w:color w:val="000000" w:themeColor="text1"/>
        </w:rPr>
        <w:t xml:space="preserve">temperature anomalies </w:t>
      </w:r>
      <w:r>
        <w:rPr>
          <w:color w:val="000000" w:themeColor="text1"/>
        </w:rPr>
        <w:t>from the tomographic models using our scaling re</w:t>
      </w:r>
      <w:r w:rsidR="00FC24C9">
        <w:rPr>
          <w:color w:val="000000" w:themeColor="text1"/>
        </w:rPr>
        <w:t>l</w:t>
      </w:r>
      <w:r>
        <w:rPr>
          <w:color w:val="000000" w:themeColor="text1"/>
        </w:rPr>
        <w:t>ationship</w:t>
      </w:r>
      <w:r w:rsidR="00FC24C9">
        <w:rPr>
          <w:color w:val="000000" w:themeColor="text1"/>
        </w:rPr>
        <w:t>s</w:t>
      </w:r>
      <w:r>
        <w:rPr>
          <w:color w:val="000000" w:themeColor="text1"/>
        </w:rPr>
        <w:t>—these anomalies</w:t>
      </w:r>
      <w:r w:rsidR="004C6754" w:rsidRPr="00110D4A">
        <w:rPr>
          <w:color w:val="000000" w:themeColor="text1"/>
        </w:rPr>
        <w:t xml:space="preserve"> </w:t>
      </w:r>
      <w:r>
        <w:rPr>
          <w:color w:val="000000" w:themeColor="text1"/>
        </w:rPr>
        <w:t>lie within</w:t>
      </w:r>
      <w:r w:rsidR="004C6754" w:rsidRPr="00110D4A">
        <w:rPr>
          <w:color w:val="000000" w:themeColor="text1"/>
        </w:rPr>
        <w:t xml:space="preserve"> the range constrained by melting temperatures registered in volcanic rocks</w:t>
      </w:r>
      <w:r>
        <w:rPr>
          <w:color w:val="000000" w:themeColor="text1"/>
        </w:rPr>
        <w:t xml:space="preserve"> (</w:t>
      </w:r>
      <w:r w:rsidRPr="00110D4A">
        <w:rPr>
          <w:color w:val="000000" w:themeColor="text1"/>
        </w:rPr>
        <w:sym w:font="Symbol" w:char="F0B1"/>
      </w:r>
      <w:r w:rsidRPr="00110D4A">
        <w:rPr>
          <w:color w:val="000000" w:themeColor="text1"/>
        </w:rPr>
        <w:t xml:space="preserve"> 300 K</w:t>
      </w:r>
      <w:r>
        <w:rPr>
          <w:color w:val="000000" w:themeColor="text1"/>
        </w:rPr>
        <w:t>)</w:t>
      </w:r>
      <w:r w:rsidR="004C6754" w:rsidRPr="00110D4A">
        <w:rPr>
          <w:color w:val="000000" w:themeColor="text1"/>
        </w:rPr>
        <w:t xml:space="preserve">. </w:t>
      </w:r>
      <w:r>
        <w:rPr>
          <w:color w:val="000000" w:themeColor="text1"/>
        </w:rPr>
        <w:t>Further, we show that the</w:t>
      </w:r>
      <w:r w:rsidR="004C6754">
        <w:rPr>
          <w:color w:val="000000" w:themeColor="text1"/>
        </w:rPr>
        <w:t xml:space="preserve"> geoid model computed through our </w:t>
      </w:r>
      <w:r w:rsidR="004C6754" w:rsidRPr="00110D4A">
        <w:rPr>
          <w:color w:val="000000" w:themeColor="text1"/>
        </w:rPr>
        <w:t>velocity-density scaling</w:t>
      </w:r>
      <w:r w:rsidR="004C6754">
        <w:rPr>
          <w:color w:val="000000" w:themeColor="text1"/>
        </w:rPr>
        <w:t xml:space="preserve"> from the S40RTS tomography provides a good fit </w:t>
      </w:r>
      <w:r>
        <w:rPr>
          <w:color w:val="000000" w:themeColor="text1"/>
        </w:rPr>
        <w:t xml:space="preserve">to </w:t>
      </w:r>
      <w:r w:rsidR="004C6754">
        <w:rPr>
          <w:color w:val="000000" w:themeColor="text1"/>
        </w:rPr>
        <w:t>the observed geoid.</w:t>
      </w:r>
    </w:p>
    <w:bookmarkEnd w:id="0"/>
    <w:bookmarkEnd w:id="1"/>
    <w:p w14:paraId="7A1571DF" w14:textId="77777777" w:rsidR="00BD0A71" w:rsidRPr="006A3824" w:rsidRDefault="00BD0A71" w:rsidP="00845CD0">
      <w:pPr>
        <w:spacing w:line="276" w:lineRule="auto"/>
        <w:outlineLvl w:val="0"/>
        <w:rPr>
          <w:color w:val="000000" w:themeColor="text1"/>
          <w:lang w:eastAsia="pt-PT"/>
        </w:rPr>
      </w:pPr>
    </w:p>
    <w:p w14:paraId="3053D10B" w14:textId="77777777" w:rsidR="00292927" w:rsidRPr="006A3824" w:rsidRDefault="00724766" w:rsidP="00845CD0">
      <w:pPr>
        <w:pStyle w:val="ListParagraph"/>
        <w:numPr>
          <w:ilvl w:val="0"/>
          <w:numId w:val="2"/>
        </w:numPr>
        <w:rPr>
          <w:rFonts w:ascii="Times New Roman" w:hAnsi="Times New Roman" w:cs="Times New Roman"/>
          <w:color w:val="000000" w:themeColor="text1"/>
          <w:sz w:val="24"/>
          <w:szCs w:val="24"/>
          <w:lang w:eastAsia="pt-PT"/>
        </w:rPr>
      </w:pPr>
      <w:r w:rsidRPr="006A3824">
        <w:rPr>
          <w:rFonts w:ascii="Times New Roman" w:hAnsi="Times New Roman" w:cs="Times New Roman"/>
          <w:color w:val="000000" w:themeColor="text1"/>
          <w:sz w:val="24"/>
          <w:szCs w:val="24"/>
          <w:lang w:eastAsia="pt-PT"/>
        </w:rPr>
        <w:t>Introduction</w:t>
      </w:r>
    </w:p>
    <w:p w14:paraId="6F0F38CD" w14:textId="3B72BA69" w:rsidR="00251DA6" w:rsidRDefault="00807F1E" w:rsidP="0045559F">
      <w:pPr>
        <w:spacing w:line="276" w:lineRule="auto"/>
        <w:jc w:val="both"/>
        <w:rPr>
          <w:color w:val="000000" w:themeColor="text1"/>
          <w:lang w:eastAsia="pt-PT"/>
        </w:rPr>
      </w:pPr>
      <w:r w:rsidRPr="006A3824">
        <w:rPr>
          <w:color w:val="000000" w:themeColor="text1"/>
          <w:lang w:eastAsia="pt-PT"/>
        </w:rPr>
        <w:t>Tomography models provide increasingly detailed images of the seismic velocity structure of the mantle (Figure 1</w:t>
      </w:r>
      <w:r w:rsidR="00291402" w:rsidRPr="006A3824">
        <w:rPr>
          <w:color w:val="000000" w:themeColor="text1"/>
          <w:lang w:eastAsia="pt-PT"/>
        </w:rPr>
        <w:t xml:space="preserve">). </w:t>
      </w:r>
      <w:r w:rsidRPr="006A3824">
        <w:rPr>
          <w:color w:val="000000" w:themeColor="text1"/>
          <w:lang w:eastAsia="pt-PT"/>
        </w:rPr>
        <w:t xml:space="preserve">In order to quantitatively assess the implications of these models for the </w:t>
      </w:r>
      <w:r w:rsidR="00291402" w:rsidRPr="006A3824">
        <w:rPr>
          <w:color w:val="000000" w:themeColor="text1"/>
          <w:lang w:eastAsia="pt-PT"/>
        </w:rPr>
        <w:t xml:space="preserve">structure </w:t>
      </w:r>
      <w:r w:rsidR="00251DA6">
        <w:rPr>
          <w:color w:val="000000" w:themeColor="text1"/>
          <w:lang w:eastAsia="pt-PT"/>
        </w:rPr>
        <w:t xml:space="preserve">and </w:t>
      </w:r>
      <w:r w:rsidRPr="006A3824">
        <w:rPr>
          <w:color w:val="000000" w:themeColor="text1"/>
          <w:lang w:eastAsia="pt-PT"/>
        </w:rPr>
        <w:t>dynamics of the mantle, it is necessary to convert seismic velocity anomalies into temperature and density ano</w:t>
      </w:r>
      <w:r w:rsidR="00291402" w:rsidRPr="006A3824">
        <w:rPr>
          <w:color w:val="000000" w:themeColor="text1"/>
          <w:lang w:eastAsia="pt-PT"/>
        </w:rPr>
        <w:t xml:space="preserve">malies. </w:t>
      </w:r>
      <w:r w:rsidR="00251DA6">
        <w:rPr>
          <w:color w:val="000000" w:themeColor="text1"/>
          <w:lang w:eastAsia="pt-PT"/>
        </w:rPr>
        <w:t>A</w:t>
      </w:r>
      <w:r w:rsidR="00251DA6" w:rsidRPr="006A3824">
        <w:rPr>
          <w:color w:val="000000" w:themeColor="text1"/>
          <w:lang w:eastAsia="pt-PT"/>
        </w:rPr>
        <w:t xml:space="preserve"> </w:t>
      </w:r>
      <w:r w:rsidR="003B0AFB" w:rsidRPr="006A3824">
        <w:rPr>
          <w:color w:val="000000" w:themeColor="text1"/>
          <w:lang w:eastAsia="pt-PT"/>
        </w:rPr>
        <w:t>scalar factor for converting velocity anomalies into density anomalies</w:t>
      </w:r>
      <w:r w:rsidR="00251DA6">
        <w:rPr>
          <w:color w:val="000000" w:themeColor="text1"/>
          <w:lang w:eastAsia="pt-PT"/>
        </w:rPr>
        <w:t>,</w:t>
      </w:r>
      <w:r w:rsidR="003B0AFB" w:rsidRPr="006A3824">
        <w:rPr>
          <w:color w:val="000000" w:themeColor="text1"/>
          <w:lang w:eastAsia="pt-PT"/>
        </w:rPr>
        <w:t xml:space="preserve"> </w:t>
      </w:r>
      <w:r w:rsidR="003B0AFB" w:rsidRPr="006A3824">
        <w:rPr>
          <w:i/>
          <w:color w:val="000000" w:themeColor="text1"/>
        </w:rPr>
        <w:t>R</w:t>
      </w:r>
      <w:r w:rsidR="003B0AFB" w:rsidRPr="006A3824">
        <w:rPr>
          <w:rFonts w:ascii="Symbol" w:hAnsi="Symbol"/>
          <w:color w:val="000000" w:themeColor="text1"/>
          <w:vertAlign w:val="subscript"/>
        </w:rPr>
        <w:t></w:t>
      </w:r>
      <w:r w:rsidR="003B0AFB" w:rsidRPr="006A3824">
        <w:rPr>
          <w:color w:val="000000" w:themeColor="text1"/>
          <w:vertAlign w:val="subscript"/>
        </w:rPr>
        <w:t>/</w:t>
      </w:r>
      <w:r w:rsidR="003B0AFB" w:rsidRPr="006A3824">
        <w:rPr>
          <w:i/>
          <w:color w:val="000000" w:themeColor="text1"/>
          <w:vertAlign w:val="subscript"/>
        </w:rPr>
        <w:t>v</w:t>
      </w:r>
      <w:r w:rsidR="003B0AFB" w:rsidRPr="006A3824">
        <w:rPr>
          <w:color w:val="000000" w:themeColor="text1"/>
          <w:lang w:eastAsia="pt-PT"/>
        </w:rPr>
        <w:t xml:space="preserve"> in this paper</w:t>
      </w:r>
      <w:r w:rsidR="00251DA6">
        <w:rPr>
          <w:color w:val="000000" w:themeColor="text1"/>
          <w:lang w:eastAsia="pt-PT"/>
        </w:rPr>
        <w:t>,</w:t>
      </w:r>
      <w:r w:rsidR="00251DA6" w:rsidRPr="006A3824">
        <w:rPr>
          <w:color w:val="000000" w:themeColor="text1"/>
          <w:lang w:eastAsia="pt-PT"/>
        </w:rPr>
        <w:t xml:space="preserve"> </w:t>
      </w:r>
      <w:r w:rsidR="00251DA6">
        <w:rPr>
          <w:color w:val="000000" w:themeColor="text1"/>
          <w:lang w:eastAsia="pt-PT"/>
        </w:rPr>
        <w:t>is thus required and</w:t>
      </w:r>
      <w:r w:rsidR="00251DA6" w:rsidRPr="006A3824">
        <w:rPr>
          <w:color w:val="000000" w:themeColor="text1"/>
          <w:lang w:eastAsia="pt-PT"/>
        </w:rPr>
        <w:t xml:space="preserve"> </w:t>
      </w:r>
      <w:r w:rsidR="003B0AFB" w:rsidRPr="006A3824">
        <w:rPr>
          <w:color w:val="000000" w:themeColor="text1"/>
          <w:lang w:eastAsia="pt-PT"/>
        </w:rPr>
        <w:t xml:space="preserve">can </w:t>
      </w:r>
      <w:r w:rsidR="00251DA6">
        <w:rPr>
          <w:color w:val="000000" w:themeColor="text1"/>
          <w:lang w:eastAsia="pt-PT"/>
        </w:rPr>
        <w:t xml:space="preserve">itself </w:t>
      </w:r>
      <w:r w:rsidR="003B0AFB" w:rsidRPr="006A3824">
        <w:rPr>
          <w:color w:val="000000" w:themeColor="text1"/>
          <w:lang w:eastAsia="pt-PT"/>
        </w:rPr>
        <w:t xml:space="preserve">be a function of temperature, pressure, </w:t>
      </w:r>
      <w:r w:rsidR="00251DA6">
        <w:rPr>
          <w:color w:val="000000" w:themeColor="text1"/>
          <w:lang w:eastAsia="pt-PT"/>
        </w:rPr>
        <w:t>fluid</w:t>
      </w:r>
      <w:r w:rsidR="00251DA6" w:rsidRPr="006A3824">
        <w:rPr>
          <w:color w:val="000000" w:themeColor="text1"/>
          <w:lang w:eastAsia="pt-PT"/>
        </w:rPr>
        <w:t xml:space="preserve"> </w:t>
      </w:r>
      <w:r w:rsidR="003B0AFB" w:rsidRPr="006A3824">
        <w:rPr>
          <w:color w:val="000000" w:themeColor="text1"/>
          <w:lang w:eastAsia="pt-PT"/>
        </w:rPr>
        <w:t>content, grain-size</w:t>
      </w:r>
      <w:r w:rsidR="00251DA6">
        <w:rPr>
          <w:color w:val="000000" w:themeColor="text1"/>
          <w:lang w:eastAsia="pt-PT"/>
        </w:rPr>
        <w:t xml:space="preserve"> and rock composition</w:t>
      </w:r>
      <w:r w:rsidR="003B0AFB" w:rsidRPr="006A3824">
        <w:rPr>
          <w:color w:val="000000" w:themeColor="text1"/>
          <w:lang w:eastAsia="pt-PT"/>
        </w:rPr>
        <w:t>.</w:t>
      </w:r>
    </w:p>
    <w:p w14:paraId="2C2B2B0C" w14:textId="77777777" w:rsidR="00251DA6" w:rsidRDefault="00251DA6" w:rsidP="0045559F">
      <w:pPr>
        <w:spacing w:line="276" w:lineRule="auto"/>
        <w:jc w:val="both"/>
        <w:rPr>
          <w:color w:val="000000" w:themeColor="text1"/>
          <w:lang w:eastAsia="pt-PT"/>
        </w:rPr>
      </w:pPr>
    </w:p>
    <w:p w14:paraId="14EFFBBA" w14:textId="5AA18AA8" w:rsidR="000E660B" w:rsidRPr="00077029" w:rsidRDefault="00251DA6" w:rsidP="0045559F">
      <w:pPr>
        <w:spacing w:line="276" w:lineRule="auto"/>
        <w:jc w:val="both"/>
        <w:rPr>
          <w:color w:val="000000" w:themeColor="text1"/>
          <w:highlight w:val="yellow"/>
          <w:lang w:eastAsia="pt-PT"/>
        </w:rPr>
      </w:pPr>
      <w:r>
        <w:rPr>
          <w:color w:val="000000" w:themeColor="text1"/>
          <w:lang w:eastAsia="pt-PT"/>
        </w:rPr>
        <w:t xml:space="preserve">This factor has often been assumed </w:t>
      </w:r>
      <w:r w:rsidR="00807F1E" w:rsidRPr="006A3824">
        <w:rPr>
          <w:color w:val="000000" w:themeColor="text1"/>
          <w:lang w:eastAsia="pt-PT"/>
        </w:rPr>
        <w:t>to be a constant throughout the entire mantle (</w:t>
      </w:r>
      <w:r>
        <w:rPr>
          <w:color w:val="000000" w:themeColor="text1"/>
          <w:lang w:eastAsia="pt-PT"/>
        </w:rPr>
        <w:t xml:space="preserve">e.g. </w:t>
      </w:r>
      <w:r w:rsidR="000E660B" w:rsidRPr="006A3824">
        <w:rPr>
          <w:color w:val="000000" w:themeColor="text1"/>
          <w:lang w:eastAsia="pt-PT"/>
        </w:rPr>
        <w:t xml:space="preserve">Becker, 2006; </w:t>
      </w:r>
      <w:r w:rsidR="001A6316">
        <w:rPr>
          <w:rFonts w:ascii="Times" w:hAnsi="Times" w:cs="Times"/>
        </w:rPr>
        <w:t>Conrad and Lithgow-</w:t>
      </w:r>
      <w:proofErr w:type="spellStart"/>
      <w:r w:rsidR="001A6316">
        <w:rPr>
          <w:rFonts w:ascii="Times" w:hAnsi="Times" w:cs="Times"/>
        </w:rPr>
        <w:t>Bertelloni</w:t>
      </w:r>
      <w:proofErr w:type="spellEnd"/>
      <w:r w:rsidR="001A6316">
        <w:rPr>
          <w:rFonts w:ascii="Times" w:hAnsi="Times" w:cs="Times"/>
        </w:rPr>
        <w:t xml:space="preserve">, 2006; </w:t>
      </w:r>
      <w:r w:rsidR="000E660B" w:rsidRPr="006A3824">
        <w:rPr>
          <w:color w:val="000000" w:themeColor="text1"/>
          <w:lang w:eastAsia="pt-PT"/>
        </w:rPr>
        <w:t>Conrad et al.,</w:t>
      </w:r>
      <w:r w:rsidR="001A6316">
        <w:rPr>
          <w:color w:val="000000" w:themeColor="text1"/>
          <w:lang w:eastAsia="pt-PT"/>
        </w:rPr>
        <w:t xml:space="preserve"> </w:t>
      </w:r>
      <w:r w:rsidR="004E45EA" w:rsidRPr="006A3824">
        <w:rPr>
          <w:color w:val="000000" w:themeColor="text1"/>
          <w:lang w:eastAsia="pt-PT"/>
        </w:rPr>
        <w:t>200</w:t>
      </w:r>
      <w:r w:rsidR="000E660B" w:rsidRPr="006A3824">
        <w:rPr>
          <w:color w:val="000000" w:themeColor="text1"/>
          <w:lang w:eastAsia="pt-PT"/>
        </w:rPr>
        <w:t xml:space="preserve">7; Conrad and </w:t>
      </w:r>
      <w:proofErr w:type="spellStart"/>
      <w:r w:rsidR="000E660B" w:rsidRPr="006A3824">
        <w:rPr>
          <w:color w:val="000000" w:themeColor="text1"/>
          <w:lang w:eastAsia="pt-PT"/>
        </w:rPr>
        <w:t>Behn</w:t>
      </w:r>
      <w:proofErr w:type="spellEnd"/>
      <w:r w:rsidR="000E660B" w:rsidRPr="006A3824">
        <w:rPr>
          <w:color w:val="000000" w:themeColor="text1"/>
          <w:lang w:eastAsia="pt-PT"/>
        </w:rPr>
        <w:t xml:space="preserve">, 2010; </w:t>
      </w:r>
      <w:r w:rsidR="00D90173" w:rsidRPr="006A3824">
        <w:rPr>
          <w:color w:val="000000" w:themeColor="text1"/>
          <w:lang w:eastAsia="pt-PT"/>
        </w:rPr>
        <w:t>Ghosh et al.,</w:t>
      </w:r>
      <w:r w:rsidR="00DE3088" w:rsidRPr="006A3824">
        <w:rPr>
          <w:color w:val="000000" w:themeColor="text1"/>
          <w:lang w:eastAsia="pt-PT"/>
        </w:rPr>
        <w:t xml:space="preserve"> 20</w:t>
      </w:r>
      <w:r w:rsidR="00811DD0" w:rsidRPr="006A3824">
        <w:rPr>
          <w:color w:val="000000" w:themeColor="text1"/>
          <w:lang w:eastAsia="pt-PT"/>
        </w:rPr>
        <w:t>10; 20</w:t>
      </w:r>
      <w:r w:rsidR="00DE3088" w:rsidRPr="006A3824">
        <w:rPr>
          <w:color w:val="000000" w:themeColor="text1"/>
          <w:lang w:eastAsia="pt-PT"/>
        </w:rPr>
        <w:t>17</w:t>
      </w:r>
      <w:r w:rsidR="00D90173" w:rsidRPr="006A3824">
        <w:rPr>
          <w:color w:val="000000" w:themeColor="text1"/>
          <w:lang w:eastAsia="pt-PT"/>
        </w:rPr>
        <w:t>;</w:t>
      </w:r>
      <w:r w:rsidR="00D903EF" w:rsidRPr="006A3824">
        <w:rPr>
          <w:color w:val="000000" w:themeColor="text1"/>
          <w:lang w:eastAsia="pt-PT"/>
        </w:rPr>
        <w:t xml:space="preserve"> </w:t>
      </w:r>
      <w:r w:rsidR="009A5A83" w:rsidRPr="006A3824">
        <w:rPr>
          <w:color w:val="000000" w:themeColor="text1"/>
          <w:lang w:eastAsia="pt-PT"/>
        </w:rPr>
        <w:t xml:space="preserve">Wang et al., 2015; </w:t>
      </w:r>
      <w:r w:rsidR="00D90173" w:rsidRPr="006A3824">
        <w:rPr>
          <w:color w:val="000000" w:themeColor="text1"/>
          <w:lang w:eastAsia="pt-PT"/>
        </w:rPr>
        <w:t>Liu and Zhong, 2016</w:t>
      </w:r>
      <w:r w:rsidR="00C83F0D" w:rsidRPr="006A3824">
        <w:rPr>
          <w:color w:val="000000" w:themeColor="text1"/>
          <w:lang w:eastAsia="pt-PT"/>
        </w:rPr>
        <w:t>)</w:t>
      </w:r>
      <w:r w:rsidR="00D903EF" w:rsidRPr="006A3824">
        <w:rPr>
          <w:color w:val="000000" w:themeColor="text1"/>
          <w:lang w:eastAsia="pt-PT"/>
        </w:rPr>
        <w:t xml:space="preserve">, </w:t>
      </w:r>
      <w:r w:rsidR="000E660B" w:rsidRPr="006A3824">
        <w:rPr>
          <w:color w:val="000000" w:themeColor="text1"/>
          <w:lang w:eastAsia="pt-PT"/>
        </w:rPr>
        <w:t>a</w:t>
      </w:r>
      <w:r w:rsidR="00C51694" w:rsidRPr="006A3824">
        <w:rPr>
          <w:color w:val="000000" w:themeColor="text1"/>
          <w:lang w:eastAsia="pt-PT"/>
        </w:rPr>
        <w:t xml:space="preserve">lthough its value </w:t>
      </w:r>
      <w:r w:rsidR="00306EFF" w:rsidRPr="006A3824">
        <w:rPr>
          <w:color w:val="000000" w:themeColor="text1"/>
          <w:lang w:eastAsia="pt-PT"/>
        </w:rPr>
        <w:t xml:space="preserve">varies </w:t>
      </w:r>
      <w:r>
        <w:rPr>
          <w:color w:val="000000" w:themeColor="text1"/>
          <w:lang w:eastAsia="pt-PT"/>
        </w:rPr>
        <w:t>between studies</w:t>
      </w:r>
      <w:r w:rsidR="000E660B" w:rsidRPr="006A3824">
        <w:rPr>
          <w:color w:val="000000" w:themeColor="text1"/>
          <w:lang w:eastAsia="pt-PT"/>
        </w:rPr>
        <w:t>.</w:t>
      </w:r>
      <w:r w:rsidR="00D903EF" w:rsidRPr="006A3824">
        <w:rPr>
          <w:color w:val="000000" w:themeColor="text1"/>
          <w:lang w:eastAsia="pt-PT"/>
        </w:rPr>
        <w:t xml:space="preserve"> </w:t>
      </w:r>
      <w:r>
        <w:rPr>
          <w:color w:val="000000" w:themeColor="text1"/>
          <w:lang w:eastAsia="pt-PT"/>
        </w:rPr>
        <w:t xml:space="preserve">For example, </w:t>
      </w:r>
      <w:r w:rsidRPr="006A3824">
        <w:rPr>
          <w:color w:val="000000" w:themeColor="text1"/>
          <w:lang w:eastAsia="pt-PT"/>
        </w:rPr>
        <w:t>Ghosh et al. (2010; 2017) and Wang et al. (2015)</w:t>
      </w:r>
      <w:r>
        <w:rPr>
          <w:color w:val="000000" w:themeColor="text1"/>
          <w:lang w:eastAsia="pt-PT"/>
        </w:rPr>
        <w:t xml:space="preserve"> use a</w:t>
      </w:r>
      <w:r w:rsidRPr="006A3824">
        <w:rPr>
          <w:color w:val="000000" w:themeColor="text1"/>
          <w:lang w:eastAsia="pt-PT"/>
        </w:rPr>
        <w:t xml:space="preserve"> </w:t>
      </w:r>
      <w:r w:rsidR="00306EFF" w:rsidRPr="006A3824">
        <w:rPr>
          <w:color w:val="000000" w:themeColor="text1"/>
          <w:lang w:eastAsia="pt-PT"/>
        </w:rPr>
        <w:t xml:space="preserve">conversion factor between shear velocity anomalies and density anomalies, </w:t>
      </w:r>
      <w:r w:rsidR="00306EFF" w:rsidRPr="006A3824">
        <w:rPr>
          <w:i/>
          <w:color w:val="000000" w:themeColor="text1"/>
        </w:rPr>
        <w:t>R</w:t>
      </w:r>
      <w:r w:rsidR="00306EFF" w:rsidRPr="006A3824">
        <w:rPr>
          <w:rFonts w:ascii="Symbol" w:hAnsi="Symbol"/>
          <w:i/>
          <w:color w:val="000000" w:themeColor="text1"/>
          <w:vertAlign w:val="subscript"/>
        </w:rPr>
        <w:t></w:t>
      </w:r>
      <w:r w:rsidR="00306EFF" w:rsidRPr="006A3824">
        <w:rPr>
          <w:i/>
          <w:color w:val="000000" w:themeColor="text1"/>
          <w:vertAlign w:val="subscript"/>
        </w:rPr>
        <w:t>/v</w:t>
      </w:r>
      <w:r w:rsidR="00F45980" w:rsidRPr="006A3824">
        <w:rPr>
          <w:i/>
          <w:color w:val="000000" w:themeColor="text1"/>
          <w:vertAlign w:val="subscript"/>
        </w:rPr>
        <w:t>s</w:t>
      </w:r>
      <w:r w:rsidR="00306EFF" w:rsidRPr="006A3824">
        <w:rPr>
          <w:color w:val="000000" w:themeColor="text1"/>
        </w:rPr>
        <w:t xml:space="preserve">, </w:t>
      </w:r>
      <w:r>
        <w:rPr>
          <w:color w:val="000000" w:themeColor="text1"/>
          <w:lang w:eastAsia="pt-PT"/>
        </w:rPr>
        <w:t>of</w:t>
      </w:r>
      <w:r w:rsidRPr="006A3824">
        <w:rPr>
          <w:color w:val="000000" w:themeColor="text1"/>
          <w:lang w:eastAsia="pt-PT"/>
        </w:rPr>
        <w:t xml:space="preserve"> </w:t>
      </w:r>
      <w:r w:rsidR="00D903EF" w:rsidRPr="006A3824">
        <w:rPr>
          <w:color w:val="000000" w:themeColor="text1"/>
          <w:lang w:eastAsia="pt-PT"/>
        </w:rPr>
        <w:t>0.25, whereas</w:t>
      </w:r>
      <w:r w:rsidR="00306EFF" w:rsidRPr="006A3824">
        <w:rPr>
          <w:color w:val="000000" w:themeColor="text1"/>
          <w:lang w:eastAsia="pt-PT"/>
        </w:rPr>
        <w:t xml:space="preserve"> Conrad </w:t>
      </w:r>
      <w:r w:rsidR="001A6316">
        <w:rPr>
          <w:rFonts w:ascii="Times" w:hAnsi="Times" w:cs="Times"/>
        </w:rPr>
        <w:t>and Lithgow-</w:t>
      </w:r>
      <w:proofErr w:type="spellStart"/>
      <w:r w:rsidR="001A6316">
        <w:rPr>
          <w:rFonts w:ascii="Times" w:hAnsi="Times" w:cs="Times"/>
        </w:rPr>
        <w:t>Bertelloni</w:t>
      </w:r>
      <w:proofErr w:type="spellEnd"/>
      <w:r w:rsidR="001A6316">
        <w:rPr>
          <w:rFonts w:ascii="Times" w:hAnsi="Times" w:cs="Times"/>
        </w:rPr>
        <w:t xml:space="preserve"> (2006)</w:t>
      </w:r>
      <w:r w:rsidR="00306EFF" w:rsidRPr="006A3824">
        <w:rPr>
          <w:color w:val="000000" w:themeColor="text1"/>
          <w:lang w:eastAsia="pt-PT"/>
        </w:rPr>
        <w:t xml:space="preserve">, Conrad and </w:t>
      </w:r>
      <w:proofErr w:type="spellStart"/>
      <w:r w:rsidR="00306EFF" w:rsidRPr="006A3824">
        <w:rPr>
          <w:color w:val="000000" w:themeColor="text1"/>
          <w:lang w:eastAsia="pt-PT"/>
        </w:rPr>
        <w:t>Behn</w:t>
      </w:r>
      <w:proofErr w:type="spellEnd"/>
      <w:r w:rsidR="00306EFF" w:rsidRPr="006A3824">
        <w:rPr>
          <w:color w:val="000000" w:themeColor="text1"/>
          <w:lang w:eastAsia="pt-PT"/>
        </w:rPr>
        <w:t xml:space="preserve"> (2010) and Becker </w:t>
      </w:r>
      <w:r w:rsidR="000E660B" w:rsidRPr="006A3824">
        <w:rPr>
          <w:color w:val="000000" w:themeColor="text1"/>
          <w:lang w:eastAsia="pt-PT"/>
        </w:rPr>
        <w:t xml:space="preserve">(2006), </w:t>
      </w:r>
      <w:r w:rsidR="00D903EF" w:rsidRPr="006A3824">
        <w:rPr>
          <w:color w:val="000000" w:themeColor="text1"/>
          <w:lang w:eastAsia="pt-PT"/>
        </w:rPr>
        <w:lastRenderedPageBreak/>
        <w:t xml:space="preserve">assume </w:t>
      </w:r>
      <w:r>
        <w:rPr>
          <w:color w:val="000000" w:themeColor="text1"/>
          <w:lang w:eastAsia="pt-PT"/>
        </w:rPr>
        <w:t xml:space="preserve">a value of </w:t>
      </w:r>
      <w:r w:rsidR="00306EFF" w:rsidRPr="006A3824">
        <w:rPr>
          <w:color w:val="000000" w:themeColor="text1"/>
          <w:lang w:eastAsia="pt-PT"/>
        </w:rPr>
        <w:t>0.15</w:t>
      </w:r>
      <w:r w:rsidR="000E660B" w:rsidRPr="006A3824">
        <w:rPr>
          <w:color w:val="000000" w:themeColor="text1"/>
          <w:lang w:eastAsia="pt-PT"/>
        </w:rPr>
        <w:t xml:space="preserve">. Liu and Zhong (2016) also consider </w:t>
      </w:r>
      <w:r>
        <w:rPr>
          <w:color w:val="000000" w:themeColor="text1"/>
          <w:lang w:eastAsia="pt-PT"/>
        </w:rPr>
        <w:t>depth-invariant</w:t>
      </w:r>
      <w:r w:rsidRPr="006A3824">
        <w:rPr>
          <w:color w:val="000000" w:themeColor="text1"/>
          <w:lang w:eastAsia="pt-PT"/>
        </w:rPr>
        <w:t xml:space="preserve"> </w:t>
      </w:r>
      <w:r w:rsidR="000E660B" w:rsidRPr="006A3824">
        <w:rPr>
          <w:color w:val="000000" w:themeColor="text1"/>
          <w:lang w:eastAsia="pt-PT"/>
        </w:rPr>
        <w:t xml:space="preserve">values for </w:t>
      </w:r>
      <w:r w:rsidR="000E660B" w:rsidRPr="006A3824">
        <w:rPr>
          <w:i/>
          <w:color w:val="000000" w:themeColor="text1"/>
        </w:rPr>
        <w:t>R</w:t>
      </w:r>
      <w:r w:rsidR="000E660B" w:rsidRPr="006A3824">
        <w:rPr>
          <w:rFonts w:ascii="Symbol" w:hAnsi="Symbol"/>
          <w:i/>
          <w:color w:val="000000" w:themeColor="text1"/>
          <w:vertAlign w:val="subscript"/>
        </w:rPr>
        <w:t></w:t>
      </w:r>
      <w:r w:rsidR="000E660B" w:rsidRPr="006A3824">
        <w:rPr>
          <w:i/>
          <w:color w:val="000000" w:themeColor="text1"/>
          <w:vertAlign w:val="subscript"/>
        </w:rPr>
        <w:t>/v</w:t>
      </w:r>
      <w:r w:rsidR="002A35FD" w:rsidRPr="006A3824">
        <w:rPr>
          <w:i/>
          <w:color w:val="000000" w:themeColor="text1"/>
          <w:vertAlign w:val="subscript"/>
        </w:rPr>
        <w:t>s</w:t>
      </w:r>
      <w:r w:rsidR="000E660B" w:rsidRPr="006A3824">
        <w:rPr>
          <w:color w:val="000000" w:themeColor="text1"/>
        </w:rPr>
        <w:t xml:space="preserve">, </w:t>
      </w:r>
      <w:r>
        <w:rPr>
          <w:color w:val="000000" w:themeColor="text1"/>
          <w:lang w:eastAsia="pt-PT"/>
        </w:rPr>
        <w:t>choosing values</w:t>
      </w:r>
      <w:r w:rsidR="000E660B" w:rsidRPr="006A3824">
        <w:rPr>
          <w:color w:val="000000" w:themeColor="text1"/>
          <w:lang w:eastAsia="pt-PT"/>
        </w:rPr>
        <w:t xml:space="preserve"> </w:t>
      </w:r>
      <w:r>
        <w:rPr>
          <w:color w:val="000000" w:themeColor="text1"/>
          <w:lang w:eastAsia="pt-PT"/>
        </w:rPr>
        <w:t>in the range</w:t>
      </w:r>
      <w:r w:rsidRPr="006A3824">
        <w:rPr>
          <w:color w:val="000000" w:themeColor="text1"/>
          <w:lang w:eastAsia="pt-PT"/>
        </w:rPr>
        <w:t xml:space="preserve"> </w:t>
      </w:r>
      <w:r w:rsidR="000E660B" w:rsidRPr="006A3824">
        <w:rPr>
          <w:color w:val="000000" w:themeColor="text1"/>
          <w:lang w:eastAsia="pt-PT"/>
        </w:rPr>
        <w:t xml:space="preserve">0.24 </w:t>
      </w:r>
      <w:r>
        <w:rPr>
          <w:color w:val="000000" w:themeColor="text1"/>
          <w:lang w:eastAsia="pt-PT"/>
        </w:rPr>
        <w:t>to</w:t>
      </w:r>
      <w:r w:rsidRPr="006A3824">
        <w:rPr>
          <w:color w:val="000000" w:themeColor="text1"/>
          <w:lang w:eastAsia="pt-PT"/>
        </w:rPr>
        <w:t xml:space="preserve"> </w:t>
      </w:r>
      <w:r w:rsidR="000E660B" w:rsidRPr="006A3824">
        <w:rPr>
          <w:color w:val="000000" w:themeColor="text1"/>
          <w:lang w:eastAsia="pt-PT"/>
        </w:rPr>
        <w:t xml:space="preserve">0.4 depending on the considered tomography model and other parameters. </w:t>
      </w:r>
      <w:r w:rsidR="003B0AFB" w:rsidRPr="006A3824">
        <w:rPr>
          <w:color w:val="000000" w:themeColor="text1"/>
          <w:lang w:eastAsia="pt-PT"/>
        </w:rPr>
        <w:t>There are</w:t>
      </w:r>
      <w:r>
        <w:rPr>
          <w:color w:val="000000" w:themeColor="text1"/>
          <w:lang w:eastAsia="pt-PT"/>
        </w:rPr>
        <w:t>, however,</w:t>
      </w:r>
      <w:r w:rsidR="003B0AFB" w:rsidRPr="006A3824">
        <w:rPr>
          <w:color w:val="000000" w:themeColor="text1"/>
          <w:lang w:eastAsia="pt-PT"/>
        </w:rPr>
        <w:t xml:space="preserve"> well-known problems with the </w:t>
      </w:r>
      <w:r w:rsidR="00570EDA">
        <w:rPr>
          <w:color w:val="000000" w:themeColor="text1"/>
          <w:lang w:eastAsia="pt-PT"/>
        </w:rPr>
        <w:t xml:space="preserve">use of a </w:t>
      </w:r>
      <w:r w:rsidR="003B0AFB" w:rsidRPr="006A3824">
        <w:rPr>
          <w:color w:val="000000" w:themeColor="text1"/>
          <w:lang w:eastAsia="pt-PT"/>
        </w:rPr>
        <w:t>uniform scaling factor</w:t>
      </w:r>
      <w:r w:rsidR="00570EDA">
        <w:rPr>
          <w:color w:val="000000" w:themeColor="text1"/>
          <w:lang w:eastAsia="pt-PT"/>
        </w:rPr>
        <w:t>,</w:t>
      </w:r>
      <w:r w:rsidR="003B0AFB" w:rsidRPr="006A3824">
        <w:rPr>
          <w:color w:val="000000" w:themeColor="text1"/>
          <w:lang w:eastAsia="pt-PT"/>
        </w:rPr>
        <w:t xml:space="preserve"> and most studies remove the </w:t>
      </w:r>
      <w:r w:rsidR="003B0AFB" w:rsidRPr="00101851">
        <w:rPr>
          <w:color w:val="000000" w:themeColor="text1"/>
          <w:lang w:eastAsia="pt-PT"/>
        </w:rPr>
        <w:t xml:space="preserve">upper 200-300 km of the seismic model because the large seismic velocities </w:t>
      </w:r>
      <w:r w:rsidR="00570EDA" w:rsidRPr="00101851">
        <w:rPr>
          <w:color w:val="000000" w:themeColor="text1"/>
          <w:lang w:eastAsia="pt-PT"/>
        </w:rPr>
        <w:t xml:space="preserve">here </w:t>
      </w:r>
      <w:r w:rsidR="003B0AFB" w:rsidRPr="00101851">
        <w:rPr>
          <w:color w:val="000000" w:themeColor="text1"/>
          <w:lang w:eastAsia="pt-PT"/>
        </w:rPr>
        <w:t xml:space="preserve">lead to unrealistically large temperatures and </w:t>
      </w:r>
      <w:r w:rsidR="00FC24C9" w:rsidRPr="00101851">
        <w:rPr>
          <w:color w:val="000000" w:themeColor="text1"/>
          <w:lang w:eastAsia="pt-PT"/>
        </w:rPr>
        <w:t xml:space="preserve">hence </w:t>
      </w:r>
      <w:r w:rsidR="003B0AFB" w:rsidRPr="00101851">
        <w:rPr>
          <w:color w:val="000000" w:themeColor="text1"/>
          <w:lang w:eastAsia="pt-PT"/>
        </w:rPr>
        <w:t>buoyancy</w:t>
      </w:r>
      <w:r w:rsidR="00570EDA" w:rsidRPr="00101851">
        <w:rPr>
          <w:color w:val="000000" w:themeColor="text1"/>
          <w:lang w:eastAsia="pt-PT"/>
        </w:rPr>
        <w:t xml:space="preserve"> (e.g. </w:t>
      </w:r>
      <w:r w:rsidR="009C0540" w:rsidRPr="00101851">
        <w:rPr>
          <w:rFonts w:ascii="Helvetica" w:eastAsia="Times New Roman" w:hAnsi="Helvetica"/>
          <w:color w:val="000000" w:themeColor="text1"/>
          <w:sz w:val="18"/>
          <w:szCs w:val="18"/>
        </w:rPr>
        <w:t xml:space="preserve"> </w:t>
      </w:r>
      <w:r w:rsidR="00E341AE" w:rsidRPr="00101851">
        <w:rPr>
          <w:color w:val="000000" w:themeColor="text1"/>
        </w:rPr>
        <w:t>King and Masters, 1992; Conrad and Lithgow-</w:t>
      </w:r>
      <w:proofErr w:type="spellStart"/>
      <w:r w:rsidR="00E341AE" w:rsidRPr="00101851">
        <w:rPr>
          <w:color w:val="000000" w:themeColor="text1"/>
        </w:rPr>
        <w:t>Bertelloni</w:t>
      </w:r>
      <w:proofErr w:type="spellEnd"/>
      <w:r w:rsidR="00E341AE" w:rsidRPr="00101851">
        <w:rPr>
          <w:color w:val="000000" w:themeColor="text1"/>
        </w:rPr>
        <w:t>, 2006; Becker, 2006;</w:t>
      </w:r>
      <w:r w:rsidR="002A6C43">
        <w:rPr>
          <w:color w:val="000000" w:themeColor="text1"/>
        </w:rPr>
        <w:t xml:space="preserve"> </w:t>
      </w:r>
      <w:r w:rsidR="009C0540" w:rsidRPr="00101851">
        <w:rPr>
          <w:color w:val="000000" w:themeColor="text1"/>
          <w:lang w:eastAsia="pt-PT"/>
        </w:rPr>
        <w:t xml:space="preserve">Yang and </w:t>
      </w:r>
      <w:proofErr w:type="spellStart"/>
      <w:r w:rsidR="009C0540" w:rsidRPr="00101851">
        <w:rPr>
          <w:color w:val="000000" w:themeColor="text1"/>
          <w:lang w:eastAsia="pt-PT"/>
        </w:rPr>
        <w:t>Gurnis</w:t>
      </w:r>
      <w:proofErr w:type="spellEnd"/>
      <w:r w:rsidR="009C0540" w:rsidRPr="00101851">
        <w:rPr>
          <w:color w:val="000000" w:themeColor="text1"/>
          <w:lang w:eastAsia="pt-PT"/>
        </w:rPr>
        <w:t xml:space="preserve"> </w:t>
      </w:r>
      <w:r w:rsidR="009C0540" w:rsidRPr="001A6316">
        <w:rPr>
          <w:color w:val="000000" w:themeColor="text1"/>
          <w:lang w:eastAsia="pt-PT"/>
        </w:rPr>
        <w:t>2016; Liu and Zhong 2016</w:t>
      </w:r>
      <w:r w:rsidR="00570EDA">
        <w:rPr>
          <w:color w:val="000000" w:themeColor="text1"/>
          <w:lang w:eastAsia="pt-PT"/>
        </w:rPr>
        <w:t>)</w:t>
      </w:r>
      <w:r w:rsidR="003B0AFB" w:rsidRPr="006A3824">
        <w:rPr>
          <w:color w:val="000000" w:themeColor="text1"/>
          <w:lang w:eastAsia="pt-PT"/>
        </w:rPr>
        <w:t xml:space="preserve">. In addition, many studies include additional negative buoyancy associated with subducted slabs (e.g., Wen and Anderson, 1997; Ghosh et al., 2013). </w:t>
      </w:r>
    </w:p>
    <w:p w14:paraId="28C34176" w14:textId="77777777" w:rsidR="00E6202B" w:rsidRPr="006A3824" w:rsidRDefault="00E6202B" w:rsidP="0045559F">
      <w:pPr>
        <w:spacing w:line="276" w:lineRule="auto"/>
        <w:jc w:val="both"/>
        <w:rPr>
          <w:color w:val="000000" w:themeColor="text1"/>
          <w:lang w:eastAsia="pt-PT"/>
        </w:rPr>
      </w:pPr>
    </w:p>
    <w:p w14:paraId="2A3DA54D" w14:textId="44564C6C" w:rsidR="00450943" w:rsidRPr="00450943" w:rsidRDefault="002A6C43" w:rsidP="00450943">
      <w:pPr>
        <w:spacing w:line="276" w:lineRule="auto"/>
        <w:jc w:val="both"/>
        <w:rPr>
          <w:ins w:id="2" w:author="Microsoft Office User" w:date="2020-09-16T20:20:00Z"/>
          <w:color w:val="000000" w:themeColor="text1"/>
          <w:lang w:eastAsia="pt-PT"/>
        </w:rPr>
      </w:pPr>
      <w:r>
        <w:rPr>
          <w:color w:val="000000" w:themeColor="text1"/>
          <w:lang w:eastAsia="pt-PT"/>
        </w:rPr>
        <w:t>Previous</w:t>
      </w:r>
      <w:r w:rsidRPr="006A3824">
        <w:rPr>
          <w:color w:val="000000" w:themeColor="text1"/>
          <w:lang w:eastAsia="pt-PT"/>
        </w:rPr>
        <w:t xml:space="preserve"> </w:t>
      </w:r>
      <w:r w:rsidR="00D903EF" w:rsidRPr="006A3824">
        <w:rPr>
          <w:color w:val="000000" w:themeColor="text1"/>
          <w:lang w:eastAsia="pt-PT"/>
        </w:rPr>
        <w:t xml:space="preserve">studies </w:t>
      </w:r>
      <w:r>
        <w:rPr>
          <w:color w:val="000000" w:themeColor="text1"/>
          <w:lang w:eastAsia="pt-PT"/>
        </w:rPr>
        <w:t xml:space="preserve">have </w:t>
      </w:r>
      <w:r w:rsidR="00647886" w:rsidRPr="006A3824">
        <w:rPr>
          <w:color w:val="000000" w:themeColor="text1"/>
        </w:rPr>
        <w:t>derive</w:t>
      </w:r>
      <w:r>
        <w:rPr>
          <w:color w:val="000000" w:themeColor="text1"/>
        </w:rPr>
        <w:t>d</w:t>
      </w:r>
      <w:r w:rsidR="00647886" w:rsidRPr="006A3824">
        <w:rPr>
          <w:color w:val="000000" w:themeColor="text1"/>
        </w:rPr>
        <w:t xml:space="preserve"> </w:t>
      </w:r>
      <w:r w:rsidR="00B3370E">
        <w:rPr>
          <w:color w:val="000000" w:themeColor="text1"/>
        </w:rPr>
        <w:t>a depth-dependent</w:t>
      </w:r>
      <w:r w:rsidR="00B3370E" w:rsidRPr="006A3824">
        <w:rPr>
          <w:color w:val="000000" w:themeColor="text1"/>
        </w:rPr>
        <w:t xml:space="preserve"> </w:t>
      </w:r>
      <w:r w:rsidR="00647886" w:rsidRPr="006A3824">
        <w:rPr>
          <w:color w:val="000000" w:themeColor="text1"/>
        </w:rPr>
        <w:t xml:space="preserve">conversion considering mineral physics constraints. </w:t>
      </w:r>
      <w:r w:rsidR="00B3370E">
        <w:rPr>
          <w:color w:val="000000" w:themeColor="text1"/>
        </w:rPr>
        <w:t xml:space="preserve">These are generally </w:t>
      </w:r>
      <w:r w:rsidR="00407F61" w:rsidRPr="006A3824">
        <w:rPr>
          <w:color w:val="000000" w:themeColor="text1"/>
        </w:rPr>
        <w:t xml:space="preserve">based on the approach </w:t>
      </w:r>
      <w:r w:rsidR="00B3370E">
        <w:rPr>
          <w:color w:val="000000" w:themeColor="text1"/>
        </w:rPr>
        <w:t>described</w:t>
      </w:r>
      <w:r w:rsidR="00B3370E" w:rsidRPr="006A3824">
        <w:rPr>
          <w:color w:val="000000" w:themeColor="text1"/>
        </w:rPr>
        <w:t xml:space="preserve"> </w:t>
      </w:r>
      <w:r w:rsidR="00782963" w:rsidRPr="006A3824">
        <w:rPr>
          <w:color w:val="000000" w:themeColor="text1"/>
        </w:rPr>
        <w:t xml:space="preserve">by </w:t>
      </w:r>
      <w:proofErr w:type="spellStart"/>
      <w:r w:rsidR="00407F61" w:rsidRPr="006A3824">
        <w:rPr>
          <w:color w:val="000000" w:themeColor="text1"/>
          <w:lang w:eastAsia="pt-PT"/>
        </w:rPr>
        <w:t>S</w:t>
      </w:r>
      <w:r w:rsidR="00782963" w:rsidRPr="006A3824">
        <w:rPr>
          <w:color w:val="000000" w:themeColor="text1"/>
          <w:lang w:eastAsia="pt-PT"/>
        </w:rPr>
        <w:t>tixrude</w:t>
      </w:r>
      <w:proofErr w:type="spellEnd"/>
      <w:r w:rsidR="00782963" w:rsidRPr="006A3824">
        <w:rPr>
          <w:color w:val="000000" w:themeColor="text1"/>
          <w:lang w:eastAsia="pt-PT"/>
        </w:rPr>
        <w:t xml:space="preserve"> and</w:t>
      </w:r>
      <w:r w:rsidR="00407F61" w:rsidRPr="006A3824">
        <w:rPr>
          <w:color w:val="000000" w:themeColor="text1"/>
          <w:lang w:eastAsia="pt-PT"/>
        </w:rPr>
        <w:t xml:space="preserve"> Lithgow-</w:t>
      </w:r>
      <w:proofErr w:type="spellStart"/>
      <w:r w:rsidR="00407F61" w:rsidRPr="006A3824">
        <w:rPr>
          <w:color w:val="000000" w:themeColor="text1"/>
          <w:lang w:eastAsia="pt-PT"/>
        </w:rPr>
        <w:t>Bertelloni</w:t>
      </w:r>
      <w:proofErr w:type="spellEnd"/>
      <w:r w:rsidR="00782963" w:rsidRPr="006A3824">
        <w:rPr>
          <w:color w:val="000000" w:themeColor="text1"/>
          <w:lang w:eastAsia="pt-PT"/>
        </w:rPr>
        <w:t xml:space="preserve"> (</w:t>
      </w:r>
      <w:r w:rsidR="003322AA" w:rsidRPr="006A3824">
        <w:rPr>
          <w:color w:val="000000" w:themeColor="text1"/>
          <w:lang w:eastAsia="pt-PT"/>
        </w:rPr>
        <w:t>2005</w:t>
      </w:r>
      <w:proofErr w:type="gramStart"/>
      <w:r w:rsidR="00F249F8">
        <w:rPr>
          <w:color w:val="000000" w:themeColor="text1"/>
          <w:lang w:eastAsia="pt-PT"/>
        </w:rPr>
        <w:t>a;b</w:t>
      </w:r>
      <w:proofErr w:type="gramEnd"/>
      <w:r w:rsidR="00CB4D04" w:rsidRPr="006A3824">
        <w:rPr>
          <w:color w:val="000000" w:themeColor="text1"/>
          <w:lang w:eastAsia="pt-PT"/>
        </w:rPr>
        <w:t>;</w:t>
      </w:r>
      <w:r w:rsidR="00491C84" w:rsidRPr="006A3824">
        <w:rPr>
          <w:color w:val="000000" w:themeColor="text1"/>
          <w:lang w:eastAsia="pt-PT"/>
        </w:rPr>
        <w:t xml:space="preserve"> 2007;</w:t>
      </w:r>
      <w:r w:rsidR="00CB4D04" w:rsidRPr="006A3824">
        <w:rPr>
          <w:color w:val="000000" w:themeColor="text1"/>
          <w:lang w:eastAsia="pt-PT"/>
        </w:rPr>
        <w:t xml:space="preserve"> 2011</w:t>
      </w:r>
      <w:r w:rsidR="00782963" w:rsidRPr="006A3824">
        <w:rPr>
          <w:color w:val="000000" w:themeColor="text1"/>
          <w:lang w:eastAsia="pt-PT"/>
        </w:rPr>
        <w:t xml:space="preserve">) </w:t>
      </w:r>
      <w:r w:rsidR="00B3370E">
        <w:rPr>
          <w:color w:val="000000" w:themeColor="text1"/>
          <w:lang w:eastAsia="pt-PT"/>
        </w:rPr>
        <w:t xml:space="preserve">in which </w:t>
      </w:r>
      <w:r w:rsidR="007B3D32" w:rsidRPr="006A3824">
        <w:rPr>
          <w:color w:val="000000" w:themeColor="text1"/>
          <w:lang w:eastAsia="pt-PT"/>
        </w:rPr>
        <w:t>phase equilibria and physical properties of multicomponent</w:t>
      </w:r>
      <w:r w:rsidR="002E5AF0" w:rsidRPr="006A3824">
        <w:rPr>
          <w:color w:val="000000" w:themeColor="text1"/>
          <w:lang w:eastAsia="pt-PT"/>
        </w:rPr>
        <w:t xml:space="preserve"> </w:t>
      </w:r>
      <w:r w:rsidR="007B3D32" w:rsidRPr="006A3824">
        <w:rPr>
          <w:color w:val="000000" w:themeColor="text1"/>
          <w:lang w:eastAsia="pt-PT"/>
        </w:rPr>
        <w:t xml:space="preserve">assemblages relevant to </w:t>
      </w:r>
      <w:r w:rsidR="00B3370E">
        <w:rPr>
          <w:color w:val="000000" w:themeColor="text1"/>
          <w:lang w:eastAsia="pt-PT"/>
        </w:rPr>
        <w:t>Earth’s</w:t>
      </w:r>
      <w:r w:rsidR="00B3370E" w:rsidRPr="006A3824">
        <w:rPr>
          <w:color w:val="000000" w:themeColor="text1"/>
          <w:lang w:eastAsia="pt-PT"/>
        </w:rPr>
        <w:t xml:space="preserve"> </w:t>
      </w:r>
      <w:r w:rsidR="007B3D32" w:rsidRPr="006A3824">
        <w:rPr>
          <w:color w:val="000000" w:themeColor="text1"/>
          <w:lang w:eastAsia="pt-PT"/>
        </w:rPr>
        <w:t xml:space="preserve">mantle </w:t>
      </w:r>
      <w:r w:rsidR="00B3370E">
        <w:rPr>
          <w:color w:val="000000" w:themeColor="text1"/>
          <w:lang w:eastAsia="pt-PT"/>
        </w:rPr>
        <w:t>are calculated with available thermodynamic data</w:t>
      </w:r>
      <w:r w:rsidR="00CB4D04" w:rsidRPr="006A3824">
        <w:rPr>
          <w:color w:val="000000" w:themeColor="text1"/>
          <w:lang w:eastAsia="pt-PT"/>
        </w:rPr>
        <w:t>.</w:t>
      </w:r>
      <w:r w:rsidR="002F39B7" w:rsidRPr="006A3824">
        <w:rPr>
          <w:color w:val="000000" w:themeColor="text1"/>
        </w:rPr>
        <w:t xml:space="preserve"> </w:t>
      </w:r>
      <w:r w:rsidR="00491C84" w:rsidRPr="006A3824">
        <w:rPr>
          <w:color w:val="000000" w:themeColor="text1"/>
        </w:rPr>
        <w:t>Styles et al</w:t>
      </w:r>
      <w:r w:rsidR="002C3711">
        <w:rPr>
          <w:color w:val="000000" w:themeColor="text1"/>
        </w:rPr>
        <w:t>.</w:t>
      </w:r>
      <w:r w:rsidR="00491C84" w:rsidRPr="006A3824">
        <w:rPr>
          <w:color w:val="000000" w:themeColor="text1"/>
        </w:rPr>
        <w:t xml:space="preserve"> (2011) use this approach to compute </w:t>
      </w:r>
      <w:r w:rsidR="00491C84" w:rsidRPr="006A3824">
        <w:rPr>
          <w:color w:val="000000" w:themeColor="text1"/>
          <w:lang w:eastAsia="pt-PT"/>
        </w:rPr>
        <w:t xml:space="preserve">phase equilibria, density and elastic parameters as a function of temperature, pressure, and composition, in order </w:t>
      </w:r>
      <w:r w:rsidR="002F39B7" w:rsidRPr="006A3824">
        <w:rPr>
          <w:color w:val="000000" w:themeColor="text1"/>
          <w:lang w:eastAsia="pt-PT"/>
        </w:rPr>
        <w:t>t</w:t>
      </w:r>
      <w:r w:rsidR="00491C84" w:rsidRPr="006A3824">
        <w:rPr>
          <w:color w:val="000000" w:themeColor="text1"/>
          <w:lang w:eastAsia="pt-PT"/>
        </w:rPr>
        <w:t xml:space="preserve">o </w:t>
      </w:r>
      <w:r w:rsidR="00000992" w:rsidRPr="006A3824">
        <w:rPr>
          <w:color w:val="000000" w:themeColor="text1"/>
        </w:rPr>
        <w:t xml:space="preserve">convert shear velocity anomalies into temperature anomalies. </w:t>
      </w:r>
      <w:r w:rsidR="002F39B7" w:rsidRPr="006A3824">
        <w:rPr>
          <w:color w:val="000000" w:themeColor="text1"/>
          <w:lang w:eastAsia="pt-PT"/>
        </w:rPr>
        <w:t xml:space="preserve">Rudolph et al. (2015) </w:t>
      </w:r>
      <w:r w:rsidR="002F39B7" w:rsidRPr="006A3824">
        <w:rPr>
          <w:color w:val="000000" w:themeColor="text1"/>
        </w:rPr>
        <w:t>explore various choices for the conversion between seismic velocity anomalies and density anomalies, including depth-dependent conversion factors based on thermodynamic principles</w:t>
      </w:r>
      <w:r w:rsidR="00B3370E">
        <w:rPr>
          <w:color w:val="000000" w:themeColor="text1"/>
        </w:rPr>
        <w:t xml:space="preserve"> and</w:t>
      </w:r>
      <w:r w:rsidR="00B3370E" w:rsidRPr="006A3824">
        <w:rPr>
          <w:color w:val="000000" w:themeColor="text1"/>
        </w:rPr>
        <w:t xml:space="preserve"> </w:t>
      </w:r>
      <w:r w:rsidR="002F39B7" w:rsidRPr="006A3824">
        <w:rPr>
          <w:color w:val="000000" w:themeColor="text1"/>
        </w:rPr>
        <w:t>calculated using</w:t>
      </w:r>
      <w:r w:rsidR="008573BE" w:rsidRPr="006A3824">
        <w:rPr>
          <w:color w:val="000000" w:themeColor="text1"/>
        </w:rPr>
        <w:t xml:space="preserve"> </w:t>
      </w:r>
      <w:proofErr w:type="spellStart"/>
      <w:r w:rsidR="002F39B7" w:rsidRPr="006A3824">
        <w:rPr>
          <w:color w:val="000000" w:themeColor="text1"/>
        </w:rPr>
        <w:t>HeFESTo</w:t>
      </w:r>
      <w:proofErr w:type="spellEnd"/>
      <w:r w:rsidR="002F39B7" w:rsidRPr="006A3824">
        <w:rPr>
          <w:color w:val="000000" w:themeColor="text1"/>
        </w:rPr>
        <w:t xml:space="preserve"> (</w:t>
      </w:r>
      <w:proofErr w:type="spellStart"/>
      <w:r w:rsidR="002F39B7" w:rsidRPr="006A3824">
        <w:rPr>
          <w:color w:val="000000" w:themeColor="text1"/>
        </w:rPr>
        <w:t>Stixrude</w:t>
      </w:r>
      <w:proofErr w:type="spellEnd"/>
      <w:r w:rsidR="002F39B7" w:rsidRPr="006A3824">
        <w:rPr>
          <w:color w:val="000000" w:themeColor="text1"/>
        </w:rPr>
        <w:t xml:space="preserve"> and Lithgow-</w:t>
      </w:r>
      <w:proofErr w:type="spellStart"/>
      <w:r w:rsidR="002F39B7" w:rsidRPr="006A3824">
        <w:rPr>
          <w:color w:val="000000" w:themeColor="text1"/>
        </w:rPr>
        <w:t>Bertelloni</w:t>
      </w:r>
      <w:proofErr w:type="spellEnd"/>
      <w:r w:rsidR="002F39B7" w:rsidRPr="006A3824">
        <w:rPr>
          <w:color w:val="000000" w:themeColor="text1"/>
        </w:rPr>
        <w:t xml:space="preserve">, 2007), or constant values of </w:t>
      </w:r>
      <w:r w:rsidR="002F39B7" w:rsidRPr="006A3824">
        <w:rPr>
          <w:i/>
          <w:color w:val="000000" w:themeColor="text1"/>
        </w:rPr>
        <w:t>R</w:t>
      </w:r>
      <w:r w:rsidR="002F39B7" w:rsidRPr="006A3824">
        <w:rPr>
          <w:rFonts w:ascii="Symbol" w:hAnsi="Symbol"/>
          <w:i/>
          <w:color w:val="000000" w:themeColor="text1"/>
          <w:vertAlign w:val="subscript"/>
        </w:rPr>
        <w:t></w:t>
      </w:r>
      <w:r w:rsidR="002F39B7" w:rsidRPr="006A3824">
        <w:rPr>
          <w:i/>
          <w:color w:val="000000" w:themeColor="text1"/>
          <w:vertAlign w:val="subscript"/>
        </w:rPr>
        <w:t>/v</w:t>
      </w:r>
      <w:r w:rsidR="002F39B7" w:rsidRPr="006A3824">
        <w:rPr>
          <w:color w:val="000000" w:themeColor="text1"/>
        </w:rPr>
        <w:t xml:space="preserve">. </w:t>
      </w:r>
      <w:proofErr w:type="spellStart"/>
      <w:ins w:id="3" w:author="Microsoft Office User" w:date="2020-09-16T20:20:00Z">
        <w:r w:rsidR="00450943" w:rsidRPr="00450943">
          <w:rPr>
            <w:color w:val="000000" w:themeColor="text1"/>
            <w:lang w:eastAsia="pt-PT"/>
          </w:rPr>
          <w:t>Cammarano</w:t>
        </w:r>
        <w:proofErr w:type="spellEnd"/>
        <w:r w:rsidR="00450943" w:rsidRPr="00450943">
          <w:rPr>
            <w:color w:val="000000" w:themeColor="text1"/>
            <w:lang w:eastAsia="pt-PT"/>
          </w:rPr>
          <w:t xml:space="preserve"> et al. (2003) compute temperature and density anomalies in the shallowest 800 km by considering constraints from thermodynamics </w:t>
        </w:r>
        <w:commentRangeStart w:id="4"/>
        <w:r w:rsidR="00450943" w:rsidRPr="00450943">
          <w:rPr>
            <w:color w:val="000000" w:themeColor="text1"/>
            <w:lang w:eastAsia="pt-PT"/>
          </w:rPr>
          <w:t xml:space="preserve">(using  a less complete  (exhaustive?) </w:t>
        </w:r>
      </w:ins>
      <w:commentRangeEnd w:id="4"/>
      <w:r w:rsidR="002C3BB8">
        <w:rPr>
          <w:rStyle w:val="CommentReference"/>
          <w:rFonts w:asciiTheme="minorHAnsi" w:eastAsiaTheme="minorHAnsi" w:hAnsiTheme="minorHAnsi" w:cstheme="minorBidi"/>
        </w:rPr>
        <w:commentReference w:id="4"/>
      </w:r>
      <w:ins w:id="5" w:author="Microsoft Office User" w:date="2020-09-16T20:20:00Z">
        <w:r w:rsidR="00450943" w:rsidRPr="00450943">
          <w:rPr>
            <w:color w:val="000000" w:themeColor="text1"/>
            <w:lang w:eastAsia="pt-PT"/>
          </w:rPr>
          <w:t xml:space="preserve">thermodynamic data set than the </w:t>
        </w:r>
        <w:proofErr w:type="gramStart"/>
        <w:r w:rsidR="00450943" w:rsidRPr="00450943">
          <w:rPr>
            <w:color w:val="000000" w:themeColor="text1"/>
            <w:lang w:eastAsia="pt-PT"/>
          </w:rPr>
          <w:t>one  provided</w:t>
        </w:r>
        <w:proofErr w:type="gramEnd"/>
        <w:r w:rsidR="00450943" w:rsidRPr="00450943">
          <w:rPr>
            <w:color w:val="000000" w:themeColor="text1"/>
            <w:lang w:eastAsia="pt-PT"/>
          </w:rPr>
          <w:t xml:space="preserve"> by </w:t>
        </w:r>
        <w:proofErr w:type="spellStart"/>
        <w:r w:rsidR="00450943" w:rsidRPr="00450943">
          <w:rPr>
            <w:color w:val="000000" w:themeColor="text1"/>
            <w:lang w:eastAsia="pt-PT"/>
          </w:rPr>
          <w:t>Strixrude</w:t>
        </w:r>
        <w:proofErr w:type="spellEnd"/>
        <w:r w:rsidR="00450943" w:rsidRPr="00450943">
          <w:rPr>
            <w:color w:val="000000" w:themeColor="text1"/>
            <w:lang w:eastAsia="pt-PT"/>
          </w:rPr>
          <w:t xml:space="preserve"> and Lithgow-</w:t>
        </w:r>
        <w:proofErr w:type="spellStart"/>
        <w:r w:rsidR="00450943" w:rsidRPr="00450943">
          <w:rPr>
            <w:color w:val="000000" w:themeColor="text1"/>
            <w:lang w:eastAsia="pt-PT"/>
          </w:rPr>
          <w:t>Bertelloni</w:t>
        </w:r>
        <w:proofErr w:type="spellEnd"/>
        <w:r w:rsidR="00450943" w:rsidRPr="00450943">
          <w:rPr>
            <w:color w:val="000000" w:themeColor="text1"/>
            <w:lang w:eastAsia="pt-PT"/>
          </w:rPr>
          <w:t xml:space="preserve"> (2011)) and anelasticity. </w:t>
        </w:r>
      </w:ins>
      <w:r w:rsidR="00647886" w:rsidRPr="006A3824">
        <w:rPr>
          <w:color w:val="000000" w:themeColor="text1"/>
        </w:rPr>
        <w:t xml:space="preserve">Steinberger and Calderwood (2006) derive conversion factors which </w:t>
      </w:r>
      <w:r w:rsidR="00C619DC">
        <w:rPr>
          <w:color w:val="000000" w:themeColor="text1"/>
        </w:rPr>
        <w:t>vary</w:t>
      </w:r>
      <w:r w:rsidR="00C619DC" w:rsidRPr="006A3824">
        <w:rPr>
          <w:color w:val="000000" w:themeColor="text1"/>
        </w:rPr>
        <w:t xml:space="preserve"> </w:t>
      </w:r>
      <w:r w:rsidR="00647886" w:rsidRPr="006A3824">
        <w:rPr>
          <w:color w:val="000000" w:themeColor="text1"/>
        </w:rPr>
        <w:t xml:space="preserve">with depth, assuming a purely thermal origin for both lateral density and seismic velocity variations. </w:t>
      </w:r>
      <w:r w:rsidR="00647886" w:rsidRPr="006A3824">
        <w:rPr>
          <w:color w:val="000000" w:themeColor="text1"/>
          <w:lang w:eastAsia="pt-PT"/>
        </w:rPr>
        <w:t xml:space="preserve">The </w:t>
      </w:r>
      <w:r w:rsidR="00647886" w:rsidRPr="006A3824">
        <w:rPr>
          <w:i/>
          <w:color w:val="000000" w:themeColor="text1"/>
        </w:rPr>
        <w:t>R</w:t>
      </w:r>
      <w:r w:rsidR="00647886" w:rsidRPr="006A3824">
        <w:rPr>
          <w:rFonts w:ascii="Symbol" w:hAnsi="Symbol"/>
          <w:i/>
          <w:color w:val="000000" w:themeColor="text1"/>
          <w:vertAlign w:val="subscript"/>
        </w:rPr>
        <w:t></w:t>
      </w:r>
      <w:r w:rsidR="00647886" w:rsidRPr="006A3824">
        <w:rPr>
          <w:i/>
          <w:color w:val="000000" w:themeColor="text1"/>
          <w:vertAlign w:val="subscript"/>
        </w:rPr>
        <w:t>/v</w:t>
      </w:r>
      <w:r w:rsidR="00647886" w:rsidRPr="006A3824">
        <w:rPr>
          <w:color w:val="000000" w:themeColor="text1"/>
          <w:lang w:eastAsia="pt-PT"/>
        </w:rPr>
        <w:t xml:space="preserve"> obtained by Simmons et al. (</w:t>
      </w:r>
      <w:r w:rsidR="00136BC5" w:rsidRPr="006A3824">
        <w:rPr>
          <w:color w:val="000000" w:themeColor="text1"/>
          <w:lang w:eastAsia="pt-PT"/>
        </w:rPr>
        <w:t>2009</w:t>
      </w:r>
      <w:r w:rsidR="00647886" w:rsidRPr="006A3824">
        <w:rPr>
          <w:color w:val="000000" w:themeColor="text1"/>
          <w:lang w:eastAsia="pt-PT"/>
        </w:rPr>
        <w:t>) is found through simultaneous inversion of seismic body wave travel times and geodynamic observations while using realistic mineral physics parameters linking wave speeds and density.</w:t>
      </w:r>
      <w:ins w:id="6" w:author="Microsoft Office User" w:date="2020-09-16T20:20:00Z">
        <w:r w:rsidR="00450943">
          <w:rPr>
            <w:color w:val="000000" w:themeColor="text1"/>
            <w:lang w:eastAsia="pt-PT"/>
          </w:rPr>
          <w:t xml:space="preserve"> </w:t>
        </w:r>
      </w:ins>
    </w:p>
    <w:p w14:paraId="2DAD6F74" w14:textId="77777777" w:rsidR="00C8249D" w:rsidRPr="006A3824" w:rsidDel="00450943" w:rsidRDefault="00C8249D" w:rsidP="00450943">
      <w:pPr>
        <w:spacing w:line="276" w:lineRule="auto"/>
        <w:jc w:val="both"/>
        <w:rPr>
          <w:del w:id="7" w:author="Microsoft Office User" w:date="2020-09-16T20:21:00Z"/>
          <w:color w:val="000000" w:themeColor="text1"/>
        </w:rPr>
      </w:pPr>
    </w:p>
    <w:p w14:paraId="65B3252E" w14:textId="77777777" w:rsidR="00E6202B" w:rsidRDefault="00E6202B" w:rsidP="0045559F">
      <w:pPr>
        <w:spacing w:line="276" w:lineRule="auto"/>
        <w:jc w:val="both"/>
        <w:rPr>
          <w:bCs/>
          <w:iCs/>
          <w:color w:val="000000" w:themeColor="text1"/>
        </w:rPr>
      </w:pPr>
    </w:p>
    <w:p w14:paraId="674FA5F3" w14:textId="33665EDF" w:rsidR="00D90173" w:rsidRPr="00BF3574" w:rsidRDefault="002A6C43" w:rsidP="00BF3574">
      <w:pPr>
        <w:spacing w:line="276" w:lineRule="auto"/>
        <w:jc w:val="both"/>
        <w:rPr>
          <w:rFonts w:eastAsia="Times New Roman"/>
        </w:rPr>
      </w:pPr>
      <w:r>
        <w:rPr>
          <w:bCs/>
          <w:iCs/>
          <w:color w:val="000000" w:themeColor="text1"/>
        </w:rPr>
        <w:t>Whereas most of the g</w:t>
      </w:r>
      <w:r w:rsidR="00D90173" w:rsidRPr="006A3824">
        <w:rPr>
          <w:bCs/>
          <w:iCs/>
          <w:color w:val="000000" w:themeColor="text1"/>
        </w:rPr>
        <w:t>eodynamical modeling</w:t>
      </w:r>
      <w:r>
        <w:rPr>
          <w:bCs/>
          <w:iCs/>
          <w:color w:val="000000" w:themeColor="text1"/>
        </w:rPr>
        <w:t xml:space="preserve"> studies cited above assume the </w:t>
      </w:r>
      <w:r w:rsidRPr="006A3824">
        <w:rPr>
          <w:color w:val="000000" w:themeColor="text1"/>
        </w:rPr>
        <w:t xml:space="preserve">values of </w:t>
      </w:r>
      <w:r w:rsidRPr="006A3824">
        <w:rPr>
          <w:i/>
          <w:color w:val="000000" w:themeColor="text1"/>
        </w:rPr>
        <w:t>R</w:t>
      </w:r>
      <w:r w:rsidRPr="006A3824">
        <w:rPr>
          <w:rFonts w:ascii="Symbol" w:hAnsi="Symbol"/>
          <w:i/>
          <w:color w:val="000000" w:themeColor="text1"/>
          <w:vertAlign w:val="subscript"/>
        </w:rPr>
        <w:t></w:t>
      </w:r>
      <w:r w:rsidRPr="006A3824">
        <w:rPr>
          <w:i/>
          <w:color w:val="000000" w:themeColor="text1"/>
          <w:vertAlign w:val="subscript"/>
        </w:rPr>
        <w:t>/v</w:t>
      </w:r>
      <w:r>
        <w:rPr>
          <w:i/>
          <w:color w:val="000000" w:themeColor="text1"/>
          <w:vertAlign w:val="subscript"/>
        </w:rPr>
        <w:t xml:space="preserve">, </w:t>
      </w:r>
      <w:r w:rsidR="00D90173" w:rsidRPr="006A3824">
        <w:rPr>
          <w:bCs/>
          <w:iCs/>
          <w:color w:val="000000" w:themeColor="text1"/>
        </w:rPr>
        <w:t xml:space="preserve"> </w:t>
      </w:r>
      <w:r>
        <w:rPr>
          <w:bCs/>
          <w:iCs/>
          <w:color w:val="000000" w:themeColor="text1"/>
        </w:rPr>
        <w:t xml:space="preserve">a small group of studies have </w:t>
      </w:r>
      <w:r w:rsidR="00D90173" w:rsidRPr="006A3824">
        <w:rPr>
          <w:bCs/>
          <w:iCs/>
          <w:color w:val="000000" w:themeColor="text1"/>
        </w:rPr>
        <w:t>use</w:t>
      </w:r>
      <w:r>
        <w:rPr>
          <w:bCs/>
          <w:iCs/>
          <w:color w:val="000000" w:themeColor="text1"/>
        </w:rPr>
        <w:t>d</w:t>
      </w:r>
      <w:r w:rsidR="00D90173" w:rsidRPr="006A3824">
        <w:rPr>
          <w:bCs/>
          <w:iCs/>
          <w:color w:val="000000" w:themeColor="text1"/>
        </w:rPr>
        <w:t xml:space="preserve"> a single tomographic model and an assumed viscosity structure, solving for a conversion factor that reproduce</w:t>
      </w:r>
      <w:r w:rsidR="00C619DC">
        <w:rPr>
          <w:bCs/>
          <w:iCs/>
          <w:color w:val="000000" w:themeColor="text1"/>
        </w:rPr>
        <w:t>s</w:t>
      </w:r>
      <w:r w:rsidR="00D90173" w:rsidRPr="006A3824">
        <w:rPr>
          <w:bCs/>
          <w:iCs/>
          <w:color w:val="000000" w:themeColor="text1"/>
        </w:rPr>
        <w:t xml:space="preserve"> the kinematic motion of lithospheric plates, dynamic topography, and/or geoid (</w:t>
      </w:r>
      <w:r w:rsidR="00E21EE7" w:rsidRPr="006A3824">
        <w:rPr>
          <w:color w:val="000000" w:themeColor="text1"/>
        </w:rPr>
        <w:t xml:space="preserve">Forte et al., 1994; 1997; 2010; </w:t>
      </w:r>
      <w:r w:rsidR="00E21EE7" w:rsidRPr="006A3824">
        <w:rPr>
          <w:color w:val="000000" w:themeColor="text1"/>
          <w:lang w:eastAsia="pt-PT"/>
        </w:rPr>
        <w:t xml:space="preserve">Forte and Mitrovica, 2001; </w:t>
      </w:r>
      <w:r w:rsidR="00D90173" w:rsidRPr="006A3824">
        <w:rPr>
          <w:bCs/>
          <w:iCs/>
          <w:color w:val="000000" w:themeColor="text1"/>
        </w:rPr>
        <w:t xml:space="preserve">Simmons et al., 2009). </w:t>
      </w:r>
      <w:r w:rsidR="0033760C">
        <w:rPr>
          <w:bCs/>
          <w:iCs/>
          <w:color w:val="000000" w:themeColor="text1"/>
        </w:rPr>
        <w:t>While t</w:t>
      </w:r>
      <w:r w:rsidR="00D90173" w:rsidRPr="006A3824">
        <w:rPr>
          <w:bCs/>
          <w:iCs/>
          <w:color w:val="000000" w:themeColor="text1"/>
        </w:rPr>
        <w:t>he conversion factor obtained in these studies</w:t>
      </w:r>
      <w:r w:rsidR="0033760C">
        <w:rPr>
          <w:bCs/>
          <w:iCs/>
          <w:color w:val="000000" w:themeColor="text1"/>
        </w:rPr>
        <w:t xml:space="preserve"> may</w:t>
      </w:r>
      <w:r w:rsidR="00D90173" w:rsidRPr="006A3824">
        <w:rPr>
          <w:bCs/>
          <w:iCs/>
          <w:color w:val="000000" w:themeColor="text1"/>
        </w:rPr>
        <w:t xml:space="preserve"> produce the best fit </w:t>
      </w:r>
      <w:r w:rsidR="00C619DC">
        <w:rPr>
          <w:bCs/>
          <w:iCs/>
          <w:color w:val="000000" w:themeColor="text1"/>
        </w:rPr>
        <w:t>to</w:t>
      </w:r>
      <w:r w:rsidR="00C619DC" w:rsidRPr="006A3824">
        <w:rPr>
          <w:bCs/>
          <w:iCs/>
          <w:color w:val="000000" w:themeColor="text1"/>
        </w:rPr>
        <w:t xml:space="preserve"> </w:t>
      </w:r>
      <w:r w:rsidR="00D90173" w:rsidRPr="006A3824">
        <w:rPr>
          <w:bCs/>
          <w:iCs/>
          <w:color w:val="000000" w:themeColor="text1"/>
        </w:rPr>
        <w:t>the observations</w:t>
      </w:r>
      <w:r w:rsidR="006E1373">
        <w:rPr>
          <w:bCs/>
          <w:iCs/>
          <w:color w:val="000000" w:themeColor="text1"/>
        </w:rPr>
        <w:t xml:space="preserve">, there is no guarantee that the scaling factor deduced </w:t>
      </w:r>
      <w:r w:rsidR="0033760C">
        <w:rPr>
          <w:bCs/>
          <w:iCs/>
          <w:color w:val="000000" w:themeColor="text1"/>
        </w:rPr>
        <w:t>fr</w:t>
      </w:r>
      <w:r w:rsidR="0056151D">
        <w:rPr>
          <w:bCs/>
          <w:iCs/>
          <w:color w:val="000000" w:themeColor="text1"/>
        </w:rPr>
        <w:t>om</w:t>
      </w:r>
      <w:r w:rsidR="006E1373">
        <w:rPr>
          <w:bCs/>
          <w:iCs/>
          <w:color w:val="000000" w:themeColor="text1"/>
        </w:rPr>
        <w:t xml:space="preserve"> one seismic model will produce a</w:t>
      </w:r>
      <w:r w:rsidR="0033760C">
        <w:rPr>
          <w:bCs/>
          <w:iCs/>
          <w:color w:val="000000" w:themeColor="text1"/>
        </w:rPr>
        <w:t xml:space="preserve">n </w:t>
      </w:r>
      <w:r w:rsidR="006E1373">
        <w:rPr>
          <w:bCs/>
          <w:iCs/>
          <w:color w:val="000000" w:themeColor="text1"/>
        </w:rPr>
        <w:t xml:space="preserve">acceptable fit </w:t>
      </w:r>
      <w:r w:rsidR="0056151D">
        <w:rPr>
          <w:bCs/>
          <w:iCs/>
          <w:color w:val="000000" w:themeColor="text1"/>
        </w:rPr>
        <w:t xml:space="preserve">when used </w:t>
      </w:r>
      <w:r w:rsidR="006E1373">
        <w:rPr>
          <w:bCs/>
          <w:iCs/>
          <w:color w:val="000000" w:themeColor="text1"/>
        </w:rPr>
        <w:t xml:space="preserve">with other tomographic models due to the variations between the tomographic models themselves </w:t>
      </w:r>
      <w:r w:rsidR="006E1373" w:rsidRPr="006E1373">
        <w:rPr>
          <w:bCs/>
          <w:iCs/>
          <w:color w:val="000000" w:themeColor="text1"/>
        </w:rPr>
        <w:t>(</w:t>
      </w:r>
      <w:r w:rsidR="006E1373" w:rsidRPr="00BF3574">
        <w:rPr>
          <w:rFonts w:eastAsia="Times New Roman"/>
          <w:color w:val="000000"/>
          <w:shd w:val="clear" w:color="auto" w:fill="FFFFFF"/>
        </w:rPr>
        <w:t>Shephard et al., 20</w:t>
      </w:r>
      <w:r w:rsidR="006E1373">
        <w:rPr>
          <w:rFonts w:eastAsia="Times New Roman"/>
          <w:color w:val="000000"/>
          <w:shd w:val="clear" w:color="auto" w:fill="FFFFFF"/>
        </w:rPr>
        <w:t>17</w:t>
      </w:r>
      <w:r w:rsidR="006E1373" w:rsidRPr="00BF3574">
        <w:rPr>
          <w:rFonts w:eastAsia="Times New Roman"/>
          <w:color w:val="000000"/>
          <w:shd w:val="clear" w:color="auto" w:fill="FFFFFF"/>
        </w:rPr>
        <w:t>).</w:t>
      </w:r>
      <w:r w:rsidR="006E1373">
        <w:rPr>
          <w:rFonts w:eastAsia="Times New Roman"/>
        </w:rPr>
        <w:t xml:space="preserve"> </w:t>
      </w:r>
      <w:r w:rsidR="0033760C">
        <w:rPr>
          <w:bCs/>
          <w:iCs/>
          <w:color w:val="000000" w:themeColor="text1"/>
        </w:rPr>
        <w:t>Further,</w:t>
      </w:r>
      <w:r w:rsidR="00D90173" w:rsidRPr="006A3824">
        <w:rPr>
          <w:bCs/>
          <w:iCs/>
          <w:color w:val="000000" w:themeColor="text1"/>
        </w:rPr>
        <w:t xml:space="preserve"> the geodynamic models are </w:t>
      </w:r>
      <w:r w:rsidR="00C619DC">
        <w:rPr>
          <w:bCs/>
          <w:iCs/>
          <w:color w:val="000000" w:themeColor="text1"/>
        </w:rPr>
        <w:t xml:space="preserve">themselves </w:t>
      </w:r>
      <w:r w:rsidR="00D90173" w:rsidRPr="006A3824">
        <w:rPr>
          <w:bCs/>
          <w:iCs/>
          <w:color w:val="000000" w:themeColor="text1"/>
        </w:rPr>
        <w:t xml:space="preserve">based on </w:t>
      </w:r>
      <w:r w:rsidR="008573BE" w:rsidRPr="006A3824">
        <w:rPr>
          <w:bCs/>
          <w:iCs/>
          <w:color w:val="000000" w:themeColor="text1"/>
        </w:rPr>
        <w:t xml:space="preserve">additional </w:t>
      </w:r>
      <w:r w:rsidR="00D90173" w:rsidRPr="006A3824">
        <w:rPr>
          <w:bCs/>
          <w:iCs/>
          <w:color w:val="000000" w:themeColor="text1"/>
        </w:rPr>
        <w:t>parameters that are not well constrained, one of the most problematic being the viscosity law</w:t>
      </w:r>
      <w:r w:rsidR="008573BE" w:rsidRPr="006A3824">
        <w:rPr>
          <w:bCs/>
          <w:iCs/>
          <w:color w:val="000000" w:themeColor="text1"/>
        </w:rPr>
        <w:t xml:space="preserve"> (c.f., King, 2016)</w:t>
      </w:r>
      <w:r w:rsidR="00D90173" w:rsidRPr="006A3824">
        <w:rPr>
          <w:bCs/>
          <w:iCs/>
          <w:color w:val="000000" w:themeColor="text1"/>
        </w:rPr>
        <w:t xml:space="preserve">. The resulting value of </w:t>
      </w:r>
      <w:r w:rsidR="00D90173" w:rsidRPr="006A3824">
        <w:rPr>
          <w:i/>
          <w:color w:val="000000" w:themeColor="text1"/>
        </w:rPr>
        <w:t>R</w:t>
      </w:r>
      <w:r w:rsidR="00D90173" w:rsidRPr="006A3824">
        <w:rPr>
          <w:rFonts w:ascii="Symbol" w:hAnsi="Symbol"/>
          <w:color w:val="000000" w:themeColor="text1"/>
          <w:vertAlign w:val="subscript"/>
        </w:rPr>
        <w:t></w:t>
      </w:r>
      <w:r w:rsidR="00D90173" w:rsidRPr="006A3824">
        <w:rPr>
          <w:color w:val="000000" w:themeColor="text1"/>
          <w:vertAlign w:val="subscript"/>
        </w:rPr>
        <w:t>/</w:t>
      </w:r>
      <w:r w:rsidR="00D90173" w:rsidRPr="006A3824">
        <w:rPr>
          <w:i/>
          <w:color w:val="000000" w:themeColor="text1"/>
          <w:vertAlign w:val="subscript"/>
        </w:rPr>
        <w:t>v</w:t>
      </w:r>
      <w:r w:rsidR="00D90173" w:rsidRPr="006A3824">
        <w:rPr>
          <w:bCs/>
          <w:iCs/>
          <w:color w:val="000000" w:themeColor="text1"/>
        </w:rPr>
        <w:t xml:space="preserve"> may </w:t>
      </w:r>
      <w:r w:rsidR="00C619DC">
        <w:rPr>
          <w:bCs/>
          <w:iCs/>
          <w:color w:val="000000" w:themeColor="text1"/>
        </w:rPr>
        <w:t xml:space="preserve">thus </w:t>
      </w:r>
      <w:r w:rsidR="00D90173" w:rsidRPr="006A3824">
        <w:rPr>
          <w:bCs/>
          <w:iCs/>
          <w:color w:val="000000" w:themeColor="text1"/>
        </w:rPr>
        <w:t xml:space="preserve">not be robust, being dependent on </w:t>
      </w:r>
      <w:r w:rsidR="00C619DC">
        <w:rPr>
          <w:bCs/>
          <w:iCs/>
          <w:color w:val="000000" w:themeColor="text1"/>
        </w:rPr>
        <w:t xml:space="preserve">both </w:t>
      </w:r>
      <w:r w:rsidR="00D90173" w:rsidRPr="006A3824">
        <w:rPr>
          <w:bCs/>
          <w:iCs/>
          <w:color w:val="000000" w:themeColor="text1"/>
        </w:rPr>
        <w:t xml:space="preserve">the assumed viscosity law </w:t>
      </w:r>
      <w:r w:rsidR="00C619DC">
        <w:rPr>
          <w:bCs/>
          <w:iCs/>
          <w:color w:val="000000" w:themeColor="text1"/>
        </w:rPr>
        <w:t>and</w:t>
      </w:r>
      <w:r w:rsidR="00D90173" w:rsidRPr="006A3824">
        <w:rPr>
          <w:bCs/>
          <w:iCs/>
          <w:color w:val="000000" w:themeColor="text1"/>
        </w:rPr>
        <w:t xml:space="preserve"> the seismic tomography model used in the study.</w:t>
      </w:r>
    </w:p>
    <w:p w14:paraId="24A64355" w14:textId="77777777" w:rsidR="00E6202B" w:rsidRPr="006A3824" w:rsidRDefault="00E6202B" w:rsidP="0045559F">
      <w:pPr>
        <w:spacing w:line="276" w:lineRule="auto"/>
        <w:jc w:val="both"/>
        <w:rPr>
          <w:bCs/>
          <w:iCs/>
          <w:color w:val="000000" w:themeColor="text1"/>
        </w:rPr>
      </w:pPr>
    </w:p>
    <w:p w14:paraId="3D8DFABC" w14:textId="5ED4B119" w:rsidR="004B0833" w:rsidRDefault="00D90173" w:rsidP="0045559F">
      <w:pPr>
        <w:spacing w:line="276" w:lineRule="auto"/>
        <w:jc w:val="both"/>
        <w:rPr>
          <w:color w:val="000000" w:themeColor="text1"/>
          <w:lang w:eastAsia="pt-PT"/>
        </w:rPr>
      </w:pPr>
      <w:r w:rsidRPr="006A3824">
        <w:rPr>
          <w:color w:val="000000" w:themeColor="text1"/>
          <w:lang w:eastAsia="pt-PT"/>
        </w:rPr>
        <w:t xml:space="preserve">These issues suggest </w:t>
      </w:r>
      <w:r w:rsidR="00C619DC">
        <w:rPr>
          <w:color w:val="000000" w:themeColor="text1"/>
          <w:lang w:eastAsia="pt-PT"/>
        </w:rPr>
        <w:t xml:space="preserve">the utility of </w:t>
      </w:r>
      <w:r w:rsidRPr="006A3824">
        <w:rPr>
          <w:color w:val="000000" w:themeColor="text1"/>
          <w:lang w:eastAsia="pt-PT"/>
        </w:rPr>
        <w:t>approaching this problem by using laboratory data to constrain relationship</w:t>
      </w:r>
      <w:r w:rsidR="00C619DC">
        <w:rPr>
          <w:color w:val="000000" w:themeColor="text1"/>
          <w:lang w:eastAsia="pt-PT"/>
        </w:rPr>
        <w:t>s</w:t>
      </w:r>
      <w:r w:rsidRPr="006A3824">
        <w:rPr>
          <w:color w:val="000000" w:themeColor="text1"/>
          <w:lang w:eastAsia="pt-PT"/>
        </w:rPr>
        <w:t xml:space="preserve"> between seismic velocity and density.</w:t>
      </w:r>
      <w:r w:rsidR="006E7767" w:rsidRPr="006A3824">
        <w:rPr>
          <w:color w:val="000000" w:themeColor="text1"/>
          <w:lang w:eastAsia="pt-PT"/>
        </w:rPr>
        <w:t xml:space="preserve"> </w:t>
      </w:r>
      <w:r w:rsidR="00807F1E" w:rsidRPr="006A3824">
        <w:rPr>
          <w:color w:val="000000" w:themeColor="text1"/>
          <w:lang w:eastAsia="pt-PT"/>
        </w:rPr>
        <w:t xml:space="preserve">Previous </w:t>
      </w:r>
      <w:r w:rsidR="002E2F98" w:rsidRPr="006A3824">
        <w:rPr>
          <w:color w:val="000000" w:themeColor="text1"/>
          <w:lang w:eastAsia="pt-PT"/>
        </w:rPr>
        <w:t xml:space="preserve">studies </w:t>
      </w:r>
      <w:r w:rsidR="00807F1E" w:rsidRPr="006A3824">
        <w:rPr>
          <w:color w:val="000000" w:themeColor="text1"/>
          <w:lang w:eastAsia="pt-PT"/>
        </w:rPr>
        <w:t xml:space="preserve">have </w:t>
      </w:r>
      <w:r w:rsidR="002E2F98" w:rsidRPr="006A3824">
        <w:rPr>
          <w:color w:val="000000" w:themeColor="text1"/>
          <w:lang w:eastAsia="pt-PT"/>
        </w:rPr>
        <w:t>asse</w:t>
      </w:r>
      <w:r w:rsidR="002B2C88" w:rsidRPr="006A3824">
        <w:rPr>
          <w:color w:val="000000" w:themeColor="text1"/>
          <w:lang w:eastAsia="pt-PT"/>
        </w:rPr>
        <w:t>sse</w:t>
      </w:r>
      <w:r w:rsidR="00807F1E" w:rsidRPr="006A3824">
        <w:rPr>
          <w:color w:val="000000" w:themeColor="text1"/>
          <w:lang w:eastAsia="pt-PT"/>
        </w:rPr>
        <w:t>d</w:t>
      </w:r>
      <w:r w:rsidR="002E2F98" w:rsidRPr="006A3824">
        <w:rPr>
          <w:color w:val="000000" w:themeColor="text1"/>
          <w:lang w:eastAsia="pt-PT"/>
        </w:rPr>
        <w:t xml:space="preserve"> </w:t>
      </w:r>
      <w:r w:rsidR="002E2F98" w:rsidRPr="006A3824">
        <w:rPr>
          <w:color w:val="000000" w:themeColor="text1"/>
          <w:lang w:eastAsia="pt-PT"/>
        </w:rPr>
        <w:lastRenderedPageBreak/>
        <w:t>the conversion between seismic velocity and buoyancy through laboratory experiments (</w:t>
      </w:r>
      <w:r w:rsidR="00C619DC">
        <w:rPr>
          <w:color w:val="000000" w:themeColor="text1"/>
          <w:lang w:eastAsia="pt-PT"/>
        </w:rPr>
        <w:t xml:space="preserve">e.g. </w:t>
      </w:r>
      <w:r w:rsidRPr="006A3824">
        <w:rPr>
          <w:color w:val="000000" w:themeColor="text1"/>
          <w:lang w:eastAsia="pt-PT"/>
        </w:rPr>
        <w:t xml:space="preserve">Steinberger and Calderwood, 2006; </w:t>
      </w:r>
      <w:r w:rsidR="002E2F98" w:rsidRPr="006A3824">
        <w:rPr>
          <w:color w:val="000000" w:themeColor="text1"/>
          <w:lang w:eastAsia="pt-PT"/>
        </w:rPr>
        <w:t>Karato, 2008</w:t>
      </w:r>
      <w:r w:rsidR="00BA59B2" w:rsidRPr="006A3824">
        <w:rPr>
          <w:color w:val="000000" w:themeColor="text1"/>
          <w:lang w:eastAsia="pt-PT"/>
        </w:rPr>
        <w:t>)</w:t>
      </w:r>
      <w:r w:rsidR="002E2F98" w:rsidRPr="006A3824">
        <w:rPr>
          <w:color w:val="000000" w:themeColor="text1"/>
          <w:lang w:eastAsia="pt-PT"/>
        </w:rPr>
        <w:t xml:space="preserve">. </w:t>
      </w:r>
      <w:r w:rsidR="00371AA1" w:rsidRPr="006A3824">
        <w:rPr>
          <w:color w:val="000000" w:themeColor="text1"/>
          <w:lang w:eastAsia="pt-PT"/>
        </w:rPr>
        <w:t xml:space="preserve">The </w:t>
      </w:r>
      <w:r w:rsidR="00807F1E" w:rsidRPr="006A3824">
        <w:rPr>
          <w:color w:val="000000" w:themeColor="text1"/>
          <w:lang w:eastAsia="pt-PT"/>
        </w:rPr>
        <w:t xml:space="preserve">measured values </w:t>
      </w:r>
      <w:r w:rsidR="004015C3" w:rsidRPr="006A3824">
        <w:rPr>
          <w:color w:val="000000" w:themeColor="text1"/>
          <w:lang w:eastAsia="pt-PT"/>
        </w:rPr>
        <w:t>of</w:t>
      </w:r>
      <w:r w:rsidR="00414905" w:rsidRPr="006A3824">
        <w:rPr>
          <w:color w:val="000000" w:themeColor="text1"/>
          <w:lang w:eastAsia="pt-PT"/>
        </w:rPr>
        <w:t xml:space="preserve"> </w:t>
      </w:r>
      <w:r w:rsidR="00BE0E56" w:rsidRPr="006A3824">
        <w:rPr>
          <w:i/>
          <w:color w:val="000000" w:themeColor="text1"/>
        </w:rPr>
        <w:t>R</w:t>
      </w:r>
      <w:r w:rsidR="00BE0E56" w:rsidRPr="006A3824">
        <w:rPr>
          <w:rFonts w:ascii="Symbol" w:hAnsi="Symbol"/>
          <w:color w:val="000000" w:themeColor="text1"/>
          <w:vertAlign w:val="subscript"/>
        </w:rPr>
        <w:t></w:t>
      </w:r>
      <w:r w:rsidR="00BE0E56" w:rsidRPr="006A3824">
        <w:rPr>
          <w:color w:val="000000" w:themeColor="text1"/>
          <w:vertAlign w:val="subscript"/>
        </w:rPr>
        <w:t>/</w:t>
      </w:r>
      <w:r w:rsidR="00BE0E56" w:rsidRPr="006A3824">
        <w:rPr>
          <w:i/>
          <w:color w:val="000000" w:themeColor="text1"/>
          <w:vertAlign w:val="subscript"/>
        </w:rPr>
        <w:t>v</w:t>
      </w:r>
      <w:r w:rsidR="00BE0E56" w:rsidRPr="006A3824">
        <w:rPr>
          <w:color w:val="000000" w:themeColor="text1"/>
          <w:lang w:eastAsia="pt-PT"/>
        </w:rPr>
        <w:t xml:space="preserve"> </w:t>
      </w:r>
      <w:r w:rsidR="00807F1E" w:rsidRPr="006A3824">
        <w:rPr>
          <w:color w:val="000000" w:themeColor="text1"/>
          <w:lang w:eastAsia="pt-PT"/>
        </w:rPr>
        <w:t xml:space="preserve">based on laboratory measurements </w:t>
      </w:r>
      <w:r w:rsidR="002672A9" w:rsidRPr="006A3824">
        <w:rPr>
          <w:color w:val="000000" w:themeColor="text1"/>
          <w:lang w:eastAsia="pt-PT"/>
        </w:rPr>
        <w:t>range</w:t>
      </w:r>
      <w:r w:rsidR="00BE0E56" w:rsidRPr="006A3824">
        <w:rPr>
          <w:color w:val="000000" w:themeColor="text1"/>
          <w:lang w:eastAsia="pt-PT"/>
        </w:rPr>
        <w:t xml:space="preserve"> </w:t>
      </w:r>
      <w:r w:rsidR="00807F1E" w:rsidRPr="006A3824">
        <w:rPr>
          <w:color w:val="000000" w:themeColor="text1"/>
          <w:lang w:eastAsia="pt-PT"/>
        </w:rPr>
        <w:t xml:space="preserve">from </w:t>
      </w:r>
      <w:r w:rsidR="00BE0E56" w:rsidRPr="006A3824">
        <w:rPr>
          <w:color w:val="000000" w:themeColor="text1"/>
          <w:lang w:eastAsia="pt-PT"/>
        </w:rPr>
        <w:t>be</w:t>
      </w:r>
      <w:r w:rsidR="002672A9" w:rsidRPr="006A3824">
        <w:rPr>
          <w:color w:val="000000" w:themeColor="text1"/>
          <w:lang w:eastAsia="pt-PT"/>
        </w:rPr>
        <w:t>t</w:t>
      </w:r>
      <w:r w:rsidR="00BE0E56" w:rsidRPr="006A3824">
        <w:rPr>
          <w:color w:val="000000" w:themeColor="text1"/>
          <w:lang w:eastAsia="pt-PT"/>
        </w:rPr>
        <w:t>ween 0.2 and 0.4 (Karato</w:t>
      </w:r>
      <w:r w:rsidR="002A35FD" w:rsidRPr="006A3824">
        <w:rPr>
          <w:color w:val="000000" w:themeColor="text1"/>
          <w:lang w:eastAsia="pt-PT"/>
        </w:rPr>
        <w:t xml:space="preserve"> and Wu</w:t>
      </w:r>
      <w:r w:rsidR="00BE0E56" w:rsidRPr="006A3824">
        <w:rPr>
          <w:color w:val="000000" w:themeColor="text1"/>
          <w:lang w:eastAsia="pt-PT"/>
        </w:rPr>
        <w:t xml:space="preserve"> 1993; </w:t>
      </w:r>
      <w:r w:rsidR="002A35FD" w:rsidRPr="006A3824">
        <w:rPr>
          <w:color w:val="000000" w:themeColor="text1"/>
          <w:lang w:eastAsia="pt-PT"/>
        </w:rPr>
        <w:t xml:space="preserve">Karato, </w:t>
      </w:r>
      <w:r w:rsidR="00BE0E56" w:rsidRPr="006A3824">
        <w:rPr>
          <w:color w:val="000000" w:themeColor="text1"/>
          <w:lang w:eastAsia="pt-PT"/>
        </w:rPr>
        <w:t>2008</w:t>
      </w:r>
      <w:r w:rsidRPr="006A3824">
        <w:rPr>
          <w:color w:val="000000" w:themeColor="text1"/>
          <w:lang w:eastAsia="pt-PT"/>
        </w:rPr>
        <w:t>; Steinberger and Calderwood, 2006</w:t>
      </w:r>
      <w:r w:rsidR="00BE0E56" w:rsidRPr="006A3824">
        <w:rPr>
          <w:color w:val="000000" w:themeColor="text1"/>
          <w:lang w:eastAsia="pt-PT"/>
        </w:rPr>
        <w:t xml:space="preserve">), and depend on </w:t>
      </w:r>
      <w:r w:rsidR="00C619DC">
        <w:rPr>
          <w:color w:val="000000" w:themeColor="text1"/>
          <w:lang w:eastAsia="pt-PT"/>
        </w:rPr>
        <w:t>numerous</w:t>
      </w:r>
      <w:r w:rsidR="00C619DC" w:rsidRPr="006A3824">
        <w:rPr>
          <w:color w:val="000000" w:themeColor="text1"/>
          <w:lang w:eastAsia="pt-PT"/>
        </w:rPr>
        <w:t xml:space="preserve"> </w:t>
      </w:r>
      <w:r w:rsidR="002672A9" w:rsidRPr="006A3824">
        <w:rPr>
          <w:color w:val="000000" w:themeColor="text1"/>
          <w:lang w:eastAsia="pt-PT"/>
        </w:rPr>
        <w:t xml:space="preserve">parameters including </w:t>
      </w:r>
      <w:r w:rsidR="002672A9" w:rsidRPr="006A3824">
        <w:rPr>
          <w:color w:val="000000" w:themeColor="text1"/>
        </w:rPr>
        <w:t>grain-size, water concentration, and even the apparatus</w:t>
      </w:r>
      <w:r w:rsidR="00807F1E" w:rsidRPr="006A3824">
        <w:rPr>
          <w:color w:val="000000" w:themeColor="text1"/>
        </w:rPr>
        <w:t xml:space="preserve"> used</w:t>
      </w:r>
      <w:r w:rsidR="002672A9" w:rsidRPr="006A3824">
        <w:rPr>
          <w:color w:val="000000" w:themeColor="text1"/>
        </w:rPr>
        <w:t xml:space="preserve">. </w:t>
      </w:r>
      <w:r w:rsidRPr="006A3824">
        <w:rPr>
          <w:color w:val="000000" w:themeColor="text1"/>
        </w:rPr>
        <w:t>Steinberger and Calderwood (2006) find a nearly uniform velocity-density scaling in the upper mantle and either a uniform or depth-decreasing velocity-density scaling in the lower mantle.</w:t>
      </w:r>
      <w:r w:rsidR="000E436A" w:rsidRPr="006A3824">
        <w:rPr>
          <w:color w:val="000000" w:themeColor="text1"/>
        </w:rPr>
        <w:t xml:space="preserve"> </w:t>
      </w:r>
      <w:r w:rsidR="00EC53E9" w:rsidRPr="006A3824">
        <w:rPr>
          <w:bCs/>
          <w:iCs/>
          <w:color w:val="000000" w:themeColor="text1"/>
        </w:rPr>
        <w:t>Simmons et al. (2009)</w:t>
      </w:r>
      <w:r w:rsidR="00EC53E9">
        <w:rPr>
          <w:bCs/>
          <w:iCs/>
          <w:color w:val="000000" w:themeColor="text1"/>
        </w:rPr>
        <w:t xml:space="preserve"> </w:t>
      </w:r>
      <w:r w:rsidR="003B1934">
        <w:rPr>
          <w:bCs/>
          <w:iCs/>
          <w:color w:val="000000" w:themeColor="text1"/>
        </w:rPr>
        <w:t>compute the</w:t>
      </w:r>
      <w:r w:rsidR="00EC53E9">
        <w:rPr>
          <w:bCs/>
          <w:iCs/>
          <w:color w:val="000000" w:themeColor="text1"/>
        </w:rPr>
        <w:t xml:space="preserve"> </w:t>
      </w:r>
      <w:r w:rsidR="003B1934" w:rsidRPr="006A3824">
        <w:rPr>
          <w:color w:val="000000" w:themeColor="text1"/>
        </w:rPr>
        <w:t>velocity-density scaling</w:t>
      </w:r>
      <w:r w:rsidR="003B1934">
        <w:rPr>
          <w:color w:val="000000" w:themeColor="text1"/>
        </w:rPr>
        <w:t>,</w:t>
      </w:r>
      <w:r w:rsidR="003B1934" w:rsidRPr="003B1934">
        <w:rPr>
          <w:i/>
          <w:color w:val="000000" w:themeColor="text1"/>
        </w:rPr>
        <w:t xml:space="preserve"> </w:t>
      </w:r>
      <w:r w:rsidR="003B1934" w:rsidRPr="006A3824">
        <w:rPr>
          <w:i/>
          <w:color w:val="000000" w:themeColor="text1"/>
        </w:rPr>
        <w:t>R</w:t>
      </w:r>
      <w:r w:rsidR="003B1934" w:rsidRPr="006A3824">
        <w:rPr>
          <w:rFonts w:ascii="Symbol" w:hAnsi="Symbol"/>
          <w:color w:val="000000" w:themeColor="text1"/>
          <w:vertAlign w:val="subscript"/>
        </w:rPr>
        <w:t></w:t>
      </w:r>
      <w:r w:rsidR="003B1934" w:rsidRPr="006A3824">
        <w:rPr>
          <w:color w:val="000000" w:themeColor="text1"/>
          <w:vertAlign w:val="subscript"/>
        </w:rPr>
        <w:t>/</w:t>
      </w:r>
      <w:r w:rsidR="003B1934" w:rsidRPr="006A3824">
        <w:rPr>
          <w:i/>
          <w:color w:val="000000" w:themeColor="text1"/>
          <w:vertAlign w:val="subscript"/>
        </w:rPr>
        <w:t>v</w:t>
      </w:r>
      <w:r w:rsidR="003B1934">
        <w:rPr>
          <w:i/>
          <w:color w:val="000000" w:themeColor="text1"/>
          <w:vertAlign w:val="subscript"/>
        </w:rPr>
        <w:t xml:space="preserve">, </w:t>
      </w:r>
      <w:r w:rsidR="00EC53E9">
        <w:rPr>
          <w:bCs/>
          <w:iCs/>
          <w:color w:val="000000" w:themeColor="text1"/>
        </w:rPr>
        <w:t xml:space="preserve">by inverting for </w:t>
      </w:r>
      <w:r w:rsidR="00EC53E9" w:rsidRPr="006A3824">
        <w:rPr>
          <w:color w:val="000000" w:themeColor="text1"/>
        </w:rPr>
        <w:t>free-air gravity, kinematic velocities and topography</w:t>
      </w:r>
      <w:r w:rsidR="00EC53E9">
        <w:rPr>
          <w:color w:val="000000" w:themeColor="text1"/>
        </w:rPr>
        <w:t xml:space="preserve">. The </w:t>
      </w:r>
      <w:r w:rsidR="00EC53E9" w:rsidRPr="006A3824">
        <w:rPr>
          <w:i/>
          <w:color w:val="000000" w:themeColor="text1"/>
        </w:rPr>
        <w:t>R</w:t>
      </w:r>
      <w:r w:rsidR="00EC53E9" w:rsidRPr="006A3824">
        <w:rPr>
          <w:rFonts w:ascii="Symbol" w:hAnsi="Symbol"/>
          <w:color w:val="000000" w:themeColor="text1"/>
          <w:vertAlign w:val="subscript"/>
        </w:rPr>
        <w:t></w:t>
      </w:r>
      <w:r w:rsidR="00EC53E9" w:rsidRPr="006A3824">
        <w:rPr>
          <w:color w:val="000000" w:themeColor="text1"/>
          <w:vertAlign w:val="subscript"/>
        </w:rPr>
        <w:t>/</w:t>
      </w:r>
      <w:r w:rsidR="00EC53E9" w:rsidRPr="006A3824">
        <w:rPr>
          <w:i/>
          <w:color w:val="000000" w:themeColor="text1"/>
          <w:vertAlign w:val="subscript"/>
        </w:rPr>
        <w:t>v</w:t>
      </w:r>
      <w:r w:rsidR="00EC53E9" w:rsidRPr="006A3824">
        <w:rPr>
          <w:color w:val="000000" w:themeColor="text1"/>
          <w:lang w:eastAsia="pt-PT"/>
        </w:rPr>
        <w:t xml:space="preserve"> </w:t>
      </w:r>
      <w:r w:rsidR="00043775">
        <w:rPr>
          <w:color w:val="000000" w:themeColor="text1"/>
          <w:lang w:eastAsia="pt-PT"/>
        </w:rPr>
        <w:t xml:space="preserve">value </w:t>
      </w:r>
      <w:r w:rsidR="003B1934">
        <w:rPr>
          <w:color w:val="000000" w:themeColor="text1"/>
          <w:lang w:eastAsia="pt-PT"/>
        </w:rPr>
        <w:t xml:space="preserve">obtained </w:t>
      </w:r>
      <w:r w:rsidR="00EC53E9">
        <w:rPr>
          <w:color w:val="000000" w:themeColor="text1"/>
          <w:lang w:eastAsia="pt-PT"/>
        </w:rPr>
        <w:t xml:space="preserve">by </w:t>
      </w:r>
      <w:r w:rsidR="00EC53E9" w:rsidRPr="006A3824">
        <w:rPr>
          <w:bCs/>
          <w:iCs/>
          <w:color w:val="000000" w:themeColor="text1"/>
        </w:rPr>
        <w:t>Simmons et al. (2009)</w:t>
      </w:r>
      <w:r w:rsidR="003B1934">
        <w:rPr>
          <w:bCs/>
          <w:iCs/>
          <w:color w:val="000000" w:themeColor="text1"/>
        </w:rPr>
        <w:t xml:space="preserve"> </w:t>
      </w:r>
      <w:r w:rsidR="00043775">
        <w:rPr>
          <w:bCs/>
          <w:iCs/>
          <w:color w:val="000000" w:themeColor="text1"/>
        </w:rPr>
        <w:t xml:space="preserve">differs from </w:t>
      </w:r>
      <w:r w:rsidR="003B1934">
        <w:rPr>
          <w:bCs/>
          <w:iCs/>
          <w:color w:val="000000" w:themeColor="text1"/>
        </w:rPr>
        <w:t xml:space="preserve">the </w:t>
      </w:r>
      <w:r w:rsidR="003B1934" w:rsidRPr="006A3824">
        <w:rPr>
          <w:i/>
          <w:color w:val="000000" w:themeColor="text1"/>
        </w:rPr>
        <w:t>R</w:t>
      </w:r>
      <w:r w:rsidR="003B1934" w:rsidRPr="006A3824">
        <w:rPr>
          <w:rFonts w:ascii="Symbol" w:hAnsi="Symbol"/>
          <w:color w:val="000000" w:themeColor="text1"/>
          <w:vertAlign w:val="subscript"/>
        </w:rPr>
        <w:t></w:t>
      </w:r>
      <w:r w:rsidR="003B1934" w:rsidRPr="006A3824">
        <w:rPr>
          <w:color w:val="000000" w:themeColor="text1"/>
          <w:vertAlign w:val="subscript"/>
        </w:rPr>
        <w:t>/</w:t>
      </w:r>
      <w:r w:rsidR="003B1934" w:rsidRPr="006A3824">
        <w:rPr>
          <w:i/>
          <w:color w:val="000000" w:themeColor="text1"/>
          <w:vertAlign w:val="subscript"/>
        </w:rPr>
        <w:t>v</w:t>
      </w:r>
      <w:r w:rsidR="003B1934" w:rsidRPr="006A3824">
        <w:rPr>
          <w:color w:val="000000" w:themeColor="text1"/>
          <w:lang w:eastAsia="pt-PT"/>
        </w:rPr>
        <w:t xml:space="preserve"> </w:t>
      </w:r>
      <w:r w:rsidR="00043775">
        <w:rPr>
          <w:color w:val="000000" w:themeColor="text1"/>
          <w:lang w:eastAsia="pt-PT"/>
        </w:rPr>
        <w:t xml:space="preserve">value </w:t>
      </w:r>
      <w:r w:rsidR="003B1934">
        <w:rPr>
          <w:color w:val="000000" w:themeColor="text1"/>
          <w:lang w:eastAsia="pt-PT"/>
        </w:rPr>
        <w:t xml:space="preserve">obtained </w:t>
      </w:r>
      <w:r w:rsidR="00043775">
        <w:rPr>
          <w:color w:val="000000" w:themeColor="text1"/>
          <w:lang w:eastAsia="pt-PT"/>
        </w:rPr>
        <w:t>by</w:t>
      </w:r>
      <w:r w:rsidR="003B1934">
        <w:rPr>
          <w:color w:val="000000" w:themeColor="text1"/>
          <w:lang w:eastAsia="pt-PT"/>
        </w:rPr>
        <w:t xml:space="preserve"> </w:t>
      </w:r>
      <w:r w:rsidR="003B1934" w:rsidRPr="006A3824">
        <w:rPr>
          <w:color w:val="000000" w:themeColor="text1"/>
        </w:rPr>
        <w:t>Steinberger and Calderwood (2006)</w:t>
      </w:r>
      <w:r w:rsidR="003B1934">
        <w:rPr>
          <w:color w:val="000000" w:themeColor="text1"/>
        </w:rPr>
        <w:t xml:space="preserve">. </w:t>
      </w:r>
      <w:r w:rsidR="00043775">
        <w:rPr>
          <w:color w:val="000000" w:themeColor="text1"/>
        </w:rPr>
        <w:t xml:space="preserve">The </w:t>
      </w:r>
      <w:r w:rsidR="003B1934" w:rsidRPr="006A3824">
        <w:rPr>
          <w:bCs/>
          <w:iCs/>
          <w:color w:val="000000" w:themeColor="text1"/>
        </w:rPr>
        <w:t>Simmons et al. (2009)</w:t>
      </w:r>
      <w:r w:rsidR="003B1934" w:rsidRPr="003B1934">
        <w:rPr>
          <w:i/>
          <w:color w:val="000000" w:themeColor="text1"/>
        </w:rPr>
        <w:t xml:space="preserve"> </w:t>
      </w:r>
      <w:r w:rsidR="003B1934" w:rsidRPr="006A3824">
        <w:rPr>
          <w:i/>
          <w:color w:val="000000" w:themeColor="text1"/>
        </w:rPr>
        <w:t>R</w:t>
      </w:r>
      <w:r w:rsidR="003B1934" w:rsidRPr="006A3824">
        <w:rPr>
          <w:rFonts w:ascii="Symbol" w:hAnsi="Symbol"/>
          <w:color w:val="000000" w:themeColor="text1"/>
          <w:vertAlign w:val="subscript"/>
        </w:rPr>
        <w:t></w:t>
      </w:r>
      <w:r w:rsidR="003B1934" w:rsidRPr="006A3824">
        <w:rPr>
          <w:color w:val="000000" w:themeColor="text1"/>
          <w:vertAlign w:val="subscript"/>
        </w:rPr>
        <w:t>/</w:t>
      </w:r>
      <w:r w:rsidR="003B1934" w:rsidRPr="006A3824">
        <w:rPr>
          <w:i/>
          <w:color w:val="000000" w:themeColor="text1"/>
          <w:vertAlign w:val="subscript"/>
        </w:rPr>
        <w:t>v</w:t>
      </w:r>
      <w:r w:rsidR="003B1934" w:rsidRPr="006A3824">
        <w:rPr>
          <w:color w:val="000000" w:themeColor="text1"/>
          <w:lang w:eastAsia="pt-PT"/>
        </w:rPr>
        <w:t xml:space="preserve"> </w:t>
      </w:r>
      <w:r w:rsidR="00043775">
        <w:rPr>
          <w:color w:val="000000" w:themeColor="text1"/>
          <w:lang w:eastAsia="pt-PT"/>
        </w:rPr>
        <w:t xml:space="preserve">value </w:t>
      </w:r>
      <w:r w:rsidR="003B1934">
        <w:rPr>
          <w:color w:val="000000" w:themeColor="text1"/>
          <w:lang w:eastAsia="pt-PT"/>
        </w:rPr>
        <w:t xml:space="preserve">is </w:t>
      </w:r>
      <w:r w:rsidR="004B0833">
        <w:rPr>
          <w:color w:val="000000" w:themeColor="text1"/>
        </w:rPr>
        <w:t>50% smaller than</w:t>
      </w:r>
      <w:r w:rsidR="004B0833" w:rsidRPr="004B0833">
        <w:rPr>
          <w:color w:val="000000" w:themeColor="text1"/>
        </w:rPr>
        <w:t xml:space="preserve"> </w:t>
      </w:r>
      <w:r w:rsidR="004B0833" w:rsidRPr="006A3824">
        <w:rPr>
          <w:color w:val="000000" w:themeColor="text1"/>
        </w:rPr>
        <w:t>Steinberger and Calderwood</w:t>
      </w:r>
      <w:r w:rsidR="004B0833">
        <w:rPr>
          <w:color w:val="000000" w:themeColor="text1"/>
        </w:rPr>
        <w:t>'s</w:t>
      </w:r>
      <w:r w:rsidR="004B0833" w:rsidRPr="006A3824">
        <w:rPr>
          <w:color w:val="000000" w:themeColor="text1"/>
        </w:rPr>
        <w:t xml:space="preserve"> (2006)</w:t>
      </w:r>
      <w:r w:rsidR="004B0833">
        <w:rPr>
          <w:color w:val="000000" w:themeColor="text1"/>
        </w:rPr>
        <w:t xml:space="preserve"> </w:t>
      </w:r>
      <w:r w:rsidR="00077029">
        <w:rPr>
          <w:color w:val="000000" w:themeColor="text1"/>
        </w:rPr>
        <w:t xml:space="preserve">value </w:t>
      </w:r>
      <w:r w:rsidR="004B0833">
        <w:rPr>
          <w:color w:val="000000" w:themeColor="text1"/>
        </w:rPr>
        <w:t>in the lower mantle.</w:t>
      </w:r>
    </w:p>
    <w:p w14:paraId="28B39719" w14:textId="6C0E35F6" w:rsidR="00EC53E9" w:rsidRDefault="00EC53E9" w:rsidP="0045559F">
      <w:pPr>
        <w:spacing w:line="276" w:lineRule="auto"/>
        <w:jc w:val="both"/>
        <w:rPr>
          <w:color w:val="000000" w:themeColor="text1"/>
          <w:lang w:eastAsia="pt-PT"/>
        </w:rPr>
      </w:pPr>
    </w:p>
    <w:p w14:paraId="2724B26E" w14:textId="64EA1B86" w:rsidR="00C61FAF" w:rsidRDefault="00C619DC" w:rsidP="0045559F">
      <w:pPr>
        <w:spacing w:line="276" w:lineRule="auto"/>
        <w:jc w:val="both"/>
        <w:rPr>
          <w:ins w:id="8" w:author="Microsoft Office User" w:date="2020-09-15T21:18:00Z"/>
          <w:color w:val="000000" w:themeColor="text1"/>
          <w:lang w:eastAsia="pt-PT"/>
        </w:rPr>
      </w:pPr>
      <w:r>
        <w:rPr>
          <w:color w:val="000000" w:themeColor="text1"/>
        </w:rPr>
        <w:t>Given</w:t>
      </w:r>
      <w:r w:rsidRPr="006A3824">
        <w:rPr>
          <w:color w:val="000000" w:themeColor="text1"/>
        </w:rPr>
        <w:t xml:space="preserve"> </w:t>
      </w:r>
      <w:r w:rsidR="00D90173" w:rsidRPr="006A3824">
        <w:rPr>
          <w:color w:val="000000" w:themeColor="text1"/>
        </w:rPr>
        <w:t xml:space="preserve">the continued improvement in seismic tomography modeling and the </w:t>
      </w:r>
      <w:r>
        <w:rPr>
          <w:color w:val="000000" w:themeColor="text1"/>
        </w:rPr>
        <w:t>development of thermodynamic data and models</w:t>
      </w:r>
      <w:r w:rsidRPr="006A3824">
        <w:rPr>
          <w:color w:val="000000" w:themeColor="text1"/>
        </w:rPr>
        <w:t xml:space="preserve"> </w:t>
      </w:r>
      <w:r w:rsidR="00D90173" w:rsidRPr="006A3824">
        <w:rPr>
          <w:color w:val="000000" w:themeColor="text1"/>
        </w:rPr>
        <w:t>(</w:t>
      </w:r>
      <w:proofErr w:type="spellStart"/>
      <w:r w:rsidR="00D90173" w:rsidRPr="006A3824">
        <w:rPr>
          <w:color w:val="000000" w:themeColor="text1"/>
        </w:rPr>
        <w:t>Strixrude</w:t>
      </w:r>
      <w:proofErr w:type="spellEnd"/>
      <w:r w:rsidR="00D90173" w:rsidRPr="006A3824">
        <w:rPr>
          <w:color w:val="000000" w:themeColor="text1"/>
        </w:rPr>
        <w:t xml:space="preserve"> and Lithgow-</w:t>
      </w:r>
      <w:proofErr w:type="spellStart"/>
      <w:r w:rsidR="00D90173" w:rsidRPr="006A3824">
        <w:rPr>
          <w:color w:val="000000" w:themeColor="text1"/>
        </w:rPr>
        <w:t>Bertelloni</w:t>
      </w:r>
      <w:proofErr w:type="spellEnd"/>
      <w:r w:rsidR="00D90173" w:rsidRPr="006A3824">
        <w:rPr>
          <w:color w:val="000000" w:themeColor="text1"/>
        </w:rPr>
        <w:t>, 2011), the</w:t>
      </w:r>
      <w:r w:rsidR="00395701" w:rsidRPr="006A3824">
        <w:rPr>
          <w:bCs/>
          <w:iCs/>
          <w:color w:val="000000" w:themeColor="text1"/>
        </w:rPr>
        <w:t xml:space="preserve"> main aim of the present study</w:t>
      </w:r>
      <w:r w:rsidR="00395701" w:rsidRPr="006A3824">
        <w:rPr>
          <w:rFonts w:hAnsi="Calibri" w:cs="Symbol"/>
          <w:color w:val="000000" w:themeColor="text1"/>
          <w:kern w:val="24"/>
        </w:rPr>
        <w:t xml:space="preserve"> </w:t>
      </w:r>
      <w:r w:rsidR="00395701" w:rsidRPr="006A3824">
        <w:rPr>
          <w:bCs/>
          <w:iCs/>
          <w:color w:val="000000" w:themeColor="text1"/>
        </w:rPr>
        <w:t>is to define conversion factor</w:t>
      </w:r>
      <w:r>
        <w:rPr>
          <w:bCs/>
          <w:iCs/>
          <w:color w:val="000000" w:themeColor="text1"/>
        </w:rPr>
        <w:t>s</w:t>
      </w:r>
      <w:r w:rsidR="00395701" w:rsidRPr="006A3824">
        <w:rPr>
          <w:bCs/>
          <w:iCs/>
          <w:color w:val="000000" w:themeColor="text1"/>
        </w:rPr>
        <w:t xml:space="preserve"> </w:t>
      </w:r>
      <w:r w:rsidR="00807F1E" w:rsidRPr="006A3824">
        <w:rPr>
          <w:bCs/>
          <w:iCs/>
          <w:color w:val="000000" w:themeColor="text1"/>
        </w:rPr>
        <w:t>using</w:t>
      </w:r>
      <w:r>
        <w:rPr>
          <w:bCs/>
          <w:iCs/>
          <w:color w:val="000000" w:themeColor="text1"/>
        </w:rPr>
        <w:t xml:space="preserve"> these thermodynamic </w:t>
      </w:r>
      <w:r w:rsidR="00395701" w:rsidRPr="006A3824">
        <w:rPr>
          <w:bCs/>
          <w:iCs/>
          <w:color w:val="000000" w:themeColor="text1"/>
        </w:rPr>
        <w:t>constraints</w:t>
      </w:r>
      <w:r w:rsidR="00D90173" w:rsidRPr="006A3824">
        <w:rPr>
          <w:bCs/>
          <w:iCs/>
          <w:color w:val="000000" w:themeColor="text1"/>
        </w:rPr>
        <w:t xml:space="preserve"> and </w:t>
      </w:r>
      <w:r>
        <w:rPr>
          <w:bCs/>
          <w:iCs/>
          <w:color w:val="000000" w:themeColor="text1"/>
        </w:rPr>
        <w:t xml:space="preserve">to </w:t>
      </w:r>
      <w:r w:rsidR="00D90173" w:rsidRPr="006A3824">
        <w:rPr>
          <w:bCs/>
          <w:iCs/>
          <w:color w:val="000000" w:themeColor="text1"/>
        </w:rPr>
        <w:t xml:space="preserve">test </w:t>
      </w:r>
      <w:r w:rsidR="00917DB2" w:rsidRPr="006A3824">
        <w:rPr>
          <w:bCs/>
          <w:iCs/>
          <w:color w:val="000000" w:themeColor="text1"/>
        </w:rPr>
        <w:t>th</w:t>
      </w:r>
      <w:r w:rsidR="00917DB2">
        <w:rPr>
          <w:bCs/>
          <w:iCs/>
          <w:color w:val="000000" w:themeColor="text1"/>
        </w:rPr>
        <w:t>e</w:t>
      </w:r>
      <w:r w:rsidR="00917DB2" w:rsidRPr="006A3824">
        <w:rPr>
          <w:bCs/>
          <w:iCs/>
          <w:color w:val="000000" w:themeColor="text1"/>
        </w:rPr>
        <w:t>s</w:t>
      </w:r>
      <w:r w:rsidR="00917DB2">
        <w:rPr>
          <w:bCs/>
          <w:iCs/>
          <w:color w:val="000000" w:themeColor="text1"/>
        </w:rPr>
        <w:t>e</w:t>
      </w:r>
      <w:r w:rsidR="00917DB2" w:rsidRPr="006A3824">
        <w:rPr>
          <w:bCs/>
          <w:iCs/>
          <w:color w:val="000000" w:themeColor="text1"/>
        </w:rPr>
        <w:t xml:space="preserve"> </w:t>
      </w:r>
      <w:r w:rsidR="00D90173" w:rsidRPr="006A3824">
        <w:rPr>
          <w:bCs/>
          <w:iCs/>
          <w:color w:val="000000" w:themeColor="text1"/>
        </w:rPr>
        <w:t xml:space="preserve">by computing the geoid from recent tomography models. </w:t>
      </w:r>
      <w:r>
        <w:rPr>
          <w:bCs/>
          <w:iCs/>
          <w:color w:val="000000" w:themeColor="text1"/>
        </w:rPr>
        <w:t xml:space="preserve">Because </w:t>
      </w:r>
      <w:r>
        <w:rPr>
          <w:color w:val="000000" w:themeColor="text1"/>
          <w:lang w:eastAsia="pt-PT"/>
        </w:rPr>
        <w:t>s</w:t>
      </w:r>
      <w:r w:rsidR="002E2F98" w:rsidRPr="006A3824">
        <w:rPr>
          <w:color w:val="000000" w:themeColor="text1"/>
          <w:lang w:eastAsia="pt-PT"/>
        </w:rPr>
        <w:t xml:space="preserve">eismic velocity depends on </w:t>
      </w:r>
      <w:r>
        <w:rPr>
          <w:color w:val="000000" w:themeColor="text1"/>
          <w:lang w:eastAsia="pt-PT"/>
        </w:rPr>
        <w:t xml:space="preserve">each of </w:t>
      </w:r>
      <w:r w:rsidR="002E2F98" w:rsidRPr="006A3824">
        <w:rPr>
          <w:color w:val="000000" w:themeColor="text1"/>
          <w:lang w:eastAsia="pt-PT"/>
        </w:rPr>
        <w:t>temperature, pressure</w:t>
      </w:r>
      <w:r w:rsidR="00807F1E" w:rsidRPr="006A3824">
        <w:rPr>
          <w:color w:val="000000" w:themeColor="text1"/>
          <w:lang w:eastAsia="pt-PT"/>
        </w:rPr>
        <w:t>,</w:t>
      </w:r>
      <w:r w:rsidR="002E2F98" w:rsidRPr="006A3824">
        <w:rPr>
          <w:color w:val="000000" w:themeColor="text1"/>
          <w:lang w:eastAsia="pt-PT"/>
        </w:rPr>
        <w:t xml:space="preserve"> and rock </w:t>
      </w:r>
      <w:r w:rsidR="00807F1E" w:rsidRPr="006A3824">
        <w:rPr>
          <w:color w:val="000000" w:themeColor="text1"/>
          <w:lang w:eastAsia="pt-PT"/>
        </w:rPr>
        <w:t>composition</w:t>
      </w:r>
      <w:r>
        <w:rPr>
          <w:color w:val="000000" w:themeColor="text1"/>
          <w:lang w:eastAsia="pt-PT"/>
        </w:rPr>
        <w:t>,</w:t>
      </w:r>
      <w:r w:rsidRPr="006A3824">
        <w:rPr>
          <w:color w:val="000000" w:themeColor="text1"/>
          <w:lang w:eastAsia="pt-PT"/>
        </w:rPr>
        <w:t xml:space="preserve"> </w:t>
      </w:r>
      <w:r>
        <w:rPr>
          <w:color w:val="000000" w:themeColor="text1"/>
          <w:lang w:eastAsia="pt-PT"/>
        </w:rPr>
        <w:t>d</w:t>
      </w:r>
      <w:r w:rsidRPr="006A3824">
        <w:rPr>
          <w:color w:val="000000" w:themeColor="text1"/>
          <w:lang w:eastAsia="pt-PT"/>
        </w:rPr>
        <w:t xml:space="preserve">ifferentiating </w:t>
      </w:r>
      <w:r w:rsidR="002E2F98" w:rsidRPr="006A3824">
        <w:rPr>
          <w:color w:val="000000" w:themeColor="text1"/>
          <w:lang w:eastAsia="pt-PT"/>
        </w:rPr>
        <w:t xml:space="preserve">between these </w:t>
      </w:r>
      <w:r>
        <w:rPr>
          <w:color w:val="000000" w:themeColor="text1"/>
          <w:lang w:eastAsia="pt-PT"/>
        </w:rPr>
        <w:t xml:space="preserve">parameters </w:t>
      </w:r>
      <w:r w:rsidR="002E2F98" w:rsidRPr="006A3824">
        <w:rPr>
          <w:color w:val="000000" w:themeColor="text1"/>
          <w:lang w:eastAsia="pt-PT"/>
        </w:rPr>
        <w:t xml:space="preserve">for any </w:t>
      </w:r>
      <w:r w:rsidR="00807F1E" w:rsidRPr="006A3824">
        <w:rPr>
          <w:color w:val="000000" w:themeColor="text1"/>
          <w:lang w:eastAsia="pt-PT"/>
        </w:rPr>
        <w:t xml:space="preserve">one </w:t>
      </w:r>
      <w:r w:rsidR="002E2F98" w:rsidRPr="006A3824">
        <w:rPr>
          <w:color w:val="000000" w:themeColor="text1"/>
          <w:lang w:eastAsia="pt-PT"/>
        </w:rPr>
        <w:t xml:space="preserve">velocity anomaly </w:t>
      </w:r>
      <w:r w:rsidR="00807F1E" w:rsidRPr="006A3824">
        <w:rPr>
          <w:color w:val="000000" w:themeColor="text1"/>
          <w:lang w:eastAsia="pt-PT"/>
        </w:rPr>
        <w:t>presents a real challenge</w:t>
      </w:r>
      <w:r w:rsidR="002E2F98" w:rsidRPr="006A3824">
        <w:rPr>
          <w:color w:val="000000" w:themeColor="text1"/>
          <w:lang w:eastAsia="pt-PT"/>
        </w:rPr>
        <w:t xml:space="preserve">. </w:t>
      </w:r>
      <w:r w:rsidR="009571CC" w:rsidRPr="006A3824">
        <w:rPr>
          <w:bCs/>
          <w:iCs/>
          <w:color w:val="000000" w:themeColor="text1"/>
        </w:rPr>
        <w:t xml:space="preserve">Therefore, </w:t>
      </w:r>
      <w:r w:rsidR="00D90173" w:rsidRPr="006A3824">
        <w:rPr>
          <w:bCs/>
          <w:iCs/>
          <w:color w:val="000000" w:themeColor="text1"/>
        </w:rPr>
        <w:t>we seek to</w:t>
      </w:r>
      <w:r w:rsidR="009571CC" w:rsidRPr="006A3824">
        <w:rPr>
          <w:color w:val="000000" w:themeColor="text1"/>
          <w:lang w:eastAsia="pt-PT"/>
        </w:rPr>
        <w:t xml:space="preserve"> </w:t>
      </w:r>
      <w:r w:rsidR="00D90173" w:rsidRPr="006A3824">
        <w:rPr>
          <w:color w:val="000000" w:themeColor="text1"/>
          <w:lang w:eastAsia="pt-PT"/>
        </w:rPr>
        <w:t xml:space="preserve">develop </w:t>
      </w:r>
      <w:r>
        <w:rPr>
          <w:color w:val="000000" w:themeColor="text1"/>
          <w:lang w:eastAsia="pt-PT"/>
        </w:rPr>
        <w:t xml:space="preserve">and compare </w:t>
      </w:r>
      <w:r w:rsidR="002E2F98" w:rsidRPr="006A3824">
        <w:rPr>
          <w:color w:val="000000" w:themeColor="text1"/>
          <w:lang w:eastAsia="pt-PT"/>
        </w:rPr>
        <w:t xml:space="preserve">conversion factors </w:t>
      </w:r>
      <w:r>
        <w:rPr>
          <w:color w:val="000000" w:themeColor="text1"/>
          <w:lang w:eastAsia="pt-PT"/>
        </w:rPr>
        <w:t>for a range of possible mantle compositions,</w:t>
      </w:r>
      <w:r w:rsidR="00CA2283">
        <w:rPr>
          <w:color w:val="000000" w:themeColor="text1"/>
          <w:lang w:eastAsia="pt-PT"/>
        </w:rPr>
        <w:t xml:space="preserve"> to help </w:t>
      </w:r>
      <w:r w:rsidR="009571CC" w:rsidRPr="006A3824">
        <w:rPr>
          <w:bCs/>
          <w:iCs/>
          <w:color w:val="000000" w:themeColor="text1"/>
        </w:rPr>
        <w:t xml:space="preserve">constrain the </w:t>
      </w:r>
      <w:r w:rsidR="00807F1E" w:rsidRPr="006A3824">
        <w:rPr>
          <w:bCs/>
          <w:iCs/>
          <w:color w:val="000000" w:themeColor="text1"/>
        </w:rPr>
        <w:t>likelihood of</w:t>
      </w:r>
      <w:r w:rsidR="009571CC" w:rsidRPr="006A3824">
        <w:rPr>
          <w:bCs/>
          <w:iCs/>
          <w:color w:val="000000" w:themeColor="text1"/>
        </w:rPr>
        <w:t xml:space="preserve"> possible compositional variations.</w:t>
      </w:r>
      <w:r w:rsidR="00C61FAF" w:rsidRPr="006A3824">
        <w:rPr>
          <w:bCs/>
          <w:iCs/>
          <w:color w:val="000000" w:themeColor="text1"/>
        </w:rPr>
        <w:t xml:space="preserve"> </w:t>
      </w:r>
      <w:r w:rsidR="00807F1E" w:rsidRPr="006A3824">
        <w:rPr>
          <w:color w:val="000000" w:themeColor="text1"/>
          <w:lang w:eastAsia="pt-PT"/>
        </w:rPr>
        <w:t xml:space="preserve">Our approach is </w:t>
      </w:r>
      <w:r w:rsidR="00941C26">
        <w:rPr>
          <w:color w:val="000000" w:themeColor="text1"/>
          <w:lang w:eastAsia="pt-PT"/>
        </w:rPr>
        <w:t xml:space="preserve">to </w:t>
      </w:r>
      <w:r w:rsidR="003E1835" w:rsidRPr="006A3824">
        <w:rPr>
          <w:color w:val="000000" w:themeColor="text1"/>
          <w:lang w:eastAsia="pt-PT"/>
        </w:rPr>
        <w:t xml:space="preserve">calculate </w:t>
      </w:r>
      <w:r w:rsidR="00941C26">
        <w:rPr>
          <w:color w:val="000000" w:themeColor="text1"/>
          <w:lang w:eastAsia="pt-PT"/>
        </w:rPr>
        <w:t>equilibrium</w:t>
      </w:r>
      <w:r w:rsidR="003E1835" w:rsidRPr="006A3824">
        <w:rPr>
          <w:color w:val="000000" w:themeColor="text1"/>
          <w:lang w:eastAsia="pt-PT"/>
        </w:rPr>
        <w:t xml:space="preserve"> mineral assemblages, </w:t>
      </w:r>
      <w:r w:rsidR="00941C26">
        <w:rPr>
          <w:color w:val="000000" w:themeColor="text1"/>
          <w:lang w:eastAsia="pt-PT"/>
        </w:rPr>
        <w:t xml:space="preserve">phase </w:t>
      </w:r>
      <w:r w:rsidR="003E1835" w:rsidRPr="006A3824">
        <w:rPr>
          <w:color w:val="000000" w:themeColor="text1"/>
          <w:lang w:eastAsia="pt-PT"/>
        </w:rPr>
        <w:t xml:space="preserve">proportions and </w:t>
      </w:r>
      <w:r w:rsidR="00941C26">
        <w:rPr>
          <w:color w:val="000000" w:themeColor="text1"/>
          <w:lang w:eastAsia="pt-PT"/>
        </w:rPr>
        <w:t xml:space="preserve">phase </w:t>
      </w:r>
      <w:r w:rsidR="003E1835" w:rsidRPr="006A3824">
        <w:rPr>
          <w:color w:val="000000" w:themeColor="text1"/>
          <w:lang w:eastAsia="pt-PT"/>
        </w:rPr>
        <w:t xml:space="preserve">compositions for </w:t>
      </w:r>
      <w:r w:rsidR="00807F1E" w:rsidRPr="006A3824">
        <w:rPr>
          <w:color w:val="000000" w:themeColor="text1"/>
          <w:lang w:eastAsia="pt-PT"/>
        </w:rPr>
        <w:t xml:space="preserve">a variety of potential </w:t>
      </w:r>
      <w:r w:rsidR="003E1835" w:rsidRPr="006A3824">
        <w:rPr>
          <w:color w:val="000000" w:themeColor="text1"/>
          <w:lang w:eastAsia="pt-PT"/>
        </w:rPr>
        <w:t>mantle compositions</w:t>
      </w:r>
      <w:r w:rsidR="00941C26">
        <w:rPr>
          <w:color w:val="000000" w:themeColor="text1"/>
          <w:lang w:eastAsia="pt-PT"/>
        </w:rPr>
        <w:t xml:space="preserve"> and pressure-temperature ranges</w:t>
      </w:r>
      <w:r w:rsidR="003E1835" w:rsidRPr="006A3824">
        <w:rPr>
          <w:color w:val="000000" w:themeColor="text1"/>
          <w:lang w:eastAsia="pt-PT"/>
        </w:rPr>
        <w:t xml:space="preserve">, and </w:t>
      </w:r>
      <w:r w:rsidR="00C61FAF" w:rsidRPr="006A3824">
        <w:rPr>
          <w:color w:val="000000" w:themeColor="text1"/>
          <w:lang w:eastAsia="pt-PT"/>
        </w:rPr>
        <w:t xml:space="preserve">then </w:t>
      </w:r>
      <w:r w:rsidR="00941C26">
        <w:rPr>
          <w:color w:val="000000" w:themeColor="text1"/>
          <w:lang w:eastAsia="pt-PT"/>
        </w:rPr>
        <w:t>calculate</w:t>
      </w:r>
      <w:r w:rsidR="00941C26" w:rsidRPr="006A3824">
        <w:rPr>
          <w:color w:val="000000" w:themeColor="text1"/>
          <w:lang w:eastAsia="pt-PT"/>
        </w:rPr>
        <w:t xml:space="preserve"> </w:t>
      </w:r>
      <w:r w:rsidR="003E1835" w:rsidRPr="006A3824">
        <w:rPr>
          <w:color w:val="000000" w:themeColor="text1"/>
          <w:lang w:eastAsia="pt-PT"/>
        </w:rPr>
        <w:t xml:space="preserve">the </w:t>
      </w:r>
      <w:r w:rsidR="00C61FAF" w:rsidRPr="006A3824">
        <w:rPr>
          <w:color w:val="000000" w:themeColor="text1"/>
        </w:rPr>
        <w:t xml:space="preserve">physical properties of </w:t>
      </w:r>
      <w:r w:rsidR="00941C26">
        <w:rPr>
          <w:color w:val="000000" w:themeColor="text1"/>
        </w:rPr>
        <w:t>each mineral assemblage</w:t>
      </w:r>
      <w:r w:rsidR="00C61FAF" w:rsidRPr="006A3824">
        <w:rPr>
          <w:color w:val="000000" w:themeColor="text1"/>
          <w:lang w:eastAsia="pt-PT"/>
        </w:rPr>
        <w:t xml:space="preserve">. </w:t>
      </w:r>
      <w:r w:rsidR="00941C26">
        <w:rPr>
          <w:color w:val="000000" w:themeColor="text1"/>
          <w:lang w:eastAsia="pt-PT"/>
        </w:rPr>
        <w:t>From this</w:t>
      </w:r>
      <w:r w:rsidR="00941C26" w:rsidRPr="006A3824">
        <w:rPr>
          <w:color w:val="000000" w:themeColor="text1"/>
          <w:lang w:eastAsia="pt-PT"/>
        </w:rPr>
        <w:t xml:space="preserve"> </w:t>
      </w:r>
      <w:r w:rsidR="00941C26">
        <w:rPr>
          <w:color w:val="000000" w:themeColor="text1"/>
          <w:lang w:eastAsia="pt-PT"/>
        </w:rPr>
        <w:t>we</w:t>
      </w:r>
      <w:r w:rsidR="00792D5E" w:rsidRPr="006A3824">
        <w:rPr>
          <w:bCs/>
          <w:iCs/>
          <w:color w:val="000000" w:themeColor="text1"/>
        </w:rPr>
        <w:t xml:space="preserve"> derive conversion factors between </w:t>
      </w:r>
      <w:r w:rsidR="00792D5E" w:rsidRPr="006A3824">
        <w:rPr>
          <w:color w:val="000000" w:themeColor="text1"/>
          <w:lang w:eastAsia="pt-PT"/>
        </w:rPr>
        <w:t xml:space="preserve">seismic velocity and density and temperature anomalies, hereafter </w:t>
      </w:r>
      <w:r w:rsidR="00792D5E" w:rsidRPr="006A3824">
        <w:rPr>
          <w:i/>
          <w:color w:val="000000" w:themeColor="text1"/>
        </w:rPr>
        <w:t>R</w:t>
      </w:r>
      <w:r w:rsidR="00792D5E" w:rsidRPr="006A3824">
        <w:rPr>
          <w:rFonts w:ascii="Symbol" w:hAnsi="Symbol"/>
          <w:color w:val="000000" w:themeColor="text1"/>
          <w:vertAlign w:val="subscript"/>
        </w:rPr>
        <w:t></w:t>
      </w:r>
      <w:r w:rsidR="00792D5E" w:rsidRPr="006A3824">
        <w:rPr>
          <w:color w:val="000000" w:themeColor="text1"/>
          <w:vertAlign w:val="subscript"/>
        </w:rPr>
        <w:t>/</w:t>
      </w:r>
      <w:r w:rsidR="00792D5E" w:rsidRPr="006A3824">
        <w:rPr>
          <w:i/>
          <w:color w:val="000000" w:themeColor="text1"/>
          <w:vertAlign w:val="subscript"/>
        </w:rPr>
        <w:t>v</w:t>
      </w:r>
      <w:r w:rsidR="00792D5E" w:rsidRPr="006A3824">
        <w:rPr>
          <w:color w:val="000000" w:themeColor="text1"/>
          <w:lang w:eastAsia="pt-PT"/>
        </w:rPr>
        <w:t xml:space="preserve"> and </w:t>
      </w:r>
      <w:r w:rsidR="00792D5E" w:rsidRPr="006A3824">
        <w:rPr>
          <w:i/>
          <w:color w:val="000000" w:themeColor="text1"/>
        </w:rPr>
        <w:t>R</w:t>
      </w:r>
      <w:r w:rsidR="00792D5E" w:rsidRPr="006A3824">
        <w:rPr>
          <w:color w:val="000000" w:themeColor="text1"/>
          <w:vertAlign w:val="subscript"/>
        </w:rPr>
        <w:t>T/</w:t>
      </w:r>
      <w:r w:rsidR="00792D5E" w:rsidRPr="006A3824">
        <w:rPr>
          <w:i/>
          <w:color w:val="000000" w:themeColor="text1"/>
          <w:vertAlign w:val="subscript"/>
        </w:rPr>
        <w:t>v</w:t>
      </w:r>
      <w:r w:rsidR="00C61FAF" w:rsidRPr="006A3824">
        <w:rPr>
          <w:color w:val="000000" w:themeColor="text1"/>
          <w:lang w:eastAsia="pt-PT"/>
        </w:rPr>
        <w:t xml:space="preserve"> </w:t>
      </w:r>
      <w:r w:rsidR="00C61FAF" w:rsidRPr="006A3824">
        <w:rPr>
          <w:bCs/>
          <w:iCs/>
          <w:color w:val="000000" w:themeColor="text1"/>
        </w:rPr>
        <w:t>(section 2)</w:t>
      </w:r>
      <w:r w:rsidR="002A1932" w:rsidRPr="006A3824">
        <w:rPr>
          <w:color w:val="000000" w:themeColor="text1"/>
          <w:lang w:eastAsia="pt-PT"/>
        </w:rPr>
        <w:t xml:space="preserve">. </w:t>
      </w:r>
      <w:r w:rsidR="00D03E79" w:rsidRPr="006A3824">
        <w:rPr>
          <w:color w:val="000000" w:themeColor="text1"/>
          <w:lang w:eastAsia="pt-PT"/>
        </w:rPr>
        <w:t xml:space="preserve">This </w:t>
      </w:r>
      <w:r w:rsidR="00941C26">
        <w:rPr>
          <w:color w:val="000000" w:themeColor="text1"/>
          <w:lang w:eastAsia="pt-PT"/>
        </w:rPr>
        <w:t xml:space="preserve">follows </w:t>
      </w:r>
      <w:r w:rsidR="00D03E79" w:rsidRPr="006A3824">
        <w:rPr>
          <w:color w:val="000000" w:themeColor="text1"/>
        </w:rPr>
        <w:t xml:space="preserve">the approach </w:t>
      </w:r>
      <w:r w:rsidR="00941C26">
        <w:rPr>
          <w:color w:val="000000" w:themeColor="text1"/>
        </w:rPr>
        <w:t>described</w:t>
      </w:r>
      <w:r w:rsidR="00941C26" w:rsidRPr="006A3824">
        <w:rPr>
          <w:color w:val="000000" w:themeColor="text1"/>
        </w:rPr>
        <w:t xml:space="preserve"> </w:t>
      </w:r>
      <w:r w:rsidR="00D03E79" w:rsidRPr="006A3824">
        <w:rPr>
          <w:color w:val="000000" w:themeColor="text1"/>
        </w:rPr>
        <w:t xml:space="preserve">by </w:t>
      </w:r>
      <w:proofErr w:type="spellStart"/>
      <w:r w:rsidR="00D03E79" w:rsidRPr="006A3824">
        <w:rPr>
          <w:color w:val="000000" w:themeColor="text1"/>
          <w:lang w:eastAsia="pt-PT"/>
        </w:rPr>
        <w:t>Stixrude</w:t>
      </w:r>
      <w:proofErr w:type="spellEnd"/>
      <w:r w:rsidR="00D03E79" w:rsidRPr="006A3824">
        <w:rPr>
          <w:color w:val="000000" w:themeColor="text1"/>
          <w:lang w:eastAsia="pt-PT"/>
        </w:rPr>
        <w:t xml:space="preserve"> and Lithgow-</w:t>
      </w:r>
      <w:proofErr w:type="spellStart"/>
      <w:r w:rsidR="00D03E79" w:rsidRPr="006A3824">
        <w:rPr>
          <w:color w:val="000000" w:themeColor="text1"/>
          <w:lang w:eastAsia="pt-PT"/>
        </w:rPr>
        <w:t>Bertelloni</w:t>
      </w:r>
      <w:proofErr w:type="spellEnd"/>
      <w:r w:rsidR="00D03E79" w:rsidRPr="006A3824">
        <w:rPr>
          <w:color w:val="000000" w:themeColor="text1"/>
          <w:lang w:eastAsia="pt-PT"/>
        </w:rPr>
        <w:t xml:space="preserve"> (2005</w:t>
      </w:r>
      <w:proofErr w:type="gramStart"/>
      <w:r w:rsidR="00F249F8">
        <w:rPr>
          <w:color w:val="000000" w:themeColor="text1"/>
          <w:lang w:eastAsia="pt-PT"/>
        </w:rPr>
        <w:t>a;b</w:t>
      </w:r>
      <w:proofErr w:type="gramEnd"/>
      <w:r w:rsidR="00D03E79" w:rsidRPr="006A3824">
        <w:rPr>
          <w:color w:val="000000" w:themeColor="text1"/>
          <w:lang w:eastAsia="pt-PT"/>
        </w:rPr>
        <w:t xml:space="preserve">; 2007), </w:t>
      </w:r>
      <w:r w:rsidR="00941C26">
        <w:rPr>
          <w:color w:val="000000" w:themeColor="text1"/>
          <w:lang w:eastAsia="pt-PT"/>
        </w:rPr>
        <w:t xml:space="preserve">but broadened to consider a wider range of </w:t>
      </w:r>
      <w:r w:rsidR="00460AC2" w:rsidRPr="006A3824">
        <w:rPr>
          <w:color w:val="000000" w:themeColor="text1"/>
          <w:lang w:eastAsia="pt-PT"/>
        </w:rPr>
        <w:t>likely compositions</w:t>
      </w:r>
      <w:r w:rsidR="00941C26">
        <w:rPr>
          <w:color w:val="000000" w:themeColor="text1"/>
          <w:lang w:eastAsia="pt-PT"/>
        </w:rPr>
        <w:t xml:space="preserve"> associated with ambient and plume-enriched mantle</w:t>
      </w:r>
      <w:r w:rsidR="00460AC2" w:rsidRPr="006A3824">
        <w:rPr>
          <w:color w:val="000000" w:themeColor="text1"/>
          <w:lang w:eastAsia="pt-PT"/>
        </w:rPr>
        <w:t xml:space="preserve">. </w:t>
      </w:r>
      <w:r w:rsidR="008573BE" w:rsidRPr="006A3824">
        <w:rPr>
          <w:color w:val="000000" w:themeColor="text1"/>
          <w:lang w:eastAsia="pt-PT"/>
        </w:rPr>
        <w:t xml:space="preserve"> </w:t>
      </w:r>
      <w:r w:rsidR="00941C26">
        <w:rPr>
          <w:color w:val="000000" w:themeColor="text1"/>
          <w:lang w:eastAsia="pt-PT"/>
        </w:rPr>
        <w:t>We then consider t</w:t>
      </w:r>
      <w:r w:rsidR="00941C26" w:rsidRPr="006A3824">
        <w:rPr>
          <w:color w:val="000000" w:themeColor="text1"/>
          <w:lang w:eastAsia="pt-PT"/>
        </w:rPr>
        <w:t xml:space="preserve">he </w:t>
      </w:r>
      <w:r w:rsidR="00D90173" w:rsidRPr="006A3824">
        <w:rPr>
          <w:color w:val="000000" w:themeColor="text1"/>
          <w:lang w:eastAsia="pt-PT"/>
        </w:rPr>
        <w:t>effect</w:t>
      </w:r>
      <w:r w:rsidR="00941C26">
        <w:rPr>
          <w:color w:val="000000" w:themeColor="text1"/>
          <w:lang w:eastAsia="pt-PT"/>
        </w:rPr>
        <w:t>s</w:t>
      </w:r>
      <w:r w:rsidR="00D90173" w:rsidRPr="006A3824">
        <w:rPr>
          <w:color w:val="000000" w:themeColor="text1"/>
          <w:lang w:eastAsia="pt-PT"/>
        </w:rPr>
        <w:t xml:space="preserve"> of anelasticity </w:t>
      </w:r>
      <w:r w:rsidR="00941C26">
        <w:rPr>
          <w:color w:val="000000" w:themeColor="text1"/>
          <w:lang w:eastAsia="pt-PT"/>
        </w:rPr>
        <w:t xml:space="preserve">and melt </w:t>
      </w:r>
      <w:r w:rsidR="00D90173" w:rsidRPr="006A3824">
        <w:rPr>
          <w:color w:val="000000" w:themeColor="text1"/>
          <w:lang w:eastAsia="pt-PT"/>
        </w:rPr>
        <w:t>on the conversion factors in section</w:t>
      </w:r>
      <w:r w:rsidR="00941C26">
        <w:rPr>
          <w:color w:val="000000" w:themeColor="text1"/>
          <w:lang w:eastAsia="pt-PT"/>
        </w:rPr>
        <w:t>s</w:t>
      </w:r>
      <w:r w:rsidR="00D90173" w:rsidRPr="006A3824">
        <w:rPr>
          <w:color w:val="000000" w:themeColor="text1"/>
          <w:lang w:eastAsia="pt-PT"/>
        </w:rPr>
        <w:t xml:space="preserve"> 3</w:t>
      </w:r>
      <w:r w:rsidR="00941C26">
        <w:rPr>
          <w:color w:val="000000" w:themeColor="text1"/>
          <w:lang w:eastAsia="pt-PT"/>
        </w:rPr>
        <w:t xml:space="preserve"> and 4, respectively, before discussing </w:t>
      </w:r>
      <w:r w:rsidR="00484D0E" w:rsidRPr="006A3824">
        <w:rPr>
          <w:color w:val="000000" w:themeColor="text1"/>
          <w:lang w:eastAsia="pt-PT"/>
        </w:rPr>
        <w:t>the implications of our model</w:t>
      </w:r>
      <w:r w:rsidR="00A909BE">
        <w:rPr>
          <w:color w:val="000000" w:themeColor="text1"/>
          <w:lang w:eastAsia="pt-PT"/>
        </w:rPr>
        <w:t xml:space="preserve"> for</w:t>
      </w:r>
      <w:r w:rsidR="00941C26">
        <w:rPr>
          <w:color w:val="000000" w:themeColor="text1"/>
          <w:lang w:eastAsia="pt-PT"/>
        </w:rPr>
        <w:t xml:space="preserve"> </w:t>
      </w:r>
      <w:r w:rsidR="00A909BE" w:rsidRPr="006A3824">
        <w:rPr>
          <w:color w:val="000000" w:themeColor="text1"/>
        </w:rPr>
        <w:t>the thermal and chemical structure of the mantle in several tectonic contexts</w:t>
      </w:r>
      <w:r w:rsidR="00484D0E" w:rsidRPr="006A3824">
        <w:rPr>
          <w:color w:val="000000" w:themeColor="text1"/>
          <w:lang w:eastAsia="pt-PT"/>
        </w:rPr>
        <w:t>.</w:t>
      </w:r>
    </w:p>
    <w:p w14:paraId="042EC35E" w14:textId="11099EE7" w:rsidR="007B67AD" w:rsidRDefault="007B67AD" w:rsidP="0045559F">
      <w:pPr>
        <w:spacing w:line="276" w:lineRule="auto"/>
        <w:jc w:val="both"/>
        <w:rPr>
          <w:ins w:id="9" w:author="Microsoft Office User" w:date="2020-09-15T21:18:00Z"/>
          <w:color w:val="000000" w:themeColor="text1"/>
          <w:lang w:eastAsia="pt-PT"/>
        </w:rPr>
      </w:pPr>
    </w:p>
    <w:p w14:paraId="3DFAC716" w14:textId="396A59A9" w:rsidR="00450943" w:rsidRDefault="00450943" w:rsidP="0045559F">
      <w:pPr>
        <w:spacing w:line="276" w:lineRule="auto"/>
        <w:jc w:val="both"/>
        <w:rPr>
          <w:ins w:id="10" w:author="Microsoft Office User" w:date="2020-09-16T20:25:00Z"/>
          <w:color w:val="000000" w:themeColor="text1"/>
          <w:lang w:eastAsia="pt-PT"/>
        </w:rPr>
      </w:pPr>
      <w:commentRangeStart w:id="11"/>
      <w:ins w:id="12" w:author="Microsoft Office User" w:date="2020-09-16T20:21:00Z">
        <w:r>
          <w:rPr>
            <w:color w:val="000000" w:themeColor="text1"/>
            <w:lang w:eastAsia="pt-PT"/>
          </w:rPr>
          <w:t>I</w:t>
        </w:r>
      </w:ins>
      <w:ins w:id="13" w:author="Microsoft Office User" w:date="2020-09-16T20:25:00Z">
        <w:r>
          <w:rPr>
            <w:color w:val="000000" w:themeColor="text1"/>
            <w:lang w:eastAsia="pt-PT"/>
          </w:rPr>
          <w:t xml:space="preserve"> could introduce the </w:t>
        </w:r>
      </w:ins>
      <w:ins w:id="14" w:author="Microsoft Office User" w:date="2020-09-16T20:26:00Z">
        <w:r>
          <w:rPr>
            <w:color w:val="000000" w:themeColor="text1"/>
            <w:lang w:eastAsia="pt-PT"/>
          </w:rPr>
          <w:t xml:space="preserve">discussion about </w:t>
        </w:r>
        <w:proofErr w:type="spellStart"/>
        <w:r>
          <w:rPr>
            <w:color w:val="000000" w:themeColor="text1"/>
            <w:lang w:eastAsia="pt-PT"/>
          </w:rPr>
          <w:t>Cammarano</w:t>
        </w:r>
        <w:proofErr w:type="spellEnd"/>
        <w:r>
          <w:rPr>
            <w:color w:val="000000" w:themeColor="text1"/>
            <w:lang w:eastAsia="pt-PT"/>
          </w:rPr>
          <w:t xml:space="preserve"> approach here, but it’s strange </w:t>
        </w:r>
        <w:r w:rsidR="00FA2A3D">
          <w:rPr>
            <w:color w:val="000000" w:themeColor="text1"/>
            <w:lang w:eastAsia="pt-PT"/>
          </w:rPr>
          <w:t>to put it just after our outline. I cannot put it bef</w:t>
        </w:r>
      </w:ins>
      <w:ins w:id="15" w:author="Microsoft Office User" w:date="2020-09-16T20:27:00Z">
        <w:r w:rsidR="00FA2A3D">
          <w:rPr>
            <w:color w:val="000000" w:themeColor="text1"/>
            <w:lang w:eastAsia="pt-PT"/>
          </w:rPr>
          <w:t xml:space="preserve">ore either, as we have not mentioned that we take into account melt and anelasticity </w:t>
        </w:r>
      </w:ins>
      <w:ins w:id="16" w:author="Microsoft Office User" w:date="2020-09-16T20:32:00Z">
        <w:r w:rsidR="004F148C">
          <w:rPr>
            <w:color w:val="000000" w:themeColor="text1"/>
            <w:lang w:eastAsia="pt-PT"/>
          </w:rPr>
          <w:t xml:space="preserve">in our study </w:t>
        </w:r>
      </w:ins>
      <w:ins w:id="17" w:author="Microsoft Office User" w:date="2020-09-16T20:27:00Z">
        <w:r w:rsidR="00FA2A3D">
          <w:rPr>
            <w:color w:val="000000" w:themeColor="text1"/>
            <w:lang w:eastAsia="pt-PT"/>
          </w:rPr>
          <w:t>before. Any suggestions?</w:t>
        </w:r>
      </w:ins>
      <w:commentRangeEnd w:id="11"/>
      <w:r w:rsidR="002C3BB8">
        <w:rPr>
          <w:rStyle w:val="CommentReference"/>
          <w:rFonts w:asciiTheme="minorHAnsi" w:eastAsiaTheme="minorHAnsi" w:hAnsiTheme="minorHAnsi" w:cstheme="minorBidi"/>
        </w:rPr>
        <w:commentReference w:id="11"/>
      </w:r>
    </w:p>
    <w:p w14:paraId="012FA5FC" w14:textId="77777777" w:rsidR="00450943" w:rsidRDefault="00450943" w:rsidP="0045559F">
      <w:pPr>
        <w:spacing w:line="276" w:lineRule="auto"/>
        <w:jc w:val="both"/>
        <w:rPr>
          <w:ins w:id="18" w:author="Microsoft Office User" w:date="2020-09-16T20:25:00Z"/>
          <w:color w:val="000000" w:themeColor="text1"/>
          <w:lang w:eastAsia="pt-PT"/>
        </w:rPr>
      </w:pPr>
    </w:p>
    <w:p w14:paraId="5FAD3C24" w14:textId="77777777" w:rsidR="00604570" w:rsidRDefault="00604570" w:rsidP="0045559F">
      <w:pPr>
        <w:spacing w:line="276" w:lineRule="auto"/>
        <w:jc w:val="both"/>
        <w:rPr>
          <w:ins w:id="19" w:author="Microsoft Office User" w:date="2020-09-16T11:39:00Z"/>
          <w:color w:val="000000" w:themeColor="text1"/>
          <w:lang w:eastAsia="pt-PT"/>
        </w:rPr>
      </w:pPr>
    </w:p>
    <w:p w14:paraId="09DF1E94" w14:textId="4A1CC203" w:rsidR="00155EA7" w:rsidRPr="00450943" w:rsidRDefault="00155EA7" w:rsidP="00155EA7">
      <w:pPr>
        <w:spacing w:line="276" w:lineRule="auto"/>
        <w:jc w:val="both"/>
        <w:rPr>
          <w:ins w:id="20" w:author="Microsoft Office User" w:date="2020-09-16T19:40:00Z"/>
          <w:rFonts w:eastAsia="Times New Roman"/>
          <w:strike/>
          <w:color w:val="FF0000"/>
          <w:shd w:val="clear" w:color="auto" w:fill="FFFFFF"/>
          <w:rPrChange w:id="21" w:author="Microsoft Office User" w:date="2020-09-16T20:24:00Z">
            <w:rPr>
              <w:ins w:id="22" w:author="Microsoft Office User" w:date="2020-09-16T19:40:00Z"/>
              <w:rFonts w:eastAsia="Times New Roman"/>
              <w:color w:val="FF0000"/>
              <w:shd w:val="clear" w:color="auto" w:fill="FFFFFF"/>
            </w:rPr>
          </w:rPrChange>
        </w:rPr>
      </w:pPr>
      <w:ins w:id="23" w:author="Microsoft Office User" w:date="2020-09-16T11:39:00Z">
        <w:r w:rsidRPr="00450943">
          <w:rPr>
            <w:rFonts w:eastAsia="Times New Roman"/>
            <w:strike/>
            <w:color w:val="FF0000"/>
            <w:shd w:val="clear" w:color="auto" w:fill="FFFFFF"/>
            <w:rPrChange w:id="24" w:author="Microsoft Office User" w:date="2020-09-16T20:24:00Z">
              <w:rPr>
                <w:rFonts w:eastAsia="Times New Roman"/>
                <w:color w:val="FF0000"/>
                <w:shd w:val="clear" w:color="auto" w:fill="FFFFFF"/>
              </w:rPr>
            </w:rPrChange>
          </w:rPr>
          <w:t xml:space="preserve">However, here we explore how uncertainties in melt abundance and anelastic components propagate to uncertainties in conversion factors. With the exception of </w:t>
        </w:r>
        <w:proofErr w:type="spellStart"/>
        <w:r w:rsidRPr="00450943">
          <w:rPr>
            <w:rFonts w:eastAsia="Times New Roman"/>
            <w:strike/>
            <w:color w:val="FF0000"/>
            <w:shd w:val="clear" w:color="auto" w:fill="FFFFFF"/>
            <w:rPrChange w:id="25" w:author="Microsoft Office User" w:date="2020-09-16T20:24:00Z">
              <w:rPr>
                <w:rFonts w:eastAsia="Times New Roman"/>
                <w:color w:val="FF0000"/>
                <w:shd w:val="clear" w:color="auto" w:fill="FFFFFF"/>
              </w:rPr>
            </w:rPrChange>
          </w:rPr>
          <w:t>Cammarano</w:t>
        </w:r>
        <w:proofErr w:type="spellEnd"/>
        <w:r w:rsidRPr="00450943">
          <w:rPr>
            <w:rFonts w:eastAsia="Times New Roman"/>
            <w:strike/>
            <w:color w:val="FF0000"/>
            <w:shd w:val="clear" w:color="auto" w:fill="FFFFFF"/>
            <w:rPrChange w:id="26" w:author="Microsoft Office User" w:date="2020-09-16T20:24:00Z">
              <w:rPr>
                <w:rFonts w:eastAsia="Times New Roman"/>
                <w:color w:val="FF0000"/>
                <w:shd w:val="clear" w:color="auto" w:fill="FFFFFF"/>
              </w:rPr>
            </w:rPrChange>
          </w:rPr>
          <w:t xml:space="preserve"> et al. (2003), no other studies take into account all these elements. </w:t>
        </w:r>
        <w:proofErr w:type="spellStart"/>
        <w:r w:rsidRPr="00450943">
          <w:rPr>
            <w:rFonts w:eastAsia="Times New Roman"/>
            <w:strike/>
            <w:color w:val="FF0000"/>
            <w:shd w:val="clear" w:color="auto" w:fill="FFFFFF"/>
            <w:rPrChange w:id="27" w:author="Microsoft Office User" w:date="2020-09-16T20:24:00Z">
              <w:rPr>
                <w:rFonts w:eastAsia="Times New Roman"/>
                <w:color w:val="FF0000"/>
                <w:shd w:val="clear" w:color="auto" w:fill="FFFFFF"/>
              </w:rPr>
            </w:rPrChange>
          </w:rPr>
          <w:t>Cammarano</w:t>
        </w:r>
        <w:proofErr w:type="spellEnd"/>
        <w:r w:rsidRPr="00450943">
          <w:rPr>
            <w:rFonts w:eastAsia="Times New Roman"/>
            <w:strike/>
            <w:color w:val="FF0000"/>
            <w:shd w:val="clear" w:color="auto" w:fill="FFFFFF"/>
            <w:rPrChange w:id="28" w:author="Microsoft Office User" w:date="2020-09-16T20:24:00Z">
              <w:rPr>
                <w:rFonts w:eastAsia="Times New Roman"/>
                <w:color w:val="FF0000"/>
                <w:shd w:val="clear" w:color="auto" w:fill="FFFFFF"/>
              </w:rPr>
            </w:rPrChange>
          </w:rPr>
          <w:t xml:space="preserve"> et al. (2003) compute temperature and density anomalies, by considering constraints from thermodynamics and anelasticity. However, here we consider an updated set of the thermodynamic data (</w:t>
        </w:r>
        <w:proofErr w:type="spellStart"/>
        <w:r w:rsidRPr="00450943">
          <w:rPr>
            <w:rFonts w:eastAsia="Times New Roman"/>
            <w:strike/>
            <w:color w:val="FF0000"/>
            <w:shd w:val="clear" w:color="auto" w:fill="FFFFFF"/>
            <w:rPrChange w:id="29" w:author="Microsoft Office User" w:date="2020-09-16T20:24:00Z">
              <w:rPr>
                <w:rFonts w:eastAsia="Times New Roman"/>
                <w:color w:val="FF0000"/>
                <w:shd w:val="clear" w:color="auto" w:fill="FFFFFF"/>
              </w:rPr>
            </w:rPrChange>
          </w:rPr>
          <w:t>Stixrude</w:t>
        </w:r>
        <w:proofErr w:type="spellEnd"/>
        <w:r w:rsidRPr="00450943">
          <w:rPr>
            <w:rFonts w:eastAsia="Times New Roman"/>
            <w:strike/>
            <w:color w:val="FF0000"/>
            <w:shd w:val="clear" w:color="auto" w:fill="FFFFFF"/>
            <w:rPrChange w:id="30" w:author="Microsoft Office User" w:date="2020-09-16T20:24:00Z">
              <w:rPr>
                <w:rFonts w:eastAsia="Times New Roman"/>
                <w:color w:val="FF0000"/>
                <w:shd w:val="clear" w:color="auto" w:fill="FFFFFF"/>
              </w:rPr>
            </w:rPrChange>
          </w:rPr>
          <w:t xml:space="preserve"> and Lithgow-</w:t>
        </w:r>
        <w:proofErr w:type="spellStart"/>
        <w:r w:rsidRPr="00450943">
          <w:rPr>
            <w:rFonts w:eastAsia="Times New Roman"/>
            <w:strike/>
            <w:color w:val="FF0000"/>
            <w:shd w:val="clear" w:color="auto" w:fill="FFFFFF"/>
            <w:rPrChange w:id="31" w:author="Microsoft Office User" w:date="2020-09-16T20:24:00Z">
              <w:rPr>
                <w:rFonts w:eastAsia="Times New Roman"/>
                <w:color w:val="FF0000"/>
                <w:shd w:val="clear" w:color="auto" w:fill="FFFFFF"/>
              </w:rPr>
            </w:rPrChange>
          </w:rPr>
          <w:t>Bertelloni</w:t>
        </w:r>
        <w:proofErr w:type="spellEnd"/>
        <w:r w:rsidRPr="00450943">
          <w:rPr>
            <w:rFonts w:eastAsia="Times New Roman"/>
            <w:strike/>
            <w:color w:val="FF0000"/>
            <w:shd w:val="clear" w:color="auto" w:fill="FFFFFF"/>
            <w:rPrChange w:id="32" w:author="Microsoft Office User" w:date="2020-09-16T20:24:00Z">
              <w:rPr>
                <w:rFonts w:eastAsia="Times New Roman"/>
                <w:color w:val="FF0000"/>
                <w:shd w:val="clear" w:color="auto" w:fill="FFFFFF"/>
              </w:rPr>
            </w:rPrChange>
          </w:rPr>
          <w:t xml:space="preserve">, 2011), and perform the calculations using with </w:t>
        </w:r>
        <w:proofErr w:type="spellStart"/>
        <w:r w:rsidRPr="00450943">
          <w:rPr>
            <w:rFonts w:eastAsia="Times New Roman"/>
            <w:strike/>
            <w:color w:val="FF0000"/>
            <w:shd w:val="clear" w:color="auto" w:fill="FFFFFF"/>
            <w:rPrChange w:id="33" w:author="Microsoft Office User" w:date="2020-09-16T20:24:00Z">
              <w:rPr>
                <w:rFonts w:eastAsia="Times New Roman"/>
                <w:color w:val="FF0000"/>
                <w:shd w:val="clear" w:color="auto" w:fill="FFFFFF"/>
              </w:rPr>
            </w:rPrChange>
          </w:rPr>
          <w:t>Perple_X</w:t>
        </w:r>
        <w:proofErr w:type="spellEnd"/>
        <w:r w:rsidRPr="00450943">
          <w:rPr>
            <w:rFonts w:eastAsia="Times New Roman"/>
            <w:strike/>
            <w:color w:val="FF0000"/>
            <w:shd w:val="clear" w:color="auto" w:fill="FFFFFF"/>
            <w:rPrChange w:id="34" w:author="Microsoft Office User" w:date="2020-09-16T20:24:00Z">
              <w:rPr>
                <w:rFonts w:eastAsia="Times New Roman"/>
                <w:color w:val="FF0000"/>
                <w:shd w:val="clear" w:color="auto" w:fill="FFFFFF"/>
              </w:rPr>
            </w:rPrChange>
          </w:rPr>
          <w:t xml:space="preserve"> (Connolly, 2005, 2009). Moreover, our calculations are done for the whole mantle, while </w:t>
        </w:r>
        <w:proofErr w:type="spellStart"/>
        <w:r w:rsidRPr="00450943">
          <w:rPr>
            <w:rFonts w:eastAsia="Times New Roman"/>
            <w:strike/>
            <w:color w:val="FF0000"/>
            <w:shd w:val="clear" w:color="auto" w:fill="FFFFFF"/>
            <w:rPrChange w:id="35" w:author="Microsoft Office User" w:date="2020-09-16T20:24:00Z">
              <w:rPr>
                <w:rFonts w:eastAsia="Times New Roman"/>
                <w:color w:val="FF0000"/>
                <w:shd w:val="clear" w:color="auto" w:fill="FFFFFF"/>
              </w:rPr>
            </w:rPrChange>
          </w:rPr>
          <w:t>Cammarano</w:t>
        </w:r>
        <w:proofErr w:type="spellEnd"/>
        <w:r w:rsidRPr="00450943">
          <w:rPr>
            <w:rFonts w:eastAsia="Times New Roman"/>
            <w:strike/>
            <w:color w:val="FF0000"/>
            <w:shd w:val="clear" w:color="auto" w:fill="FFFFFF"/>
            <w:rPrChange w:id="36" w:author="Microsoft Office User" w:date="2020-09-16T20:24:00Z">
              <w:rPr>
                <w:rFonts w:eastAsia="Times New Roman"/>
                <w:color w:val="FF0000"/>
                <w:shd w:val="clear" w:color="auto" w:fill="FFFFFF"/>
              </w:rPr>
            </w:rPrChange>
          </w:rPr>
          <w:t xml:space="preserve"> et al. (2003) consider only the shallowest 800 km. In their study, the melt is taken into account </w:t>
        </w:r>
        <w:r w:rsidRPr="00450943">
          <w:rPr>
            <w:rFonts w:eastAsia="Times New Roman"/>
            <w:strike/>
            <w:color w:val="FF0000"/>
            <w:shd w:val="clear" w:color="auto" w:fill="FFFFFF"/>
            <w:rPrChange w:id="37" w:author="Microsoft Office User" w:date="2020-09-16T20:24:00Z">
              <w:rPr>
                <w:rFonts w:eastAsia="Times New Roman"/>
                <w:color w:val="FF0000"/>
                <w:shd w:val="clear" w:color="auto" w:fill="FFFFFF"/>
              </w:rPr>
            </w:rPrChange>
          </w:rPr>
          <w:lastRenderedPageBreak/>
          <w:t>by considering the thermodynamics of hydrous minerals (</w:t>
        </w:r>
        <w:commentRangeStart w:id="38"/>
        <w:commentRangeStart w:id="39"/>
        <w:commentRangeStart w:id="40"/>
        <w:r w:rsidRPr="00450943">
          <w:rPr>
            <w:rFonts w:eastAsia="Times New Roman"/>
            <w:strike/>
            <w:color w:val="FF0000"/>
            <w:shd w:val="clear" w:color="auto" w:fill="FFFFFF"/>
            <w:rPrChange w:id="41" w:author="Microsoft Office User" w:date="2020-09-16T20:24:00Z">
              <w:rPr>
                <w:rFonts w:eastAsia="Times New Roman"/>
                <w:color w:val="FF0000"/>
                <w:shd w:val="clear" w:color="auto" w:fill="FFFFFF"/>
              </w:rPr>
            </w:rPrChange>
          </w:rPr>
          <w:t>not shown explicitly in their study</w:t>
        </w:r>
        <w:commentRangeEnd w:id="38"/>
        <w:r w:rsidRPr="00450943">
          <w:rPr>
            <w:rStyle w:val="CommentReference"/>
            <w:rFonts w:asciiTheme="minorHAnsi" w:eastAsiaTheme="minorHAnsi" w:hAnsiTheme="minorHAnsi" w:cstheme="minorBidi"/>
            <w:strike/>
            <w:rPrChange w:id="42" w:author="Microsoft Office User" w:date="2020-09-16T20:24:00Z">
              <w:rPr>
                <w:rStyle w:val="CommentReference"/>
                <w:rFonts w:asciiTheme="minorHAnsi" w:eastAsiaTheme="minorHAnsi" w:hAnsiTheme="minorHAnsi" w:cstheme="minorBidi"/>
              </w:rPr>
            </w:rPrChange>
          </w:rPr>
          <w:commentReference w:id="38"/>
        </w:r>
        <w:commentRangeEnd w:id="39"/>
        <w:r w:rsidRPr="00450943">
          <w:rPr>
            <w:rStyle w:val="CommentReference"/>
            <w:rFonts w:asciiTheme="minorHAnsi" w:eastAsiaTheme="minorHAnsi" w:hAnsiTheme="minorHAnsi" w:cstheme="minorBidi"/>
            <w:strike/>
            <w:rPrChange w:id="43" w:author="Microsoft Office User" w:date="2020-09-16T20:24:00Z">
              <w:rPr>
                <w:rStyle w:val="CommentReference"/>
                <w:rFonts w:asciiTheme="minorHAnsi" w:eastAsiaTheme="minorHAnsi" w:hAnsiTheme="minorHAnsi" w:cstheme="minorBidi"/>
              </w:rPr>
            </w:rPrChange>
          </w:rPr>
          <w:commentReference w:id="39"/>
        </w:r>
      </w:ins>
      <w:commentRangeEnd w:id="40"/>
      <w:r w:rsidR="002F5551">
        <w:rPr>
          <w:rStyle w:val="CommentReference"/>
          <w:rFonts w:asciiTheme="minorHAnsi" w:eastAsiaTheme="minorHAnsi" w:hAnsiTheme="minorHAnsi" w:cstheme="minorBidi"/>
        </w:rPr>
        <w:commentReference w:id="40"/>
      </w:r>
      <w:ins w:id="44" w:author="Microsoft Office User" w:date="2020-09-16T11:39:00Z">
        <w:r w:rsidRPr="00450943">
          <w:rPr>
            <w:rFonts w:eastAsia="Times New Roman"/>
            <w:strike/>
            <w:color w:val="FF0000"/>
            <w:shd w:val="clear" w:color="auto" w:fill="FFFFFF"/>
            <w:rPrChange w:id="45" w:author="Microsoft Office User" w:date="2020-09-16T20:24:00Z">
              <w:rPr>
                <w:rFonts w:eastAsia="Times New Roman"/>
                <w:color w:val="FF0000"/>
                <w:shd w:val="clear" w:color="auto" w:fill="FFFFFF"/>
              </w:rPr>
            </w:rPrChange>
          </w:rPr>
          <w:t>), while we consider constraints from studies on the effects of partial melt (</w:t>
        </w:r>
        <w:r w:rsidRPr="00450943">
          <w:rPr>
            <w:strike/>
            <w:color w:val="FF0000"/>
            <w:lang w:eastAsia="pt-PT"/>
            <w:rPrChange w:id="46" w:author="Microsoft Office User" w:date="2020-09-16T20:24:00Z">
              <w:rPr>
                <w:color w:val="FF0000"/>
                <w:lang w:eastAsia="pt-PT"/>
              </w:rPr>
            </w:rPrChange>
          </w:rPr>
          <w:t>Hammond and Humphreys, 2000</w:t>
        </w:r>
        <w:r w:rsidRPr="00450943">
          <w:rPr>
            <w:rFonts w:eastAsia="Times New Roman"/>
            <w:strike/>
            <w:color w:val="FF0000"/>
            <w:shd w:val="clear" w:color="auto" w:fill="FFFFFF"/>
            <w:rPrChange w:id="47" w:author="Microsoft Office User" w:date="2020-09-16T20:24:00Z">
              <w:rPr>
                <w:rFonts w:eastAsia="Times New Roman"/>
                <w:color w:val="FF0000"/>
                <w:shd w:val="clear" w:color="auto" w:fill="FFFFFF"/>
              </w:rPr>
            </w:rPrChange>
          </w:rPr>
          <w:t xml:space="preserve">). </w:t>
        </w:r>
      </w:ins>
    </w:p>
    <w:p w14:paraId="4C4BB911" w14:textId="330080F7" w:rsidR="002776C3" w:rsidRDefault="002776C3" w:rsidP="00155EA7">
      <w:pPr>
        <w:spacing w:line="276" w:lineRule="auto"/>
        <w:jc w:val="both"/>
        <w:rPr>
          <w:ins w:id="48" w:author="Microsoft Office User" w:date="2020-09-16T20:01:00Z"/>
          <w:rFonts w:eastAsia="Times New Roman"/>
          <w:color w:val="FF0000"/>
          <w:shd w:val="clear" w:color="auto" w:fill="FFFFFF"/>
        </w:rPr>
      </w:pPr>
    </w:p>
    <w:p w14:paraId="29AC4703" w14:textId="77777777" w:rsidR="00EE0481" w:rsidRDefault="00EE0481" w:rsidP="00155EA7">
      <w:pPr>
        <w:spacing w:line="276" w:lineRule="auto"/>
        <w:jc w:val="both"/>
        <w:rPr>
          <w:ins w:id="49" w:author="Microsoft Office User" w:date="2020-09-16T19:40:00Z"/>
          <w:rFonts w:eastAsia="Times New Roman"/>
          <w:color w:val="FF0000"/>
          <w:shd w:val="clear" w:color="auto" w:fill="FFFFFF"/>
        </w:rPr>
      </w:pPr>
    </w:p>
    <w:p w14:paraId="41BFD5BD" w14:textId="35B7AA98" w:rsidR="002776C3" w:rsidRDefault="002776C3" w:rsidP="00155EA7">
      <w:pPr>
        <w:spacing w:line="276" w:lineRule="auto"/>
        <w:jc w:val="both"/>
        <w:rPr>
          <w:ins w:id="50" w:author="Microsoft Office User" w:date="2020-09-16T20:03:00Z"/>
          <w:rFonts w:eastAsia="Times New Roman"/>
          <w:color w:val="FF0000"/>
          <w:shd w:val="clear" w:color="auto" w:fill="FFFFFF"/>
        </w:rPr>
      </w:pPr>
      <w:ins w:id="51" w:author="Microsoft Office User" w:date="2020-09-16T19:40:00Z">
        <w:r>
          <w:rPr>
            <w:rFonts w:eastAsia="Times New Roman"/>
            <w:color w:val="FF0000"/>
            <w:shd w:val="clear" w:color="auto" w:fill="FFFFFF"/>
          </w:rPr>
          <w:t>For Scott:</w:t>
        </w:r>
      </w:ins>
    </w:p>
    <w:p w14:paraId="62185113" w14:textId="79693AFB" w:rsidR="00EE0481" w:rsidRDefault="00EE0481" w:rsidP="00155EA7">
      <w:pPr>
        <w:spacing w:line="276" w:lineRule="auto"/>
        <w:jc w:val="both"/>
        <w:rPr>
          <w:ins w:id="52" w:author="Microsoft Office User" w:date="2020-09-16T20:03:00Z"/>
          <w:rFonts w:eastAsia="Times New Roman"/>
          <w:color w:val="FF0000"/>
          <w:shd w:val="clear" w:color="auto" w:fill="FFFFFF"/>
        </w:rPr>
      </w:pPr>
    </w:p>
    <w:p w14:paraId="5508A831" w14:textId="77777777" w:rsidR="00EE0481" w:rsidRDefault="00EE0481" w:rsidP="00155EA7">
      <w:pPr>
        <w:spacing w:line="276" w:lineRule="auto"/>
        <w:jc w:val="both"/>
        <w:rPr>
          <w:ins w:id="53" w:author="Microsoft Office User" w:date="2020-09-16T19:40:00Z"/>
          <w:rFonts w:eastAsia="Times New Roman"/>
          <w:color w:val="FF0000"/>
          <w:shd w:val="clear" w:color="auto" w:fill="FFFFFF"/>
        </w:rPr>
      </w:pPr>
    </w:p>
    <w:p w14:paraId="78C5CD22" w14:textId="64547F96" w:rsidR="002776C3" w:rsidRDefault="002776C3" w:rsidP="00155EA7">
      <w:pPr>
        <w:spacing w:line="276" w:lineRule="auto"/>
        <w:jc w:val="both"/>
        <w:rPr>
          <w:ins w:id="54" w:author="Microsoft Office User" w:date="2020-09-16T19:44:00Z"/>
          <w:rFonts w:eastAsia="Times New Roman"/>
          <w:color w:val="FF0000"/>
          <w:shd w:val="clear" w:color="auto" w:fill="FFFFFF"/>
        </w:rPr>
      </w:pPr>
      <w:commentRangeStart w:id="55"/>
      <w:proofErr w:type="spellStart"/>
      <w:ins w:id="56" w:author="Microsoft Office User" w:date="2020-09-16T19:41:00Z">
        <w:r>
          <w:rPr>
            <w:rFonts w:eastAsia="Times New Roman"/>
            <w:color w:val="FF0000"/>
            <w:shd w:val="clear" w:color="auto" w:fill="FFFFFF"/>
          </w:rPr>
          <w:t>Cammarano</w:t>
        </w:r>
        <w:proofErr w:type="spellEnd"/>
        <w:r>
          <w:rPr>
            <w:rFonts w:eastAsia="Times New Roman"/>
            <w:color w:val="FF0000"/>
            <w:shd w:val="clear" w:color="auto" w:fill="FFFFFF"/>
          </w:rPr>
          <w:t xml:space="preserve"> et al. (2003) </w:t>
        </w:r>
      </w:ins>
      <w:ins w:id="57" w:author="Microsoft Office User" w:date="2020-09-16T19:43:00Z">
        <w:r>
          <w:rPr>
            <w:rFonts w:eastAsia="Times New Roman"/>
            <w:color w:val="FF0000"/>
            <w:shd w:val="clear" w:color="auto" w:fill="FFFFFF"/>
          </w:rPr>
          <w:t xml:space="preserve">only consider melt through </w:t>
        </w:r>
      </w:ins>
      <w:ins w:id="58" w:author="Microsoft Office User" w:date="2020-09-16T19:44:00Z">
        <w:r>
          <w:rPr>
            <w:rFonts w:eastAsia="Times New Roman"/>
            <w:color w:val="FF0000"/>
            <w:shd w:val="clear" w:color="auto" w:fill="FFFFFF"/>
          </w:rPr>
          <w:t>hydrous phases</w:t>
        </w:r>
      </w:ins>
      <w:ins w:id="59" w:author="Microsoft Office User" w:date="2020-09-16T19:48:00Z">
        <w:r w:rsidR="00604570">
          <w:rPr>
            <w:rFonts w:eastAsia="Times New Roman"/>
            <w:color w:val="FF0000"/>
            <w:shd w:val="clear" w:color="auto" w:fill="FFFFFF"/>
          </w:rPr>
          <w:t>, indeed</w:t>
        </w:r>
      </w:ins>
      <w:ins w:id="60" w:author="Microsoft Office User" w:date="2020-09-16T19:44:00Z">
        <w:r>
          <w:rPr>
            <w:rFonts w:eastAsia="Times New Roman"/>
            <w:color w:val="FF0000"/>
            <w:shd w:val="clear" w:color="auto" w:fill="FFFFFF"/>
          </w:rPr>
          <w:t xml:space="preserve">. I copy here </w:t>
        </w:r>
        <w:r w:rsidR="00604570">
          <w:rPr>
            <w:rFonts w:eastAsia="Times New Roman"/>
            <w:color w:val="FF0000"/>
            <w:shd w:val="clear" w:color="auto" w:fill="FFFFFF"/>
          </w:rPr>
          <w:t xml:space="preserve">an extract </w:t>
        </w:r>
        <w:proofErr w:type="gramStart"/>
        <w:r w:rsidR="00604570">
          <w:rPr>
            <w:rFonts w:eastAsia="Times New Roman"/>
            <w:color w:val="FF0000"/>
            <w:shd w:val="clear" w:color="auto" w:fill="FFFFFF"/>
          </w:rPr>
          <w:t xml:space="preserve">from </w:t>
        </w:r>
        <w:r>
          <w:rPr>
            <w:rFonts w:eastAsia="Times New Roman"/>
            <w:color w:val="FF0000"/>
            <w:shd w:val="clear" w:color="auto" w:fill="FFFFFF"/>
          </w:rPr>
          <w:t xml:space="preserve"> </w:t>
        </w:r>
        <w:proofErr w:type="spellStart"/>
        <w:r w:rsidR="00604570">
          <w:rPr>
            <w:rFonts w:eastAsia="Times New Roman"/>
            <w:color w:val="FF0000"/>
            <w:shd w:val="clear" w:color="auto" w:fill="FFFFFF"/>
          </w:rPr>
          <w:t>Cammarano</w:t>
        </w:r>
        <w:proofErr w:type="spellEnd"/>
        <w:proofErr w:type="gramEnd"/>
        <w:r w:rsidR="00604570">
          <w:rPr>
            <w:rFonts w:eastAsia="Times New Roman"/>
            <w:color w:val="FF0000"/>
            <w:shd w:val="clear" w:color="auto" w:fill="FFFFFF"/>
          </w:rPr>
          <w:t xml:space="preserve"> et al. (2003) “</w:t>
        </w:r>
      </w:ins>
      <w:ins w:id="61" w:author="Microsoft Office User" w:date="2020-09-16T19:45:00Z">
        <w:r w:rsidR="00604570" w:rsidRPr="00604570">
          <w:rPr>
            <w:rFonts w:eastAsia="Times New Roman"/>
            <w:color w:val="FF0000"/>
            <w:shd w:val="clear" w:color="auto" w:fill="FFFFFF"/>
          </w:rPr>
          <w:t xml:space="preserve">Using </w:t>
        </w:r>
        <w:proofErr w:type="spellStart"/>
        <w:r w:rsidR="00604570" w:rsidRPr="00604570">
          <w:rPr>
            <w:rFonts w:eastAsia="Times New Roman"/>
            <w:color w:val="FF0000"/>
            <w:shd w:val="clear" w:color="auto" w:fill="FFFFFF"/>
          </w:rPr>
          <w:t>elas</w:t>
        </w:r>
        <w:proofErr w:type="spellEnd"/>
        <w:r w:rsidR="00604570" w:rsidRPr="00604570">
          <w:rPr>
            <w:rFonts w:eastAsia="Times New Roman"/>
            <w:color w:val="FF0000"/>
            <w:shd w:val="clear" w:color="auto" w:fill="FFFFFF"/>
          </w:rPr>
          <w:t xml:space="preserve">- </w:t>
        </w:r>
        <w:proofErr w:type="spellStart"/>
        <w:r w:rsidR="00604570" w:rsidRPr="00604570">
          <w:rPr>
            <w:rFonts w:eastAsia="Times New Roman"/>
            <w:color w:val="FF0000"/>
            <w:shd w:val="clear" w:color="auto" w:fill="FFFFFF"/>
          </w:rPr>
          <w:t>ticity</w:t>
        </w:r>
        <w:proofErr w:type="spellEnd"/>
        <w:r w:rsidR="00604570" w:rsidRPr="00604570">
          <w:rPr>
            <w:rFonts w:eastAsia="Times New Roman"/>
            <w:color w:val="FF0000"/>
            <w:shd w:val="clear" w:color="auto" w:fill="FFFFFF"/>
          </w:rPr>
          <w:t xml:space="preserve"> data of hydrous </w:t>
        </w:r>
        <w:proofErr w:type="spellStart"/>
        <w:r w:rsidR="00604570" w:rsidRPr="00604570">
          <w:rPr>
            <w:rFonts w:eastAsia="Times New Roman"/>
            <w:color w:val="FF0000"/>
            <w:shd w:val="clear" w:color="auto" w:fill="FFFFFF"/>
          </w:rPr>
          <w:t>wadsleyite</w:t>
        </w:r>
        <w:proofErr w:type="spellEnd"/>
        <w:r w:rsidR="00604570" w:rsidRPr="00604570">
          <w:rPr>
            <w:rFonts w:eastAsia="Times New Roman"/>
            <w:color w:val="FF0000"/>
            <w:shd w:val="clear" w:color="auto" w:fill="FFFFFF"/>
          </w:rPr>
          <w:t xml:space="preserve"> and ringwoodite, we calculate the effect on seismic velocities and density in the transition zone. The </w:t>
        </w:r>
        <w:proofErr w:type="spellStart"/>
        <w:r w:rsidR="00604570" w:rsidRPr="00604570">
          <w:rPr>
            <w:rFonts w:eastAsia="Times New Roman"/>
            <w:color w:val="FF0000"/>
            <w:shd w:val="clear" w:color="auto" w:fill="FFFFFF"/>
          </w:rPr>
          <w:t>wadsleyite</w:t>
        </w:r>
        <w:proofErr w:type="spellEnd"/>
        <w:r w:rsidR="00604570" w:rsidRPr="00604570">
          <w:rPr>
            <w:rFonts w:eastAsia="Times New Roman"/>
            <w:color w:val="FF0000"/>
            <w:shd w:val="clear" w:color="auto" w:fill="FFFFFF"/>
          </w:rPr>
          <w:t xml:space="preserve"> bulk modulus and its P derivative are taken from Kudoh and Inoue (1998). The density of hydrous </w:t>
        </w:r>
        <w:proofErr w:type="spellStart"/>
        <w:r w:rsidR="00604570" w:rsidRPr="00604570">
          <w:rPr>
            <w:rFonts w:eastAsia="Times New Roman" w:hint="eastAsia"/>
            <w:color w:val="FF0000"/>
            <w:shd w:val="clear" w:color="auto" w:fill="FFFFFF"/>
          </w:rPr>
          <w:t>wadsleyite</w:t>
        </w:r>
        <w:proofErr w:type="spellEnd"/>
        <w:r w:rsidR="00604570" w:rsidRPr="00604570">
          <w:rPr>
            <w:rFonts w:eastAsia="Times New Roman" w:hint="eastAsia"/>
            <w:color w:val="FF0000"/>
            <w:shd w:val="clear" w:color="auto" w:fill="FFFFFF"/>
          </w:rPr>
          <w:t xml:space="preserve"> and ρ, KS and G of hydrous ringwoodite are from Inoue et al. (1998), and ∂KS/∂P for hydrous ringwoodite is from </w:t>
        </w:r>
        <w:proofErr w:type="spellStart"/>
        <w:r w:rsidR="00604570" w:rsidRPr="00604570">
          <w:rPr>
            <w:rFonts w:eastAsia="Times New Roman" w:hint="eastAsia"/>
            <w:color w:val="FF0000"/>
            <w:shd w:val="clear" w:color="auto" w:fill="FFFFFF"/>
          </w:rPr>
          <w:t>Yusa</w:t>
        </w:r>
        <w:proofErr w:type="spellEnd"/>
        <w:r w:rsidR="00604570" w:rsidRPr="00604570">
          <w:rPr>
            <w:rFonts w:eastAsia="Times New Roman" w:hint="eastAsia"/>
            <w:color w:val="FF0000"/>
            <w:shd w:val="clear" w:color="auto" w:fill="FFFFFF"/>
          </w:rPr>
          <w:t xml:space="preserve"> et al. (2000). Other values are not modified from the respective anhydrous phases. The used data are for samples with circa 2 wt</w:t>
        </w:r>
        <w:r w:rsidR="00604570" w:rsidRPr="00604570">
          <w:rPr>
            <w:rFonts w:eastAsia="Times New Roman"/>
            <w:color w:val="FF0000"/>
            <w:shd w:val="clear" w:color="auto" w:fill="FFFFFF"/>
          </w:rPr>
          <w:t xml:space="preserve">.% of water content. Slab </w:t>
        </w:r>
        <w:proofErr w:type="spellStart"/>
        <w:r w:rsidR="00604570" w:rsidRPr="00604570">
          <w:rPr>
            <w:rFonts w:eastAsia="Times New Roman"/>
            <w:color w:val="FF0000"/>
            <w:shd w:val="clear" w:color="auto" w:fill="FFFFFF"/>
          </w:rPr>
          <w:t>wa</w:t>
        </w:r>
        <w:proofErr w:type="spellEnd"/>
        <w:r w:rsidR="00604570" w:rsidRPr="00604570">
          <w:rPr>
            <w:rFonts w:eastAsia="Times New Roman"/>
            <w:color w:val="FF0000"/>
            <w:shd w:val="clear" w:color="auto" w:fill="FFFFFF"/>
          </w:rPr>
          <w:t xml:space="preserve">- </w:t>
        </w:r>
        <w:proofErr w:type="spellStart"/>
        <w:r w:rsidR="00604570" w:rsidRPr="00604570">
          <w:rPr>
            <w:rFonts w:eastAsia="Times New Roman"/>
            <w:color w:val="FF0000"/>
            <w:shd w:val="clear" w:color="auto" w:fill="FFFFFF"/>
          </w:rPr>
          <w:t>ter</w:t>
        </w:r>
        <w:proofErr w:type="spellEnd"/>
        <w:r w:rsidR="00604570" w:rsidRPr="00604570">
          <w:rPr>
            <w:rFonts w:eastAsia="Times New Roman"/>
            <w:color w:val="FF0000"/>
            <w:shd w:val="clear" w:color="auto" w:fill="FFFFFF"/>
          </w:rPr>
          <w:t xml:space="preserve"> content is more likely to be below 1 wt.% (Angel et al., 2001a). A decrease of the melting temperature (</w:t>
        </w:r>
        <w:proofErr w:type="spellStart"/>
        <w:r w:rsidR="00604570" w:rsidRPr="00604570">
          <w:rPr>
            <w:rFonts w:eastAsia="Times New Roman"/>
            <w:color w:val="FF0000"/>
            <w:shd w:val="clear" w:color="auto" w:fill="FFFFFF"/>
          </w:rPr>
          <w:t>Litasov</w:t>
        </w:r>
        <w:proofErr w:type="spellEnd"/>
        <w:r w:rsidR="00604570" w:rsidRPr="00604570">
          <w:rPr>
            <w:rFonts w:eastAsia="Times New Roman"/>
            <w:color w:val="FF0000"/>
            <w:shd w:val="clear" w:color="auto" w:fill="FFFFFF"/>
          </w:rPr>
          <w:t xml:space="preserve"> et al., 2001), will lower QS and cause a fur- </w:t>
        </w:r>
        <w:proofErr w:type="spellStart"/>
        <w:r w:rsidR="00604570" w:rsidRPr="00604570">
          <w:rPr>
            <w:rFonts w:eastAsia="Times New Roman"/>
            <w:color w:val="FF0000"/>
            <w:shd w:val="clear" w:color="auto" w:fill="FFFFFF"/>
          </w:rPr>
          <w:t>ther</w:t>
        </w:r>
        <w:proofErr w:type="spellEnd"/>
        <w:r w:rsidR="00604570" w:rsidRPr="00604570">
          <w:rPr>
            <w:rFonts w:eastAsia="Times New Roman"/>
            <w:color w:val="FF0000"/>
            <w:shd w:val="clear" w:color="auto" w:fill="FFFFFF"/>
          </w:rPr>
          <w:t xml:space="preserve"> reduction of the seismic wave velocities (Karato and Jung, 1998) but is not included here.</w:t>
        </w:r>
      </w:ins>
      <w:ins w:id="62" w:author="Microsoft Office User" w:date="2020-09-16T19:44:00Z">
        <w:r w:rsidR="00604570">
          <w:rPr>
            <w:rFonts w:eastAsia="Times New Roman"/>
            <w:color w:val="FF0000"/>
            <w:shd w:val="clear" w:color="auto" w:fill="FFFFFF"/>
          </w:rPr>
          <w:t>”</w:t>
        </w:r>
      </w:ins>
      <w:commentRangeEnd w:id="55"/>
      <w:r w:rsidR="002F5551">
        <w:rPr>
          <w:rStyle w:val="CommentReference"/>
          <w:rFonts w:asciiTheme="minorHAnsi" w:eastAsiaTheme="minorHAnsi" w:hAnsiTheme="minorHAnsi" w:cstheme="minorBidi"/>
        </w:rPr>
        <w:commentReference w:id="55"/>
      </w:r>
    </w:p>
    <w:p w14:paraId="746C86A1" w14:textId="77777777" w:rsidR="002776C3" w:rsidRDefault="002776C3" w:rsidP="00155EA7">
      <w:pPr>
        <w:spacing w:line="276" w:lineRule="auto"/>
        <w:jc w:val="both"/>
        <w:rPr>
          <w:ins w:id="63" w:author="Microsoft Office User" w:date="2020-09-16T19:40:00Z"/>
          <w:rFonts w:eastAsia="Times New Roman"/>
          <w:color w:val="FF0000"/>
          <w:shd w:val="clear" w:color="auto" w:fill="FFFFFF"/>
        </w:rPr>
      </w:pPr>
    </w:p>
    <w:p w14:paraId="0253A67B" w14:textId="77777777" w:rsidR="00155EA7" w:rsidRDefault="00155EA7" w:rsidP="00155EA7">
      <w:pPr>
        <w:spacing w:line="276" w:lineRule="auto"/>
        <w:jc w:val="both"/>
        <w:rPr>
          <w:ins w:id="64" w:author="Microsoft Office User" w:date="2020-09-16T11:39:00Z"/>
          <w:rFonts w:eastAsia="Times New Roman"/>
          <w:color w:val="FF0000"/>
          <w:shd w:val="clear" w:color="auto" w:fill="FFFFFF"/>
        </w:rPr>
      </w:pPr>
    </w:p>
    <w:p w14:paraId="2B1CC5DB" w14:textId="77777777" w:rsidR="00155EA7" w:rsidRDefault="00155EA7" w:rsidP="0045559F">
      <w:pPr>
        <w:spacing w:line="276" w:lineRule="auto"/>
        <w:jc w:val="both"/>
        <w:rPr>
          <w:color w:val="000000" w:themeColor="text1"/>
          <w:lang w:eastAsia="pt-PT"/>
        </w:rPr>
      </w:pPr>
    </w:p>
    <w:p w14:paraId="23BE6243" w14:textId="77777777" w:rsidR="00BD0A71" w:rsidRPr="006A3824" w:rsidRDefault="00BD0A71" w:rsidP="00845CD0">
      <w:pPr>
        <w:spacing w:line="276" w:lineRule="auto"/>
        <w:rPr>
          <w:color w:val="000000" w:themeColor="text1"/>
          <w:lang w:eastAsia="pt-PT"/>
        </w:rPr>
      </w:pPr>
    </w:p>
    <w:p w14:paraId="1E6C85D8" w14:textId="1857DF20" w:rsidR="00E6202B" w:rsidRPr="00E6202B" w:rsidRDefault="00724766" w:rsidP="00845CD0">
      <w:pPr>
        <w:pStyle w:val="ListParagraph"/>
        <w:numPr>
          <w:ilvl w:val="0"/>
          <w:numId w:val="2"/>
        </w:numPr>
        <w:rPr>
          <w:color w:val="000000" w:themeColor="text1"/>
          <w:lang w:eastAsia="pt-PT"/>
        </w:rPr>
      </w:pPr>
      <w:r w:rsidRPr="00E6202B">
        <w:rPr>
          <w:color w:val="000000" w:themeColor="text1"/>
          <w:lang w:eastAsia="pt-PT"/>
        </w:rPr>
        <w:t>Thermodynamic</w:t>
      </w:r>
      <w:r w:rsidR="00C32F0F" w:rsidRPr="00E6202B">
        <w:rPr>
          <w:color w:val="000000" w:themeColor="text1"/>
          <w:lang w:eastAsia="pt-PT"/>
        </w:rPr>
        <w:t xml:space="preserve"> constraint</w:t>
      </w:r>
      <w:r w:rsidRPr="00E6202B">
        <w:rPr>
          <w:color w:val="000000" w:themeColor="text1"/>
          <w:lang w:eastAsia="pt-PT"/>
        </w:rPr>
        <w:t>s</w:t>
      </w:r>
    </w:p>
    <w:p w14:paraId="783EBCE7" w14:textId="0D50CDDB" w:rsidR="00401987" w:rsidRPr="006A3824" w:rsidRDefault="00006A87" w:rsidP="00845CD0">
      <w:pPr>
        <w:spacing w:line="276" w:lineRule="auto"/>
        <w:jc w:val="both"/>
        <w:rPr>
          <w:color w:val="000000" w:themeColor="text1"/>
        </w:rPr>
      </w:pPr>
      <w:r w:rsidRPr="006A3824">
        <w:rPr>
          <w:color w:val="000000" w:themeColor="text1"/>
        </w:rPr>
        <w:t>To study the likely consequences of chemical heterogeneities</w:t>
      </w:r>
      <w:r w:rsidR="00A909BE">
        <w:rPr>
          <w:color w:val="000000" w:themeColor="text1"/>
        </w:rPr>
        <w:t xml:space="preserve"> and pressure–temperature-dependent phase changes on seismic properties</w:t>
      </w:r>
      <w:r w:rsidRPr="006A3824">
        <w:rPr>
          <w:color w:val="000000" w:themeColor="text1"/>
        </w:rPr>
        <w:t xml:space="preserve">, we: 1) </w:t>
      </w:r>
      <w:r w:rsidR="00367663">
        <w:rPr>
          <w:color w:val="000000" w:themeColor="text1"/>
        </w:rPr>
        <w:t xml:space="preserve">use Gibbs energy minimization to </w:t>
      </w:r>
      <w:r w:rsidRPr="006A3824">
        <w:rPr>
          <w:color w:val="000000" w:themeColor="text1"/>
        </w:rPr>
        <w:t>compute equilibrium phase assemblages</w:t>
      </w:r>
      <w:r w:rsidR="00807F1E" w:rsidRPr="006A3824">
        <w:rPr>
          <w:color w:val="000000" w:themeColor="text1"/>
        </w:rPr>
        <w:t xml:space="preserve"> (</w:t>
      </w:r>
      <w:r w:rsidRPr="006A3824">
        <w:rPr>
          <w:color w:val="000000" w:themeColor="text1"/>
        </w:rPr>
        <w:t xml:space="preserve">i.e. determine the relative proportions of mineral phases that would be stable as a function of pressure and temperature in </w:t>
      </w:r>
      <w:r w:rsidR="00A909BE">
        <w:rPr>
          <w:color w:val="000000" w:themeColor="text1"/>
        </w:rPr>
        <w:t xml:space="preserve">a </w:t>
      </w:r>
      <w:r w:rsidRPr="006A3824">
        <w:rPr>
          <w:color w:val="000000" w:themeColor="text1"/>
        </w:rPr>
        <w:t>mantle</w:t>
      </w:r>
      <w:r w:rsidR="00A909BE">
        <w:rPr>
          <w:color w:val="000000" w:themeColor="text1"/>
        </w:rPr>
        <w:t xml:space="preserve"> of known composition</w:t>
      </w:r>
      <w:r w:rsidR="00807F1E" w:rsidRPr="006A3824">
        <w:rPr>
          <w:color w:val="000000" w:themeColor="text1"/>
        </w:rPr>
        <w:t>)</w:t>
      </w:r>
      <w:r w:rsidRPr="006A3824">
        <w:rPr>
          <w:color w:val="000000" w:themeColor="text1"/>
        </w:rPr>
        <w:t xml:space="preserve">; 2) determine the physical properties of individual phases at </w:t>
      </w:r>
      <w:r w:rsidR="00807F1E" w:rsidRPr="006A3824">
        <w:rPr>
          <w:color w:val="000000" w:themeColor="text1"/>
        </w:rPr>
        <w:t xml:space="preserve">the </w:t>
      </w:r>
      <w:r w:rsidRPr="006A3824">
        <w:rPr>
          <w:color w:val="000000" w:themeColor="text1"/>
        </w:rPr>
        <w:t>pressure</w:t>
      </w:r>
      <w:r w:rsidR="00807F1E" w:rsidRPr="006A3824">
        <w:rPr>
          <w:color w:val="000000" w:themeColor="text1"/>
        </w:rPr>
        <w:t>s</w:t>
      </w:r>
      <w:r w:rsidRPr="006A3824">
        <w:rPr>
          <w:color w:val="000000" w:themeColor="text1"/>
        </w:rPr>
        <w:t>, temperature</w:t>
      </w:r>
      <w:r w:rsidR="00807F1E" w:rsidRPr="006A3824">
        <w:rPr>
          <w:color w:val="000000" w:themeColor="text1"/>
        </w:rPr>
        <w:t>s,</w:t>
      </w:r>
      <w:r w:rsidRPr="006A3824">
        <w:rPr>
          <w:color w:val="000000" w:themeColor="text1"/>
        </w:rPr>
        <w:t xml:space="preserve"> and composition</w:t>
      </w:r>
      <w:r w:rsidR="00807F1E" w:rsidRPr="006A3824">
        <w:rPr>
          <w:color w:val="000000" w:themeColor="text1"/>
        </w:rPr>
        <w:t>s</w:t>
      </w:r>
      <w:r w:rsidRPr="006A3824">
        <w:rPr>
          <w:color w:val="000000" w:themeColor="text1"/>
        </w:rPr>
        <w:t xml:space="preserve"> of interest; 3) determine physical properties of the aggregate. </w:t>
      </w:r>
      <w:r w:rsidR="00367663">
        <w:rPr>
          <w:color w:val="000000" w:themeColor="text1"/>
        </w:rPr>
        <w:t xml:space="preserve">All calculations have </w:t>
      </w:r>
      <w:r w:rsidRPr="006A3824">
        <w:rPr>
          <w:color w:val="000000" w:themeColor="text1"/>
        </w:rPr>
        <w:t>been performe</w:t>
      </w:r>
      <w:r w:rsidR="0014194C" w:rsidRPr="006A3824">
        <w:rPr>
          <w:color w:val="000000" w:themeColor="text1"/>
        </w:rPr>
        <w:t xml:space="preserve">d </w:t>
      </w:r>
      <w:r w:rsidR="00367663">
        <w:rPr>
          <w:color w:val="000000" w:themeColor="text1"/>
        </w:rPr>
        <w:t>with</w:t>
      </w:r>
      <w:r w:rsidR="00367663" w:rsidRPr="006A3824">
        <w:rPr>
          <w:color w:val="000000" w:themeColor="text1"/>
        </w:rPr>
        <w:t xml:space="preserve"> </w:t>
      </w:r>
      <w:proofErr w:type="spellStart"/>
      <w:r w:rsidR="0014194C" w:rsidRPr="006A3824">
        <w:rPr>
          <w:color w:val="000000" w:themeColor="text1"/>
        </w:rPr>
        <w:t>Perple_X</w:t>
      </w:r>
      <w:proofErr w:type="spellEnd"/>
      <w:r w:rsidR="0014194C" w:rsidRPr="006A3824">
        <w:rPr>
          <w:color w:val="000000" w:themeColor="text1"/>
        </w:rPr>
        <w:t xml:space="preserve"> </w:t>
      </w:r>
      <w:r w:rsidRPr="006A3824">
        <w:rPr>
          <w:color w:val="000000" w:themeColor="text1"/>
        </w:rPr>
        <w:t>(</w:t>
      </w:r>
      <w:r w:rsidR="00C1021C" w:rsidRPr="006A3824">
        <w:rPr>
          <w:color w:val="000000" w:themeColor="text1"/>
        </w:rPr>
        <w:t>Connolly, 2005, 2009</w:t>
      </w:r>
      <w:r w:rsidR="00401987" w:rsidRPr="006A3824">
        <w:rPr>
          <w:color w:val="000000" w:themeColor="text1"/>
        </w:rPr>
        <w:t>)</w:t>
      </w:r>
      <w:r w:rsidR="00367663">
        <w:rPr>
          <w:color w:val="000000" w:themeColor="text1"/>
        </w:rPr>
        <w:t xml:space="preserve"> for free energy minimization, </w:t>
      </w:r>
      <w:r w:rsidR="00807F1E" w:rsidRPr="006A3824">
        <w:rPr>
          <w:color w:val="000000" w:themeColor="text1"/>
        </w:rPr>
        <w:t>using</w:t>
      </w:r>
      <w:r w:rsidR="00401987" w:rsidRPr="006A3824">
        <w:rPr>
          <w:color w:val="000000" w:themeColor="text1"/>
        </w:rPr>
        <w:t xml:space="preserve"> thermodynamic </w:t>
      </w:r>
      <w:r w:rsidR="00367663">
        <w:rPr>
          <w:color w:val="000000" w:themeColor="text1"/>
        </w:rPr>
        <w:t xml:space="preserve">data for mantle minerals from </w:t>
      </w:r>
      <w:proofErr w:type="spellStart"/>
      <w:r w:rsidR="00367663" w:rsidRPr="006A3824">
        <w:rPr>
          <w:color w:val="000000" w:themeColor="text1"/>
        </w:rPr>
        <w:t>Stixrude</w:t>
      </w:r>
      <w:proofErr w:type="spellEnd"/>
      <w:r w:rsidR="00367663" w:rsidRPr="006A3824">
        <w:rPr>
          <w:color w:val="000000" w:themeColor="text1"/>
        </w:rPr>
        <w:t xml:space="preserve"> and Lithgow-</w:t>
      </w:r>
      <w:proofErr w:type="spellStart"/>
      <w:r w:rsidR="00367663" w:rsidRPr="006A3824">
        <w:rPr>
          <w:color w:val="000000" w:themeColor="text1"/>
        </w:rPr>
        <w:t>Bertelloni</w:t>
      </w:r>
      <w:proofErr w:type="spellEnd"/>
      <w:r w:rsidR="00367663" w:rsidRPr="006A3824">
        <w:rPr>
          <w:color w:val="000000" w:themeColor="text1"/>
        </w:rPr>
        <w:t xml:space="preserve"> (2011)</w:t>
      </w:r>
      <w:r w:rsidR="00401987" w:rsidRPr="006A3824">
        <w:rPr>
          <w:color w:val="000000" w:themeColor="text1"/>
        </w:rPr>
        <w:t xml:space="preserve">. </w:t>
      </w:r>
    </w:p>
    <w:p w14:paraId="716B2702" w14:textId="77777777" w:rsidR="003E1835" w:rsidRPr="006A3824" w:rsidRDefault="003E1835" w:rsidP="00845CD0">
      <w:pPr>
        <w:spacing w:line="276" w:lineRule="auto"/>
        <w:jc w:val="both"/>
        <w:rPr>
          <w:color w:val="000000" w:themeColor="text1"/>
        </w:rPr>
      </w:pPr>
    </w:p>
    <w:p w14:paraId="05D5E2C0" w14:textId="1F5D3108" w:rsidR="00161397" w:rsidRDefault="002D605C" w:rsidP="00E8299E">
      <w:pPr>
        <w:spacing w:line="276" w:lineRule="auto"/>
        <w:jc w:val="both"/>
        <w:rPr>
          <w:color w:val="000000" w:themeColor="text1"/>
        </w:rPr>
      </w:pPr>
      <w:r w:rsidRPr="006A3824">
        <w:rPr>
          <w:color w:val="000000" w:themeColor="text1"/>
        </w:rPr>
        <w:t xml:space="preserve">Several </w:t>
      </w:r>
      <w:r w:rsidR="00B6292B">
        <w:rPr>
          <w:color w:val="000000" w:themeColor="text1"/>
        </w:rPr>
        <w:t xml:space="preserve">simplified rock </w:t>
      </w:r>
      <w:r w:rsidRPr="006A3824">
        <w:rPr>
          <w:color w:val="000000" w:themeColor="text1"/>
        </w:rPr>
        <w:t xml:space="preserve">compositions have been tested to account </w:t>
      </w:r>
      <w:r w:rsidR="00B6292B">
        <w:rPr>
          <w:color w:val="000000" w:themeColor="text1"/>
        </w:rPr>
        <w:t xml:space="preserve">for likely mantle heterogeneity and are each expressed in a thermodynamic system consisting of </w:t>
      </w:r>
      <w:r w:rsidR="00F32502">
        <w:rPr>
          <w:color w:val="000000" w:themeColor="text1"/>
        </w:rPr>
        <w:t xml:space="preserve">six </w:t>
      </w:r>
      <w:r w:rsidR="00B6292B">
        <w:rPr>
          <w:color w:val="000000" w:themeColor="text1"/>
        </w:rPr>
        <w:t xml:space="preserve">main oxide components </w:t>
      </w:r>
      <w:r w:rsidR="00B74241" w:rsidRPr="006A3824">
        <w:rPr>
          <w:color w:val="000000" w:themeColor="text1"/>
        </w:rPr>
        <w:t>(</w:t>
      </w:r>
      <w:proofErr w:type="spellStart"/>
      <w:r w:rsidR="00B74241" w:rsidRPr="006A3824">
        <w:rPr>
          <w:color w:val="000000" w:themeColor="text1"/>
        </w:rPr>
        <w:t>CaO</w:t>
      </w:r>
      <w:proofErr w:type="spellEnd"/>
      <w:r w:rsidR="00B74241" w:rsidRPr="006A3824">
        <w:rPr>
          <w:color w:val="000000" w:themeColor="text1"/>
        </w:rPr>
        <w:t xml:space="preserve">, </w:t>
      </w:r>
      <w:proofErr w:type="spellStart"/>
      <w:r w:rsidR="00B74241" w:rsidRPr="006A3824">
        <w:rPr>
          <w:color w:val="000000" w:themeColor="text1"/>
        </w:rPr>
        <w:t>FeO</w:t>
      </w:r>
      <w:proofErr w:type="spellEnd"/>
      <w:r w:rsidR="00B74241" w:rsidRPr="006A3824">
        <w:rPr>
          <w:color w:val="000000" w:themeColor="text1"/>
        </w:rPr>
        <w:t>, MgO</w:t>
      </w:r>
      <w:r w:rsidR="00B74241" w:rsidRPr="006A3824">
        <w:rPr>
          <w:color w:val="000000" w:themeColor="text1"/>
          <w:vertAlign w:val="subscript"/>
        </w:rPr>
        <w:t>2</w:t>
      </w:r>
      <w:r w:rsidR="00B74241" w:rsidRPr="006A3824">
        <w:rPr>
          <w:color w:val="000000" w:themeColor="text1"/>
        </w:rPr>
        <w:t>, Al</w:t>
      </w:r>
      <w:r w:rsidR="00B74241" w:rsidRPr="006A3824">
        <w:rPr>
          <w:color w:val="000000" w:themeColor="text1"/>
          <w:vertAlign w:val="subscript"/>
        </w:rPr>
        <w:t>2</w:t>
      </w:r>
      <w:r w:rsidR="00B74241" w:rsidRPr="006A3824">
        <w:rPr>
          <w:color w:val="000000" w:themeColor="text1"/>
        </w:rPr>
        <w:t>O</w:t>
      </w:r>
      <w:r w:rsidR="00B74241" w:rsidRPr="006A3824">
        <w:rPr>
          <w:color w:val="000000" w:themeColor="text1"/>
          <w:vertAlign w:val="subscript"/>
        </w:rPr>
        <w:t>3</w:t>
      </w:r>
      <w:r w:rsidR="00B74241" w:rsidRPr="006A3824">
        <w:rPr>
          <w:color w:val="000000" w:themeColor="text1"/>
        </w:rPr>
        <w:t xml:space="preserve">, </w:t>
      </w:r>
      <w:r w:rsidR="00B41615" w:rsidRPr="006A3824">
        <w:rPr>
          <w:color w:val="000000" w:themeColor="text1"/>
        </w:rPr>
        <w:t>Na</w:t>
      </w:r>
      <w:r w:rsidR="00B41615" w:rsidRPr="006A3824">
        <w:rPr>
          <w:color w:val="000000" w:themeColor="text1"/>
          <w:vertAlign w:val="subscript"/>
        </w:rPr>
        <w:t>2</w:t>
      </w:r>
      <w:r w:rsidR="00B41615" w:rsidRPr="006A3824">
        <w:rPr>
          <w:color w:val="000000" w:themeColor="text1"/>
        </w:rPr>
        <w:t xml:space="preserve">O, </w:t>
      </w:r>
      <w:r w:rsidR="00B74241" w:rsidRPr="006A3824">
        <w:rPr>
          <w:color w:val="000000" w:themeColor="text1"/>
        </w:rPr>
        <w:t>and SiO</w:t>
      </w:r>
      <w:r w:rsidR="00B74241" w:rsidRPr="006A3824">
        <w:rPr>
          <w:color w:val="000000" w:themeColor="text1"/>
          <w:vertAlign w:val="subscript"/>
        </w:rPr>
        <w:t>2</w:t>
      </w:r>
      <w:r w:rsidR="00B74241" w:rsidRPr="006A3824">
        <w:rPr>
          <w:color w:val="000000" w:themeColor="text1"/>
        </w:rPr>
        <w:t xml:space="preserve">). </w:t>
      </w:r>
      <w:r w:rsidR="00B6292B">
        <w:rPr>
          <w:color w:val="000000" w:themeColor="text1"/>
        </w:rPr>
        <w:t>Pure olivine, lherzolite and pyrolite compositions are tested as potentially representative of ‘</w:t>
      </w:r>
      <w:r w:rsidR="00173A55" w:rsidRPr="006A3824">
        <w:rPr>
          <w:color w:val="000000" w:themeColor="text1"/>
        </w:rPr>
        <w:t xml:space="preserve">ambient </w:t>
      </w:r>
      <w:r w:rsidR="00DA5968" w:rsidRPr="006A3824">
        <w:rPr>
          <w:color w:val="000000" w:themeColor="text1"/>
        </w:rPr>
        <w:t>mantle</w:t>
      </w:r>
      <w:r w:rsidR="00B6292B">
        <w:rPr>
          <w:color w:val="000000" w:themeColor="text1"/>
        </w:rPr>
        <w:t xml:space="preserve">’, by which we mean mantle regions chemically unaffected by </w:t>
      </w:r>
      <w:r w:rsidR="006E632F" w:rsidRPr="006A3824">
        <w:rPr>
          <w:color w:val="000000" w:themeColor="text1"/>
        </w:rPr>
        <w:t>plumes</w:t>
      </w:r>
      <w:r w:rsidR="00426FB1" w:rsidRPr="006A3824">
        <w:rPr>
          <w:color w:val="000000" w:themeColor="text1"/>
        </w:rPr>
        <w:t>,</w:t>
      </w:r>
      <w:r w:rsidR="006E632F" w:rsidRPr="006A3824">
        <w:rPr>
          <w:color w:val="000000" w:themeColor="text1"/>
        </w:rPr>
        <w:t xml:space="preserve"> slab</w:t>
      </w:r>
      <w:r w:rsidR="00426FB1" w:rsidRPr="006A3824">
        <w:rPr>
          <w:color w:val="000000" w:themeColor="text1"/>
        </w:rPr>
        <w:t>s,</w:t>
      </w:r>
      <w:r w:rsidR="006E632F" w:rsidRPr="006A3824">
        <w:rPr>
          <w:color w:val="000000" w:themeColor="text1"/>
        </w:rPr>
        <w:t xml:space="preserve"> or </w:t>
      </w:r>
      <w:r w:rsidR="00B6292B">
        <w:rPr>
          <w:color w:val="000000" w:themeColor="text1"/>
        </w:rPr>
        <w:t xml:space="preserve">partial melt extraction at </w:t>
      </w:r>
      <w:r w:rsidR="00B6292B" w:rsidRPr="006A3824">
        <w:rPr>
          <w:color w:val="000000" w:themeColor="text1"/>
        </w:rPr>
        <w:t>mid-oceanic ridges</w:t>
      </w:r>
      <w:r w:rsidR="00B6292B">
        <w:rPr>
          <w:color w:val="000000" w:themeColor="text1"/>
        </w:rPr>
        <w:t xml:space="preserve">. The simplest case assumes a pure olivine mantle, with </w:t>
      </w:r>
      <w:r w:rsidR="00851799">
        <w:rPr>
          <w:color w:val="000000" w:themeColor="text1"/>
        </w:rPr>
        <w:t xml:space="preserve">a </w:t>
      </w:r>
      <w:r w:rsidR="00917DB2">
        <w:rPr>
          <w:color w:val="000000" w:themeColor="text1"/>
        </w:rPr>
        <w:t xml:space="preserve">generalized </w:t>
      </w:r>
      <w:r w:rsidR="00B6292B">
        <w:rPr>
          <w:color w:val="000000" w:themeColor="text1"/>
        </w:rPr>
        <w:t xml:space="preserve">composition of </w:t>
      </w:r>
      <w:r w:rsidR="004B479B" w:rsidRPr="006A3824">
        <w:rPr>
          <w:color w:val="000000" w:themeColor="text1"/>
        </w:rPr>
        <w:t>(</w:t>
      </w:r>
      <w:proofErr w:type="spellStart"/>
      <w:proofErr w:type="gramStart"/>
      <w:r w:rsidR="004B479B" w:rsidRPr="006A3824">
        <w:rPr>
          <w:color w:val="000000" w:themeColor="text1"/>
        </w:rPr>
        <w:t>Mg,Fe</w:t>
      </w:r>
      <w:proofErr w:type="spellEnd"/>
      <w:proofErr w:type="gramEnd"/>
      <w:r w:rsidR="004B479B" w:rsidRPr="006A3824">
        <w:rPr>
          <w:color w:val="000000" w:themeColor="text1"/>
        </w:rPr>
        <w:t>)</w:t>
      </w:r>
      <w:r w:rsidR="004B479B" w:rsidRPr="006A3824">
        <w:rPr>
          <w:color w:val="000000" w:themeColor="text1"/>
          <w:vertAlign w:val="subscript"/>
        </w:rPr>
        <w:t>2</w:t>
      </w:r>
      <w:r w:rsidR="004B479B" w:rsidRPr="006A3824">
        <w:rPr>
          <w:color w:val="000000" w:themeColor="text1"/>
        </w:rPr>
        <w:t>SiO</w:t>
      </w:r>
      <w:r w:rsidR="004B479B" w:rsidRPr="006A3824">
        <w:rPr>
          <w:color w:val="000000" w:themeColor="text1"/>
          <w:vertAlign w:val="subscript"/>
        </w:rPr>
        <w:t>4</w:t>
      </w:r>
      <w:r w:rsidR="004B479B" w:rsidRPr="006A3824">
        <w:rPr>
          <w:color w:val="000000" w:themeColor="text1"/>
        </w:rPr>
        <w:t>.</w:t>
      </w:r>
      <w:r w:rsidR="00150D16">
        <w:rPr>
          <w:color w:val="000000" w:themeColor="text1"/>
        </w:rPr>
        <w:t xml:space="preserve"> </w:t>
      </w:r>
      <w:r w:rsidR="00917DB2">
        <w:rPr>
          <w:color w:val="000000" w:themeColor="text1"/>
        </w:rPr>
        <w:t>Several</w:t>
      </w:r>
      <w:r w:rsidR="00BF3574">
        <w:rPr>
          <w:color w:val="000000" w:themeColor="text1"/>
        </w:rPr>
        <w:t xml:space="preserve"> </w:t>
      </w:r>
      <w:proofErr w:type="spellStart"/>
      <w:proofErr w:type="gramStart"/>
      <w:r w:rsidR="00917DB2">
        <w:rPr>
          <w:color w:val="000000" w:themeColor="text1"/>
        </w:rPr>
        <w:t>forsterite</w:t>
      </w:r>
      <w:proofErr w:type="gramEnd"/>
      <w:r w:rsidR="00917DB2">
        <w:rPr>
          <w:color w:val="000000" w:themeColor="text1"/>
        </w:rPr>
        <w:t>:fayalite</w:t>
      </w:r>
      <w:proofErr w:type="spellEnd"/>
      <w:r w:rsidR="00917DB2">
        <w:rPr>
          <w:color w:val="000000" w:themeColor="text1"/>
        </w:rPr>
        <w:t xml:space="preserve"> ratios were explored, with no substantial variation in the resultant physical parameters of interest. Therefore, here we present </w:t>
      </w:r>
      <w:r w:rsidR="00FA3110">
        <w:rPr>
          <w:bCs/>
          <w:iCs/>
        </w:rPr>
        <w:t xml:space="preserve">results obtained </w:t>
      </w:r>
      <w:r w:rsidR="0091235C">
        <w:rPr>
          <w:bCs/>
          <w:iCs/>
        </w:rPr>
        <w:t xml:space="preserve">for an olivine composed </w:t>
      </w:r>
      <w:r w:rsidR="00917DB2">
        <w:rPr>
          <w:bCs/>
          <w:iCs/>
        </w:rPr>
        <w:t>of</w:t>
      </w:r>
      <w:r w:rsidR="0091235C">
        <w:rPr>
          <w:bCs/>
          <w:iCs/>
        </w:rPr>
        <w:t xml:space="preserve"> </w:t>
      </w:r>
      <w:r w:rsidR="00FA3110" w:rsidRPr="00C94762">
        <w:rPr>
          <w:bCs/>
          <w:iCs/>
        </w:rPr>
        <w:t xml:space="preserve">20% fayalite </w:t>
      </w:r>
      <w:r w:rsidR="0091235C">
        <w:rPr>
          <w:bCs/>
          <w:iCs/>
        </w:rPr>
        <w:t>and</w:t>
      </w:r>
      <w:r w:rsidR="00FA3110">
        <w:rPr>
          <w:bCs/>
          <w:iCs/>
        </w:rPr>
        <w:t xml:space="preserve"> 80% </w:t>
      </w:r>
      <w:proofErr w:type="spellStart"/>
      <w:r w:rsidR="00FA3110" w:rsidRPr="00C94762">
        <w:rPr>
          <w:bCs/>
          <w:iCs/>
        </w:rPr>
        <w:t>fosterite</w:t>
      </w:r>
      <w:proofErr w:type="spellEnd"/>
      <w:r w:rsidR="0091235C">
        <w:rPr>
          <w:bCs/>
          <w:iCs/>
        </w:rPr>
        <w:t xml:space="preserve">. </w:t>
      </w:r>
      <w:r w:rsidR="00C71309">
        <w:rPr>
          <w:color w:val="000000" w:themeColor="text1"/>
        </w:rPr>
        <w:t>L</w:t>
      </w:r>
      <w:r w:rsidR="001F14C1" w:rsidRPr="006A3824">
        <w:rPr>
          <w:color w:val="000000" w:themeColor="text1"/>
        </w:rPr>
        <w:t xml:space="preserve">herzolite </w:t>
      </w:r>
      <w:r w:rsidR="00C71309">
        <w:rPr>
          <w:color w:val="000000" w:themeColor="text1"/>
        </w:rPr>
        <w:t xml:space="preserve">and </w:t>
      </w:r>
      <w:r w:rsidR="00C71309">
        <w:rPr>
          <w:color w:val="000000" w:themeColor="text1"/>
        </w:rPr>
        <w:lastRenderedPageBreak/>
        <w:t xml:space="preserve">pyrolite compositions are </w:t>
      </w:r>
      <w:r w:rsidR="001F14C1" w:rsidRPr="006A3824">
        <w:rPr>
          <w:color w:val="000000" w:themeColor="text1"/>
        </w:rPr>
        <w:t xml:space="preserve">taken from </w:t>
      </w:r>
      <w:proofErr w:type="spellStart"/>
      <w:r w:rsidR="001F14C1" w:rsidRPr="006A3824">
        <w:rPr>
          <w:color w:val="000000" w:themeColor="text1"/>
        </w:rPr>
        <w:t>Delavari</w:t>
      </w:r>
      <w:proofErr w:type="spellEnd"/>
      <w:r w:rsidR="001F14C1" w:rsidRPr="006A3824">
        <w:rPr>
          <w:color w:val="000000" w:themeColor="text1"/>
        </w:rPr>
        <w:t xml:space="preserve"> et al. (2009), and Ringwood (1975)</w:t>
      </w:r>
      <w:r w:rsidR="00C71309">
        <w:rPr>
          <w:color w:val="000000" w:themeColor="text1"/>
        </w:rPr>
        <w:t>, respectively</w:t>
      </w:r>
      <w:r w:rsidR="00074ED8" w:rsidRPr="006A3824">
        <w:rPr>
          <w:color w:val="000000" w:themeColor="text1"/>
        </w:rPr>
        <w:t xml:space="preserve"> </w:t>
      </w:r>
      <w:r w:rsidR="001F14C1" w:rsidRPr="005F1A2E">
        <w:rPr>
          <w:color w:val="000000" w:themeColor="text1"/>
        </w:rPr>
        <w:t>(see SOM for more details).</w:t>
      </w:r>
    </w:p>
    <w:p w14:paraId="3C7D42E3" w14:textId="77777777" w:rsidR="00161397" w:rsidRDefault="00161397" w:rsidP="00E8299E">
      <w:pPr>
        <w:spacing w:line="276" w:lineRule="auto"/>
        <w:jc w:val="both"/>
        <w:rPr>
          <w:color w:val="000000" w:themeColor="text1"/>
        </w:rPr>
      </w:pPr>
    </w:p>
    <w:p w14:paraId="7264B786" w14:textId="584583DC" w:rsidR="00F15B9A" w:rsidRPr="006A3824" w:rsidRDefault="00C71309" w:rsidP="00E8299E">
      <w:pPr>
        <w:spacing w:line="276" w:lineRule="auto"/>
        <w:jc w:val="both"/>
        <w:rPr>
          <w:color w:val="000000" w:themeColor="text1"/>
        </w:rPr>
      </w:pPr>
      <w:r>
        <w:rPr>
          <w:color w:val="000000" w:themeColor="text1"/>
        </w:rPr>
        <w:t xml:space="preserve">Plume-influenced regions are </w:t>
      </w:r>
      <w:r w:rsidR="00161397">
        <w:rPr>
          <w:color w:val="000000" w:themeColor="text1"/>
        </w:rPr>
        <w:t xml:space="preserve">often </w:t>
      </w:r>
      <w:r>
        <w:rPr>
          <w:color w:val="000000" w:themeColor="text1"/>
        </w:rPr>
        <w:t xml:space="preserve">considered to involve incorporation of a recycled </w:t>
      </w:r>
      <w:r w:rsidR="00161397">
        <w:rPr>
          <w:color w:val="000000" w:themeColor="text1"/>
        </w:rPr>
        <w:t>crustal</w:t>
      </w:r>
      <w:r>
        <w:rPr>
          <w:color w:val="000000" w:themeColor="text1"/>
        </w:rPr>
        <w:t xml:space="preserve"> component</w:t>
      </w:r>
      <w:r w:rsidR="00EB22F3" w:rsidRPr="006A3824">
        <w:rPr>
          <w:color w:val="000000" w:themeColor="text1"/>
        </w:rPr>
        <w:t xml:space="preserve"> (</w:t>
      </w:r>
      <w:r>
        <w:rPr>
          <w:color w:val="000000" w:themeColor="text1"/>
        </w:rPr>
        <w:t xml:space="preserve">e.g. </w:t>
      </w:r>
      <w:r w:rsidR="00EB22F3" w:rsidRPr="006A3824">
        <w:rPr>
          <w:color w:val="000000" w:themeColor="text1"/>
        </w:rPr>
        <w:t xml:space="preserve">Herzberg, 2011). In order to illustrate the effect this may have on the determination of physical parameters such as density and seismic velocities, we test here </w:t>
      </w:r>
      <w:r w:rsidR="000F3B15">
        <w:rPr>
          <w:color w:val="000000" w:themeColor="text1"/>
        </w:rPr>
        <w:t xml:space="preserve">a mix between </w:t>
      </w:r>
      <w:proofErr w:type="gramStart"/>
      <w:r w:rsidR="000F3B15">
        <w:rPr>
          <w:color w:val="000000" w:themeColor="text1"/>
        </w:rPr>
        <w:t>a</w:t>
      </w:r>
      <w:proofErr w:type="gramEnd"/>
      <w:r w:rsidR="000F3B15">
        <w:rPr>
          <w:color w:val="000000" w:themeColor="text1"/>
        </w:rPr>
        <w:t xml:space="preserve"> </w:t>
      </w:r>
      <w:r w:rsidR="00F15B9A">
        <w:rPr>
          <w:color w:val="000000" w:themeColor="text1"/>
        </w:rPr>
        <w:t xml:space="preserve">80% </w:t>
      </w:r>
      <w:proofErr w:type="spellStart"/>
      <w:r w:rsidR="000F3B15">
        <w:rPr>
          <w:color w:val="000000" w:themeColor="text1"/>
        </w:rPr>
        <w:t>pyrolitic</w:t>
      </w:r>
      <w:proofErr w:type="spellEnd"/>
      <w:r w:rsidR="000F3B15">
        <w:rPr>
          <w:color w:val="000000" w:themeColor="text1"/>
        </w:rPr>
        <w:t xml:space="preserve"> mantle </w:t>
      </w:r>
      <w:r w:rsidR="0032263D">
        <w:rPr>
          <w:color w:val="000000" w:themeColor="text1"/>
        </w:rPr>
        <w:t xml:space="preserve">and </w:t>
      </w:r>
      <w:r w:rsidR="00E8299E">
        <w:rPr>
          <w:color w:val="000000" w:themeColor="text1"/>
        </w:rPr>
        <w:t>a 20% pyroxenite composition</w:t>
      </w:r>
      <w:r w:rsidR="00F32502">
        <w:rPr>
          <w:color w:val="000000" w:themeColor="text1"/>
        </w:rPr>
        <w:t>, using</w:t>
      </w:r>
      <w:r w:rsidR="00E8299E">
        <w:rPr>
          <w:color w:val="000000" w:themeColor="text1"/>
        </w:rPr>
        <w:t xml:space="preserve"> pyroxenite composition</w:t>
      </w:r>
      <w:r w:rsidR="005F1A2E">
        <w:rPr>
          <w:color w:val="000000" w:themeColor="text1"/>
        </w:rPr>
        <w:t>s</w:t>
      </w:r>
      <w:r w:rsidR="00E8299E">
        <w:rPr>
          <w:color w:val="000000" w:themeColor="text1"/>
        </w:rPr>
        <w:t xml:space="preserve"> from </w:t>
      </w:r>
      <w:proofErr w:type="spellStart"/>
      <w:r w:rsidR="00E8299E" w:rsidRPr="006A3824">
        <w:rPr>
          <w:color w:val="000000" w:themeColor="text1"/>
        </w:rPr>
        <w:t>Kogiso</w:t>
      </w:r>
      <w:proofErr w:type="spellEnd"/>
      <w:r w:rsidR="00E8299E" w:rsidRPr="006A3824">
        <w:rPr>
          <w:color w:val="000000" w:themeColor="text1"/>
        </w:rPr>
        <w:t xml:space="preserve"> and </w:t>
      </w:r>
      <w:proofErr w:type="spellStart"/>
      <w:r w:rsidR="00E8299E" w:rsidRPr="006A3824">
        <w:rPr>
          <w:color w:val="000000" w:themeColor="text1"/>
        </w:rPr>
        <w:t>Hirschmann</w:t>
      </w:r>
      <w:proofErr w:type="spellEnd"/>
      <w:r w:rsidR="00E8299E" w:rsidRPr="006A3824">
        <w:rPr>
          <w:color w:val="000000" w:themeColor="text1"/>
        </w:rPr>
        <w:t xml:space="preserve"> (2006)</w:t>
      </w:r>
      <w:r w:rsidR="005F1A2E">
        <w:rPr>
          <w:color w:val="000000" w:themeColor="text1"/>
        </w:rPr>
        <w:t xml:space="preserve">, </w:t>
      </w:r>
      <w:r w:rsidR="005F1A2E" w:rsidRPr="005F1A2E">
        <w:rPr>
          <w:color w:val="000000" w:themeColor="text1"/>
        </w:rPr>
        <w:t>(see SOM for more details)</w:t>
      </w:r>
      <w:r w:rsidR="00E8299E">
        <w:rPr>
          <w:color w:val="000000" w:themeColor="text1"/>
        </w:rPr>
        <w:t xml:space="preserve">. The lithologies representative of </w:t>
      </w:r>
      <w:proofErr w:type="gramStart"/>
      <w:r w:rsidR="00E8299E">
        <w:rPr>
          <w:color w:val="000000" w:themeColor="text1"/>
        </w:rPr>
        <w:t xml:space="preserve">an  </w:t>
      </w:r>
      <w:r w:rsidR="00E8299E" w:rsidRPr="00077ACB">
        <w:rPr>
          <w:color w:val="000000" w:themeColor="text1"/>
        </w:rPr>
        <w:t>“</w:t>
      </w:r>
      <w:proofErr w:type="gramEnd"/>
      <w:r w:rsidR="00E8299E" w:rsidRPr="00077ACB">
        <w:rPr>
          <w:color w:val="000000" w:themeColor="text1"/>
        </w:rPr>
        <w:t>average” or “ambient” mantle,</w:t>
      </w:r>
      <w:r w:rsidR="00E8299E">
        <w:rPr>
          <w:color w:val="000000" w:themeColor="text1"/>
        </w:rPr>
        <w:t xml:space="preserve"> and of the pyroxenite</w:t>
      </w:r>
      <w:r w:rsidR="00F32502">
        <w:rPr>
          <w:color w:val="000000" w:themeColor="text1"/>
        </w:rPr>
        <w:t>-enriched mantle,</w:t>
      </w:r>
      <w:r w:rsidR="00E8299E">
        <w:rPr>
          <w:color w:val="000000" w:themeColor="text1"/>
        </w:rPr>
        <w:t xml:space="preserve"> are described </w:t>
      </w:r>
      <w:r w:rsidR="00F32502">
        <w:rPr>
          <w:color w:val="000000" w:themeColor="text1"/>
        </w:rPr>
        <w:t>in the simplified oxide component system described above, summarized in table S1</w:t>
      </w:r>
      <w:r w:rsidR="00E8299E" w:rsidRPr="0032263D">
        <w:rPr>
          <w:color w:val="000000" w:themeColor="text1"/>
        </w:rPr>
        <w:t>.</w:t>
      </w:r>
      <w:r w:rsidR="00E8299E">
        <w:rPr>
          <w:color w:val="000000" w:themeColor="text1"/>
        </w:rPr>
        <w:t xml:space="preserve"> </w:t>
      </w:r>
    </w:p>
    <w:p w14:paraId="3BE4D3D9" w14:textId="229E9A29" w:rsidR="004D2A09" w:rsidRPr="00DB2955" w:rsidRDefault="004D2A09" w:rsidP="00845CD0">
      <w:pPr>
        <w:spacing w:line="276" w:lineRule="auto"/>
        <w:jc w:val="both"/>
        <w:rPr>
          <w:color w:val="000000" w:themeColor="text1"/>
          <w:lang w:eastAsia="pt-PT"/>
        </w:rPr>
      </w:pPr>
    </w:p>
    <w:p w14:paraId="386AF739" w14:textId="47C3B028" w:rsidR="004D2A09" w:rsidRDefault="00443E8A" w:rsidP="00845CD0">
      <w:pPr>
        <w:spacing w:line="276" w:lineRule="auto"/>
        <w:jc w:val="both"/>
        <w:rPr>
          <w:color w:val="000000" w:themeColor="text1"/>
        </w:rPr>
      </w:pPr>
      <w:r>
        <w:rPr>
          <w:color w:val="000000" w:themeColor="text1"/>
          <w:lang w:eastAsia="pt-PT"/>
        </w:rPr>
        <w:t>In the following, we provide d</w:t>
      </w:r>
      <w:r w:rsidR="004D2A09" w:rsidRPr="00DB2955">
        <w:rPr>
          <w:color w:val="000000" w:themeColor="text1"/>
          <w:lang w:eastAsia="pt-PT"/>
        </w:rPr>
        <w:t xml:space="preserve">efinitions of the physical </w:t>
      </w:r>
      <w:r>
        <w:rPr>
          <w:color w:val="000000" w:themeColor="text1"/>
          <w:lang w:eastAsia="pt-PT"/>
        </w:rPr>
        <w:t>parameters</w:t>
      </w:r>
      <w:r w:rsidR="004D2A09" w:rsidRPr="00DB2955">
        <w:rPr>
          <w:color w:val="000000" w:themeColor="text1"/>
          <w:lang w:eastAsia="pt-PT"/>
        </w:rPr>
        <w:t xml:space="preserve"> </w:t>
      </w:r>
      <w:r w:rsidR="00F0710A">
        <w:rPr>
          <w:color w:val="000000" w:themeColor="text1"/>
          <w:lang w:eastAsia="pt-PT"/>
        </w:rPr>
        <w:t>derived</w:t>
      </w:r>
      <w:r w:rsidR="004D2A09" w:rsidRPr="00DB2955">
        <w:rPr>
          <w:color w:val="000000" w:themeColor="text1"/>
          <w:lang w:eastAsia="pt-PT"/>
        </w:rPr>
        <w:t xml:space="preserve"> in our study</w:t>
      </w:r>
      <w:r>
        <w:rPr>
          <w:color w:val="000000" w:themeColor="text1"/>
          <w:lang w:eastAsia="pt-PT"/>
        </w:rPr>
        <w:t xml:space="preserve">. </w:t>
      </w:r>
      <w:r w:rsidR="004D2A09" w:rsidRPr="00DB2955">
        <w:rPr>
          <w:color w:val="000000" w:themeColor="text1"/>
          <w:lang w:eastAsia="pt-PT"/>
        </w:rPr>
        <w:t xml:space="preserve"> </w:t>
      </w:r>
      <w:r>
        <w:rPr>
          <w:color w:val="000000" w:themeColor="text1"/>
          <w:lang w:eastAsia="pt-PT"/>
        </w:rPr>
        <w:t xml:space="preserve">The </w:t>
      </w:r>
      <w:r w:rsidRPr="006A3824">
        <w:rPr>
          <w:color w:val="000000" w:themeColor="text1"/>
        </w:rPr>
        <w:t>temperature derivative of the seismic velocity</w:t>
      </w:r>
      <w:r>
        <w:rPr>
          <w:color w:val="000000" w:themeColor="text1"/>
        </w:rPr>
        <w:t xml:space="preserve">, </w:t>
      </w:r>
      <w:proofErr w:type="gramStart"/>
      <w:r w:rsidRPr="006A3824">
        <w:rPr>
          <w:i/>
          <w:color w:val="000000" w:themeColor="text1"/>
        </w:rPr>
        <w:t>A</w:t>
      </w:r>
      <w:r w:rsidRPr="006A3824">
        <w:rPr>
          <w:i/>
          <w:color w:val="000000" w:themeColor="text1"/>
          <w:vertAlign w:val="subscript"/>
        </w:rPr>
        <w:t>V</w:t>
      </w:r>
      <w:r w:rsidRPr="006A3824">
        <w:rPr>
          <w:color w:val="000000" w:themeColor="text1"/>
          <w:vertAlign w:val="subscript"/>
        </w:rPr>
        <w:t xml:space="preserve">  </w:t>
      </w:r>
      <w:r w:rsidRPr="006A3824">
        <w:rPr>
          <w:color w:val="000000" w:themeColor="text1"/>
        </w:rPr>
        <w:t>can</w:t>
      </w:r>
      <w:proofErr w:type="gramEnd"/>
      <w:r w:rsidRPr="006A3824">
        <w:rPr>
          <w:color w:val="000000" w:themeColor="text1"/>
        </w:rPr>
        <w:t xml:space="preserve"> be written as</w:t>
      </w:r>
      <w:r>
        <w:rPr>
          <w:color w:val="000000" w:themeColor="text1"/>
        </w:rPr>
        <w:t>:</w:t>
      </w:r>
    </w:p>
    <w:p w14:paraId="5B159855" w14:textId="77777777" w:rsidR="003C0ACB" w:rsidRDefault="003C0ACB" w:rsidP="00845CD0">
      <w:pPr>
        <w:spacing w:line="276" w:lineRule="auto"/>
        <w:jc w:val="both"/>
        <w:rPr>
          <w:color w:val="000000" w:themeColor="text1"/>
        </w:rPr>
      </w:pPr>
    </w:p>
    <w:p w14:paraId="4A58DFDB" w14:textId="223ECA38" w:rsidR="00443E8A" w:rsidRDefault="002C3BB8" w:rsidP="00AE16FB">
      <w:pPr>
        <w:spacing w:line="276" w:lineRule="auto"/>
        <w:jc w:val="center"/>
        <w:rPr>
          <w:color w:val="000000" w:themeColor="text1"/>
        </w:rPr>
      </w:pPr>
      <m:oMath>
        <m:sSub>
          <m:sSubPr>
            <m:ctrlPr>
              <w:rPr>
                <w:rFonts w:ascii="Cambria Math" w:hAnsi="Cambria Math"/>
                <w:i/>
                <w:color w:val="000000" w:themeColor="text1"/>
              </w:rPr>
            </m:ctrlPr>
          </m:sSubPr>
          <m:e>
            <m:r>
              <w:rPr>
                <w:rFonts w:ascii="Cambria Math" w:hAnsi="Cambria Math"/>
                <w:color w:val="000000" w:themeColor="text1"/>
              </w:rPr>
              <m:t>A</m:t>
            </m:r>
          </m:e>
          <m:sub>
            <m:r>
              <w:rPr>
                <w:rFonts w:ascii="Cambria Math" w:hAnsi="Cambria Math"/>
                <w:color w:val="000000" w:themeColor="text1"/>
              </w:rPr>
              <m:t>V</m:t>
            </m:r>
          </m:sub>
        </m:sSub>
        <m:r>
          <w:rPr>
            <w:rFonts w:ascii="Cambria Math" w:hAnsi="Cambria Math"/>
            <w:color w:val="000000" w:themeColor="text1"/>
          </w:rPr>
          <m:t>=</m:t>
        </m:r>
        <m:f>
          <m:fPr>
            <m:ctrlPr>
              <w:rPr>
                <w:rFonts w:ascii="Cambria Math" w:hAnsi="Cambria Math"/>
                <w:i/>
                <w:color w:val="000000" w:themeColor="text1"/>
              </w:rPr>
            </m:ctrlPr>
          </m:fPr>
          <m:num>
            <m:r>
              <w:rPr>
                <w:rFonts w:ascii="Cambria Math" w:hAnsi="Cambria Math"/>
                <w:color w:val="000000" w:themeColor="text1"/>
              </w:rPr>
              <m:t>∂v</m:t>
            </m:r>
          </m:num>
          <m:den>
            <m:r>
              <w:rPr>
                <w:rFonts w:ascii="Cambria Math" w:hAnsi="Cambria Math"/>
                <w:color w:val="000000" w:themeColor="text1"/>
              </w:rPr>
              <m:t>∂T</m:t>
            </m:r>
          </m:den>
        </m:f>
      </m:oMath>
      <w:r w:rsidR="00443E8A" w:rsidRPr="006A3824">
        <w:rPr>
          <w:color w:val="000000" w:themeColor="text1"/>
        </w:rPr>
        <w:t xml:space="preserve">  (</w:t>
      </w:r>
      <w:r w:rsidR="00443E8A">
        <w:rPr>
          <w:color w:val="000000" w:themeColor="text1"/>
        </w:rPr>
        <w:t>1</w:t>
      </w:r>
      <w:r w:rsidR="00443E8A" w:rsidRPr="006A3824">
        <w:rPr>
          <w:color w:val="000000" w:themeColor="text1"/>
        </w:rPr>
        <w:t>)</w:t>
      </w:r>
    </w:p>
    <w:p w14:paraId="5E8E6DBA" w14:textId="77777777" w:rsidR="00443E8A" w:rsidRPr="00AE16FB" w:rsidRDefault="00443E8A" w:rsidP="00845CD0">
      <w:pPr>
        <w:spacing w:line="276" w:lineRule="auto"/>
        <w:jc w:val="both"/>
        <w:rPr>
          <w:color w:val="000000" w:themeColor="text1"/>
          <w:lang w:eastAsia="pt-PT"/>
        </w:rPr>
      </w:pPr>
    </w:p>
    <w:p w14:paraId="4F411CEB" w14:textId="518D065F" w:rsidR="005955F3" w:rsidRDefault="00443E8A" w:rsidP="005955F3">
      <w:pPr>
        <w:spacing w:line="276" w:lineRule="auto"/>
        <w:jc w:val="both"/>
        <w:rPr>
          <w:color w:val="000000" w:themeColor="text1"/>
        </w:rPr>
      </w:pPr>
      <w:r>
        <w:rPr>
          <w:color w:val="000000" w:themeColor="text1"/>
        </w:rPr>
        <w:t>T</w:t>
      </w:r>
      <w:r w:rsidR="00F36EBD" w:rsidRPr="006A3824">
        <w:rPr>
          <w:color w:val="000000" w:themeColor="text1"/>
        </w:rPr>
        <w:t>h</w:t>
      </w:r>
      <w:r w:rsidR="001270C0">
        <w:rPr>
          <w:color w:val="000000" w:themeColor="text1"/>
        </w:rPr>
        <w:t>is parameter</w:t>
      </w:r>
      <w:r>
        <w:rPr>
          <w:color w:val="000000" w:themeColor="text1"/>
        </w:rPr>
        <w:t xml:space="preserve">, </w:t>
      </w:r>
      <w:r w:rsidR="00F36EBD" w:rsidRPr="006A3824">
        <w:rPr>
          <w:color w:val="000000" w:themeColor="text1"/>
        </w:rPr>
        <w:t xml:space="preserve">divided by the reference velocity, </w:t>
      </w:r>
      <w:proofErr w:type="spellStart"/>
      <w:r w:rsidR="00F36EBD" w:rsidRPr="006A3824">
        <w:rPr>
          <w:i/>
          <w:color w:val="000000" w:themeColor="text1"/>
        </w:rPr>
        <w:t>v</w:t>
      </w:r>
      <w:r w:rsidR="00F36EBD" w:rsidRPr="006A3824">
        <w:rPr>
          <w:i/>
          <w:color w:val="000000" w:themeColor="text1"/>
          <w:vertAlign w:val="subscript"/>
        </w:rPr>
        <w:t>ref</w:t>
      </w:r>
      <w:proofErr w:type="spellEnd"/>
      <w:r w:rsidR="00F36EBD" w:rsidRPr="006A3824">
        <w:rPr>
          <w:color w:val="000000" w:themeColor="text1"/>
        </w:rPr>
        <w:t xml:space="preserve">, which here </w:t>
      </w:r>
      <w:r w:rsidR="0084052F">
        <w:rPr>
          <w:color w:val="000000" w:themeColor="text1"/>
        </w:rPr>
        <w:t xml:space="preserve">is </w:t>
      </w:r>
      <w:r w:rsidR="00F36EBD" w:rsidRPr="006A3824">
        <w:rPr>
          <w:color w:val="000000" w:themeColor="text1"/>
        </w:rPr>
        <w:t>the seismic velocity interpolated along the 1600 K adiabat</w:t>
      </w:r>
      <w:r w:rsidR="005955F3" w:rsidRPr="006A3824">
        <w:rPr>
          <w:color w:val="000000" w:themeColor="text1"/>
          <w:vertAlign w:val="subscript"/>
        </w:rPr>
        <w:t xml:space="preserve"> </w:t>
      </w:r>
      <w:r w:rsidR="005955F3" w:rsidRPr="006A3824">
        <w:rPr>
          <w:color w:val="000000" w:themeColor="text1"/>
        </w:rPr>
        <w:t>can be written as</w:t>
      </w:r>
      <w:r w:rsidR="005955F3">
        <w:rPr>
          <w:color w:val="000000" w:themeColor="text1"/>
        </w:rPr>
        <w:t>:</w:t>
      </w:r>
    </w:p>
    <w:p w14:paraId="7E17926F" w14:textId="77777777" w:rsidR="00E6202B" w:rsidRPr="006A3824" w:rsidRDefault="00E6202B" w:rsidP="00845CD0">
      <w:pPr>
        <w:spacing w:line="276" w:lineRule="auto"/>
        <w:jc w:val="both"/>
        <w:rPr>
          <w:color w:val="000000" w:themeColor="text1"/>
          <w:lang w:eastAsia="pt-PT"/>
        </w:rPr>
      </w:pPr>
    </w:p>
    <w:p w14:paraId="5B796FB6" w14:textId="33DA0092" w:rsidR="005955F3" w:rsidRDefault="002C3BB8" w:rsidP="00845CD0">
      <w:pPr>
        <w:spacing w:line="276" w:lineRule="auto"/>
        <w:jc w:val="center"/>
        <w:rPr>
          <w:color w:val="000000" w:themeColor="text1"/>
        </w:rPr>
      </w:pPr>
      <m:oMath>
        <m:sSub>
          <m:sSubPr>
            <m:ctrlPr>
              <w:rPr>
                <w:rFonts w:ascii="Cambria Math" w:hAnsi="Cambria Math"/>
                <w:i/>
                <w:color w:val="000000" w:themeColor="text1"/>
              </w:rPr>
            </m:ctrlPr>
          </m:sSubPr>
          <m:e>
            <m:r>
              <w:rPr>
                <w:rFonts w:ascii="Cambria Math" w:hAnsi="Cambria Math"/>
                <w:color w:val="000000" w:themeColor="text1"/>
              </w:rPr>
              <m:t>A</m:t>
            </m:r>
          </m:e>
          <m:sub>
            <m:r>
              <w:rPr>
                <w:rFonts w:ascii="Cambria Math" w:hAnsi="Cambria Math"/>
                <w:color w:val="000000" w:themeColor="text1"/>
              </w:rPr>
              <m:t>VT</m:t>
            </m:r>
          </m:sub>
        </m:sSub>
        <m:r>
          <w:rPr>
            <w:rFonts w:ascii="Cambria Math" w:hAnsi="Cambria Math"/>
            <w:color w:val="000000" w:themeColor="text1"/>
          </w:rPr>
          <m:t>=</m:t>
        </m:r>
        <m:f>
          <m:fPr>
            <m:ctrlPr>
              <w:rPr>
                <w:rFonts w:ascii="Cambria Math" w:hAnsi="Cambria Math"/>
                <w:i/>
                <w:color w:val="000000" w:themeColor="text1"/>
              </w:rPr>
            </m:ctrlPr>
          </m:fPr>
          <m:num>
            <m:r>
              <w:rPr>
                <w:rFonts w:ascii="Cambria Math" w:hAnsi="Cambria Math"/>
                <w:color w:val="000000" w:themeColor="text1"/>
              </w:rPr>
              <m:t>∂v</m:t>
            </m:r>
          </m:num>
          <m:den>
            <m:r>
              <w:rPr>
                <w:rFonts w:ascii="Cambria Math" w:hAnsi="Cambria Math"/>
                <w:color w:val="000000" w:themeColor="text1"/>
              </w:rPr>
              <m:t>∂T</m:t>
            </m:r>
          </m:den>
        </m:f>
        <m:f>
          <m:fPr>
            <m:ctrlPr>
              <w:rPr>
                <w:rFonts w:ascii="Cambria Math" w:hAnsi="Cambria Math"/>
                <w:i/>
                <w:color w:val="000000" w:themeColor="text1"/>
              </w:rPr>
            </m:ctrlPr>
          </m:fPr>
          <m:num>
            <m:r>
              <w:rPr>
                <w:rFonts w:ascii="Cambria Math" w:hAnsi="Cambria Math"/>
                <w:color w:val="000000" w:themeColor="text1"/>
              </w:rPr>
              <m:t>1</m:t>
            </m:r>
          </m:num>
          <m:den>
            <m:sSub>
              <m:sSubPr>
                <m:ctrlPr>
                  <w:rPr>
                    <w:rFonts w:ascii="Cambria Math" w:hAnsi="Cambria Math"/>
                    <w:i/>
                    <w:color w:val="000000" w:themeColor="text1"/>
                  </w:rPr>
                </m:ctrlPr>
              </m:sSubPr>
              <m:e>
                <m:r>
                  <w:rPr>
                    <w:rFonts w:ascii="Cambria Math" w:hAnsi="Cambria Math"/>
                    <w:color w:val="000000" w:themeColor="text1"/>
                  </w:rPr>
                  <m:t>v</m:t>
                </m:r>
              </m:e>
              <m:sub>
                <m:r>
                  <w:rPr>
                    <w:rFonts w:ascii="Cambria Math" w:hAnsi="Cambria Math"/>
                    <w:color w:val="000000" w:themeColor="text1"/>
                  </w:rPr>
                  <m:t>ref</m:t>
                </m:r>
              </m:sub>
            </m:sSub>
          </m:den>
        </m:f>
      </m:oMath>
      <w:r w:rsidR="00F36EBD" w:rsidRPr="006A3824">
        <w:rPr>
          <w:color w:val="000000" w:themeColor="text1"/>
        </w:rPr>
        <w:t xml:space="preserve"> </w:t>
      </w:r>
      <w:r w:rsidR="008573BE" w:rsidRPr="006A3824">
        <w:rPr>
          <w:color w:val="000000" w:themeColor="text1"/>
        </w:rPr>
        <w:t>.</w:t>
      </w:r>
      <w:r w:rsidR="008573BE" w:rsidRPr="006A3824">
        <w:rPr>
          <w:color w:val="000000" w:themeColor="text1"/>
        </w:rPr>
        <w:tab/>
      </w:r>
      <w:r w:rsidR="00F36EBD" w:rsidRPr="006A3824">
        <w:rPr>
          <w:color w:val="000000" w:themeColor="text1"/>
        </w:rPr>
        <w:t xml:space="preserve"> (</w:t>
      </w:r>
      <w:r w:rsidR="00443E8A">
        <w:rPr>
          <w:color w:val="000000" w:themeColor="text1"/>
        </w:rPr>
        <w:t>2</w:t>
      </w:r>
      <w:r w:rsidR="00F36EBD" w:rsidRPr="006A3824">
        <w:rPr>
          <w:color w:val="000000" w:themeColor="text1"/>
        </w:rPr>
        <w:t>)</w:t>
      </w:r>
    </w:p>
    <w:p w14:paraId="4A246876" w14:textId="4C9D2B97" w:rsidR="005955F3" w:rsidRDefault="005955F3" w:rsidP="00AE16FB">
      <w:pPr>
        <w:spacing w:line="276" w:lineRule="auto"/>
        <w:jc w:val="center"/>
        <w:rPr>
          <w:color w:val="000000" w:themeColor="text1"/>
        </w:rPr>
      </w:pPr>
    </w:p>
    <w:p w14:paraId="4621893E" w14:textId="7DFBD5AE" w:rsidR="00706AF0" w:rsidRPr="006A3824" w:rsidRDefault="00F36EBD" w:rsidP="00845CD0">
      <w:pPr>
        <w:spacing w:line="276" w:lineRule="auto"/>
        <w:jc w:val="both"/>
        <w:rPr>
          <w:color w:val="000000" w:themeColor="text1"/>
          <w:lang w:eastAsia="ja-JP"/>
        </w:rPr>
      </w:pPr>
      <w:r w:rsidRPr="006A3824">
        <w:rPr>
          <w:color w:val="000000" w:themeColor="text1"/>
        </w:rPr>
        <w:t xml:space="preserve">The </w:t>
      </w:r>
      <w:r w:rsidRPr="006A3824">
        <w:rPr>
          <w:color w:val="000000" w:themeColor="text1"/>
          <w:lang w:eastAsia="ja-JP"/>
        </w:rPr>
        <w:t xml:space="preserve">density </w:t>
      </w:r>
      <w:r w:rsidRPr="006A3824">
        <w:rPr>
          <w:color w:val="000000" w:themeColor="text1"/>
        </w:rPr>
        <w:t>to velocity heterogeneity ratio</w:t>
      </w:r>
      <w:r w:rsidRPr="006A3824">
        <w:rPr>
          <w:color w:val="000000" w:themeColor="text1"/>
          <w:lang w:eastAsia="ja-JP"/>
        </w:rPr>
        <w:t xml:space="preserve"> </w:t>
      </w:r>
      <w:r w:rsidR="00706AF0" w:rsidRPr="006A3824">
        <w:rPr>
          <w:color w:val="000000" w:themeColor="text1"/>
          <w:lang w:eastAsia="ja-JP"/>
        </w:rPr>
        <w:t xml:space="preserve">which is used to convert seismic velocity anomalies provided by the tomography models, </w:t>
      </w:r>
      <w:r w:rsidR="00706AF0" w:rsidRPr="006A3824">
        <w:rPr>
          <w:rFonts w:ascii="Symbol" w:hAnsi="Symbol" w:cs="Courier New"/>
          <w:color w:val="000000" w:themeColor="text1"/>
        </w:rPr>
        <w:t></w:t>
      </w:r>
      <w:r w:rsidR="00706AF0" w:rsidRPr="006A3824">
        <w:rPr>
          <w:i/>
          <w:color w:val="000000" w:themeColor="text1"/>
        </w:rPr>
        <w:t>v/</w:t>
      </w:r>
      <w:proofErr w:type="spellStart"/>
      <w:r w:rsidR="00706AF0" w:rsidRPr="006A3824">
        <w:rPr>
          <w:i/>
          <w:color w:val="000000" w:themeColor="text1"/>
        </w:rPr>
        <w:t>v</w:t>
      </w:r>
      <w:r w:rsidR="00706AF0" w:rsidRPr="006A3824">
        <w:rPr>
          <w:i/>
          <w:color w:val="000000" w:themeColor="text1"/>
          <w:vertAlign w:val="subscript"/>
        </w:rPr>
        <w:t>ref</w:t>
      </w:r>
      <w:proofErr w:type="spellEnd"/>
      <w:r w:rsidR="00706AF0" w:rsidRPr="006A3824">
        <w:rPr>
          <w:i/>
          <w:color w:val="000000" w:themeColor="text1"/>
        </w:rPr>
        <w:t>,</w:t>
      </w:r>
      <w:r w:rsidR="00706AF0" w:rsidRPr="006A3824">
        <w:rPr>
          <w:color w:val="000000" w:themeColor="text1"/>
          <w:lang w:eastAsia="ja-JP"/>
        </w:rPr>
        <w:t xml:space="preserve"> into density anomaly</w:t>
      </w:r>
      <w:r w:rsidR="001270C0">
        <w:rPr>
          <w:color w:val="000000" w:themeColor="text1"/>
          <w:lang w:eastAsia="ja-JP"/>
        </w:rPr>
        <w:t>,</w:t>
      </w:r>
      <w:r w:rsidR="00706AF0" w:rsidRPr="006A3824">
        <w:rPr>
          <w:color w:val="000000" w:themeColor="text1"/>
          <w:lang w:eastAsia="ja-JP"/>
        </w:rPr>
        <w:t xml:space="preserve"> </w:t>
      </w:r>
      <w:r w:rsidR="00BB783D" w:rsidRPr="006A3824">
        <w:rPr>
          <w:rFonts w:ascii="Symbol" w:hAnsi="Symbol" w:cs="Courier New"/>
          <w:color w:val="000000" w:themeColor="text1"/>
        </w:rPr>
        <w:t></w:t>
      </w:r>
      <w:r w:rsidR="00BB783D" w:rsidRPr="006A3824">
        <w:rPr>
          <w:rFonts w:ascii="Symbol" w:hAnsi="Symbol"/>
          <w:i/>
          <w:color w:val="000000" w:themeColor="text1"/>
        </w:rPr>
        <w:t></w:t>
      </w:r>
      <w:r w:rsidR="00BB783D" w:rsidRPr="006A3824">
        <w:rPr>
          <w:i/>
          <w:color w:val="000000" w:themeColor="text1"/>
        </w:rPr>
        <w:t>,</w:t>
      </w:r>
      <w:r w:rsidR="00BB783D" w:rsidRPr="006A3824">
        <w:rPr>
          <w:color w:val="000000" w:themeColor="text1"/>
          <w:lang w:eastAsia="ja-JP"/>
        </w:rPr>
        <w:t xml:space="preserve"> </w:t>
      </w:r>
      <w:r w:rsidR="00706AF0" w:rsidRPr="006A3824">
        <w:rPr>
          <w:color w:val="000000" w:themeColor="text1"/>
          <w:lang w:eastAsia="ja-JP"/>
        </w:rPr>
        <w:t>is generally expressed as</w:t>
      </w:r>
    </w:p>
    <w:p w14:paraId="526E2705" w14:textId="3FAB8B62" w:rsidR="00706AF0" w:rsidRDefault="00786039" w:rsidP="00845CD0">
      <w:pPr>
        <w:spacing w:line="276" w:lineRule="auto"/>
        <w:jc w:val="center"/>
        <w:rPr>
          <w:color w:val="000000" w:themeColor="text1"/>
        </w:rPr>
      </w:pPr>
      <w:r w:rsidRPr="00CB3D41">
        <w:rPr>
          <w:noProof/>
          <w:color w:val="000000" w:themeColor="text1"/>
          <w:position w:val="-30"/>
        </w:rPr>
        <w:object w:dxaOrig="1400" w:dyaOrig="680" w14:anchorId="1B6C3FA8">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 style="width:67pt;height:36pt;mso-width-percent:0;mso-height-percent:0;mso-width-percent:0;mso-height-percent:0" o:ole="">
            <v:imagedata r:id="rId12" o:title=""/>
          </v:shape>
          <o:OLEObject Type="Embed" ProgID="Equation.DSMT4" ShapeID="_x0000_i1025" DrawAspect="Content" ObjectID="_1662457961" r:id="rId13"/>
        </w:object>
      </w:r>
      <w:r w:rsidR="00706AF0" w:rsidRPr="006A3824">
        <w:rPr>
          <w:color w:val="000000" w:themeColor="text1"/>
        </w:rPr>
        <w:t xml:space="preserve"> </w:t>
      </w:r>
      <w:r w:rsidR="00D32CE3">
        <w:rPr>
          <w:color w:val="000000" w:themeColor="text1"/>
        </w:rPr>
        <w:t xml:space="preserve">, </w:t>
      </w:r>
      <w:r w:rsidR="00706AF0" w:rsidRPr="006A3824">
        <w:rPr>
          <w:color w:val="000000" w:themeColor="text1"/>
        </w:rPr>
        <w:t>(</w:t>
      </w:r>
      <w:r w:rsidR="00BB783D" w:rsidRPr="006A3824">
        <w:rPr>
          <w:color w:val="000000" w:themeColor="text1"/>
        </w:rPr>
        <w:t>3</w:t>
      </w:r>
      <w:r w:rsidR="00706AF0" w:rsidRPr="006A3824">
        <w:rPr>
          <w:color w:val="000000" w:themeColor="text1"/>
        </w:rPr>
        <w:t>)</w:t>
      </w:r>
    </w:p>
    <w:p w14:paraId="4937AE4E" w14:textId="77777777" w:rsidR="00D32CE3" w:rsidRPr="006A3824" w:rsidRDefault="00D32CE3" w:rsidP="00845CD0">
      <w:pPr>
        <w:spacing w:line="276" w:lineRule="auto"/>
        <w:jc w:val="center"/>
        <w:rPr>
          <w:color w:val="000000" w:themeColor="text1"/>
          <w:lang w:val="en-GB" w:eastAsia="pt-PT"/>
        </w:rPr>
      </w:pPr>
    </w:p>
    <w:p w14:paraId="7D07F2A8" w14:textId="7406C32E" w:rsidR="00706AF0" w:rsidRDefault="00706AF0" w:rsidP="00845CD0">
      <w:pPr>
        <w:spacing w:line="276" w:lineRule="auto"/>
        <w:jc w:val="both"/>
        <w:rPr>
          <w:color w:val="000000" w:themeColor="text1"/>
          <w:lang w:eastAsia="ja-JP"/>
        </w:rPr>
      </w:pPr>
      <w:r w:rsidRPr="006A3824">
        <w:rPr>
          <w:color w:val="000000" w:themeColor="text1"/>
        </w:rPr>
        <w:t>where</w:t>
      </w:r>
      <w:r w:rsidR="00BB783D" w:rsidRPr="006A3824">
        <w:rPr>
          <w:color w:val="000000" w:themeColor="text1"/>
        </w:rPr>
        <w:t xml:space="preserve"> </w:t>
      </w:r>
      <w:r w:rsidR="00BB783D" w:rsidRPr="006A3824">
        <w:rPr>
          <w:rFonts w:ascii="Symbol" w:hAnsi="Symbol"/>
          <w:i/>
          <w:color w:val="000000" w:themeColor="text1"/>
        </w:rPr>
        <w:t></w:t>
      </w:r>
      <w:r w:rsidR="00BB783D" w:rsidRPr="006A3824">
        <w:rPr>
          <w:i/>
          <w:color w:val="000000" w:themeColor="text1"/>
          <w:vertAlign w:val="subscript"/>
        </w:rPr>
        <w:t>ref</w:t>
      </w:r>
      <w:r w:rsidR="00BB783D" w:rsidRPr="006A3824">
        <w:rPr>
          <w:color w:val="000000" w:themeColor="text1"/>
        </w:rPr>
        <w:t xml:space="preserve">, </w:t>
      </w:r>
      <w:r w:rsidR="009C4E5B" w:rsidRPr="006A3824">
        <w:rPr>
          <w:color w:val="000000" w:themeColor="text1"/>
        </w:rPr>
        <w:t>is</w:t>
      </w:r>
      <w:r w:rsidR="00BB783D" w:rsidRPr="006A3824">
        <w:rPr>
          <w:color w:val="000000" w:themeColor="text1"/>
        </w:rPr>
        <w:t xml:space="preserve"> the density along the 1600 K adiabat. It can also be expressed</w:t>
      </w:r>
      <w:r w:rsidRPr="006A3824">
        <w:rPr>
          <w:color w:val="000000" w:themeColor="text1"/>
          <w:lang w:eastAsia="ja-JP"/>
        </w:rPr>
        <w:t xml:space="preserve"> as  </w:t>
      </w:r>
    </w:p>
    <w:p w14:paraId="427AAFA0" w14:textId="77777777" w:rsidR="003D3A58" w:rsidRPr="006A3824" w:rsidRDefault="003D3A58" w:rsidP="00845CD0">
      <w:pPr>
        <w:spacing w:line="276" w:lineRule="auto"/>
        <w:jc w:val="both"/>
        <w:rPr>
          <w:color w:val="000000" w:themeColor="text1"/>
          <w:lang w:eastAsia="ja-JP"/>
        </w:rPr>
      </w:pPr>
    </w:p>
    <w:p w14:paraId="54E40C37" w14:textId="013B854F" w:rsidR="006B3F76" w:rsidRDefault="002C3BB8" w:rsidP="00845CD0">
      <w:pPr>
        <w:spacing w:line="276" w:lineRule="auto"/>
        <w:jc w:val="center"/>
        <w:rPr>
          <w:rFonts w:ascii="Cambria Math" w:hAnsi="Cambria Math"/>
          <w:color w:val="000000" w:themeColor="text1"/>
        </w:rPr>
      </w:pPr>
      <m:oMath>
        <m:sSub>
          <m:sSubPr>
            <m:ctrlPr>
              <w:rPr>
                <w:rFonts w:ascii="Cambria Math" w:hAnsi="Cambria Math"/>
                <w:i/>
                <w:color w:val="000000" w:themeColor="text1"/>
              </w:rPr>
            </m:ctrlPr>
          </m:sSubPr>
          <m:e>
            <m:r>
              <w:rPr>
                <w:rFonts w:ascii="Cambria Math" w:hAnsi="Cambria Math"/>
                <w:color w:val="000000" w:themeColor="text1"/>
              </w:rPr>
              <m:t>R</m:t>
            </m:r>
          </m:e>
          <m:sub>
            <m:r>
              <w:rPr>
                <w:rFonts w:ascii="Cambria Math" w:hAnsi="Cambria Math"/>
                <w:color w:val="000000" w:themeColor="text1"/>
              </w:rPr>
              <m:t>ρ/v</m:t>
            </m:r>
          </m:sub>
        </m:sSub>
        <m:r>
          <w:rPr>
            <w:rFonts w:ascii="Cambria Math" w:hAnsi="Cambria Math"/>
            <w:color w:val="000000" w:themeColor="text1"/>
          </w:rPr>
          <m:t>=-</m:t>
        </m:r>
        <m:f>
          <m:fPr>
            <m:ctrlPr>
              <w:rPr>
                <w:rFonts w:ascii="Cambria Math" w:hAnsi="Cambria Math"/>
                <w:i/>
                <w:color w:val="000000" w:themeColor="text1"/>
              </w:rPr>
            </m:ctrlPr>
          </m:fPr>
          <m:num>
            <m:r>
              <w:rPr>
                <w:rFonts w:ascii="Cambria Math" w:hAnsi="Cambria Math"/>
                <w:color w:val="000000" w:themeColor="text1"/>
              </w:rPr>
              <m:t>α</m:t>
            </m:r>
          </m:num>
          <m:den>
            <m:sSub>
              <m:sSubPr>
                <m:ctrlPr>
                  <w:rPr>
                    <w:rFonts w:ascii="Cambria Math" w:hAnsi="Cambria Math"/>
                    <w:i/>
                    <w:color w:val="000000" w:themeColor="text1"/>
                  </w:rPr>
                </m:ctrlPr>
              </m:sSubPr>
              <m:e>
                <m:r>
                  <w:rPr>
                    <w:rFonts w:ascii="Cambria Math" w:hAnsi="Cambria Math"/>
                    <w:color w:val="000000" w:themeColor="text1"/>
                  </w:rPr>
                  <m:t>A</m:t>
                </m:r>
              </m:e>
              <m:sub>
                <m:r>
                  <w:rPr>
                    <w:rFonts w:ascii="Cambria Math" w:hAnsi="Cambria Math"/>
                    <w:color w:val="000000" w:themeColor="text1"/>
                  </w:rPr>
                  <m:t>VT</m:t>
                </m:r>
              </m:sub>
            </m:sSub>
          </m:den>
        </m:f>
      </m:oMath>
      <w:r w:rsidR="008573BE" w:rsidRPr="006A3824">
        <w:rPr>
          <w:rFonts w:ascii="Cambria Math" w:hAnsi="Cambria Math"/>
          <w:color w:val="000000" w:themeColor="text1"/>
        </w:rPr>
        <w:t>,</w:t>
      </w:r>
      <w:r w:rsidR="00DA7BEC" w:rsidRPr="006A3824">
        <w:rPr>
          <w:rFonts w:ascii="Cambria Math" w:hAnsi="Cambria Math"/>
          <w:color w:val="000000" w:themeColor="text1"/>
        </w:rPr>
        <w:t xml:space="preserve"> (</w:t>
      </w:r>
      <w:r w:rsidR="004C5090" w:rsidRPr="006A3824">
        <w:rPr>
          <w:rFonts w:ascii="Cambria Math" w:hAnsi="Cambria Math"/>
          <w:color w:val="000000" w:themeColor="text1"/>
        </w:rPr>
        <w:t>4</w:t>
      </w:r>
      <w:r w:rsidR="00A542D5" w:rsidRPr="006A3824">
        <w:rPr>
          <w:rFonts w:ascii="Cambria Math" w:hAnsi="Cambria Math"/>
          <w:color w:val="000000" w:themeColor="text1"/>
        </w:rPr>
        <w:t>)</w:t>
      </w:r>
    </w:p>
    <w:p w14:paraId="6375CA04" w14:textId="77777777" w:rsidR="003D3A58" w:rsidRPr="006A3824" w:rsidRDefault="003D3A58" w:rsidP="00845CD0">
      <w:pPr>
        <w:spacing w:line="276" w:lineRule="auto"/>
        <w:jc w:val="center"/>
        <w:rPr>
          <w:color w:val="000000" w:themeColor="text1"/>
          <w:lang w:eastAsia="ja-JP"/>
        </w:rPr>
      </w:pPr>
    </w:p>
    <w:p w14:paraId="4BB56F8C" w14:textId="27F6FDA2" w:rsidR="006B3F76" w:rsidRPr="006A3824" w:rsidRDefault="00E56215" w:rsidP="00845CD0">
      <w:pPr>
        <w:spacing w:line="276" w:lineRule="auto"/>
        <w:jc w:val="both"/>
        <w:rPr>
          <w:color w:val="000000" w:themeColor="text1"/>
        </w:rPr>
      </w:pPr>
      <w:r w:rsidRPr="006A3824">
        <w:rPr>
          <w:color w:val="000000" w:themeColor="text1"/>
        </w:rPr>
        <w:t xml:space="preserve">where </w:t>
      </w:r>
      <w:r w:rsidRPr="006A3824">
        <w:rPr>
          <w:rFonts w:ascii="Symbol" w:hAnsi="Symbol" w:cs="Courier New"/>
          <w:color w:val="000000" w:themeColor="text1"/>
        </w:rPr>
        <w:t></w:t>
      </w:r>
      <w:r w:rsidRPr="006A3824">
        <w:rPr>
          <w:color w:val="000000" w:themeColor="text1"/>
        </w:rPr>
        <w:t xml:space="preserve"> is the coefficient of thermal expansion</w:t>
      </w:r>
      <w:r w:rsidR="00E768D8" w:rsidRPr="006A3824">
        <w:rPr>
          <w:color w:val="000000" w:themeColor="text1"/>
        </w:rPr>
        <w:t xml:space="preserve">, also along the 1600 K </w:t>
      </w:r>
      <w:proofErr w:type="gramStart"/>
      <w:r w:rsidR="00E768D8" w:rsidRPr="006A3824">
        <w:rPr>
          <w:color w:val="000000" w:themeColor="text1"/>
        </w:rPr>
        <w:t>adiabat</w:t>
      </w:r>
      <w:r w:rsidRPr="006A3824">
        <w:rPr>
          <w:color w:val="000000" w:themeColor="text1"/>
        </w:rPr>
        <w:t>.</w:t>
      </w:r>
      <w:proofErr w:type="gramEnd"/>
    </w:p>
    <w:p w14:paraId="4A8C25FA" w14:textId="77777777" w:rsidR="00E56215" w:rsidRPr="006A3824" w:rsidRDefault="00E56215" w:rsidP="00845CD0">
      <w:pPr>
        <w:spacing w:line="276" w:lineRule="auto"/>
        <w:jc w:val="both"/>
        <w:rPr>
          <w:color w:val="000000" w:themeColor="text1"/>
        </w:rPr>
      </w:pPr>
    </w:p>
    <w:p w14:paraId="4BDA290E" w14:textId="2FB3D23E" w:rsidR="00451797" w:rsidRDefault="00451797" w:rsidP="00845CD0">
      <w:pPr>
        <w:spacing w:line="276" w:lineRule="auto"/>
        <w:jc w:val="both"/>
        <w:rPr>
          <w:color w:val="000000" w:themeColor="text1"/>
        </w:rPr>
      </w:pPr>
      <w:r w:rsidRPr="006A3824">
        <w:rPr>
          <w:color w:val="000000" w:themeColor="text1"/>
        </w:rPr>
        <w:t xml:space="preserve">The temperature anomaly </w:t>
      </w:r>
      <w:r w:rsidRPr="006A3824">
        <w:rPr>
          <w:rFonts w:ascii="Symbol" w:hAnsi="Symbol" w:cs="Courier New"/>
          <w:color w:val="000000" w:themeColor="text1"/>
        </w:rPr>
        <w:t></w:t>
      </w:r>
      <w:r w:rsidRPr="006A3824">
        <w:rPr>
          <w:i/>
          <w:color w:val="000000" w:themeColor="text1"/>
        </w:rPr>
        <w:t>T</w:t>
      </w:r>
      <w:r w:rsidRPr="006A3824">
        <w:rPr>
          <w:color w:val="000000" w:themeColor="text1"/>
        </w:rPr>
        <w:t>, can be written as</w:t>
      </w:r>
    </w:p>
    <w:p w14:paraId="1FAF28B8" w14:textId="77777777" w:rsidR="003D3A58" w:rsidRPr="006A3824" w:rsidRDefault="003D3A58" w:rsidP="00845CD0">
      <w:pPr>
        <w:spacing w:line="276" w:lineRule="auto"/>
        <w:jc w:val="both"/>
        <w:rPr>
          <w:color w:val="000000" w:themeColor="text1"/>
        </w:rPr>
      </w:pPr>
    </w:p>
    <w:p w14:paraId="6312FB04" w14:textId="0C4ACE6A" w:rsidR="00941BA3" w:rsidRDefault="00451797" w:rsidP="00845CD0">
      <w:pPr>
        <w:spacing w:line="276" w:lineRule="auto"/>
        <w:jc w:val="center"/>
        <w:rPr>
          <w:color w:val="000000" w:themeColor="text1"/>
        </w:rPr>
      </w:pPr>
      <m:oMath>
        <m:r>
          <w:rPr>
            <w:rFonts w:ascii="Cambria Math" w:hAnsi="Cambria Math"/>
            <w:color w:val="000000" w:themeColor="text1"/>
          </w:rPr>
          <m:t>δT=</m:t>
        </m:r>
        <m:f>
          <m:fPr>
            <m:ctrlPr>
              <w:rPr>
                <w:rFonts w:ascii="Cambria Math" w:hAnsi="Cambria Math"/>
                <w:i/>
                <w:color w:val="000000" w:themeColor="text1"/>
              </w:rPr>
            </m:ctrlPr>
          </m:fPr>
          <m:num>
            <m:r>
              <w:rPr>
                <w:rFonts w:ascii="Cambria Math" w:hAnsi="Cambria Math"/>
                <w:color w:val="000000" w:themeColor="text1"/>
              </w:rPr>
              <m:t>∂ρ</m:t>
            </m:r>
          </m:num>
          <m:den>
            <m:sSub>
              <m:sSubPr>
                <m:ctrlPr>
                  <w:rPr>
                    <w:rFonts w:ascii="Cambria Math" w:hAnsi="Cambria Math"/>
                    <w:i/>
                    <w:color w:val="000000" w:themeColor="text1"/>
                  </w:rPr>
                </m:ctrlPr>
              </m:sSubPr>
              <m:e>
                <m:r>
                  <w:rPr>
                    <w:rFonts w:ascii="Cambria Math" w:hAnsi="Cambria Math"/>
                    <w:color w:val="000000" w:themeColor="text1"/>
                  </w:rPr>
                  <m:t>ρ</m:t>
                </m:r>
              </m:e>
              <m:sub>
                <m:r>
                  <w:rPr>
                    <w:rFonts w:ascii="Cambria Math" w:hAnsi="Cambria Math"/>
                    <w:color w:val="000000" w:themeColor="text1"/>
                  </w:rPr>
                  <m:t>ref</m:t>
                </m:r>
              </m:sub>
            </m:sSub>
          </m:den>
        </m:f>
        <m:f>
          <m:fPr>
            <m:ctrlPr>
              <w:rPr>
                <w:rFonts w:ascii="Cambria Math" w:hAnsi="Cambria Math"/>
                <w:i/>
                <w:color w:val="000000" w:themeColor="text1"/>
              </w:rPr>
            </m:ctrlPr>
          </m:fPr>
          <m:num>
            <m:r>
              <w:rPr>
                <w:rFonts w:ascii="Cambria Math" w:hAnsi="Cambria Math"/>
                <w:color w:val="000000" w:themeColor="text1"/>
              </w:rPr>
              <m:t>1</m:t>
            </m:r>
          </m:num>
          <m:den>
            <m:r>
              <w:rPr>
                <w:rFonts w:ascii="Cambria Math" w:hAnsi="Cambria Math"/>
                <w:color w:val="000000" w:themeColor="text1"/>
              </w:rPr>
              <m:t>α</m:t>
            </m:r>
          </m:den>
        </m:f>
      </m:oMath>
      <w:r w:rsidRPr="006A3824">
        <w:rPr>
          <w:color w:val="000000" w:themeColor="text1"/>
        </w:rPr>
        <w:t xml:space="preserve"> </w:t>
      </w:r>
      <w:proofErr w:type="gramStart"/>
      <w:r w:rsidR="008573BE" w:rsidRPr="006A3824">
        <w:rPr>
          <w:color w:val="000000" w:themeColor="text1"/>
        </w:rPr>
        <w:t>,</w:t>
      </w:r>
      <w:r w:rsidRPr="006A3824">
        <w:rPr>
          <w:color w:val="000000" w:themeColor="text1"/>
        </w:rPr>
        <w:t xml:space="preserve">  (</w:t>
      </w:r>
      <w:proofErr w:type="gramEnd"/>
      <w:r w:rsidR="004C5090" w:rsidRPr="006A3824">
        <w:rPr>
          <w:color w:val="000000" w:themeColor="text1"/>
        </w:rPr>
        <w:t>5</w:t>
      </w:r>
      <w:r w:rsidRPr="006A3824">
        <w:rPr>
          <w:color w:val="000000" w:themeColor="text1"/>
        </w:rPr>
        <w:t>)</w:t>
      </w:r>
    </w:p>
    <w:p w14:paraId="2CDD7AF9" w14:textId="77777777" w:rsidR="003D3A58" w:rsidRPr="006A3824" w:rsidRDefault="003D3A58" w:rsidP="00845CD0">
      <w:pPr>
        <w:spacing w:line="276" w:lineRule="auto"/>
        <w:jc w:val="center"/>
        <w:rPr>
          <w:color w:val="000000" w:themeColor="text1"/>
        </w:rPr>
      </w:pPr>
    </w:p>
    <w:p w14:paraId="6A34A104" w14:textId="0DBDA586" w:rsidR="00200735" w:rsidRDefault="00451797" w:rsidP="00845CD0">
      <w:pPr>
        <w:spacing w:line="276" w:lineRule="auto"/>
        <w:jc w:val="both"/>
        <w:outlineLvl w:val="0"/>
        <w:rPr>
          <w:color w:val="000000" w:themeColor="text1"/>
        </w:rPr>
      </w:pPr>
      <w:r w:rsidRPr="006A3824">
        <w:rPr>
          <w:color w:val="000000" w:themeColor="text1"/>
        </w:rPr>
        <w:t>or as</w:t>
      </w:r>
    </w:p>
    <w:p w14:paraId="3F83C3CC" w14:textId="77777777" w:rsidR="003D3A58" w:rsidRPr="006A3824" w:rsidRDefault="003D3A58" w:rsidP="00845CD0">
      <w:pPr>
        <w:spacing w:line="276" w:lineRule="auto"/>
        <w:jc w:val="both"/>
        <w:outlineLvl w:val="0"/>
        <w:rPr>
          <w:color w:val="000000" w:themeColor="text1"/>
        </w:rPr>
      </w:pPr>
    </w:p>
    <w:p w14:paraId="24381E92" w14:textId="5D180BBF" w:rsidR="00451797" w:rsidRDefault="00451797" w:rsidP="00845CD0">
      <w:pPr>
        <w:spacing w:line="276" w:lineRule="auto"/>
        <w:jc w:val="center"/>
        <w:rPr>
          <w:color w:val="000000" w:themeColor="text1"/>
        </w:rPr>
      </w:pPr>
      <m:oMath>
        <m:r>
          <w:rPr>
            <w:rFonts w:ascii="Cambria Math" w:hAnsi="Cambria Math"/>
            <w:color w:val="000000" w:themeColor="text1"/>
          </w:rPr>
          <w:lastRenderedPageBreak/>
          <m:t>δT=</m:t>
        </m:r>
        <m:f>
          <m:fPr>
            <m:ctrlPr>
              <w:rPr>
                <w:rFonts w:ascii="Cambria Math" w:hAnsi="Cambria Math"/>
                <w:i/>
                <w:color w:val="000000" w:themeColor="text1"/>
              </w:rPr>
            </m:ctrlPr>
          </m:fPr>
          <m:num>
            <m:r>
              <w:rPr>
                <w:rFonts w:ascii="Cambria Math" w:hAnsi="Cambria Math"/>
                <w:color w:val="000000" w:themeColor="text1"/>
              </w:rPr>
              <m:t>∂v</m:t>
            </m:r>
          </m:num>
          <m:den>
            <m:sSub>
              <m:sSubPr>
                <m:ctrlPr>
                  <w:rPr>
                    <w:rFonts w:ascii="Cambria Math" w:hAnsi="Cambria Math"/>
                    <w:i/>
                    <w:color w:val="000000" w:themeColor="text1"/>
                  </w:rPr>
                </m:ctrlPr>
              </m:sSubPr>
              <m:e>
                <m:r>
                  <w:rPr>
                    <w:rFonts w:ascii="Cambria Math" w:hAnsi="Cambria Math"/>
                    <w:color w:val="000000" w:themeColor="text1"/>
                  </w:rPr>
                  <m:t>v</m:t>
                </m:r>
              </m:e>
              <m:sub>
                <m:r>
                  <w:rPr>
                    <w:rFonts w:ascii="Cambria Math" w:hAnsi="Cambria Math"/>
                    <w:color w:val="000000" w:themeColor="text1"/>
                  </w:rPr>
                  <m:t>ref</m:t>
                </m:r>
              </m:sub>
            </m:sSub>
          </m:den>
        </m:f>
        <m:f>
          <m:fPr>
            <m:ctrlPr>
              <w:rPr>
                <w:rFonts w:ascii="Cambria Math" w:hAnsi="Cambria Math"/>
                <w:i/>
                <w:color w:val="000000" w:themeColor="text1"/>
              </w:rPr>
            </m:ctrlPr>
          </m:fPr>
          <m:num>
            <m:sSub>
              <m:sSubPr>
                <m:ctrlPr>
                  <w:rPr>
                    <w:rFonts w:ascii="Cambria Math" w:hAnsi="Cambria Math"/>
                    <w:i/>
                    <w:color w:val="000000" w:themeColor="text1"/>
                  </w:rPr>
                </m:ctrlPr>
              </m:sSubPr>
              <m:e>
                <m:r>
                  <w:rPr>
                    <w:rFonts w:ascii="Cambria Math" w:hAnsi="Cambria Math"/>
                    <w:color w:val="000000" w:themeColor="text1"/>
                  </w:rPr>
                  <m:t>R</m:t>
                </m:r>
              </m:e>
              <m:sub>
                <m:r>
                  <w:rPr>
                    <w:rFonts w:ascii="Cambria Math" w:hAnsi="Cambria Math"/>
                    <w:color w:val="000000" w:themeColor="text1"/>
                  </w:rPr>
                  <m:t>ρ/v</m:t>
                </m:r>
              </m:sub>
            </m:sSub>
          </m:num>
          <m:den>
            <m:r>
              <w:rPr>
                <w:rFonts w:ascii="Cambria Math" w:hAnsi="Cambria Math"/>
                <w:color w:val="000000" w:themeColor="text1"/>
              </w:rPr>
              <m:t>α</m:t>
            </m:r>
          </m:den>
        </m:f>
      </m:oMath>
      <w:r w:rsidRPr="006A3824">
        <w:rPr>
          <w:color w:val="000000" w:themeColor="text1"/>
        </w:rPr>
        <w:t xml:space="preserve"> </w:t>
      </w:r>
      <w:r w:rsidR="003D3A58">
        <w:rPr>
          <w:color w:val="000000" w:themeColor="text1"/>
        </w:rPr>
        <w:t>.</w:t>
      </w:r>
      <w:r w:rsidR="003D3A58" w:rsidRPr="006A3824">
        <w:rPr>
          <w:color w:val="000000" w:themeColor="text1"/>
        </w:rPr>
        <w:t xml:space="preserve">  </w:t>
      </w:r>
      <w:r w:rsidRPr="006A3824">
        <w:rPr>
          <w:color w:val="000000" w:themeColor="text1"/>
        </w:rPr>
        <w:t>(</w:t>
      </w:r>
      <w:r w:rsidR="004C5090" w:rsidRPr="006A3824">
        <w:rPr>
          <w:color w:val="000000" w:themeColor="text1"/>
        </w:rPr>
        <w:t>6</w:t>
      </w:r>
      <w:r w:rsidRPr="006A3824">
        <w:rPr>
          <w:color w:val="000000" w:themeColor="text1"/>
        </w:rPr>
        <w:t>)</w:t>
      </w:r>
    </w:p>
    <w:p w14:paraId="4FEBA137" w14:textId="77777777" w:rsidR="003D3A58" w:rsidRPr="006A3824" w:rsidRDefault="003D3A58" w:rsidP="00845CD0">
      <w:pPr>
        <w:spacing w:line="276" w:lineRule="auto"/>
        <w:jc w:val="center"/>
        <w:rPr>
          <w:color w:val="000000" w:themeColor="text1"/>
        </w:rPr>
      </w:pPr>
    </w:p>
    <w:p w14:paraId="5EB695F0" w14:textId="03CC6F9C" w:rsidR="00164DC9" w:rsidRPr="006A3824" w:rsidRDefault="003D3A58" w:rsidP="00845CD0">
      <w:pPr>
        <w:spacing w:line="276" w:lineRule="auto"/>
        <w:jc w:val="both"/>
        <w:rPr>
          <w:color w:val="000000" w:themeColor="text1"/>
        </w:rPr>
      </w:pPr>
      <w:r>
        <w:rPr>
          <w:color w:val="000000" w:themeColor="text1"/>
        </w:rPr>
        <w:t>This</w:t>
      </w:r>
      <w:r w:rsidRPr="006A3824">
        <w:rPr>
          <w:color w:val="000000" w:themeColor="text1"/>
        </w:rPr>
        <w:t xml:space="preserve"> </w:t>
      </w:r>
      <w:r w:rsidR="00164DC9" w:rsidRPr="006A3824">
        <w:rPr>
          <w:color w:val="000000" w:themeColor="text1"/>
        </w:rPr>
        <w:t>is equivalent to</w:t>
      </w:r>
    </w:p>
    <w:p w14:paraId="0EC44CE0" w14:textId="25D3DEA2" w:rsidR="00164DC9" w:rsidRPr="006A3824" w:rsidRDefault="00164DC9" w:rsidP="00845CD0">
      <w:pPr>
        <w:spacing w:line="276" w:lineRule="auto"/>
        <w:jc w:val="center"/>
        <w:rPr>
          <w:color w:val="000000" w:themeColor="text1"/>
        </w:rPr>
      </w:pPr>
      <m:oMath>
        <m:r>
          <w:rPr>
            <w:rFonts w:ascii="Cambria Math" w:hAnsi="Cambria Math"/>
            <w:color w:val="000000" w:themeColor="text1"/>
          </w:rPr>
          <m:t>δT=</m:t>
        </m:r>
        <m:f>
          <m:fPr>
            <m:ctrlPr>
              <w:rPr>
                <w:rFonts w:ascii="Cambria Math" w:hAnsi="Cambria Math"/>
                <w:i/>
                <w:color w:val="000000" w:themeColor="text1"/>
              </w:rPr>
            </m:ctrlPr>
          </m:fPr>
          <m:num>
            <m:r>
              <w:rPr>
                <w:rFonts w:ascii="Cambria Math" w:hAnsi="Cambria Math"/>
                <w:color w:val="000000" w:themeColor="text1"/>
              </w:rPr>
              <m:t>∂v</m:t>
            </m:r>
          </m:num>
          <m:den>
            <m:sSub>
              <m:sSubPr>
                <m:ctrlPr>
                  <w:rPr>
                    <w:rFonts w:ascii="Cambria Math" w:hAnsi="Cambria Math"/>
                    <w:i/>
                    <w:color w:val="000000" w:themeColor="text1"/>
                  </w:rPr>
                </m:ctrlPr>
              </m:sSubPr>
              <m:e>
                <m:r>
                  <w:rPr>
                    <w:rFonts w:ascii="Cambria Math" w:hAnsi="Cambria Math"/>
                    <w:color w:val="000000" w:themeColor="text1"/>
                  </w:rPr>
                  <m:t>v</m:t>
                </m:r>
              </m:e>
              <m:sub>
                <m:r>
                  <w:rPr>
                    <w:rFonts w:ascii="Cambria Math" w:hAnsi="Cambria Math"/>
                    <w:color w:val="000000" w:themeColor="text1"/>
                  </w:rPr>
                  <m:t>ref</m:t>
                </m:r>
              </m:sub>
            </m:sSub>
          </m:den>
        </m:f>
        <m:f>
          <m:fPr>
            <m:ctrlPr>
              <w:rPr>
                <w:rFonts w:ascii="Cambria Math" w:hAnsi="Cambria Math"/>
                <w:i/>
                <w:color w:val="000000" w:themeColor="text1"/>
              </w:rPr>
            </m:ctrlPr>
          </m:fPr>
          <m:num>
            <m:r>
              <w:rPr>
                <w:rFonts w:ascii="Cambria Math" w:hAnsi="Cambria Math"/>
                <w:color w:val="000000" w:themeColor="text1"/>
              </w:rPr>
              <m:t>1</m:t>
            </m:r>
          </m:num>
          <m:den>
            <m:sSub>
              <m:sSubPr>
                <m:ctrlPr>
                  <w:rPr>
                    <w:rFonts w:ascii="Cambria Math" w:hAnsi="Cambria Math"/>
                    <w:i/>
                    <w:color w:val="000000" w:themeColor="text1"/>
                  </w:rPr>
                </m:ctrlPr>
              </m:sSubPr>
              <m:e>
                <m:r>
                  <w:rPr>
                    <w:rFonts w:ascii="Cambria Math" w:hAnsi="Cambria Math"/>
                    <w:color w:val="000000" w:themeColor="text1"/>
                  </w:rPr>
                  <m:t>A</m:t>
                </m:r>
              </m:e>
              <m:sub>
                <m:r>
                  <w:rPr>
                    <w:rFonts w:ascii="Cambria Math" w:hAnsi="Cambria Math"/>
                    <w:color w:val="000000" w:themeColor="text1"/>
                  </w:rPr>
                  <m:t>VT</m:t>
                </m:r>
              </m:sub>
            </m:sSub>
          </m:den>
        </m:f>
      </m:oMath>
      <w:r w:rsidR="004C5090" w:rsidRPr="006A3824">
        <w:rPr>
          <w:color w:val="000000" w:themeColor="text1"/>
        </w:rPr>
        <w:t xml:space="preserve"> </w:t>
      </w:r>
      <w:r w:rsidR="008573BE" w:rsidRPr="006A3824">
        <w:rPr>
          <w:color w:val="000000" w:themeColor="text1"/>
        </w:rPr>
        <w:t>.</w:t>
      </w:r>
      <w:r w:rsidR="004C5090" w:rsidRPr="006A3824">
        <w:rPr>
          <w:color w:val="000000" w:themeColor="text1"/>
        </w:rPr>
        <w:t xml:space="preserve">  (7</w:t>
      </w:r>
      <w:r w:rsidRPr="006A3824">
        <w:rPr>
          <w:color w:val="000000" w:themeColor="text1"/>
        </w:rPr>
        <w:t>)</w:t>
      </w:r>
    </w:p>
    <w:p w14:paraId="3B54F830" w14:textId="77777777" w:rsidR="00472A72" w:rsidRPr="006A3824" w:rsidRDefault="00472A72" w:rsidP="00845CD0">
      <w:pPr>
        <w:spacing w:line="276" w:lineRule="auto"/>
        <w:jc w:val="both"/>
        <w:rPr>
          <w:color w:val="000000" w:themeColor="text1"/>
        </w:rPr>
      </w:pPr>
    </w:p>
    <w:p w14:paraId="47D4ABB8" w14:textId="254D0A15" w:rsidR="00DA7BEC" w:rsidRPr="006A3824" w:rsidRDefault="006F00F3" w:rsidP="00845CD0">
      <w:pPr>
        <w:spacing w:line="276" w:lineRule="auto"/>
        <w:jc w:val="both"/>
        <w:rPr>
          <w:color w:val="000000" w:themeColor="text1"/>
        </w:rPr>
      </w:pPr>
      <w:r w:rsidRPr="006A3824">
        <w:rPr>
          <w:color w:val="000000" w:themeColor="text1"/>
        </w:rPr>
        <w:t xml:space="preserve">By analogy with the conversion factor between seismic velocity anomalies and density anomalies, </w:t>
      </w:r>
      <w:r w:rsidR="00EB4161" w:rsidRPr="006A3824">
        <w:rPr>
          <w:i/>
          <w:color w:val="000000" w:themeColor="text1"/>
        </w:rPr>
        <w:t>R</w:t>
      </w:r>
      <w:r w:rsidR="00EB4161" w:rsidRPr="006A3824">
        <w:rPr>
          <w:rFonts w:ascii="Symbol" w:hAnsi="Symbol"/>
          <w:i/>
          <w:color w:val="000000" w:themeColor="text1"/>
          <w:vertAlign w:val="subscript"/>
        </w:rPr>
        <w:t></w:t>
      </w:r>
      <w:r w:rsidR="00EB4161" w:rsidRPr="006A3824">
        <w:rPr>
          <w:i/>
          <w:color w:val="000000" w:themeColor="text1"/>
          <w:vertAlign w:val="subscript"/>
        </w:rPr>
        <w:t>/v</w:t>
      </w:r>
      <w:r w:rsidRPr="006A3824">
        <w:rPr>
          <w:color w:val="000000" w:themeColor="text1"/>
        </w:rPr>
        <w:t xml:space="preserve">, we define the conversion factor between </w:t>
      </w:r>
      <w:r w:rsidR="00EB4161" w:rsidRPr="006A3824">
        <w:rPr>
          <w:color w:val="000000" w:themeColor="text1"/>
        </w:rPr>
        <w:t>seismic velocity anomalies and temperature</w:t>
      </w:r>
      <w:r w:rsidRPr="006A3824">
        <w:rPr>
          <w:color w:val="000000" w:themeColor="text1"/>
        </w:rPr>
        <w:t xml:space="preserve"> anomalies,</w:t>
      </w:r>
      <w:r w:rsidR="00EB4161" w:rsidRPr="006A3824">
        <w:rPr>
          <w:color w:val="000000" w:themeColor="text1"/>
        </w:rPr>
        <w:t xml:space="preserve"> </w:t>
      </w:r>
      <w:r w:rsidR="00EB4161" w:rsidRPr="006A3824">
        <w:rPr>
          <w:i/>
          <w:color w:val="000000" w:themeColor="text1"/>
        </w:rPr>
        <w:t>R</w:t>
      </w:r>
      <w:r w:rsidR="00EB4161" w:rsidRPr="006A3824">
        <w:rPr>
          <w:i/>
          <w:color w:val="000000" w:themeColor="text1"/>
          <w:vertAlign w:val="subscript"/>
        </w:rPr>
        <w:t>T/v</w:t>
      </w:r>
      <w:r w:rsidR="00EB4161" w:rsidRPr="006A3824">
        <w:rPr>
          <w:color w:val="000000" w:themeColor="text1"/>
        </w:rPr>
        <w:t>, as</w:t>
      </w:r>
    </w:p>
    <w:p w14:paraId="264BC76E" w14:textId="07878605" w:rsidR="00EB4161" w:rsidRPr="006A3824" w:rsidRDefault="002C3BB8" w:rsidP="00845CD0">
      <w:pPr>
        <w:spacing w:line="276" w:lineRule="auto"/>
        <w:jc w:val="center"/>
        <w:rPr>
          <w:color w:val="000000" w:themeColor="text1"/>
        </w:rPr>
      </w:pPr>
      <m:oMath>
        <m:sSub>
          <m:sSubPr>
            <m:ctrlPr>
              <w:rPr>
                <w:rFonts w:ascii="Cambria Math" w:hAnsi="Cambria Math"/>
                <w:i/>
                <w:color w:val="000000" w:themeColor="text1"/>
              </w:rPr>
            </m:ctrlPr>
          </m:sSubPr>
          <m:e>
            <m:r>
              <w:rPr>
                <w:rFonts w:ascii="Cambria Math" w:hAnsi="Cambria Math"/>
                <w:color w:val="000000" w:themeColor="text1"/>
              </w:rPr>
              <m:t>R</m:t>
            </m:r>
          </m:e>
          <m:sub>
            <m:r>
              <w:rPr>
                <w:rFonts w:ascii="Cambria Math" w:hAnsi="Cambria Math"/>
                <w:color w:val="000000" w:themeColor="text1"/>
              </w:rPr>
              <m:t>T/v</m:t>
            </m:r>
          </m:sub>
        </m:sSub>
        <m:r>
          <w:rPr>
            <w:rFonts w:ascii="Cambria Math" w:hAnsi="Cambria Math"/>
            <w:color w:val="000000" w:themeColor="text1"/>
          </w:rPr>
          <m:t>=</m:t>
        </m:r>
        <m:f>
          <m:fPr>
            <m:ctrlPr>
              <w:rPr>
                <w:rFonts w:ascii="Cambria Math" w:hAnsi="Cambria Math"/>
                <w:i/>
                <w:color w:val="000000" w:themeColor="text1"/>
              </w:rPr>
            </m:ctrlPr>
          </m:fPr>
          <m:num>
            <m:r>
              <w:rPr>
                <w:rFonts w:ascii="Cambria Math" w:hAnsi="Cambria Math"/>
                <w:color w:val="000000" w:themeColor="text1"/>
              </w:rPr>
              <m:t>1</m:t>
            </m:r>
          </m:num>
          <m:den>
            <m:sSub>
              <m:sSubPr>
                <m:ctrlPr>
                  <w:rPr>
                    <w:rFonts w:ascii="Cambria Math" w:hAnsi="Cambria Math"/>
                    <w:i/>
                    <w:color w:val="000000" w:themeColor="text1"/>
                  </w:rPr>
                </m:ctrlPr>
              </m:sSubPr>
              <m:e>
                <m:r>
                  <w:rPr>
                    <w:rFonts w:ascii="Cambria Math" w:hAnsi="Cambria Math"/>
                    <w:color w:val="000000" w:themeColor="text1"/>
                  </w:rPr>
                  <m:t>A</m:t>
                </m:r>
              </m:e>
              <m:sub>
                <m:r>
                  <w:rPr>
                    <w:rFonts w:ascii="Cambria Math" w:hAnsi="Cambria Math"/>
                    <w:color w:val="000000" w:themeColor="text1"/>
                  </w:rPr>
                  <m:t>VT</m:t>
                </m:r>
              </m:sub>
            </m:sSub>
          </m:den>
        </m:f>
      </m:oMath>
      <w:r w:rsidR="008573BE" w:rsidRPr="006A3824">
        <w:rPr>
          <w:color w:val="000000" w:themeColor="text1"/>
        </w:rPr>
        <w:t>.</w:t>
      </w:r>
      <w:r w:rsidR="00DA7BEC" w:rsidRPr="006A3824">
        <w:rPr>
          <w:color w:val="000000" w:themeColor="text1"/>
        </w:rPr>
        <w:t xml:space="preserve"> (</w:t>
      </w:r>
      <w:r w:rsidR="004C5090" w:rsidRPr="006A3824">
        <w:rPr>
          <w:color w:val="000000" w:themeColor="text1"/>
        </w:rPr>
        <w:t>8</w:t>
      </w:r>
      <w:r w:rsidR="00DA7BEC" w:rsidRPr="006A3824">
        <w:rPr>
          <w:color w:val="000000" w:themeColor="text1"/>
        </w:rPr>
        <w:t>)</w:t>
      </w:r>
    </w:p>
    <w:p w14:paraId="65C083D6" w14:textId="77777777" w:rsidR="00DA7BEC" w:rsidRPr="006A3824" w:rsidRDefault="00DA7BEC" w:rsidP="00845CD0">
      <w:pPr>
        <w:spacing w:line="276" w:lineRule="auto"/>
        <w:jc w:val="both"/>
        <w:rPr>
          <w:color w:val="000000" w:themeColor="text1"/>
        </w:rPr>
      </w:pPr>
    </w:p>
    <w:p w14:paraId="45C21830" w14:textId="7C29044C" w:rsidR="00306E91" w:rsidRPr="006A3824" w:rsidRDefault="003A1890" w:rsidP="00845CD0">
      <w:pPr>
        <w:spacing w:line="276" w:lineRule="auto"/>
        <w:jc w:val="both"/>
        <w:rPr>
          <w:color w:val="000000" w:themeColor="text1"/>
        </w:rPr>
      </w:pPr>
      <w:r w:rsidRPr="006A3824">
        <w:rPr>
          <w:color w:val="000000" w:themeColor="text1"/>
        </w:rPr>
        <w:t>T</w:t>
      </w:r>
      <w:r w:rsidR="00941BA3" w:rsidRPr="006A3824">
        <w:rPr>
          <w:color w:val="000000" w:themeColor="text1"/>
        </w:rPr>
        <w:t xml:space="preserve">he computations described in this section are based on </w:t>
      </w:r>
      <w:r w:rsidR="000677E8" w:rsidRPr="006A3824">
        <w:rPr>
          <w:color w:val="000000" w:themeColor="text1"/>
        </w:rPr>
        <w:t>an</w:t>
      </w:r>
      <w:r w:rsidR="00941BA3" w:rsidRPr="006A3824">
        <w:rPr>
          <w:color w:val="000000" w:themeColor="text1"/>
        </w:rPr>
        <w:t xml:space="preserve"> elastic </w:t>
      </w:r>
      <w:r w:rsidR="003D3A58">
        <w:rPr>
          <w:color w:val="000000" w:themeColor="text1"/>
        </w:rPr>
        <w:t xml:space="preserve">(anharmonic) </w:t>
      </w:r>
      <w:r w:rsidR="00941BA3" w:rsidRPr="006A3824">
        <w:rPr>
          <w:color w:val="000000" w:themeColor="text1"/>
        </w:rPr>
        <w:t xml:space="preserve">model. </w:t>
      </w:r>
      <w:r w:rsidR="003D3A58">
        <w:rPr>
          <w:color w:val="000000" w:themeColor="text1"/>
        </w:rPr>
        <w:t>A</w:t>
      </w:r>
      <w:r w:rsidR="00941BA3" w:rsidRPr="006A3824">
        <w:rPr>
          <w:color w:val="000000" w:themeColor="text1"/>
        </w:rPr>
        <w:t xml:space="preserve">nelastic effects </w:t>
      </w:r>
      <w:r w:rsidR="003D3A58">
        <w:rPr>
          <w:color w:val="000000" w:themeColor="text1"/>
        </w:rPr>
        <w:t>are</w:t>
      </w:r>
      <w:r w:rsidR="00941BA3" w:rsidRPr="006A3824">
        <w:rPr>
          <w:color w:val="000000" w:themeColor="text1"/>
        </w:rPr>
        <w:t xml:space="preserve"> discussed in section </w:t>
      </w:r>
      <w:r w:rsidR="00D90173" w:rsidRPr="006A3824">
        <w:rPr>
          <w:color w:val="000000" w:themeColor="text1"/>
        </w:rPr>
        <w:t>3</w:t>
      </w:r>
      <w:r w:rsidR="000677E8" w:rsidRPr="006A3824">
        <w:rPr>
          <w:color w:val="000000" w:themeColor="text1"/>
        </w:rPr>
        <w:t>.</w:t>
      </w:r>
    </w:p>
    <w:p w14:paraId="4226BF9B" w14:textId="77777777" w:rsidR="00306E91" w:rsidRPr="006A3824" w:rsidRDefault="00306E91" w:rsidP="00845CD0">
      <w:pPr>
        <w:spacing w:line="276" w:lineRule="auto"/>
        <w:jc w:val="both"/>
        <w:rPr>
          <w:color w:val="000000" w:themeColor="text1"/>
        </w:rPr>
      </w:pPr>
    </w:p>
    <w:p w14:paraId="2D69416D" w14:textId="37B0E324" w:rsidR="006A289C" w:rsidRPr="00F850B1" w:rsidRDefault="00A3619C" w:rsidP="008C0D98">
      <w:pPr>
        <w:spacing w:line="276" w:lineRule="auto"/>
      </w:pPr>
      <w:r w:rsidRPr="006A3824">
        <w:rPr>
          <w:color w:val="000000" w:themeColor="text1"/>
        </w:rPr>
        <w:t>F</w:t>
      </w:r>
      <w:r w:rsidR="00013118" w:rsidRPr="006A3824">
        <w:rPr>
          <w:color w:val="000000" w:themeColor="text1"/>
        </w:rPr>
        <w:t xml:space="preserve">igure </w:t>
      </w:r>
      <w:r w:rsidR="008224BE" w:rsidRPr="006A3824">
        <w:rPr>
          <w:color w:val="000000" w:themeColor="text1"/>
        </w:rPr>
        <w:t>2</w:t>
      </w:r>
      <w:r w:rsidR="006F6183" w:rsidRPr="006A3824">
        <w:rPr>
          <w:color w:val="000000" w:themeColor="text1"/>
        </w:rPr>
        <w:t xml:space="preserve"> </w:t>
      </w:r>
      <w:r w:rsidR="00013118" w:rsidRPr="006A3824">
        <w:rPr>
          <w:color w:val="000000" w:themeColor="text1"/>
        </w:rPr>
        <w:t>show</w:t>
      </w:r>
      <w:r w:rsidR="003D3A58">
        <w:rPr>
          <w:color w:val="000000" w:themeColor="text1"/>
        </w:rPr>
        <w:t>s</w:t>
      </w:r>
      <w:r w:rsidR="00013118" w:rsidRPr="006A3824">
        <w:rPr>
          <w:color w:val="000000" w:themeColor="text1"/>
        </w:rPr>
        <w:t xml:space="preserve"> </w:t>
      </w:r>
      <w:r w:rsidR="003D3A58">
        <w:rPr>
          <w:color w:val="000000" w:themeColor="text1"/>
        </w:rPr>
        <w:t xml:space="preserve">results of </w:t>
      </w:r>
      <w:r w:rsidR="00013118" w:rsidRPr="006A3824">
        <w:rPr>
          <w:color w:val="000000" w:themeColor="text1"/>
        </w:rPr>
        <w:t xml:space="preserve">the </w:t>
      </w:r>
      <w:r w:rsidR="003D3A58">
        <w:rPr>
          <w:color w:val="000000" w:themeColor="text1"/>
        </w:rPr>
        <w:t xml:space="preserve">calculated </w:t>
      </w:r>
      <w:r w:rsidR="00013118" w:rsidRPr="006A3824">
        <w:rPr>
          <w:color w:val="000000" w:themeColor="text1"/>
          <w:lang w:eastAsia="ja-JP"/>
        </w:rPr>
        <w:t xml:space="preserve">density </w:t>
      </w:r>
      <w:r w:rsidR="00013118" w:rsidRPr="006A3824">
        <w:rPr>
          <w:color w:val="000000" w:themeColor="text1"/>
        </w:rPr>
        <w:t xml:space="preserve">to velocity </w:t>
      </w:r>
      <w:r w:rsidRPr="006A3824">
        <w:rPr>
          <w:color w:val="000000" w:themeColor="text1"/>
        </w:rPr>
        <w:t>conversion factor</w:t>
      </w:r>
      <w:r w:rsidR="006F6183" w:rsidRPr="006A3824">
        <w:rPr>
          <w:color w:val="000000" w:themeColor="text1"/>
        </w:rPr>
        <w:t>,</w:t>
      </w:r>
      <w:r w:rsidR="00013118" w:rsidRPr="006A3824">
        <w:rPr>
          <w:color w:val="000000" w:themeColor="text1"/>
        </w:rPr>
        <w:t xml:space="preserve"> </w:t>
      </w:r>
      <w:r w:rsidR="006F6183" w:rsidRPr="006A3824">
        <w:rPr>
          <w:i/>
          <w:color w:val="000000" w:themeColor="text1"/>
        </w:rPr>
        <w:t>R</w:t>
      </w:r>
      <w:r w:rsidR="006F6183" w:rsidRPr="006A3824">
        <w:rPr>
          <w:rFonts w:ascii="Symbol" w:hAnsi="Symbol"/>
          <w:color w:val="000000" w:themeColor="text1"/>
          <w:vertAlign w:val="subscript"/>
        </w:rPr>
        <w:t></w:t>
      </w:r>
      <w:r w:rsidR="006F6183" w:rsidRPr="006A3824">
        <w:rPr>
          <w:color w:val="000000" w:themeColor="text1"/>
          <w:vertAlign w:val="subscript"/>
        </w:rPr>
        <w:t>/</w:t>
      </w:r>
      <w:r w:rsidR="006F6183" w:rsidRPr="006A3824">
        <w:rPr>
          <w:i/>
          <w:color w:val="000000" w:themeColor="text1"/>
          <w:vertAlign w:val="subscript"/>
        </w:rPr>
        <w:t>v</w:t>
      </w:r>
      <w:r w:rsidR="00081589" w:rsidRPr="006A3824">
        <w:rPr>
          <w:color w:val="000000" w:themeColor="text1"/>
        </w:rPr>
        <w:t xml:space="preserve">, for S </w:t>
      </w:r>
      <w:r w:rsidR="003D3A58">
        <w:rPr>
          <w:color w:val="000000" w:themeColor="text1"/>
        </w:rPr>
        <w:t xml:space="preserve">and P </w:t>
      </w:r>
      <w:r w:rsidR="00081589" w:rsidRPr="006A3824">
        <w:rPr>
          <w:color w:val="000000" w:themeColor="text1"/>
        </w:rPr>
        <w:t>waves</w:t>
      </w:r>
      <w:r w:rsidR="00F35869">
        <w:rPr>
          <w:color w:val="000000" w:themeColor="text1"/>
        </w:rPr>
        <w:t xml:space="preserve"> for each of the considered mantle compositions</w:t>
      </w:r>
      <w:r w:rsidR="00081589" w:rsidRPr="006A3824">
        <w:rPr>
          <w:color w:val="000000" w:themeColor="text1"/>
        </w:rPr>
        <w:t xml:space="preserve">. </w:t>
      </w:r>
      <w:r w:rsidR="00134356" w:rsidRPr="006A3824">
        <w:rPr>
          <w:color w:val="000000" w:themeColor="text1"/>
        </w:rPr>
        <w:t xml:space="preserve">In the </w:t>
      </w:r>
      <w:r w:rsidR="003D3A58">
        <w:rPr>
          <w:color w:val="000000" w:themeColor="text1"/>
        </w:rPr>
        <w:t>right</w:t>
      </w:r>
      <w:r w:rsidR="00134356" w:rsidRPr="006A3824">
        <w:rPr>
          <w:color w:val="000000" w:themeColor="text1"/>
        </w:rPr>
        <w:t>-hand panels, we show a theoretical d</w:t>
      </w:r>
      <w:r w:rsidR="00134356" w:rsidRPr="006A3824">
        <w:rPr>
          <w:rFonts w:ascii="Symbol" w:hAnsi="Symbol"/>
          <w:color w:val="000000" w:themeColor="text1"/>
        </w:rPr>
        <w:t></w:t>
      </w:r>
      <w:r w:rsidR="003A1890" w:rsidRPr="006A3824">
        <w:rPr>
          <w:color w:val="000000" w:themeColor="text1"/>
        </w:rPr>
        <w:t xml:space="preserve">, computed </w:t>
      </w:r>
      <w:r w:rsidR="00180070">
        <w:rPr>
          <w:color w:val="000000" w:themeColor="text1"/>
        </w:rPr>
        <w:t xml:space="preserve">for each composition for </w:t>
      </w:r>
      <w:r w:rsidR="003A1890" w:rsidRPr="006A3824">
        <w:rPr>
          <w:color w:val="000000" w:themeColor="text1"/>
        </w:rPr>
        <w:t>the maxima found</w:t>
      </w:r>
      <w:r w:rsidR="009F2CC5" w:rsidRPr="006A3824">
        <w:rPr>
          <w:color w:val="000000" w:themeColor="text1"/>
        </w:rPr>
        <w:t xml:space="preserve"> in the SEMUCB</w:t>
      </w:r>
      <w:r w:rsidR="00822018">
        <w:rPr>
          <w:color w:val="000000" w:themeColor="text1"/>
        </w:rPr>
        <w:t xml:space="preserve">-WM1 </w:t>
      </w:r>
      <w:r w:rsidR="009F2CC5" w:rsidRPr="006A3824">
        <w:rPr>
          <w:color w:val="000000" w:themeColor="text1"/>
        </w:rPr>
        <w:t xml:space="preserve">tomography model </w:t>
      </w:r>
      <w:r w:rsidR="00822018">
        <w:rPr>
          <w:color w:val="000000" w:themeColor="text1"/>
        </w:rPr>
        <w:t>(</w:t>
      </w:r>
      <w:r w:rsidR="005D0A1E">
        <w:rPr>
          <w:color w:val="000000" w:themeColor="text1"/>
        </w:rPr>
        <w:t>French and Romanowicz,</w:t>
      </w:r>
      <w:r w:rsidR="00822018">
        <w:rPr>
          <w:color w:val="000000" w:themeColor="text1"/>
        </w:rPr>
        <w:t xml:space="preserve"> 2014)</w:t>
      </w:r>
      <w:r w:rsidR="00822018" w:rsidRPr="006A3824">
        <w:rPr>
          <w:color w:val="000000" w:themeColor="text1"/>
        </w:rPr>
        <w:t xml:space="preserve"> </w:t>
      </w:r>
      <w:r w:rsidR="003D3A58">
        <w:rPr>
          <w:color w:val="000000" w:themeColor="text1"/>
        </w:rPr>
        <w:t xml:space="preserve">shown in </w:t>
      </w:r>
      <w:r w:rsidR="003A1890" w:rsidRPr="006A3824">
        <w:rPr>
          <w:color w:val="000000" w:themeColor="text1"/>
        </w:rPr>
        <w:t xml:space="preserve">Figure </w:t>
      </w:r>
      <w:r w:rsidR="003D3A58">
        <w:rPr>
          <w:color w:val="000000" w:themeColor="text1"/>
        </w:rPr>
        <w:t>1</w:t>
      </w:r>
      <w:r w:rsidRPr="006A3824">
        <w:rPr>
          <w:color w:val="000000" w:themeColor="text1"/>
        </w:rPr>
        <w:t>b</w:t>
      </w:r>
      <w:r w:rsidR="003A1890" w:rsidRPr="006A3824">
        <w:rPr>
          <w:color w:val="000000" w:themeColor="text1"/>
        </w:rPr>
        <w:t xml:space="preserve">. </w:t>
      </w:r>
      <w:r w:rsidR="009F2CC5" w:rsidRPr="006A3824">
        <w:rPr>
          <w:color w:val="000000" w:themeColor="text1"/>
        </w:rPr>
        <w:t xml:space="preserve">This gives an estimate of the </w:t>
      </w:r>
      <w:r w:rsidR="00D90173" w:rsidRPr="006A3824">
        <w:rPr>
          <w:color w:val="000000" w:themeColor="text1"/>
        </w:rPr>
        <w:t xml:space="preserve">maximum </w:t>
      </w:r>
      <w:r w:rsidR="009F2CC5" w:rsidRPr="006A3824">
        <w:rPr>
          <w:color w:val="000000" w:themeColor="text1"/>
        </w:rPr>
        <w:t>density anomaly fo</w:t>
      </w:r>
      <w:r w:rsidR="00081589" w:rsidRPr="006A3824">
        <w:rPr>
          <w:color w:val="000000" w:themeColor="text1"/>
        </w:rPr>
        <w:t>u</w:t>
      </w:r>
      <w:r w:rsidR="009F2CC5" w:rsidRPr="006A3824">
        <w:rPr>
          <w:color w:val="000000" w:themeColor="text1"/>
        </w:rPr>
        <w:t xml:space="preserve">nd </w:t>
      </w:r>
      <w:r w:rsidR="00081589" w:rsidRPr="006A3824">
        <w:rPr>
          <w:color w:val="000000" w:themeColor="text1"/>
        </w:rPr>
        <w:t>by using the SEMUCB</w:t>
      </w:r>
      <w:r w:rsidR="00822018">
        <w:rPr>
          <w:color w:val="000000" w:themeColor="text1"/>
        </w:rPr>
        <w:t>-WM1</w:t>
      </w:r>
      <w:r w:rsidR="00081589" w:rsidRPr="006A3824">
        <w:rPr>
          <w:color w:val="000000" w:themeColor="text1"/>
        </w:rPr>
        <w:t xml:space="preserve"> model and</w:t>
      </w:r>
      <w:r w:rsidR="009F2CC5" w:rsidRPr="006A3824">
        <w:rPr>
          <w:color w:val="000000" w:themeColor="text1"/>
        </w:rPr>
        <w:t xml:space="preserve"> th</w:t>
      </w:r>
      <w:r w:rsidR="00081589" w:rsidRPr="006A3824">
        <w:rPr>
          <w:color w:val="000000" w:themeColor="text1"/>
        </w:rPr>
        <w:t>e</w:t>
      </w:r>
      <w:r w:rsidR="009F2CC5" w:rsidRPr="006A3824">
        <w:rPr>
          <w:color w:val="000000" w:themeColor="text1"/>
        </w:rPr>
        <w:t xml:space="preserve"> conversion factor</w:t>
      </w:r>
      <w:r w:rsidR="000A3955">
        <w:rPr>
          <w:color w:val="000000" w:themeColor="text1"/>
        </w:rPr>
        <w:t>s</w:t>
      </w:r>
      <w:r w:rsidR="00081589" w:rsidRPr="006A3824">
        <w:rPr>
          <w:color w:val="000000" w:themeColor="text1"/>
        </w:rPr>
        <w:t xml:space="preserve"> computed here</w:t>
      </w:r>
      <w:r w:rsidR="009F2CC5" w:rsidRPr="006A3824">
        <w:rPr>
          <w:color w:val="000000" w:themeColor="text1"/>
        </w:rPr>
        <w:t xml:space="preserve">. </w:t>
      </w:r>
      <w:r w:rsidR="00CB3A3E">
        <w:rPr>
          <w:color w:val="000000" w:themeColor="text1"/>
        </w:rPr>
        <w:t>T</w:t>
      </w:r>
      <w:r w:rsidR="00180070">
        <w:rPr>
          <w:color w:val="000000" w:themeColor="text1"/>
        </w:rPr>
        <w:t xml:space="preserve">he explored range of </w:t>
      </w:r>
      <w:r w:rsidR="00081589" w:rsidRPr="006A3824">
        <w:rPr>
          <w:color w:val="000000" w:themeColor="text1"/>
        </w:rPr>
        <w:t>mantle compositions</w:t>
      </w:r>
      <w:r w:rsidR="00CB3A3E">
        <w:rPr>
          <w:color w:val="000000" w:themeColor="text1"/>
        </w:rPr>
        <w:t xml:space="preserve"> do not yield</w:t>
      </w:r>
      <w:r w:rsidR="00CB3A3E" w:rsidRPr="006A3824">
        <w:rPr>
          <w:color w:val="000000" w:themeColor="text1"/>
        </w:rPr>
        <w:t xml:space="preserve"> </w:t>
      </w:r>
      <w:r w:rsidR="000A3955">
        <w:rPr>
          <w:color w:val="000000" w:themeColor="text1"/>
        </w:rPr>
        <w:t>appreciabl</w:t>
      </w:r>
      <w:r w:rsidR="00CB3A3E">
        <w:rPr>
          <w:color w:val="000000" w:themeColor="text1"/>
        </w:rPr>
        <w:t>y</w:t>
      </w:r>
      <w:r w:rsidR="000A3955" w:rsidRPr="006A3824">
        <w:rPr>
          <w:color w:val="000000" w:themeColor="text1"/>
        </w:rPr>
        <w:t xml:space="preserve"> </w:t>
      </w:r>
      <w:r w:rsidR="00CB3A3E">
        <w:rPr>
          <w:color w:val="000000" w:themeColor="text1"/>
        </w:rPr>
        <w:t>different</w:t>
      </w:r>
      <w:r w:rsidR="00CB3A3E" w:rsidRPr="006A3824">
        <w:rPr>
          <w:color w:val="000000" w:themeColor="text1"/>
        </w:rPr>
        <w:t xml:space="preserve"> </w:t>
      </w:r>
      <w:r w:rsidR="00180070" w:rsidRPr="006A3824">
        <w:rPr>
          <w:color w:val="000000" w:themeColor="text1"/>
        </w:rPr>
        <w:t>d</w:t>
      </w:r>
      <w:r w:rsidR="00180070" w:rsidRPr="006A3824">
        <w:rPr>
          <w:rFonts w:ascii="Symbol" w:hAnsi="Symbol"/>
          <w:color w:val="000000" w:themeColor="text1"/>
        </w:rPr>
        <w:t></w:t>
      </w:r>
      <w:r w:rsidR="00180070">
        <w:rPr>
          <w:color w:val="000000" w:themeColor="text1"/>
        </w:rPr>
        <w:t xml:space="preserve"> </w:t>
      </w:r>
      <w:r w:rsidR="00CB3A3E">
        <w:rPr>
          <w:color w:val="000000" w:themeColor="text1"/>
        </w:rPr>
        <w:t xml:space="preserve">values </w:t>
      </w:r>
      <w:r w:rsidR="00D90173" w:rsidRPr="006A3824">
        <w:rPr>
          <w:color w:val="000000" w:themeColor="text1"/>
        </w:rPr>
        <w:t>in the lower mantle</w:t>
      </w:r>
      <w:r w:rsidR="00081589" w:rsidRPr="006A3824">
        <w:rPr>
          <w:color w:val="000000" w:themeColor="text1"/>
        </w:rPr>
        <w:t xml:space="preserve"> (Figure 2</w:t>
      </w:r>
      <w:proofErr w:type="gramStart"/>
      <w:r w:rsidR="00081589" w:rsidRPr="006A3824">
        <w:rPr>
          <w:color w:val="000000" w:themeColor="text1"/>
        </w:rPr>
        <w:t>a,b</w:t>
      </w:r>
      <w:proofErr w:type="gramEnd"/>
      <w:r w:rsidR="00081589" w:rsidRPr="006A3824">
        <w:rPr>
          <w:color w:val="000000" w:themeColor="text1"/>
        </w:rPr>
        <w:t>,c</w:t>
      </w:r>
      <w:r w:rsidR="00CB3A3E" w:rsidRPr="006A3824">
        <w:rPr>
          <w:color w:val="000000" w:themeColor="text1"/>
        </w:rPr>
        <w:t>)</w:t>
      </w:r>
      <w:r w:rsidR="00CB3A3E">
        <w:rPr>
          <w:color w:val="000000" w:themeColor="text1"/>
        </w:rPr>
        <w:t xml:space="preserve">, but significant differences emerge </w:t>
      </w:r>
      <w:r w:rsidR="00081589" w:rsidRPr="006A3824">
        <w:rPr>
          <w:color w:val="000000" w:themeColor="text1"/>
        </w:rPr>
        <w:t xml:space="preserve">in the shallowest </w:t>
      </w:r>
      <w:r w:rsidRPr="006A3824">
        <w:rPr>
          <w:color w:val="000000" w:themeColor="text1"/>
        </w:rPr>
        <w:t>1000 km</w:t>
      </w:r>
      <w:r w:rsidR="00CB3A3E">
        <w:rPr>
          <w:color w:val="000000" w:themeColor="text1"/>
        </w:rPr>
        <w:t xml:space="preserve"> between </w:t>
      </w:r>
      <w:r w:rsidR="00E253A4">
        <w:rPr>
          <w:color w:val="000000" w:themeColor="text1"/>
        </w:rPr>
        <w:t xml:space="preserve">each of </w:t>
      </w:r>
      <w:r w:rsidR="00CB3A3E">
        <w:rPr>
          <w:color w:val="000000" w:themeColor="text1"/>
        </w:rPr>
        <w:t>the ‘ambient mantle’ (lherzolite, pyrolite and</w:t>
      </w:r>
      <w:r w:rsidR="007B67AD">
        <w:rPr>
          <w:color w:val="000000" w:themeColor="text1"/>
        </w:rPr>
        <w:t xml:space="preserve"> pure</w:t>
      </w:r>
      <w:r w:rsidR="00CB3A3E">
        <w:rPr>
          <w:color w:val="000000" w:themeColor="text1"/>
        </w:rPr>
        <w:t xml:space="preserve"> olivine) compositions, and between them and the </w:t>
      </w:r>
      <w:r w:rsidR="00E253A4">
        <w:rPr>
          <w:color w:val="000000" w:themeColor="text1"/>
        </w:rPr>
        <w:t>two enriched compositions.</w:t>
      </w:r>
      <w:r w:rsidRPr="006A3824">
        <w:rPr>
          <w:color w:val="000000" w:themeColor="text1"/>
        </w:rPr>
        <w:t xml:space="preserve"> </w:t>
      </w:r>
      <w:r w:rsidR="00E253A4">
        <w:rPr>
          <w:color w:val="000000" w:themeColor="text1"/>
        </w:rPr>
        <w:t xml:space="preserve">This is </w:t>
      </w:r>
      <w:r w:rsidR="00CB3A3E">
        <w:rPr>
          <w:color w:val="000000" w:themeColor="text1"/>
        </w:rPr>
        <w:t xml:space="preserve">particularly </w:t>
      </w:r>
      <w:r w:rsidR="00E253A4">
        <w:rPr>
          <w:color w:val="000000" w:themeColor="text1"/>
        </w:rPr>
        <w:t>r</w:t>
      </w:r>
      <w:r w:rsidR="00DF497E">
        <w:rPr>
          <w:color w:val="000000" w:themeColor="text1"/>
        </w:rPr>
        <w:t>ele</w:t>
      </w:r>
      <w:r w:rsidR="00E253A4">
        <w:rPr>
          <w:color w:val="000000" w:themeColor="text1"/>
        </w:rPr>
        <w:t>vant at</w:t>
      </w:r>
      <w:r w:rsidR="00CB3A3E">
        <w:rPr>
          <w:color w:val="000000" w:themeColor="text1"/>
        </w:rPr>
        <w:t xml:space="preserve"> </w:t>
      </w:r>
      <w:r w:rsidR="00E253A4" w:rsidRPr="006A3824">
        <w:rPr>
          <w:color w:val="000000" w:themeColor="text1"/>
        </w:rPr>
        <w:t>depths ~110-130 km (Figure 2g</w:t>
      </w:r>
      <w:r w:rsidR="00E253A4">
        <w:rPr>
          <w:color w:val="000000" w:themeColor="text1"/>
        </w:rPr>
        <w:t>), where</w:t>
      </w:r>
      <w:r w:rsidR="00A45395">
        <w:rPr>
          <w:color w:val="000000" w:themeColor="text1"/>
        </w:rPr>
        <w:t xml:space="preserve"> </w:t>
      </w:r>
      <w:r w:rsidR="008D10A2">
        <w:rPr>
          <w:color w:val="000000" w:themeColor="text1"/>
        </w:rPr>
        <w:t>initial stability of garnet is calculated in</w:t>
      </w:r>
      <w:r w:rsidR="00CC2905">
        <w:rPr>
          <w:color w:val="000000" w:themeColor="text1"/>
        </w:rPr>
        <w:t xml:space="preserve"> both</w:t>
      </w:r>
      <w:r w:rsidR="008D10A2">
        <w:rPr>
          <w:color w:val="000000" w:themeColor="text1"/>
        </w:rPr>
        <w:t xml:space="preserve"> the lherzolite and pyrolite, </w:t>
      </w:r>
      <w:r w:rsidR="00CC2905">
        <w:rPr>
          <w:color w:val="000000" w:themeColor="text1"/>
        </w:rPr>
        <w:t>but</w:t>
      </w:r>
      <w:r w:rsidR="008D10A2">
        <w:rPr>
          <w:color w:val="000000" w:themeColor="text1"/>
        </w:rPr>
        <w:t xml:space="preserve"> the </w:t>
      </w:r>
      <w:r w:rsidR="00CC2905">
        <w:rPr>
          <w:color w:val="000000" w:themeColor="text1"/>
        </w:rPr>
        <w:t>pyrolite</w:t>
      </w:r>
      <w:r w:rsidR="008D10A2">
        <w:rPr>
          <w:color w:val="000000" w:themeColor="text1"/>
        </w:rPr>
        <w:t xml:space="preserve"> contains</w:t>
      </w:r>
      <w:r w:rsidR="00CC2905">
        <w:rPr>
          <w:color w:val="000000" w:themeColor="text1"/>
        </w:rPr>
        <w:t xml:space="preserve"> far more dense clinopyroxene and garnet</w:t>
      </w:r>
      <w:r w:rsidR="00E253A4">
        <w:rPr>
          <w:color w:val="000000" w:themeColor="text1"/>
        </w:rPr>
        <w:t xml:space="preserve"> </w:t>
      </w:r>
      <w:r w:rsidR="00CC2905">
        <w:rPr>
          <w:color w:val="000000" w:themeColor="text1"/>
        </w:rPr>
        <w:t>(~22% and 12%, respectively) than the lherzolite (which contains ~6% and 1% of each) (</w:t>
      </w:r>
      <w:r w:rsidR="003C0ACB">
        <w:rPr>
          <w:color w:val="000000" w:themeColor="text1"/>
        </w:rPr>
        <w:t xml:space="preserve">see also </w:t>
      </w:r>
      <w:r w:rsidR="00CC2905">
        <w:rPr>
          <w:color w:val="000000" w:themeColor="text1"/>
        </w:rPr>
        <w:t xml:space="preserve">Adam et al., 2017). The pyrolite contains ~7% of the relatively </w:t>
      </w:r>
      <w:r w:rsidR="00D60BE8">
        <w:rPr>
          <w:color w:val="000000" w:themeColor="text1"/>
        </w:rPr>
        <w:t>low-</w:t>
      </w:r>
      <w:r w:rsidR="00CC2905">
        <w:rPr>
          <w:color w:val="000000" w:themeColor="text1"/>
        </w:rPr>
        <w:t>density orthopyroxene at these conditions, less than the lherzolite.</w:t>
      </w:r>
      <w:r w:rsidR="00F850B1">
        <w:rPr>
          <w:color w:val="000000" w:themeColor="text1"/>
        </w:rPr>
        <w:t xml:space="preserve"> </w:t>
      </w:r>
      <w:commentRangeStart w:id="65"/>
      <w:r w:rsidR="00F850B1" w:rsidRPr="00597CD3">
        <w:rPr>
          <w:color w:val="000000" w:themeColor="text1"/>
        </w:rPr>
        <w:t>I</w:t>
      </w:r>
      <w:r w:rsidR="00032B59" w:rsidRPr="00597CD3">
        <w:rPr>
          <w:color w:val="000000" w:themeColor="text1"/>
        </w:rPr>
        <w:t xml:space="preserve">n the shallowest </w:t>
      </w:r>
      <w:r w:rsidR="00F850B1" w:rsidRPr="00597CD3">
        <w:rPr>
          <w:color w:val="000000" w:themeColor="text1"/>
        </w:rPr>
        <w:t xml:space="preserve">200 </w:t>
      </w:r>
      <w:r w:rsidR="00032B59" w:rsidRPr="00597CD3">
        <w:rPr>
          <w:color w:val="000000" w:themeColor="text1"/>
        </w:rPr>
        <w:t>km, the density anomaly, d</w:t>
      </w:r>
      <w:r w:rsidR="00032B59" w:rsidRPr="00597CD3">
        <w:rPr>
          <w:rFonts w:ascii="Symbol" w:hAnsi="Symbol"/>
          <w:color w:val="000000" w:themeColor="text1"/>
        </w:rPr>
        <w:t></w:t>
      </w:r>
      <w:r w:rsidR="00032B59" w:rsidRPr="00597CD3">
        <w:rPr>
          <w:color w:val="000000" w:themeColor="text1"/>
        </w:rPr>
        <w:t>, induced by varying compositions can be as large as 1</w:t>
      </w:r>
      <w:r w:rsidR="004A26BB" w:rsidRPr="00597CD3">
        <w:rPr>
          <w:color w:val="000000" w:themeColor="text1"/>
        </w:rPr>
        <w:t>8</w:t>
      </w:r>
      <w:r w:rsidR="00032B59" w:rsidRPr="00597CD3">
        <w:rPr>
          <w:color w:val="000000" w:themeColor="text1"/>
        </w:rPr>
        <w:t xml:space="preserve"> kg m</w:t>
      </w:r>
      <w:r w:rsidR="00032B59" w:rsidRPr="00597CD3">
        <w:rPr>
          <w:color w:val="000000" w:themeColor="text1"/>
          <w:vertAlign w:val="superscript"/>
        </w:rPr>
        <w:t>-3</w:t>
      </w:r>
      <w:r w:rsidR="00032B59" w:rsidRPr="00597CD3">
        <w:rPr>
          <w:color w:val="000000" w:themeColor="text1"/>
        </w:rPr>
        <w:t>, which is the difference</w:t>
      </w:r>
      <w:r w:rsidR="00F850B1" w:rsidRPr="00597CD3">
        <w:rPr>
          <w:color w:val="000000" w:themeColor="text1"/>
        </w:rPr>
        <w:t xml:space="preserve"> between the density anomaly computed by assuming a lherzolite composition (130 kg m</w:t>
      </w:r>
      <w:r w:rsidR="00F850B1" w:rsidRPr="00597CD3">
        <w:rPr>
          <w:color w:val="000000" w:themeColor="text1"/>
          <w:vertAlign w:val="superscript"/>
        </w:rPr>
        <w:t>-3</w:t>
      </w:r>
      <w:r w:rsidR="00F850B1" w:rsidRPr="00597CD3">
        <w:rPr>
          <w:color w:val="000000" w:themeColor="text1"/>
        </w:rPr>
        <w:t xml:space="preserve"> at 130 km depth), and the density anomaly computed by assuming a pyrolite composition (148 kg m</w:t>
      </w:r>
      <w:r w:rsidR="00F850B1" w:rsidRPr="00597CD3">
        <w:rPr>
          <w:color w:val="000000" w:themeColor="text1"/>
          <w:vertAlign w:val="superscript"/>
        </w:rPr>
        <w:t>-3</w:t>
      </w:r>
      <w:r w:rsidR="00F850B1" w:rsidRPr="00597CD3">
        <w:rPr>
          <w:color w:val="000000" w:themeColor="text1"/>
        </w:rPr>
        <w:t xml:space="preserve"> at 130 km depth) </w:t>
      </w:r>
      <w:r w:rsidR="00032B59" w:rsidRPr="00597CD3">
        <w:rPr>
          <w:color w:val="000000" w:themeColor="text1"/>
        </w:rPr>
        <w:t xml:space="preserve">(Figure </w:t>
      </w:r>
      <w:r w:rsidR="00F850B1" w:rsidRPr="00597CD3">
        <w:rPr>
          <w:color w:val="000000" w:themeColor="text1"/>
        </w:rPr>
        <w:t>2g</w:t>
      </w:r>
      <w:r w:rsidR="00032B59" w:rsidRPr="00597CD3">
        <w:rPr>
          <w:color w:val="000000" w:themeColor="text1"/>
        </w:rPr>
        <w:t>).</w:t>
      </w:r>
      <w:commentRangeEnd w:id="65"/>
      <w:r w:rsidR="00D60BE8">
        <w:rPr>
          <w:rStyle w:val="CommentReference"/>
          <w:rFonts w:asciiTheme="minorHAnsi" w:eastAsiaTheme="minorHAnsi" w:hAnsiTheme="minorHAnsi" w:cstheme="minorBidi"/>
        </w:rPr>
        <w:commentReference w:id="65"/>
      </w:r>
      <w:r w:rsidR="00032B59" w:rsidRPr="00597CD3">
        <w:rPr>
          <w:color w:val="000000" w:themeColor="text1"/>
        </w:rPr>
        <w:t xml:space="preserve"> </w:t>
      </w:r>
      <w:ins w:id="66" w:author="Microsoft Office User" w:date="2020-09-16T11:39:00Z">
        <w:r w:rsidR="00E76253">
          <w:rPr>
            <w:color w:val="000000" w:themeColor="text1"/>
          </w:rPr>
          <w:t xml:space="preserve">This </w:t>
        </w:r>
      </w:ins>
      <w:ins w:id="67" w:author="Microsoft Office User" w:date="2020-09-16T11:40:00Z">
        <w:r w:rsidR="00E76253">
          <w:rPr>
            <w:color w:val="000000" w:themeColor="text1"/>
          </w:rPr>
          <w:t>constitutes a 14% difference</w:t>
        </w:r>
      </w:ins>
      <w:ins w:id="68" w:author="Scott King" w:date="2020-09-24T12:54:00Z">
        <w:r w:rsidR="002F5551">
          <w:rPr>
            <w:color w:val="000000" w:themeColor="text1"/>
          </w:rPr>
          <w:t xml:space="preserve"> in density in the upper 200 km</w:t>
        </w:r>
      </w:ins>
      <w:ins w:id="69" w:author="Microsoft Office User" w:date="2020-09-16T11:40:00Z">
        <w:r w:rsidR="00E76253">
          <w:rPr>
            <w:color w:val="000000" w:themeColor="text1"/>
          </w:rPr>
          <w:t xml:space="preserve">. </w:t>
        </w:r>
      </w:ins>
      <w:r w:rsidR="00032B59">
        <w:t xml:space="preserve">These variations are </w:t>
      </w:r>
      <w:r w:rsidR="00032B59" w:rsidRPr="00B92580">
        <w:t xml:space="preserve">far from negligible, </w:t>
      </w:r>
      <w:r w:rsidR="00032B59" w:rsidRPr="00B92580">
        <w:rPr>
          <w:bCs/>
          <w:iCs/>
        </w:rPr>
        <w:t xml:space="preserve">especially considering the fact that these compositions are supposed to be representative of </w:t>
      </w:r>
      <w:r w:rsidR="00FC24C9">
        <w:rPr>
          <w:bCs/>
          <w:iCs/>
        </w:rPr>
        <w:t>ambient</w:t>
      </w:r>
      <w:r w:rsidR="00032B59" w:rsidRPr="00B92580">
        <w:rPr>
          <w:bCs/>
          <w:iCs/>
        </w:rPr>
        <w:t xml:space="preserve"> mantle</w:t>
      </w:r>
      <w:r w:rsidR="004A26BB">
        <w:rPr>
          <w:color w:val="000000" w:themeColor="text1"/>
        </w:rPr>
        <w:t xml:space="preserve"> </w:t>
      </w:r>
      <w:r w:rsidR="00924EB2" w:rsidRPr="006A3824">
        <w:rPr>
          <w:bCs/>
          <w:iCs/>
          <w:color w:val="000000" w:themeColor="text1"/>
        </w:rPr>
        <w:t>(</w:t>
      </w:r>
      <w:r w:rsidR="006F4E34" w:rsidRPr="006A3824">
        <w:rPr>
          <w:bCs/>
          <w:iCs/>
          <w:color w:val="000000" w:themeColor="text1"/>
        </w:rPr>
        <w:t xml:space="preserve">i.e. </w:t>
      </w:r>
      <w:r w:rsidR="00924EB2" w:rsidRPr="006A3824">
        <w:rPr>
          <w:color w:val="000000" w:themeColor="text1"/>
        </w:rPr>
        <w:t>mantle</w:t>
      </w:r>
      <w:r w:rsidR="006F4E34" w:rsidRPr="006A3824">
        <w:rPr>
          <w:color w:val="000000" w:themeColor="text1"/>
        </w:rPr>
        <w:t xml:space="preserve"> </w:t>
      </w:r>
      <w:r w:rsidR="00924EB2" w:rsidRPr="006A3824">
        <w:rPr>
          <w:color w:val="000000" w:themeColor="text1"/>
        </w:rPr>
        <w:t>away from anomalous regions such as plumes or slabs</w:t>
      </w:r>
      <w:r w:rsidR="004D1FF3" w:rsidRPr="006A3824">
        <w:rPr>
          <w:bCs/>
          <w:iCs/>
          <w:color w:val="000000" w:themeColor="text1"/>
        </w:rPr>
        <w:t>)</w:t>
      </w:r>
      <w:r w:rsidR="00907BA4" w:rsidRPr="006A3824">
        <w:rPr>
          <w:bCs/>
          <w:iCs/>
          <w:color w:val="000000" w:themeColor="text1"/>
        </w:rPr>
        <w:t xml:space="preserve">. Moreover, </w:t>
      </w:r>
      <w:r w:rsidR="00DB03AB">
        <w:rPr>
          <w:bCs/>
          <w:iCs/>
          <w:color w:val="000000" w:themeColor="text1"/>
        </w:rPr>
        <w:t xml:space="preserve">our calculated </w:t>
      </w:r>
      <w:r w:rsidR="00484F7F" w:rsidRPr="006A3824">
        <w:rPr>
          <w:bCs/>
          <w:iCs/>
          <w:color w:val="000000" w:themeColor="text1"/>
        </w:rPr>
        <w:t xml:space="preserve">density anomaly </w:t>
      </w:r>
      <w:r w:rsidR="00967DF4" w:rsidRPr="006A3824">
        <w:rPr>
          <w:bCs/>
          <w:iCs/>
          <w:color w:val="000000" w:themeColor="text1"/>
        </w:rPr>
        <w:t>is</w:t>
      </w:r>
      <w:r w:rsidR="00DB03AB">
        <w:rPr>
          <w:bCs/>
          <w:iCs/>
          <w:color w:val="000000" w:themeColor="text1"/>
        </w:rPr>
        <w:t xml:space="preserve"> likely</w:t>
      </w:r>
      <w:r w:rsidR="00177831" w:rsidRPr="006A3824">
        <w:rPr>
          <w:bCs/>
          <w:iCs/>
          <w:color w:val="000000" w:themeColor="text1"/>
        </w:rPr>
        <w:t xml:space="preserve"> far too </w:t>
      </w:r>
      <w:r w:rsidR="009D43AD">
        <w:rPr>
          <w:bCs/>
          <w:iCs/>
          <w:color w:val="000000" w:themeColor="text1"/>
        </w:rPr>
        <w:t>large</w:t>
      </w:r>
      <w:r w:rsidR="00177831" w:rsidRPr="006A3824">
        <w:rPr>
          <w:bCs/>
          <w:iCs/>
          <w:color w:val="000000" w:themeColor="text1"/>
        </w:rPr>
        <w:t xml:space="preserve">, </w:t>
      </w:r>
      <w:r w:rsidR="00DB03AB">
        <w:rPr>
          <w:bCs/>
          <w:iCs/>
          <w:color w:val="000000" w:themeColor="text1"/>
        </w:rPr>
        <w:t>of</w:t>
      </w:r>
      <w:r w:rsidR="00DB03AB" w:rsidRPr="006A3824">
        <w:rPr>
          <w:bCs/>
          <w:iCs/>
          <w:color w:val="000000" w:themeColor="text1"/>
        </w:rPr>
        <w:t xml:space="preserve"> </w:t>
      </w:r>
      <w:r w:rsidR="00177831" w:rsidRPr="006A3824">
        <w:rPr>
          <w:bCs/>
          <w:iCs/>
          <w:color w:val="000000" w:themeColor="text1"/>
        </w:rPr>
        <w:t xml:space="preserve">the </w:t>
      </w:r>
      <w:r w:rsidR="00DB03AB">
        <w:rPr>
          <w:bCs/>
          <w:iCs/>
          <w:color w:val="000000" w:themeColor="text1"/>
        </w:rPr>
        <w:t xml:space="preserve">order </w:t>
      </w:r>
      <w:r w:rsidR="00177831" w:rsidRPr="006A3824">
        <w:rPr>
          <w:bCs/>
          <w:iCs/>
          <w:color w:val="000000" w:themeColor="text1"/>
        </w:rPr>
        <w:t>40-50 kg m</w:t>
      </w:r>
      <w:r w:rsidR="00177831" w:rsidRPr="006A3824">
        <w:rPr>
          <w:bCs/>
          <w:iCs/>
          <w:color w:val="000000" w:themeColor="text1"/>
          <w:vertAlign w:val="superscript"/>
        </w:rPr>
        <w:t>-3</w:t>
      </w:r>
      <w:r w:rsidR="00D60BE8" w:rsidRPr="00DF497E">
        <w:rPr>
          <w:bCs/>
          <w:iCs/>
          <w:color w:val="000000" w:themeColor="text1"/>
        </w:rPr>
        <w:t>,</w:t>
      </w:r>
      <w:r w:rsidR="00177831" w:rsidRPr="006A3824">
        <w:rPr>
          <w:bCs/>
          <w:iCs/>
          <w:color w:val="000000" w:themeColor="text1"/>
        </w:rPr>
        <w:t xml:space="preserve"> </w:t>
      </w:r>
      <w:r w:rsidR="00DA168B" w:rsidRPr="006A3824">
        <w:rPr>
          <w:bCs/>
          <w:iCs/>
          <w:color w:val="000000" w:themeColor="text1"/>
        </w:rPr>
        <w:t>between depths 660 and 2000 km</w:t>
      </w:r>
      <w:r w:rsidR="00DB03AB">
        <w:rPr>
          <w:bCs/>
          <w:iCs/>
          <w:color w:val="000000" w:themeColor="text1"/>
        </w:rPr>
        <w:t>,</w:t>
      </w:r>
      <w:r w:rsidR="00177831" w:rsidRPr="006A3824">
        <w:rPr>
          <w:bCs/>
          <w:iCs/>
          <w:color w:val="000000" w:themeColor="text1"/>
        </w:rPr>
        <w:t xml:space="preserve"> and </w:t>
      </w:r>
      <w:r w:rsidR="00FC24C9" w:rsidRPr="006A3824">
        <w:rPr>
          <w:bCs/>
          <w:iCs/>
          <w:color w:val="000000" w:themeColor="text1"/>
        </w:rPr>
        <w:t>reach</w:t>
      </w:r>
      <w:r w:rsidR="00FC24C9">
        <w:rPr>
          <w:bCs/>
          <w:iCs/>
          <w:color w:val="000000" w:themeColor="text1"/>
        </w:rPr>
        <w:t>es</w:t>
      </w:r>
      <w:r w:rsidR="00FC24C9" w:rsidRPr="006A3824">
        <w:rPr>
          <w:bCs/>
          <w:iCs/>
          <w:color w:val="000000" w:themeColor="text1"/>
        </w:rPr>
        <w:t xml:space="preserve"> </w:t>
      </w:r>
      <w:r w:rsidR="00177831" w:rsidRPr="006A3824">
        <w:rPr>
          <w:bCs/>
          <w:iCs/>
          <w:color w:val="000000" w:themeColor="text1"/>
        </w:rPr>
        <w:t>values around 150 kg</w:t>
      </w:r>
      <w:r w:rsidR="00343890" w:rsidRPr="006A3824">
        <w:rPr>
          <w:bCs/>
          <w:iCs/>
          <w:color w:val="000000" w:themeColor="text1"/>
        </w:rPr>
        <w:t xml:space="preserve"> </w:t>
      </w:r>
      <w:r w:rsidR="00177831" w:rsidRPr="006A3824">
        <w:rPr>
          <w:bCs/>
          <w:iCs/>
          <w:color w:val="000000" w:themeColor="text1"/>
        </w:rPr>
        <w:t>m</w:t>
      </w:r>
      <w:r w:rsidR="00177831" w:rsidRPr="006A3824">
        <w:rPr>
          <w:bCs/>
          <w:iCs/>
          <w:color w:val="000000" w:themeColor="text1"/>
          <w:vertAlign w:val="superscript"/>
        </w:rPr>
        <w:t>-3</w:t>
      </w:r>
      <w:r w:rsidR="00177831" w:rsidRPr="006A3824">
        <w:rPr>
          <w:bCs/>
          <w:iCs/>
          <w:color w:val="000000" w:themeColor="text1"/>
        </w:rPr>
        <w:t xml:space="preserve"> in the deepest and shallowest mantle</w:t>
      </w:r>
      <w:r w:rsidR="00DA168B" w:rsidRPr="006A3824">
        <w:rPr>
          <w:bCs/>
          <w:iCs/>
          <w:color w:val="000000" w:themeColor="text1"/>
        </w:rPr>
        <w:t>.</w:t>
      </w:r>
      <w:r w:rsidR="00967DF4" w:rsidRPr="006A3824">
        <w:rPr>
          <w:bCs/>
          <w:iCs/>
          <w:color w:val="000000" w:themeColor="text1"/>
        </w:rPr>
        <w:t xml:space="preserve"> In geodynamic studies, density anomalies are </w:t>
      </w:r>
      <w:r w:rsidR="00DB03AB">
        <w:rPr>
          <w:bCs/>
          <w:iCs/>
          <w:color w:val="000000" w:themeColor="text1"/>
        </w:rPr>
        <w:t>typically of</w:t>
      </w:r>
      <w:r w:rsidR="00DB03AB" w:rsidRPr="006A3824">
        <w:rPr>
          <w:bCs/>
          <w:iCs/>
          <w:color w:val="000000" w:themeColor="text1"/>
        </w:rPr>
        <w:t xml:space="preserve"> </w:t>
      </w:r>
      <w:r w:rsidR="00967DF4" w:rsidRPr="006A3824">
        <w:rPr>
          <w:color w:val="000000" w:themeColor="text1"/>
        </w:rPr>
        <w:t>the order of 30 kg m</w:t>
      </w:r>
      <w:r w:rsidR="00967DF4" w:rsidRPr="006A3824">
        <w:rPr>
          <w:color w:val="000000" w:themeColor="text1"/>
          <w:vertAlign w:val="superscript"/>
        </w:rPr>
        <w:t>-3</w:t>
      </w:r>
      <w:r w:rsidR="00967DF4" w:rsidRPr="006A3824">
        <w:rPr>
          <w:color w:val="000000" w:themeColor="text1"/>
        </w:rPr>
        <w:t xml:space="preserve"> (Conrad and </w:t>
      </w:r>
      <w:proofErr w:type="spellStart"/>
      <w:r w:rsidR="00967DF4" w:rsidRPr="006A3824">
        <w:rPr>
          <w:color w:val="000000" w:themeColor="text1"/>
        </w:rPr>
        <w:t>Behn</w:t>
      </w:r>
      <w:proofErr w:type="spellEnd"/>
      <w:r w:rsidR="00967DF4" w:rsidRPr="006A3824">
        <w:rPr>
          <w:color w:val="000000" w:themeColor="text1"/>
        </w:rPr>
        <w:t xml:space="preserve">, 2009; Forte </w:t>
      </w:r>
      <w:r w:rsidR="00C83F0D" w:rsidRPr="006A3824">
        <w:rPr>
          <w:color w:val="000000" w:themeColor="text1"/>
        </w:rPr>
        <w:t>et al. 2010;</w:t>
      </w:r>
      <w:r w:rsidR="00967DF4" w:rsidRPr="006A3824">
        <w:rPr>
          <w:color w:val="000000" w:themeColor="text1"/>
        </w:rPr>
        <w:t xml:space="preserve"> </w:t>
      </w:r>
      <w:r w:rsidR="00177831" w:rsidRPr="006A3824">
        <w:rPr>
          <w:color w:val="000000" w:themeColor="text1"/>
        </w:rPr>
        <w:t xml:space="preserve">Adam et al., 2010; 2014), </w:t>
      </w:r>
      <w:r w:rsidR="00DB03AB">
        <w:rPr>
          <w:color w:val="000000" w:themeColor="text1"/>
        </w:rPr>
        <w:t>shown</w:t>
      </w:r>
      <w:r w:rsidR="00177831" w:rsidRPr="006A3824">
        <w:rPr>
          <w:color w:val="000000" w:themeColor="text1"/>
        </w:rPr>
        <w:t xml:space="preserve"> in Figure 2c by the </w:t>
      </w:r>
      <w:r w:rsidR="00DB03AB" w:rsidRPr="006A3824">
        <w:rPr>
          <w:color w:val="000000" w:themeColor="text1"/>
        </w:rPr>
        <w:t xml:space="preserve">dashed </w:t>
      </w:r>
      <w:r w:rsidR="00177831" w:rsidRPr="006A3824">
        <w:rPr>
          <w:color w:val="000000" w:themeColor="text1"/>
        </w:rPr>
        <w:t xml:space="preserve">black line. </w:t>
      </w:r>
      <w:r w:rsidR="006A289C">
        <w:rPr>
          <w:color w:val="000000" w:themeColor="text1"/>
        </w:rPr>
        <w:t>Th</w:t>
      </w:r>
      <w:r w:rsidR="004A26BB">
        <w:rPr>
          <w:color w:val="000000" w:themeColor="text1"/>
        </w:rPr>
        <w:t>e unrealistic</w:t>
      </w:r>
      <w:r w:rsidR="00043775">
        <w:rPr>
          <w:color w:val="000000" w:themeColor="text1"/>
        </w:rPr>
        <w:t>ally large</w:t>
      </w:r>
      <w:r w:rsidR="004A26BB">
        <w:rPr>
          <w:color w:val="000000" w:themeColor="text1"/>
        </w:rPr>
        <w:t xml:space="preserve"> density anomalies reported in Figure 2g, </w:t>
      </w:r>
      <w:r w:rsidR="00043775">
        <w:rPr>
          <w:color w:val="000000" w:themeColor="text1"/>
        </w:rPr>
        <w:t>result from</w:t>
      </w:r>
      <w:r w:rsidR="004A26BB">
        <w:rPr>
          <w:color w:val="000000" w:themeColor="text1"/>
        </w:rPr>
        <w:t xml:space="preserve"> the fact that at this stage, our conversion factor</w:t>
      </w:r>
      <w:r w:rsidR="007E4A4B">
        <w:rPr>
          <w:color w:val="000000" w:themeColor="text1"/>
        </w:rPr>
        <w:t>s</w:t>
      </w:r>
      <w:r w:rsidR="004A26BB">
        <w:rPr>
          <w:color w:val="000000" w:themeColor="text1"/>
        </w:rPr>
        <w:t xml:space="preserve"> do not take </w:t>
      </w:r>
      <w:r w:rsidR="004A26BB">
        <w:rPr>
          <w:color w:val="000000" w:themeColor="text1"/>
        </w:rPr>
        <w:lastRenderedPageBreak/>
        <w:t>into account the</w:t>
      </w:r>
      <w:r w:rsidR="006A289C">
        <w:rPr>
          <w:color w:val="000000" w:themeColor="text1"/>
        </w:rPr>
        <w:t xml:space="preserve"> anelastic </w:t>
      </w:r>
      <w:r w:rsidR="004A26BB">
        <w:rPr>
          <w:color w:val="000000" w:themeColor="text1"/>
        </w:rPr>
        <w:t>component</w:t>
      </w:r>
      <w:r w:rsidR="00043775">
        <w:rPr>
          <w:color w:val="000000" w:themeColor="text1"/>
        </w:rPr>
        <w:t xml:space="preserve"> of the seismic velocity</w:t>
      </w:r>
      <w:r w:rsidR="004A26BB">
        <w:rPr>
          <w:color w:val="000000" w:themeColor="text1"/>
        </w:rPr>
        <w:t>, discussed in section 3</w:t>
      </w:r>
      <w:r w:rsidR="00034205">
        <w:rPr>
          <w:color w:val="000000" w:themeColor="text1"/>
        </w:rPr>
        <w:t xml:space="preserve">, or </w:t>
      </w:r>
      <w:r w:rsidR="007E4A4B">
        <w:rPr>
          <w:color w:val="000000" w:themeColor="text1"/>
        </w:rPr>
        <w:t>possible</w:t>
      </w:r>
      <w:r w:rsidR="00034205">
        <w:rPr>
          <w:color w:val="000000" w:themeColor="text1"/>
        </w:rPr>
        <w:t xml:space="preserve"> </w:t>
      </w:r>
      <w:r w:rsidR="00D60BE8">
        <w:rPr>
          <w:color w:val="000000" w:themeColor="text1"/>
        </w:rPr>
        <w:t>presences of melt</w:t>
      </w:r>
      <w:r w:rsidR="00034205">
        <w:rPr>
          <w:color w:val="000000" w:themeColor="text1"/>
        </w:rPr>
        <w:t>, discussed in section 4</w:t>
      </w:r>
      <w:r w:rsidR="004A26BB">
        <w:rPr>
          <w:color w:val="000000" w:themeColor="text1"/>
        </w:rPr>
        <w:t>.</w:t>
      </w:r>
      <w:r w:rsidR="006A289C">
        <w:rPr>
          <w:color w:val="000000" w:themeColor="text1"/>
        </w:rPr>
        <w:t xml:space="preserve"> </w:t>
      </w:r>
    </w:p>
    <w:p w14:paraId="2C74E8C1" w14:textId="1C11FF0B" w:rsidR="004A26BB" w:rsidRDefault="004A26BB" w:rsidP="008C0D98">
      <w:pPr>
        <w:spacing w:line="276" w:lineRule="auto"/>
        <w:jc w:val="both"/>
        <w:rPr>
          <w:color w:val="000000" w:themeColor="text1"/>
        </w:rPr>
      </w:pPr>
    </w:p>
    <w:p w14:paraId="5A724755" w14:textId="3D847727" w:rsidR="00081589" w:rsidRPr="00597CD3" w:rsidRDefault="004A26BB" w:rsidP="008C0D98">
      <w:pPr>
        <w:spacing w:line="276" w:lineRule="auto"/>
      </w:pPr>
      <w:r>
        <w:rPr>
          <w:color w:val="000000" w:themeColor="text1"/>
        </w:rPr>
        <w:t xml:space="preserve">In Figure 2, we also </w:t>
      </w:r>
      <w:r w:rsidR="00503DAD">
        <w:rPr>
          <w:color w:val="000000" w:themeColor="text1"/>
        </w:rPr>
        <w:t>plot</w:t>
      </w:r>
      <w:r>
        <w:rPr>
          <w:color w:val="000000" w:themeColor="text1"/>
        </w:rPr>
        <w:t xml:space="preserve"> results obtained by Karato (2008) from laboratory experiments for comparison. </w:t>
      </w:r>
      <w:proofErr w:type="spellStart"/>
      <w:r>
        <w:rPr>
          <w:color w:val="000000" w:themeColor="text1"/>
        </w:rPr>
        <w:t>Karato’s</w:t>
      </w:r>
      <w:proofErr w:type="spellEnd"/>
      <w:r>
        <w:rPr>
          <w:color w:val="000000" w:themeColor="text1"/>
        </w:rPr>
        <w:t xml:space="preserve"> (2008) conversion factors, </w:t>
      </w:r>
      <w:r w:rsidRPr="006A3824">
        <w:rPr>
          <w:i/>
          <w:color w:val="000000" w:themeColor="text1"/>
        </w:rPr>
        <w:t>R</w:t>
      </w:r>
      <w:r w:rsidRPr="006A3824">
        <w:rPr>
          <w:rFonts w:ascii="Symbol" w:hAnsi="Symbol"/>
          <w:color w:val="000000" w:themeColor="text1"/>
          <w:vertAlign w:val="subscript"/>
        </w:rPr>
        <w:t></w:t>
      </w:r>
      <w:r w:rsidRPr="006A3824">
        <w:rPr>
          <w:color w:val="000000" w:themeColor="text1"/>
          <w:vertAlign w:val="subscript"/>
        </w:rPr>
        <w:t>/</w:t>
      </w:r>
      <w:r w:rsidRPr="006A3824">
        <w:rPr>
          <w:i/>
          <w:color w:val="000000" w:themeColor="text1"/>
          <w:vertAlign w:val="subscript"/>
        </w:rPr>
        <w:t>v</w:t>
      </w:r>
      <w:r>
        <w:rPr>
          <w:i/>
          <w:color w:val="000000" w:themeColor="text1"/>
          <w:vertAlign w:val="subscript"/>
        </w:rPr>
        <w:t>s</w:t>
      </w:r>
      <w:r w:rsidRPr="006A3824">
        <w:rPr>
          <w:color w:val="000000" w:themeColor="text1"/>
        </w:rPr>
        <w:t xml:space="preserve">, </w:t>
      </w:r>
      <w:r w:rsidR="00503DAD">
        <w:rPr>
          <w:color w:val="000000" w:themeColor="text1"/>
        </w:rPr>
        <w:t>and</w:t>
      </w:r>
      <w:r>
        <w:rPr>
          <w:color w:val="000000" w:themeColor="text1"/>
        </w:rPr>
        <w:t xml:space="preserve"> </w:t>
      </w:r>
      <w:r w:rsidRPr="006A3824">
        <w:rPr>
          <w:i/>
          <w:color w:val="000000" w:themeColor="text1"/>
        </w:rPr>
        <w:t>R</w:t>
      </w:r>
      <w:r w:rsidRPr="006A3824">
        <w:rPr>
          <w:rFonts w:ascii="Symbol" w:hAnsi="Symbol"/>
          <w:color w:val="000000" w:themeColor="text1"/>
          <w:vertAlign w:val="subscript"/>
        </w:rPr>
        <w:t></w:t>
      </w:r>
      <w:r w:rsidRPr="006A3824">
        <w:rPr>
          <w:color w:val="000000" w:themeColor="text1"/>
          <w:vertAlign w:val="subscript"/>
        </w:rPr>
        <w:t>/</w:t>
      </w:r>
      <w:proofErr w:type="spellStart"/>
      <w:r w:rsidRPr="006A3824">
        <w:rPr>
          <w:i/>
          <w:color w:val="000000" w:themeColor="text1"/>
          <w:vertAlign w:val="subscript"/>
        </w:rPr>
        <w:t>v</w:t>
      </w:r>
      <w:r>
        <w:rPr>
          <w:i/>
          <w:color w:val="000000" w:themeColor="text1"/>
          <w:vertAlign w:val="subscript"/>
        </w:rPr>
        <w:t>p</w:t>
      </w:r>
      <w:proofErr w:type="spellEnd"/>
      <w:r w:rsidRPr="006A3824">
        <w:rPr>
          <w:color w:val="000000" w:themeColor="text1"/>
        </w:rPr>
        <w:t xml:space="preserve">, </w:t>
      </w:r>
      <w:r w:rsidR="00503DAD">
        <w:rPr>
          <w:color w:val="000000" w:themeColor="text1"/>
        </w:rPr>
        <w:t>are</w:t>
      </w:r>
      <w:r>
        <w:rPr>
          <w:color w:val="000000" w:themeColor="text1"/>
        </w:rPr>
        <w:t xml:space="preserve"> similar to ours in the upper mantle. In the lower mantle </w:t>
      </w:r>
      <w:proofErr w:type="spellStart"/>
      <w:r>
        <w:rPr>
          <w:color w:val="000000" w:themeColor="text1"/>
        </w:rPr>
        <w:t>Karato’s</w:t>
      </w:r>
      <w:proofErr w:type="spellEnd"/>
      <w:r>
        <w:rPr>
          <w:color w:val="000000" w:themeColor="text1"/>
        </w:rPr>
        <w:t xml:space="preserve"> (2008) conversion factors are </w:t>
      </w:r>
      <w:r w:rsidR="00503DAD">
        <w:rPr>
          <w:color w:val="000000" w:themeColor="text1"/>
        </w:rPr>
        <w:t>roughly 50% smaller</w:t>
      </w:r>
      <w:r>
        <w:rPr>
          <w:color w:val="000000" w:themeColor="text1"/>
        </w:rPr>
        <w:t xml:space="preserve"> than ours. Moreover, </w:t>
      </w:r>
      <w:proofErr w:type="spellStart"/>
      <w:r>
        <w:rPr>
          <w:color w:val="000000" w:themeColor="text1"/>
        </w:rPr>
        <w:t>Karato’s</w:t>
      </w:r>
      <w:proofErr w:type="spellEnd"/>
      <w:r>
        <w:rPr>
          <w:color w:val="000000" w:themeColor="text1"/>
        </w:rPr>
        <w:t xml:space="preserve"> (2008) </w:t>
      </w:r>
      <w:r w:rsidRPr="006A3824">
        <w:rPr>
          <w:i/>
          <w:color w:val="000000" w:themeColor="text1"/>
        </w:rPr>
        <w:t>R</w:t>
      </w:r>
      <w:r w:rsidRPr="006A3824">
        <w:rPr>
          <w:rFonts w:ascii="Symbol" w:hAnsi="Symbol"/>
          <w:color w:val="000000" w:themeColor="text1"/>
          <w:vertAlign w:val="subscript"/>
        </w:rPr>
        <w:t></w:t>
      </w:r>
      <w:r w:rsidRPr="006A3824">
        <w:rPr>
          <w:color w:val="000000" w:themeColor="text1"/>
          <w:vertAlign w:val="subscript"/>
        </w:rPr>
        <w:t>/</w:t>
      </w:r>
      <w:proofErr w:type="spellStart"/>
      <w:r w:rsidRPr="006A3824">
        <w:rPr>
          <w:i/>
          <w:color w:val="000000" w:themeColor="text1"/>
          <w:vertAlign w:val="subscript"/>
        </w:rPr>
        <w:t>v</w:t>
      </w:r>
      <w:r>
        <w:rPr>
          <w:i/>
          <w:color w:val="000000" w:themeColor="text1"/>
          <w:vertAlign w:val="subscript"/>
        </w:rPr>
        <w:t>p</w:t>
      </w:r>
      <w:proofErr w:type="spellEnd"/>
      <w:r w:rsidRPr="006A3824">
        <w:rPr>
          <w:color w:val="000000" w:themeColor="text1"/>
        </w:rPr>
        <w:t xml:space="preserve"> </w:t>
      </w:r>
      <w:r w:rsidR="00503DAD">
        <w:rPr>
          <w:color w:val="000000" w:themeColor="text1"/>
        </w:rPr>
        <w:t>has</w:t>
      </w:r>
      <w:r>
        <w:rPr>
          <w:color w:val="000000" w:themeColor="text1"/>
        </w:rPr>
        <w:t xml:space="preserve"> large </w:t>
      </w:r>
      <w:r w:rsidR="00503DAD">
        <w:rPr>
          <w:color w:val="000000" w:themeColor="text1"/>
        </w:rPr>
        <w:t>excursions</w:t>
      </w:r>
      <w:r>
        <w:rPr>
          <w:color w:val="000000" w:themeColor="text1"/>
        </w:rPr>
        <w:t xml:space="preserve"> in the transition zone</w:t>
      </w:r>
      <w:r w:rsidR="00503DAD">
        <w:rPr>
          <w:color w:val="000000" w:themeColor="text1"/>
        </w:rPr>
        <w:t xml:space="preserve"> (</w:t>
      </w:r>
      <w:r>
        <w:rPr>
          <w:color w:val="000000" w:themeColor="text1"/>
        </w:rPr>
        <w:t>410-660 km</w:t>
      </w:r>
      <w:r w:rsidR="00503DAD">
        <w:rPr>
          <w:color w:val="000000" w:themeColor="text1"/>
        </w:rPr>
        <w:t>)</w:t>
      </w:r>
      <w:r>
        <w:rPr>
          <w:color w:val="000000" w:themeColor="text1"/>
        </w:rPr>
        <w:t xml:space="preserve">. </w:t>
      </w:r>
      <w:r w:rsidRPr="00597CD3">
        <w:rPr>
          <w:color w:val="000000" w:themeColor="text1"/>
        </w:rPr>
        <w:t>Th</w:t>
      </w:r>
      <w:r w:rsidR="00503DAD" w:rsidRPr="00597CD3">
        <w:rPr>
          <w:color w:val="000000" w:themeColor="text1"/>
        </w:rPr>
        <w:t>ese</w:t>
      </w:r>
      <w:r w:rsidRPr="00597CD3">
        <w:rPr>
          <w:color w:val="000000" w:themeColor="text1"/>
        </w:rPr>
        <w:t xml:space="preserve"> discrepancies may be due to the extrapolation of the experimental results</w:t>
      </w:r>
      <w:r>
        <w:rPr>
          <w:color w:val="000000" w:themeColor="text1"/>
        </w:rPr>
        <w:t xml:space="preserve">. </w:t>
      </w:r>
      <w:commentRangeStart w:id="70"/>
      <w:commentRangeStart w:id="71"/>
      <w:r w:rsidR="00182066">
        <w:rPr>
          <w:color w:val="000000" w:themeColor="text1"/>
        </w:rPr>
        <w:t xml:space="preserve">Karato (2008) </w:t>
      </w:r>
      <w:r w:rsidR="00182066">
        <w:t>extrapolates the laboratory results to higher pressures, by using a</w:t>
      </w:r>
      <w:r w:rsidR="00F36F26">
        <w:t xml:space="preserve">n </w:t>
      </w:r>
      <w:r w:rsidR="00182066">
        <w:t>equation</w:t>
      </w:r>
      <w:r w:rsidR="00115841">
        <w:t xml:space="preserve"> </w:t>
      </w:r>
      <w:r w:rsidR="00F36F26">
        <w:t xml:space="preserve">of state </w:t>
      </w:r>
      <w:r w:rsidR="00182066">
        <w:t xml:space="preserve">and empirical relationships. </w:t>
      </w:r>
      <w:commentRangeEnd w:id="70"/>
      <w:r w:rsidR="00D60BE8">
        <w:rPr>
          <w:rStyle w:val="CommentReference"/>
          <w:rFonts w:asciiTheme="minorHAnsi" w:eastAsiaTheme="minorHAnsi" w:hAnsiTheme="minorHAnsi" w:cstheme="minorBidi"/>
        </w:rPr>
        <w:commentReference w:id="70"/>
      </w:r>
      <w:commentRangeEnd w:id="71"/>
      <w:r w:rsidR="00E6605B">
        <w:rPr>
          <w:rStyle w:val="CommentReference"/>
          <w:rFonts w:asciiTheme="minorHAnsi" w:eastAsiaTheme="minorHAnsi" w:hAnsiTheme="minorHAnsi" w:cstheme="minorBidi"/>
        </w:rPr>
        <w:commentReference w:id="71"/>
      </w:r>
      <w:ins w:id="72" w:author="Microsoft Office User" w:date="2020-09-16T11:51:00Z">
        <w:r w:rsidR="00E6605B">
          <w:t xml:space="preserve">Our approach is similar to </w:t>
        </w:r>
        <w:proofErr w:type="spellStart"/>
        <w:r w:rsidR="00E6605B">
          <w:t>Karato’s</w:t>
        </w:r>
        <w:proofErr w:type="spellEnd"/>
        <w:r w:rsidR="00E6605B">
          <w:t xml:space="preserve"> </w:t>
        </w:r>
      </w:ins>
      <w:ins w:id="73" w:author="Microsoft Office User" w:date="2020-09-16T11:52:00Z">
        <w:r w:rsidR="00E6605B">
          <w:t>(</w:t>
        </w:r>
      </w:ins>
      <w:ins w:id="74" w:author="Microsoft Office User" w:date="2020-09-16T11:51:00Z">
        <w:r w:rsidR="00E6605B">
          <w:t>200</w:t>
        </w:r>
      </w:ins>
      <w:ins w:id="75" w:author="Microsoft Office User" w:date="2020-09-16T11:52:00Z">
        <w:r w:rsidR="00E6605B">
          <w:t>8)</w:t>
        </w:r>
      </w:ins>
      <w:ins w:id="76" w:author="Microsoft Office User" w:date="2020-09-16T11:51:00Z">
        <w:r w:rsidR="00E6605B">
          <w:t xml:space="preserve">. The </w:t>
        </w:r>
      </w:ins>
      <w:ins w:id="77" w:author="Microsoft Office User" w:date="2020-09-16T11:52:00Z">
        <w:r w:rsidR="00E6605B">
          <w:t>main difference is th</w:t>
        </w:r>
      </w:ins>
      <w:ins w:id="78" w:author="Microsoft Office User" w:date="2020-09-16T16:51:00Z">
        <w:r w:rsidR="00865290">
          <w:t>at the</w:t>
        </w:r>
      </w:ins>
      <w:ins w:id="79" w:author="Microsoft Office User" w:date="2020-09-16T11:52:00Z">
        <w:r w:rsidR="00E6605B">
          <w:t xml:space="preserve"> database </w:t>
        </w:r>
      </w:ins>
      <w:ins w:id="80" w:author="Microsoft Office User" w:date="2020-09-16T11:54:00Z">
        <w:r w:rsidR="00E6605B">
          <w:rPr>
            <w:color w:val="FF0000"/>
          </w:rPr>
          <w:t xml:space="preserve">used in this study and </w:t>
        </w:r>
      </w:ins>
      <w:ins w:id="81" w:author="Microsoft Office User" w:date="2020-09-16T11:52:00Z">
        <w:r w:rsidR="00E6605B">
          <w:t xml:space="preserve">developed by </w:t>
        </w:r>
        <w:proofErr w:type="spellStart"/>
        <w:r w:rsidR="00E6605B" w:rsidRPr="0008552D">
          <w:rPr>
            <w:rFonts w:eastAsia="Times New Roman"/>
            <w:color w:val="FF0000"/>
            <w:shd w:val="clear" w:color="auto" w:fill="FFFFFF"/>
          </w:rPr>
          <w:t>Stixrude</w:t>
        </w:r>
        <w:proofErr w:type="spellEnd"/>
        <w:r w:rsidR="00E6605B" w:rsidRPr="0008552D">
          <w:rPr>
            <w:rFonts w:eastAsia="Times New Roman"/>
            <w:color w:val="FF0000"/>
            <w:shd w:val="clear" w:color="auto" w:fill="FFFFFF"/>
          </w:rPr>
          <w:t xml:space="preserve"> and Lithgow-</w:t>
        </w:r>
        <w:proofErr w:type="spellStart"/>
        <w:r w:rsidR="00E6605B" w:rsidRPr="0008552D">
          <w:rPr>
            <w:rFonts w:eastAsia="Times New Roman"/>
            <w:color w:val="FF0000"/>
            <w:shd w:val="clear" w:color="auto" w:fill="FFFFFF"/>
          </w:rPr>
          <w:t>Bertelloni</w:t>
        </w:r>
      </w:ins>
      <w:proofErr w:type="spellEnd"/>
      <w:ins w:id="82" w:author="Microsoft Office User" w:date="2020-09-16T16:51:00Z">
        <w:r w:rsidR="00D97F76">
          <w:rPr>
            <w:rFonts w:eastAsia="Times New Roman"/>
            <w:color w:val="FF0000"/>
            <w:shd w:val="clear" w:color="auto" w:fill="FFFFFF"/>
          </w:rPr>
          <w:t xml:space="preserve"> (</w:t>
        </w:r>
      </w:ins>
      <w:ins w:id="83" w:author="Microsoft Office User" w:date="2020-09-16T11:52:00Z">
        <w:r w:rsidR="00E6605B" w:rsidRPr="0008552D">
          <w:rPr>
            <w:rFonts w:eastAsia="Times New Roman"/>
            <w:color w:val="FF0000"/>
            <w:shd w:val="clear" w:color="auto" w:fill="FFFFFF"/>
          </w:rPr>
          <w:t>2011</w:t>
        </w:r>
        <w:r w:rsidR="00E6605B">
          <w:rPr>
            <w:color w:val="FF0000"/>
          </w:rPr>
          <w:t>)</w:t>
        </w:r>
      </w:ins>
      <w:ins w:id="84" w:author="Microsoft Office User" w:date="2020-09-16T11:54:00Z">
        <w:r w:rsidR="00E6605B">
          <w:rPr>
            <w:color w:val="FF0000"/>
          </w:rPr>
          <w:t xml:space="preserve"> </w:t>
        </w:r>
      </w:ins>
      <w:ins w:id="85" w:author="Microsoft Office User" w:date="2020-09-16T11:52:00Z">
        <w:r w:rsidR="00E6605B">
          <w:rPr>
            <w:color w:val="FF0000"/>
          </w:rPr>
          <w:t xml:space="preserve">includes more </w:t>
        </w:r>
      </w:ins>
      <w:ins w:id="86" w:author="Microsoft Office User" w:date="2020-09-16T11:53:00Z">
        <w:r w:rsidR="00E6605B">
          <w:rPr>
            <w:color w:val="FF0000"/>
          </w:rPr>
          <w:t>extensive high-</w:t>
        </w:r>
        <w:proofErr w:type="gramStart"/>
        <w:r w:rsidR="00E6605B">
          <w:rPr>
            <w:color w:val="FF0000"/>
          </w:rPr>
          <w:t xml:space="preserve">pressure  </w:t>
        </w:r>
      </w:ins>
      <w:ins w:id="87" w:author="Microsoft Office User" w:date="2020-09-16T11:52:00Z">
        <w:r w:rsidR="00E6605B">
          <w:rPr>
            <w:color w:val="FF0000"/>
          </w:rPr>
          <w:t>data</w:t>
        </w:r>
      </w:ins>
      <w:proofErr w:type="gramEnd"/>
      <w:ins w:id="88" w:author="Microsoft Office User" w:date="2020-09-16T11:53:00Z">
        <w:r w:rsidR="00E6605B">
          <w:rPr>
            <w:color w:val="FF0000"/>
          </w:rPr>
          <w:t>.</w:t>
        </w:r>
      </w:ins>
      <w:ins w:id="89" w:author="Microsoft Office User" w:date="2020-09-16T11:54:00Z">
        <w:r w:rsidR="00E6605B">
          <w:rPr>
            <w:color w:val="FF0000"/>
          </w:rPr>
          <w:t xml:space="preserve"> </w:t>
        </w:r>
      </w:ins>
      <w:ins w:id="90" w:author="Microsoft Office User" w:date="2020-09-16T11:53:00Z">
        <w:r w:rsidR="00E6605B">
          <w:t>O</w:t>
        </w:r>
      </w:ins>
      <w:del w:id="91" w:author="Microsoft Office User" w:date="2020-09-16T11:53:00Z">
        <w:r w:rsidR="00DB03AB" w:rsidDel="00E6605B">
          <w:rPr>
            <w:color w:val="000000" w:themeColor="text1"/>
          </w:rPr>
          <w:delText>O</w:delText>
        </w:r>
      </w:del>
      <w:r w:rsidR="00DB03AB">
        <w:rPr>
          <w:color w:val="000000" w:themeColor="text1"/>
        </w:rPr>
        <w:t>ur</w:t>
      </w:r>
      <w:r w:rsidR="00DB03AB" w:rsidRPr="006A3824">
        <w:rPr>
          <w:color w:val="000000" w:themeColor="text1"/>
        </w:rPr>
        <w:t xml:space="preserve"> </w:t>
      </w:r>
      <w:r w:rsidR="00DB03AB">
        <w:rPr>
          <w:color w:val="000000" w:themeColor="text1"/>
        </w:rPr>
        <w:t xml:space="preserve">S wave </w:t>
      </w:r>
      <w:r w:rsidR="00081589" w:rsidRPr="006A3824">
        <w:rPr>
          <w:color w:val="000000" w:themeColor="text1"/>
        </w:rPr>
        <w:t xml:space="preserve">lherzolite conversion factors are relatively close to </w:t>
      </w:r>
      <w:r w:rsidR="00DB03AB">
        <w:rPr>
          <w:color w:val="000000" w:themeColor="text1"/>
        </w:rPr>
        <w:t>results measured for</w:t>
      </w:r>
      <w:r w:rsidR="00081589" w:rsidRPr="006A3824">
        <w:rPr>
          <w:color w:val="000000" w:themeColor="text1"/>
        </w:rPr>
        <w:t xml:space="preserve"> an olivine sample by Karato (2008) </w:t>
      </w:r>
      <w:r w:rsidR="00503DAD">
        <w:rPr>
          <w:color w:val="000000" w:themeColor="text1"/>
        </w:rPr>
        <w:t>to</w:t>
      </w:r>
      <w:r w:rsidR="00503DAD" w:rsidRPr="006A3824">
        <w:rPr>
          <w:color w:val="000000" w:themeColor="text1"/>
        </w:rPr>
        <w:t xml:space="preserve"> </w:t>
      </w:r>
      <w:r w:rsidR="00081589" w:rsidRPr="006A3824">
        <w:rPr>
          <w:color w:val="000000" w:themeColor="text1"/>
        </w:rPr>
        <w:t>a depth of approximately 660 km</w:t>
      </w:r>
      <w:commentRangeStart w:id="92"/>
      <w:r w:rsidR="00081589" w:rsidRPr="006A3824">
        <w:rPr>
          <w:color w:val="000000" w:themeColor="text1"/>
        </w:rPr>
        <w:t>.</w:t>
      </w:r>
      <w:commentRangeEnd w:id="92"/>
      <w:r w:rsidR="00D60BE8">
        <w:rPr>
          <w:rStyle w:val="CommentReference"/>
          <w:rFonts w:asciiTheme="minorHAnsi" w:eastAsiaTheme="minorHAnsi" w:hAnsiTheme="minorHAnsi" w:cstheme="minorBidi"/>
        </w:rPr>
        <w:commentReference w:id="92"/>
      </w:r>
      <w:r w:rsidR="00081589" w:rsidRPr="006A3824">
        <w:rPr>
          <w:color w:val="000000" w:themeColor="text1"/>
        </w:rPr>
        <w:t xml:space="preserve"> </w:t>
      </w:r>
      <w:ins w:id="93" w:author="Microsoft Office User" w:date="2020-09-16T11:49:00Z">
        <w:r w:rsidR="00E76253">
          <w:rPr>
            <w:color w:val="000000" w:themeColor="text1"/>
          </w:rPr>
          <w:t xml:space="preserve">This is expected </w:t>
        </w:r>
      </w:ins>
      <w:ins w:id="94" w:author="Microsoft Office User" w:date="2020-09-16T11:50:00Z">
        <w:r w:rsidR="00E76253">
          <w:rPr>
            <w:color w:val="000000" w:themeColor="text1"/>
          </w:rPr>
          <w:t xml:space="preserve">when </w:t>
        </w:r>
      </w:ins>
      <w:ins w:id="95" w:author="Microsoft Office User" w:date="2020-09-16T11:51:00Z">
        <w:r w:rsidR="00E76253">
          <w:rPr>
            <w:color w:val="000000" w:themeColor="text1"/>
          </w:rPr>
          <w:t xml:space="preserve">similar data are used. </w:t>
        </w:r>
      </w:ins>
    </w:p>
    <w:p w14:paraId="0B6B78C2" w14:textId="77777777" w:rsidR="00E6202B" w:rsidRPr="006A3824" w:rsidRDefault="00E6202B" w:rsidP="008C0D98">
      <w:pPr>
        <w:spacing w:line="276" w:lineRule="auto"/>
        <w:jc w:val="both"/>
        <w:rPr>
          <w:color w:val="000000" w:themeColor="text1"/>
        </w:rPr>
      </w:pPr>
    </w:p>
    <w:p w14:paraId="273D1E5E" w14:textId="00313B1F" w:rsidR="008C0D98" w:rsidRPr="00DD27FE" w:rsidRDefault="0055761B" w:rsidP="00DD27FE">
      <w:pPr>
        <w:spacing w:line="276" w:lineRule="auto"/>
        <w:jc w:val="both"/>
        <w:rPr>
          <w:color w:val="000000" w:themeColor="text1"/>
        </w:rPr>
      </w:pPr>
      <w:r>
        <w:rPr>
          <w:color w:val="000000" w:themeColor="text1"/>
        </w:rPr>
        <w:t>Our calculated</w:t>
      </w:r>
      <w:r w:rsidRPr="006A3824">
        <w:rPr>
          <w:color w:val="000000" w:themeColor="text1"/>
        </w:rPr>
        <w:t xml:space="preserve"> </w:t>
      </w:r>
      <w:r w:rsidR="00343890" w:rsidRPr="006A3824">
        <w:rPr>
          <w:color w:val="000000" w:themeColor="text1"/>
        </w:rPr>
        <w:t>conversion factor</w:t>
      </w:r>
      <w:r w:rsidR="0046132E">
        <w:rPr>
          <w:color w:val="000000" w:themeColor="text1"/>
        </w:rPr>
        <w:t>s</w:t>
      </w:r>
      <w:r w:rsidR="00343890" w:rsidRPr="006A3824">
        <w:rPr>
          <w:color w:val="000000" w:themeColor="text1"/>
        </w:rPr>
        <w:t xml:space="preserve"> </w:t>
      </w:r>
      <w:r w:rsidR="00343890" w:rsidRPr="006A3824">
        <w:rPr>
          <w:i/>
          <w:color w:val="000000" w:themeColor="text1"/>
        </w:rPr>
        <w:t>R</w:t>
      </w:r>
      <w:r w:rsidR="00343890" w:rsidRPr="006A3824">
        <w:rPr>
          <w:i/>
          <w:color w:val="000000" w:themeColor="text1"/>
          <w:vertAlign w:val="subscript"/>
        </w:rPr>
        <w:t>T/v</w:t>
      </w:r>
      <w:r w:rsidR="00343890" w:rsidRPr="006A3824">
        <w:rPr>
          <w:color w:val="000000" w:themeColor="text1"/>
        </w:rPr>
        <w:t xml:space="preserve"> </w:t>
      </w:r>
      <w:r w:rsidR="0046132E">
        <w:rPr>
          <w:color w:val="000000" w:themeColor="text1"/>
        </w:rPr>
        <w:t>are</w:t>
      </w:r>
      <w:r w:rsidR="00343890" w:rsidRPr="006A3824">
        <w:rPr>
          <w:color w:val="000000" w:themeColor="text1"/>
        </w:rPr>
        <w:t xml:space="preserve"> </w:t>
      </w:r>
      <w:r w:rsidR="00FD61FF">
        <w:rPr>
          <w:color w:val="000000" w:themeColor="text1"/>
        </w:rPr>
        <w:t>shown</w:t>
      </w:r>
      <w:r w:rsidR="00343890" w:rsidRPr="006A3824">
        <w:rPr>
          <w:color w:val="000000" w:themeColor="text1"/>
        </w:rPr>
        <w:t xml:space="preserve"> in Figure 3. Here again, </w:t>
      </w:r>
      <w:r w:rsidR="00D141A8" w:rsidRPr="006A3824">
        <w:rPr>
          <w:color w:val="000000" w:themeColor="text1"/>
        </w:rPr>
        <w:t xml:space="preserve">there are </w:t>
      </w:r>
      <w:r w:rsidR="00D90173" w:rsidRPr="006A3824">
        <w:rPr>
          <w:color w:val="000000" w:themeColor="text1"/>
        </w:rPr>
        <w:t>only minor</w:t>
      </w:r>
      <w:r w:rsidR="00D141A8" w:rsidRPr="006A3824">
        <w:rPr>
          <w:color w:val="000000" w:themeColor="text1"/>
        </w:rPr>
        <w:t xml:space="preserve"> variations </w:t>
      </w:r>
      <w:r w:rsidR="00FD61FF">
        <w:rPr>
          <w:color w:val="000000" w:themeColor="text1"/>
        </w:rPr>
        <w:t xml:space="preserve">between </w:t>
      </w:r>
      <w:r w:rsidR="006C3336">
        <w:rPr>
          <w:color w:val="000000" w:themeColor="text1"/>
        </w:rPr>
        <w:t>the explored compositions at</w:t>
      </w:r>
      <w:r w:rsidR="006C3336" w:rsidDel="00503DAD">
        <w:rPr>
          <w:color w:val="000000" w:themeColor="text1"/>
        </w:rPr>
        <w:t xml:space="preserve"> </w:t>
      </w:r>
      <w:r w:rsidR="00FD61FF">
        <w:rPr>
          <w:color w:val="000000" w:themeColor="text1"/>
        </w:rPr>
        <w:t>lower mantle</w:t>
      </w:r>
      <w:r w:rsidR="006C3336">
        <w:rPr>
          <w:color w:val="000000" w:themeColor="text1"/>
        </w:rPr>
        <w:t xml:space="preserve"> conditions</w:t>
      </w:r>
      <w:r w:rsidR="008C0D98">
        <w:rPr>
          <w:color w:val="000000" w:themeColor="text1"/>
        </w:rPr>
        <w:t xml:space="preserve"> </w:t>
      </w:r>
      <w:r w:rsidR="008C0D98" w:rsidRPr="006A3824">
        <w:rPr>
          <w:color w:val="000000" w:themeColor="text1"/>
        </w:rPr>
        <w:t xml:space="preserve">(Figure </w:t>
      </w:r>
      <w:r w:rsidR="008C0D98">
        <w:rPr>
          <w:color w:val="000000" w:themeColor="text1"/>
        </w:rPr>
        <w:t>3</w:t>
      </w:r>
      <w:proofErr w:type="gramStart"/>
      <w:r w:rsidR="008C0D98" w:rsidRPr="006A3824">
        <w:rPr>
          <w:color w:val="000000" w:themeColor="text1"/>
        </w:rPr>
        <w:t>a,b</w:t>
      </w:r>
      <w:proofErr w:type="gramEnd"/>
      <w:r w:rsidR="008C0D98" w:rsidRPr="006A3824">
        <w:rPr>
          <w:color w:val="000000" w:themeColor="text1"/>
        </w:rPr>
        <w:t>,c)</w:t>
      </w:r>
      <w:r w:rsidR="00D141A8" w:rsidRPr="006A3824">
        <w:rPr>
          <w:color w:val="000000" w:themeColor="text1"/>
        </w:rPr>
        <w:t>. However, differences in the upper mantle</w:t>
      </w:r>
      <w:r w:rsidR="00CF5A50">
        <w:rPr>
          <w:color w:val="000000" w:themeColor="text1"/>
        </w:rPr>
        <w:t>, particularly</w:t>
      </w:r>
      <w:r w:rsidR="00D141A8" w:rsidRPr="006A3824">
        <w:rPr>
          <w:color w:val="000000" w:themeColor="text1"/>
        </w:rPr>
        <w:t xml:space="preserve"> around 130</w:t>
      </w:r>
      <w:r w:rsidR="008573BE" w:rsidRPr="006A3824">
        <w:rPr>
          <w:color w:val="000000" w:themeColor="text1"/>
        </w:rPr>
        <w:t>-</w:t>
      </w:r>
      <w:r w:rsidR="00D141A8" w:rsidRPr="006A3824">
        <w:rPr>
          <w:color w:val="000000" w:themeColor="text1"/>
        </w:rPr>
        <w:t xml:space="preserve">km </w:t>
      </w:r>
      <w:r w:rsidR="008573BE" w:rsidRPr="006A3824">
        <w:rPr>
          <w:color w:val="000000" w:themeColor="text1"/>
        </w:rPr>
        <w:t>depth</w:t>
      </w:r>
      <w:r w:rsidR="00CF5A50">
        <w:rPr>
          <w:color w:val="000000" w:themeColor="text1"/>
        </w:rPr>
        <w:t>,</w:t>
      </w:r>
      <w:r w:rsidR="008573BE" w:rsidRPr="006A3824">
        <w:rPr>
          <w:color w:val="000000" w:themeColor="text1"/>
        </w:rPr>
        <w:t xml:space="preserve"> </w:t>
      </w:r>
      <w:r w:rsidR="00D141A8" w:rsidRPr="006A3824">
        <w:rPr>
          <w:color w:val="000000" w:themeColor="text1"/>
        </w:rPr>
        <w:t xml:space="preserve">are </w:t>
      </w:r>
      <w:r w:rsidR="00FD61FF">
        <w:rPr>
          <w:color w:val="000000" w:themeColor="text1"/>
        </w:rPr>
        <w:t xml:space="preserve">more </w:t>
      </w:r>
      <w:r w:rsidR="00D141A8" w:rsidRPr="006A3824">
        <w:rPr>
          <w:color w:val="000000" w:themeColor="text1"/>
        </w:rPr>
        <w:t>important. The temperature anomaly (d</w:t>
      </w:r>
      <w:r w:rsidR="00D141A8" w:rsidRPr="00CC35A6">
        <w:rPr>
          <w:i/>
          <w:color w:val="000000" w:themeColor="text1"/>
        </w:rPr>
        <w:t>T</w:t>
      </w:r>
      <w:r w:rsidR="00D141A8" w:rsidRPr="006A3824">
        <w:rPr>
          <w:color w:val="000000" w:themeColor="text1"/>
        </w:rPr>
        <w:t xml:space="preserve">) </w:t>
      </w:r>
      <w:r w:rsidR="00FD61FF">
        <w:rPr>
          <w:color w:val="000000" w:themeColor="text1"/>
        </w:rPr>
        <w:t>calculated</w:t>
      </w:r>
      <w:r w:rsidR="00FD61FF" w:rsidRPr="006A3824">
        <w:rPr>
          <w:color w:val="000000" w:themeColor="text1"/>
        </w:rPr>
        <w:t xml:space="preserve"> </w:t>
      </w:r>
      <w:r w:rsidR="00D141A8" w:rsidRPr="006A3824">
        <w:rPr>
          <w:color w:val="000000" w:themeColor="text1"/>
        </w:rPr>
        <w:t xml:space="preserve">assuming a pyrolite composition and considering the maximum </w:t>
      </w:r>
      <w:proofErr w:type="spellStart"/>
      <w:proofErr w:type="gramStart"/>
      <w:r w:rsidR="00D141A8" w:rsidRPr="006A3824">
        <w:rPr>
          <w:i/>
          <w:color w:val="000000" w:themeColor="text1"/>
        </w:rPr>
        <w:t>dv</w:t>
      </w:r>
      <w:r w:rsidR="00D141A8" w:rsidRPr="006A3824">
        <w:rPr>
          <w:i/>
          <w:color w:val="000000" w:themeColor="text1"/>
          <w:vertAlign w:val="subscript"/>
        </w:rPr>
        <w:t>s</w:t>
      </w:r>
      <w:proofErr w:type="spellEnd"/>
      <w:r w:rsidR="00D141A8" w:rsidRPr="003B1B8D">
        <w:rPr>
          <w:color w:val="000000" w:themeColor="text1"/>
        </w:rPr>
        <w:t>(</w:t>
      </w:r>
      <w:proofErr w:type="gramEnd"/>
      <w:r w:rsidR="00D141A8" w:rsidRPr="003B1B8D">
        <w:rPr>
          <w:color w:val="000000" w:themeColor="text1"/>
        </w:rPr>
        <w:t>%)</w:t>
      </w:r>
      <w:r w:rsidR="00D141A8" w:rsidRPr="006A3824">
        <w:rPr>
          <w:color w:val="000000" w:themeColor="text1"/>
        </w:rPr>
        <w:t xml:space="preserve"> from the SEMUCB</w:t>
      </w:r>
      <w:r w:rsidR="00822018">
        <w:rPr>
          <w:color w:val="000000" w:themeColor="text1"/>
        </w:rPr>
        <w:t>-WM1</w:t>
      </w:r>
      <w:r w:rsidR="00D141A8" w:rsidRPr="006A3824">
        <w:rPr>
          <w:color w:val="000000" w:themeColor="text1"/>
        </w:rPr>
        <w:t xml:space="preserve"> tomography mo</w:t>
      </w:r>
      <w:r w:rsidR="0018489A" w:rsidRPr="006A3824">
        <w:rPr>
          <w:color w:val="000000" w:themeColor="text1"/>
        </w:rPr>
        <w:t xml:space="preserve">del </w:t>
      </w:r>
      <w:r w:rsidR="00FD61FF">
        <w:rPr>
          <w:color w:val="000000" w:themeColor="text1"/>
        </w:rPr>
        <w:t>reaches</w:t>
      </w:r>
      <w:r w:rsidR="0018489A" w:rsidRPr="006A3824">
        <w:rPr>
          <w:color w:val="000000" w:themeColor="text1"/>
        </w:rPr>
        <w:t xml:space="preserve"> </w:t>
      </w:r>
      <w:r w:rsidR="00FD61FF">
        <w:rPr>
          <w:color w:val="000000" w:themeColor="text1"/>
        </w:rPr>
        <w:t>~</w:t>
      </w:r>
      <w:r w:rsidR="0018489A" w:rsidRPr="006A3824">
        <w:rPr>
          <w:color w:val="000000" w:themeColor="text1"/>
        </w:rPr>
        <w:t>1350 K</w:t>
      </w:r>
      <w:r w:rsidR="008C0D98">
        <w:rPr>
          <w:color w:val="000000" w:themeColor="text1"/>
        </w:rPr>
        <w:t xml:space="preserve"> at 130 km depth (</w:t>
      </w:r>
      <w:r w:rsidR="0018489A" w:rsidRPr="006A3824">
        <w:rPr>
          <w:color w:val="000000" w:themeColor="text1"/>
        </w:rPr>
        <w:t>Figure 3</w:t>
      </w:r>
      <w:r w:rsidR="00D141A8" w:rsidRPr="006A3824">
        <w:rPr>
          <w:color w:val="000000" w:themeColor="text1"/>
        </w:rPr>
        <w:t>f</w:t>
      </w:r>
      <w:r w:rsidR="0018489A" w:rsidRPr="006A3824">
        <w:rPr>
          <w:color w:val="000000" w:themeColor="text1"/>
        </w:rPr>
        <w:t>,g</w:t>
      </w:r>
      <w:r w:rsidR="00D141A8" w:rsidRPr="006A3824">
        <w:rPr>
          <w:color w:val="000000" w:themeColor="text1"/>
        </w:rPr>
        <w:t xml:space="preserve">). </w:t>
      </w:r>
      <w:r w:rsidR="00FD61FF">
        <w:rPr>
          <w:color w:val="000000" w:themeColor="text1"/>
        </w:rPr>
        <w:t xml:space="preserve">The </w:t>
      </w:r>
      <w:r>
        <w:rPr>
          <w:color w:val="000000" w:themeColor="text1"/>
        </w:rPr>
        <w:t xml:space="preserve">pure </w:t>
      </w:r>
      <w:r w:rsidR="00D141A8" w:rsidRPr="006A3824">
        <w:rPr>
          <w:color w:val="000000" w:themeColor="text1"/>
        </w:rPr>
        <w:t xml:space="preserve">olivine composition </w:t>
      </w:r>
      <w:r w:rsidR="00FD61FF">
        <w:rPr>
          <w:color w:val="000000" w:themeColor="text1"/>
        </w:rPr>
        <w:t>yields a</w:t>
      </w:r>
      <w:r w:rsidR="00FD61FF" w:rsidRPr="006A3824">
        <w:rPr>
          <w:color w:val="000000" w:themeColor="text1"/>
        </w:rPr>
        <w:t xml:space="preserve"> </w:t>
      </w:r>
      <w:r w:rsidR="00D90173" w:rsidRPr="006A3824">
        <w:rPr>
          <w:color w:val="000000" w:themeColor="text1"/>
        </w:rPr>
        <w:t xml:space="preserve">maximum </w:t>
      </w:r>
      <w:r w:rsidR="00D141A8" w:rsidRPr="006A3824">
        <w:rPr>
          <w:color w:val="000000" w:themeColor="text1"/>
        </w:rPr>
        <w:t xml:space="preserve">temperature anomaly </w:t>
      </w:r>
      <w:r w:rsidR="00FD61FF">
        <w:rPr>
          <w:color w:val="000000" w:themeColor="text1"/>
        </w:rPr>
        <w:t>~200 K cooler, highlighting the role that chosen rock compositions can have on apparent temperature</w:t>
      </w:r>
      <w:r w:rsidR="00D141A8" w:rsidRPr="006A3824">
        <w:rPr>
          <w:color w:val="000000" w:themeColor="text1"/>
        </w:rPr>
        <w:t xml:space="preserve">. </w:t>
      </w:r>
      <w:r w:rsidR="00D90173" w:rsidRPr="006A3824">
        <w:rPr>
          <w:color w:val="000000" w:themeColor="text1"/>
        </w:rPr>
        <w:t xml:space="preserve">This 200 K difference is troubling when </w:t>
      </w:r>
      <w:r w:rsidR="00FD61FF">
        <w:rPr>
          <w:color w:val="000000" w:themeColor="text1"/>
        </w:rPr>
        <w:t xml:space="preserve">acknowledging that pyrolite, lherzolite and simple olivine have all been described as appropriate proxies for </w:t>
      </w:r>
      <w:r w:rsidR="00D141A8" w:rsidRPr="006A3824">
        <w:rPr>
          <w:color w:val="000000" w:themeColor="text1"/>
        </w:rPr>
        <w:t>normal mantle</w:t>
      </w:r>
      <w:r w:rsidR="00FD61FF">
        <w:rPr>
          <w:color w:val="000000" w:themeColor="text1"/>
        </w:rPr>
        <w:t xml:space="preserve"> composition</w:t>
      </w:r>
      <w:r w:rsidR="00D141A8" w:rsidRPr="006A3824">
        <w:rPr>
          <w:color w:val="000000" w:themeColor="text1"/>
        </w:rPr>
        <w:t xml:space="preserve">. </w:t>
      </w:r>
      <w:r w:rsidR="00FD61FF">
        <w:rPr>
          <w:color w:val="000000" w:themeColor="text1"/>
        </w:rPr>
        <w:t>M</w:t>
      </w:r>
      <w:r w:rsidR="00D90173" w:rsidRPr="006A3824">
        <w:rPr>
          <w:color w:val="000000" w:themeColor="text1"/>
        </w:rPr>
        <w:t xml:space="preserve">ore fundamentally, the </w:t>
      </w:r>
      <w:r w:rsidR="00D141A8" w:rsidRPr="006A3824">
        <w:rPr>
          <w:color w:val="000000" w:themeColor="text1"/>
        </w:rPr>
        <w:t>amplitude of d</w:t>
      </w:r>
      <w:r w:rsidR="00D141A8" w:rsidRPr="006A3824">
        <w:rPr>
          <w:i/>
          <w:color w:val="000000" w:themeColor="text1"/>
        </w:rPr>
        <w:t>T</w:t>
      </w:r>
      <w:r w:rsidR="00D141A8" w:rsidRPr="006A3824">
        <w:rPr>
          <w:color w:val="000000" w:themeColor="text1"/>
        </w:rPr>
        <w:t xml:space="preserve"> </w:t>
      </w:r>
      <w:r w:rsidR="00D90173" w:rsidRPr="006A3824">
        <w:rPr>
          <w:color w:val="000000" w:themeColor="text1"/>
        </w:rPr>
        <w:t xml:space="preserve">for both compositions </w:t>
      </w:r>
      <w:r w:rsidR="008573BE" w:rsidRPr="006A3824">
        <w:rPr>
          <w:color w:val="000000" w:themeColor="text1"/>
        </w:rPr>
        <w:t xml:space="preserve">is </w:t>
      </w:r>
      <w:r w:rsidR="00E40351" w:rsidRPr="006A3824">
        <w:rPr>
          <w:color w:val="000000" w:themeColor="text1"/>
        </w:rPr>
        <w:t>unrealistic</w:t>
      </w:r>
      <w:r w:rsidR="00CC35A6">
        <w:rPr>
          <w:color w:val="000000" w:themeColor="text1"/>
        </w:rPr>
        <w:t>ally</w:t>
      </w:r>
      <w:r w:rsidR="00FD61FF">
        <w:rPr>
          <w:color w:val="000000" w:themeColor="text1"/>
        </w:rPr>
        <w:t xml:space="preserve"> large and would imply</w:t>
      </w:r>
      <w:r w:rsidR="00E40351" w:rsidRPr="006A3824">
        <w:rPr>
          <w:color w:val="000000" w:themeColor="text1"/>
        </w:rPr>
        <w:t xml:space="preserve"> </w:t>
      </w:r>
      <w:r w:rsidR="008573BE" w:rsidRPr="006A3824">
        <w:rPr>
          <w:color w:val="000000" w:themeColor="text1"/>
        </w:rPr>
        <w:t xml:space="preserve">lateral </w:t>
      </w:r>
      <w:r w:rsidR="00E40351" w:rsidRPr="006A3824">
        <w:rPr>
          <w:color w:val="000000" w:themeColor="text1"/>
        </w:rPr>
        <w:t xml:space="preserve">variations of the mantle temperature in the </w:t>
      </w:r>
      <w:r w:rsidR="008573BE" w:rsidRPr="006A3824">
        <w:rPr>
          <w:color w:val="000000" w:themeColor="text1"/>
        </w:rPr>
        <w:t xml:space="preserve">range of </w:t>
      </w:r>
      <w:r w:rsidR="00724246">
        <w:rPr>
          <w:color w:val="000000" w:themeColor="text1"/>
        </w:rPr>
        <w:t>11</w:t>
      </w:r>
      <w:r w:rsidR="008C0D98">
        <w:rPr>
          <w:color w:val="000000" w:themeColor="text1"/>
        </w:rPr>
        <w:t>5</w:t>
      </w:r>
      <w:r w:rsidR="00724246">
        <w:rPr>
          <w:color w:val="000000" w:themeColor="text1"/>
        </w:rPr>
        <w:t xml:space="preserve">0-1350 </w:t>
      </w:r>
      <w:r w:rsidR="00E40351" w:rsidRPr="006A3824">
        <w:rPr>
          <w:color w:val="000000" w:themeColor="text1"/>
        </w:rPr>
        <w:t xml:space="preserve">K </w:t>
      </w:r>
      <w:r w:rsidR="008573BE" w:rsidRPr="006A3824">
        <w:rPr>
          <w:color w:val="000000" w:themeColor="text1"/>
        </w:rPr>
        <w:t>at 130-km depth</w:t>
      </w:r>
      <w:r w:rsidR="00E10337">
        <w:rPr>
          <w:color w:val="000000" w:themeColor="text1"/>
        </w:rPr>
        <w:t xml:space="preserve"> (Figure 3g)</w:t>
      </w:r>
      <w:r w:rsidR="000875E4">
        <w:rPr>
          <w:color w:val="000000" w:themeColor="text1"/>
        </w:rPr>
        <w:t>, and in the range 900-1300 K for depths 0-100 km (Figure 3</w:t>
      </w:r>
      <w:proofErr w:type="gramStart"/>
      <w:r w:rsidR="000875E4">
        <w:rPr>
          <w:color w:val="000000" w:themeColor="text1"/>
        </w:rPr>
        <w:t>f,g</w:t>
      </w:r>
      <w:proofErr w:type="gramEnd"/>
      <w:r w:rsidR="000875E4">
        <w:rPr>
          <w:color w:val="000000" w:themeColor="text1"/>
        </w:rPr>
        <w:t xml:space="preserve">). </w:t>
      </w:r>
      <w:r w:rsidR="008573BE" w:rsidRPr="006A3824">
        <w:rPr>
          <w:color w:val="000000" w:themeColor="text1"/>
        </w:rPr>
        <w:t>This exceeds the excess temperatures estimated</w:t>
      </w:r>
      <w:r w:rsidR="000875E4">
        <w:rPr>
          <w:color w:val="000000" w:themeColor="text1"/>
        </w:rPr>
        <w:t xml:space="preserve"> by petrological studies</w:t>
      </w:r>
      <w:r w:rsidR="008573BE" w:rsidRPr="006A3824">
        <w:rPr>
          <w:color w:val="000000" w:themeColor="text1"/>
        </w:rPr>
        <w:t xml:space="preserve"> beneath Iceland and Hawaii</w:t>
      </w:r>
      <w:r w:rsidR="00E10337">
        <w:rPr>
          <w:color w:val="000000" w:themeColor="text1"/>
        </w:rPr>
        <w:t xml:space="preserve">, which </w:t>
      </w:r>
      <w:r w:rsidR="00CC35A6">
        <w:rPr>
          <w:color w:val="000000" w:themeColor="text1"/>
        </w:rPr>
        <w:t>are of</w:t>
      </w:r>
      <w:r w:rsidR="00E10337">
        <w:rPr>
          <w:color w:val="000000" w:themeColor="text1"/>
        </w:rPr>
        <w:t xml:space="preserve"> the order of 300</w:t>
      </w:r>
      <w:r w:rsidR="000875E4">
        <w:rPr>
          <w:color w:val="000000" w:themeColor="text1"/>
        </w:rPr>
        <w:t>-360</w:t>
      </w:r>
      <w:r w:rsidR="00E10337">
        <w:rPr>
          <w:color w:val="000000" w:themeColor="text1"/>
        </w:rPr>
        <w:t xml:space="preserve"> K </w:t>
      </w:r>
      <w:r w:rsidR="008573BE" w:rsidRPr="006A3824">
        <w:rPr>
          <w:color w:val="000000" w:themeColor="text1"/>
        </w:rPr>
        <w:t>(</w:t>
      </w:r>
      <w:r w:rsidR="000875E4">
        <w:t xml:space="preserve">Tree, 2016; Spice et al., 2016; Harrison et al., 2017; </w:t>
      </w:r>
      <w:proofErr w:type="spellStart"/>
      <w:r w:rsidR="000875E4">
        <w:t>Putrika</w:t>
      </w:r>
      <w:proofErr w:type="spellEnd"/>
      <w:r w:rsidR="000875E4">
        <w:t xml:space="preserve"> et al., 2018</w:t>
      </w:r>
      <w:r w:rsidR="008573BE" w:rsidRPr="006A3824">
        <w:rPr>
          <w:color w:val="000000" w:themeColor="text1"/>
        </w:rPr>
        <w:t xml:space="preserve">). </w:t>
      </w:r>
      <w:r w:rsidR="00E40351" w:rsidRPr="006A3824">
        <w:rPr>
          <w:color w:val="000000" w:themeColor="text1"/>
        </w:rPr>
        <w:t xml:space="preserve">We </w:t>
      </w:r>
      <w:r w:rsidR="00D90173" w:rsidRPr="006A3824">
        <w:rPr>
          <w:color w:val="000000" w:themeColor="text1"/>
        </w:rPr>
        <w:t xml:space="preserve">denote </w:t>
      </w:r>
      <w:r w:rsidR="00E40351" w:rsidRPr="006A3824">
        <w:rPr>
          <w:color w:val="000000" w:themeColor="text1"/>
        </w:rPr>
        <w:t>d</w:t>
      </w:r>
      <w:r w:rsidR="00E40351" w:rsidRPr="00CC35A6">
        <w:rPr>
          <w:i/>
          <w:color w:val="000000" w:themeColor="text1"/>
        </w:rPr>
        <w:t>T</w:t>
      </w:r>
      <w:r w:rsidR="00E40351" w:rsidRPr="006A3824">
        <w:rPr>
          <w:color w:val="000000" w:themeColor="text1"/>
        </w:rPr>
        <w:t xml:space="preserve">=300 K </w:t>
      </w:r>
      <w:r w:rsidR="00D90173" w:rsidRPr="006A3824">
        <w:rPr>
          <w:color w:val="000000" w:themeColor="text1"/>
        </w:rPr>
        <w:t xml:space="preserve">with </w:t>
      </w:r>
      <w:r w:rsidR="00E40351" w:rsidRPr="006A3824">
        <w:rPr>
          <w:color w:val="000000" w:themeColor="text1"/>
        </w:rPr>
        <w:t>a black dashed lin</w:t>
      </w:r>
      <w:r w:rsidR="00665232" w:rsidRPr="006A3824">
        <w:rPr>
          <w:color w:val="000000" w:themeColor="text1"/>
        </w:rPr>
        <w:t>e</w:t>
      </w:r>
      <w:r w:rsidR="00E40351" w:rsidRPr="006A3824">
        <w:rPr>
          <w:color w:val="000000" w:themeColor="text1"/>
        </w:rPr>
        <w:t xml:space="preserve"> for visual comparison in Figure 3c</w:t>
      </w:r>
      <w:r w:rsidR="00665232" w:rsidRPr="006A3824">
        <w:rPr>
          <w:color w:val="000000" w:themeColor="text1"/>
        </w:rPr>
        <w:t>.</w:t>
      </w:r>
      <w:r w:rsidR="00DD27FE">
        <w:rPr>
          <w:color w:val="000000" w:themeColor="text1"/>
        </w:rPr>
        <w:t xml:space="preserve"> </w:t>
      </w:r>
      <w:r w:rsidR="008C0D98">
        <w:rPr>
          <w:color w:val="000000" w:themeColor="text1"/>
        </w:rPr>
        <w:t xml:space="preserve">These unrealistically large temperature anomalies result from the fact that at this stage, our conversion factors do not take into account the anelastic component </w:t>
      </w:r>
      <w:r w:rsidR="00DD27FE">
        <w:rPr>
          <w:color w:val="000000" w:themeColor="text1"/>
        </w:rPr>
        <w:t xml:space="preserve">and the effect of melt. </w:t>
      </w:r>
    </w:p>
    <w:p w14:paraId="79E37CF1" w14:textId="77777777" w:rsidR="008C0D98" w:rsidRDefault="008C0D98" w:rsidP="00845CD0">
      <w:pPr>
        <w:spacing w:line="276" w:lineRule="auto"/>
        <w:jc w:val="both"/>
        <w:rPr>
          <w:color w:val="000000" w:themeColor="text1"/>
        </w:rPr>
      </w:pPr>
    </w:p>
    <w:p w14:paraId="236BF7F0" w14:textId="5DC93906" w:rsidR="00F30250" w:rsidRPr="006A3824" w:rsidRDefault="00F30250" w:rsidP="00F06E3A">
      <w:pPr>
        <w:spacing w:line="276" w:lineRule="auto"/>
        <w:jc w:val="both"/>
        <w:rPr>
          <w:color w:val="000000" w:themeColor="text1"/>
        </w:rPr>
      </w:pPr>
      <w:r w:rsidRPr="006A3824">
        <w:rPr>
          <w:color w:val="000000" w:themeColor="text1"/>
        </w:rPr>
        <w:t xml:space="preserve">We have also considered compositions representative of plumes, which likely incorporate </w:t>
      </w:r>
      <w:r w:rsidR="00F06E3A">
        <w:rPr>
          <w:color w:val="000000" w:themeColor="text1"/>
        </w:rPr>
        <w:t>up to</w:t>
      </w:r>
      <w:r w:rsidR="00FC24C9">
        <w:rPr>
          <w:color w:val="000000" w:themeColor="text1"/>
        </w:rPr>
        <w:t xml:space="preserve"> </w:t>
      </w:r>
      <w:r w:rsidRPr="006A3824">
        <w:rPr>
          <w:color w:val="000000" w:themeColor="text1"/>
        </w:rPr>
        <w:t xml:space="preserve">20% of </w:t>
      </w:r>
      <w:r w:rsidR="00F06E3A">
        <w:rPr>
          <w:color w:val="000000" w:themeColor="text1"/>
        </w:rPr>
        <w:t>a</w:t>
      </w:r>
      <w:r w:rsidR="00F06E3A" w:rsidRPr="006A3824">
        <w:rPr>
          <w:color w:val="000000" w:themeColor="text1"/>
        </w:rPr>
        <w:t xml:space="preserve"> </w:t>
      </w:r>
      <w:r w:rsidR="00F06E3A">
        <w:rPr>
          <w:color w:val="000000" w:themeColor="text1"/>
        </w:rPr>
        <w:t>recycled crustal</w:t>
      </w:r>
      <w:r w:rsidR="00F06E3A" w:rsidRPr="006A3824">
        <w:rPr>
          <w:color w:val="000000" w:themeColor="text1"/>
        </w:rPr>
        <w:t xml:space="preserve"> </w:t>
      </w:r>
      <w:r w:rsidR="00F06E3A">
        <w:rPr>
          <w:color w:val="000000" w:themeColor="text1"/>
        </w:rPr>
        <w:t>component</w:t>
      </w:r>
      <w:r w:rsidR="00F06E3A" w:rsidRPr="006A3824">
        <w:rPr>
          <w:color w:val="000000" w:themeColor="text1"/>
        </w:rPr>
        <w:t xml:space="preserve"> </w:t>
      </w:r>
      <w:r w:rsidRPr="006A3824">
        <w:rPr>
          <w:color w:val="000000" w:themeColor="text1"/>
        </w:rPr>
        <w:t>(Herzberg, 2011)</w:t>
      </w:r>
      <w:r>
        <w:rPr>
          <w:color w:val="000000" w:themeColor="text1"/>
        </w:rPr>
        <w:t>. T</w:t>
      </w:r>
      <w:r w:rsidRPr="006A3824">
        <w:rPr>
          <w:color w:val="000000" w:themeColor="text1"/>
        </w:rPr>
        <w:t xml:space="preserve">he </w:t>
      </w:r>
      <w:r w:rsidR="00F06E3A">
        <w:rPr>
          <w:color w:val="000000" w:themeColor="text1"/>
        </w:rPr>
        <w:t>‘</w:t>
      </w:r>
      <w:r w:rsidRPr="006A3824">
        <w:rPr>
          <w:color w:val="000000" w:themeColor="text1"/>
        </w:rPr>
        <w:t>plume compositions</w:t>
      </w:r>
      <w:r w:rsidR="00F06E3A">
        <w:rPr>
          <w:color w:val="000000" w:themeColor="text1"/>
        </w:rPr>
        <w:t>’</w:t>
      </w:r>
      <w:r w:rsidRPr="006A3824">
        <w:rPr>
          <w:color w:val="000000" w:themeColor="text1"/>
        </w:rPr>
        <w:t xml:space="preserve"> considered here are </w:t>
      </w:r>
      <w:r w:rsidR="00F06E3A">
        <w:rPr>
          <w:color w:val="000000" w:themeColor="text1"/>
        </w:rPr>
        <w:t xml:space="preserve">thus simple mixtures of 80 % pyrolite with 20 % of either a </w:t>
      </w:r>
      <w:r w:rsidR="00F06E3A" w:rsidRPr="006B603E">
        <w:t>garnet-pyroxenite</w:t>
      </w:r>
      <w:r w:rsidR="00F06E3A">
        <w:rPr>
          <w:color w:val="000000" w:themeColor="text1"/>
        </w:rPr>
        <w:t xml:space="preserve"> </w:t>
      </w:r>
      <w:r w:rsidR="00F06E3A" w:rsidRPr="006B603E">
        <w:t>(M</w:t>
      </w:r>
      <w:r w:rsidR="00F06E3A">
        <w:t xml:space="preserve">IX1G from </w:t>
      </w:r>
      <w:proofErr w:type="spellStart"/>
      <w:r w:rsidR="00F06E3A">
        <w:t>Kogiso</w:t>
      </w:r>
      <w:proofErr w:type="spellEnd"/>
      <w:r w:rsidR="00F06E3A">
        <w:t xml:space="preserve"> et al., 2003) or an </w:t>
      </w:r>
      <w:r w:rsidR="00F06E3A" w:rsidRPr="00AC2275">
        <w:t xml:space="preserve">alkali-rich </w:t>
      </w:r>
      <w:r w:rsidR="00685BB7">
        <w:t xml:space="preserve">mid ocean ridge </w:t>
      </w:r>
      <w:r w:rsidR="00F06E3A" w:rsidRPr="00AC2275">
        <w:t>basalt</w:t>
      </w:r>
      <w:r w:rsidR="00F06E3A" w:rsidRPr="00F06E3A">
        <w:t xml:space="preserve"> </w:t>
      </w:r>
      <w:r w:rsidR="00F06E3A">
        <w:t>(</w:t>
      </w:r>
      <w:r w:rsidR="00F06E3A" w:rsidRPr="00AC2275">
        <w:t>JB-1</w:t>
      </w:r>
      <w:r w:rsidR="00F06E3A">
        <w:t xml:space="preserve"> from </w:t>
      </w:r>
      <w:proofErr w:type="spellStart"/>
      <w:r w:rsidR="00F06E3A" w:rsidRPr="00B15881">
        <w:t>Kogiso</w:t>
      </w:r>
      <w:proofErr w:type="spellEnd"/>
      <w:r w:rsidR="00F06E3A" w:rsidRPr="00B15881">
        <w:t xml:space="preserve"> and </w:t>
      </w:r>
      <w:proofErr w:type="spellStart"/>
      <w:r w:rsidR="00F06E3A" w:rsidRPr="006B603E">
        <w:t>Hirschmann</w:t>
      </w:r>
      <w:proofErr w:type="spellEnd"/>
      <w:r w:rsidR="00F06E3A">
        <w:t xml:space="preserve">, </w:t>
      </w:r>
      <w:r w:rsidR="00F06E3A" w:rsidRPr="006B603E">
        <w:t>2006</w:t>
      </w:r>
      <w:r w:rsidR="00F06E3A">
        <w:t>). These are reported in figures 2 and 3 as dotted and dashed lines, respectively.</w:t>
      </w:r>
    </w:p>
    <w:p w14:paraId="6350A598" w14:textId="77777777" w:rsidR="00F30250" w:rsidRPr="006A3824" w:rsidRDefault="00F30250" w:rsidP="00845CD0">
      <w:pPr>
        <w:spacing w:line="276" w:lineRule="auto"/>
        <w:jc w:val="both"/>
        <w:rPr>
          <w:color w:val="000000" w:themeColor="text1"/>
        </w:rPr>
      </w:pPr>
    </w:p>
    <w:p w14:paraId="5FACFA90" w14:textId="09407DE1" w:rsidR="00F1538B" w:rsidRDefault="009A1269" w:rsidP="00815E33">
      <w:pPr>
        <w:spacing w:line="276" w:lineRule="auto"/>
        <w:jc w:val="both"/>
        <w:rPr>
          <w:color w:val="000000" w:themeColor="text1"/>
        </w:rPr>
      </w:pPr>
      <w:r w:rsidRPr="006A3824">
        <w:rPr>
          <w:color w:val="000000" w:themeColor="text1"/>
        </w:rPr>
        <w:lastRenderedPageBreak/>
        <w:t xml:space="preserve">The differences between the conversion factors obtained </w:t>
      </w:r>
      <w:r w:rsidR="00815E33">
        <w:rPr>
          <w:color w:val="000000" w:themeColor="text1"/>
        </w:rPr>
        <w:t>for</w:t>
      </w:r>
      <w:r w:rsidR="00815E33" w:rsidRPr="006A3824">
        <w:rPr>
          <w:color w:val="000000" w:themeColor="text1"/>
        </w:rPr>
        <w:t xml:space="preserve"> </w:t>
      </w:r>
      <w:r w:rsidRPr="006A3824">
        <w:rPr>
          <w:color w:val="000000" w:themeColor="text1"/>
        </w:rPr>
        <w:t xml:space="preserve">a pyrolite composition (red </w:t>
      </w:r>
      <w:r w:rsidR="00F06E3A">
        <w:rPr>
          <w:color w:val="000000" w:themeColor="text1"/>
        </w:rPr>
        <w:t>solid</w:t>
      </w:r>
      <w:r w:rsidR="00F06E3A" w:rsidRPr="006A3824">
        <w:rPr>
          <w:color w:val="000000" w:themeColor="text1"/>
        </w:rPr>
        <w:t xml:space="preserve"> </w:t>
      </w:r>
      <w:r w:rsidRPr="006A3824">
        <w:rPr>
          <w:color w:val="000000" w:themeColor="text1"/>
        </w:rPr>
        <w:t>line</w:t>
      </w:r>
      <w:r w:rsidR="00F06E3A">
        <w:rPr>
          <w:color w:val="000000" w:themeColor="text1"/>
        </w:rPr>
        <w:t>s in Figures 2 and 3</w:t>
      </w:r>
      <w:r w:rsidRPr="006A3824">
        <w:rPr>
          <w:color w:val="000000" w:themeColor="text1"/>
        </w:rPr>
        <w:t xml:space="preserve">), and </w:t>
      </w:r>
      <w:r w:rsidR="00815E33">
        <w:rPr>
          <w:color w:val="000000" w:themeColor="text1"/>
        </w:rPr>
        <w:t>a</w:t>
      </w:r>
      <w:r w:rsidR="00815E33" w:rsidRPr="006A3824">
        <w:rPr>
          <w:color w:val="000000" w:themeColor="text1"/>
        </w:rPr>
        <w:t xml:space="preserve"> </w:t>
      </w:r>
      <w:r w:rsidRPr="006A3824">
        <w:rPr>
          <w:color w:val="000000" w:themeColor="text1"/>
        </w:rPr>
        <w:t xml:space="preserve">composition </w:t>
      </w:r>
      <w:r w:rsidR="00815E33">
        <w:rPr>
          <w:color w:val="000000" w:themeColor="text1"/>
        </w:rPr>
        <w:t xml:space="preserve">more </w:t>
      </w:r>
      <w:r w:rsidRPr="006A3824">
        <w:rPr>
          <w:color w:val="000000" w:themeColor="text1"/>
        </w:rPr>
        <w:t xml:space="preserve">representative of </w:t>
      </w:r>
      <w:r w:rsidR="003E7480">
        <w:rPr>
          <w:color w:val="000000" w:themeColor="text1"/>
        </w:rPr>
        <w:t xml:space="preserve">enrichment in </w:t>
      </w:r>
      <w:r w:rsidRPr="006A3824">
        <w:rPr>
          <w:color w:val="000000" w:themeColor="text1"/>
        </w:rPr>
        <w:t>plumes (red dotted and dashed lines) are small, but may have important implications</w:t>
      </w:r>
      <w:r w:rsidR="000C1A71">
        <w:rPr>
          <w:color w:val="000000" w:themeColor="text1"/>
        </w:rPr>
        <w:t xml:space="preserve"> (Adam et al., 2017)</w:t>
      </w:r>
      <w:r w:rsidR="00815E33">
        <w:rPr>
          <w:color w:val="000000" w:themeColor="text1"/>
        </w:rPr>
        <w:t xml:space="preserve">. </w:t>
      </w:r>
      <w:r w:rsidR="00D90173" w:rsidRPr="006A3824">
        <w:rPr>
          <w:color w:val="000000" w:themeColor="text1"/>
        </w:rPr>
        <w:t xml:space="preserve"> </w:t>
      </w:r>
      <w:r w:rsidR="00815E33">
        <w:rPr>
          <w:color w:val="000000" w:themeColor="text1"/>
        </w:rPr>
        <w:t xml:space="preserve">Depending on the specific plume composition, the appropriate conversion factors may be either larger or smaller than </w:t>
      </w:r>
      <w:r w:rsidR="00170CB3">
        <w:rPr>
          <w:color w:val="000000" w:themeColor="text1"/>
        </w:rPr>
        <w:t xml:space="preserve">that </w:t>
      </w:r>
      <w:r w:rsidR="00042218">
        <w:rPr>
          <w:color w:val="000000" w:themeColor="text1"/>
        </w:rPr>
        <w:t>of</w:t>
      </w:r>
      <w:r w:rsidR="002D47CF">
        <w:rPr>
          <w:color w:val="000000" w:themeColor="text1"/>
        </w:rPr>
        <w:t xml:space="preserve"> </w:t>
      </w:r>
      <w:r w:rsidR="00815E33">
        <w:rPr>
          <w:color w:val="000000" w:themeColor="text1"/>
        </w:rPr>
        <w:t>pyrolite.</w:t>
      </w:r>
      <w:r w:rsidRPr="006A3824">
        <w:rPr>
          <w:color w:val="000000" w:themeColor="text1"/>
        </w:rPr>
        <w:t xml:space="preserve"> For example, for depth</w:t>
      </w:r>
      <w:r w:rsidR="0018489A" w:rsidRPr="006A3824">
        <w:rPr>
          <w:color w:val="000000" w:themeColor="text1"/>
        </w:rPr>
        <w:t>s</w:t>
      </w:r>
      <w:r w:rsidRPr="006A3824">
        <w:rPr>
          <w:color w:val="000000" w:themeColor="text1"/>
        </w:rPr>
        <w:t xml:space="preserve"> </w:t>
      </w:r>
      <w:r w:rsidR="00815E33">
        <w:rPr>
          <w:color w:val="000000" w:themeColor="text1"/>
        </w:rPr>
        <w:t xml:space="preserve">in the range </w:t>
      </w:r>
      <w:r w:rsidRPr="006A3824">
        <w:rPr>
          <w:color w:val="000000" w:themeColor="text1"/>
        </w:rPr>
        <w:t xml:space="preserve">0-660 km </w:t>
      </w:r>
      <w:r w:rsidRPr="006A3824">
        <w:rPr>
          <w:i/>
          <w:color w:val="000000" w:themeColor="text1"/>
        </w:rPr>
        <w:t>R</w:t>
      </w:r>
      <w:r w:rsidRPr="006A3824">
        <w:rPr>
          <w:rFonts w:ascii="Symbol" w:hAnsi="Symbol"/>
          <w:color w:val="000000" w:themeColor="text1"/>
          <w:vertAlign w:val="subscript"/>
        </w:rPr>
        <w:t></w:t>
      </w:r>
      <w:r w:rsidRPr="006A3824">
        <w:rPr>
          <w:color w:val="000000" w:themeColor="text1"/>
          <w:vertAlign w:val="subscript"/>
        </w:rPr>
        <w:t>/</w:t>
      </w:r>
      <w:proofErr w:type="spellStart"/>
      <w:r w:rsidRPr="006A3824">
        <w:rPr>
          <w:i/>
          <w:color w:val="000000" w:themeColor="text1"/>
          <w:vertAlign w:val="subscript"/>
        </w:rPr>
        <w:t>vs_MORB</w:t>
      </w:r>
      <w:proofErr w:type="spellEnd"/>
      <w:r w:rsidR="00815E33">
        <w:rPr>
          <w:i/>
          <w:color w:val="000000" w:themeColor="text1"/>
          <w:vertAlign w:val="subscript"/>
        </w:rPr>
        <w:t xml:space="preserve"> </w:t>
      </w:r>
      <w:r w:rsidRPr="006A3824">
        <w:rPr>
          <w:color w:val="000000" w:themeColor="text1"/>
          <w:lang w:eastAsia="ja-JP"/>
        </w:rPr>
        <w:t>&lt;</w:t>
      </w:r>
      <w:r w:rsidR="00815E33">
        <w:rPr>
          <w:color w:val="000000" w:themeColor="text1"/>
          <w:lang w:eastAsia="ja-JP"/>
        </w:rPr>
        <w:t xml:space="preserve"> </w:t>
      </w:r>
      <w:r w:rsidRPr="006A3824">
        <w:rPr>
          <w:i/>
          <w:color w:val="000000" w:themeColor="text1"/>
        </w:rPr>
        <w:t>R</w:t>
      </w:r>
      <w:r w:rsidRPr="006A3824">
        <w:rPr>
          <w:rFonts w:ascii="Symbol" w:hAnsi="Symbol"/>
          <w:color w:val="000000" w:themeColor="text1"/>
          <w:vertAlign w:val="subscript"/>
        </w:rPr>
        <w:t></w:t>
      </w:r>
      <w:r w:rsidRPr="006A3824">
        <w:rPr>
          <w:color w:val="000000" w:themeColor="text1"/>
          <w:vertAlign w:val="subscript"/>
        </w:rPr>
        <w:t>/</w:t>
      </w:r>
      <w:proofErr w:type="spellStart"/>
      <w:r w:rsidRPr="006A3824">
        <w:rPr>
          <w:i/>
          <w:color w:val="000000" w:themeColor="text1"/>
          <w:vertAlign w:val="subscript"/>
        </w:rPr>
        <w:t>vs_py</w:t>
      </w:r>
      <w:r w:rsidR="00815E33">
        <w:rPr>
          <w:i/>
          <w:color w:val="000000" w:themeColor="text1"/>
          <w:vertAlign w:val="subscript"/>
        </w:rPr>
        <w:t>r</w:t>
      </w:r>
      <w:r w:rsidRPr="006A3824">
        <w:rPr>
          <w:i/>
          <w:color w:val="000000" w:themeColor="text1"/>
          <w:vertAlign w:val="subscript"/>
        </w:rPr>
        <w:t>olite</w:t>
      </w:r>
      <w:proofErr w:type="spellEnd"/>
      <w:r w:rsidR="00815E33">
        <w:rPr>
          <w:i/>
          <w:color w:val="000000" w:themeColor="text1"/>
          <w:vertAlign w:val="subscript"/>
        </w:rPr>
        <w:t xml:space="preserve"> </w:t>
      </w:r>
      <w:r w:rsidRPr="006A3824">
        <w:rPr>
          <w:color w:val="000000" w:themeColor="text1"/>
          <w:lang w:eastAsia="ja-JP"/>
        </w:rPr>
        <w:t>&lt;</w:t>
      </w:r>
      <w:r w:rsidR="00815E33">
        <w:rPr>
          <w:color w:val="000000" w:themeColor="text1"/>
          <w:lang w:eastAsia="ja-JP"/>
        </w:rPr>
        <w:t xml:space="preserve"> </w:t>
      </w:r>
      <w:r w:rsidRPr="006A3824">
        <w:rPr>
          <w:i/>
          <w:color w:val="000000" w:themeColor="text1"/>
        </w:rPr>
        <w:t>R</w:t>
      </w:r>
      <w:r w:rsidRPr="006A3824">
        <w:rPr>
          <w:rFonts w:ascii="Symbol" w:hAnsi="Symbol"/>
          <w:color w:val="000000" w:themeColor="text1"/>
          <w:vertAlign w:val="subscript"/>
        </w:rPr>
        <w:t></w:t>
      </w:r>
      <w:r w:rsidRPr="006A3824">
        <w:rPr>
          <w:color w:val="000000" w:themeColor="text1"/>
          <w:vertAlign w:val="subscript"/>
        </w:rPr>
        <w:t>/</w:t>
      </w:r>
      <w:proofErr w:type="spellStart"/>
      <w:r w:rsidRPr="006A3824">
        <w:rPr>
          <w:i/>
          <w:color w:val="000000" w:themeColor="text1"/>
          <w:vertAlign w:val="subscript"/>
        </w:rPr>
        <w:t>vs_pyroxenite</w:t>
      </w:r>
      <w:proofErr w:type="spellEnd"/>
      <w:r w:rsidRPr="006A3824">
        <w:rPr>
          <w:color w:val="000000" w:themeColor="text1"/>
          <w:lang w:eastAsia="ja-JP"/>
        </w:rPr>
        <w:t xml:space="preserve">, </w:t>
      </w:r>
      <w:r w:rsidRPr="006A3824">
        <w:rPr>
          <w:color w:val="000000" w:themeColor="text1"/>
        </w:rPr>
        <w:t xml:space="preserve">whereas for depths </w:t>
      </w:r>
      <w:r w:rsidR="00815E33">
        <w:rPr>
          <w:color w:val="000000" w:themeColor="text1"/>
        </w:rPr>
        <w:t xml:space="preserve">in the range </w:t>
      </w:r>
      <w:r w:rsidRPr="006A3824">
        <w:rPr>
          <w:color w:val="000000" w:themeColor="text1"/>
        </w:rPr>
        <w:t xml:space="preserve">660-1200 km, </w:t>
      </w:r>
      <w:r w:rsidRPr="006A3824">
        <w:rPr>
          <w:i/>
          <w:color w:val="000000" w:themeColor="text1"/>
        </w:rPr>
        <w:t>R</w:t>
      </w:r>
      <w:r w:rsidRPr="006A3824">
        <w:rPr>
          <w:rFonts w:ascii="Symbol" w:hAnsi="Symbol"/>
          <w:color w:val="000000" w:themeColor="text1"/>
          <w:vertAlign w:val="subscript"/>
        </w:rPr>
        <w:t></w:t>
      </w:r>
      <w:r w:rsidRPr="006A3824">
        <w:rPr>
          <w:color w:val="000000" w:themeColor="text1"/>
          <w:vertAlign w:val="subscript"/>
        </w:rPr>
        <w:t>/</w:t>
      </w:r>
      <w:proofErr w:type="spellStart"/>
      <w:r w:rsidRPr="006A3824">
        <w:rPr>
          <w:i/>
          <w:color w:val="000000" w:themeColor="text1"/>
          <w:vertAlign w:val="subscript"/>
        </w:rPr>
        <w:t>vs_MORB</w:t>
      </w:r>
      <w:proofErr w:type="spellEnd"/>
      <w:r w:rsidR="00815E33">
        <w:rPr>
          <w:i/>
          <w:color w:val="000000" w:themeColor="text1"/>
          <w:vertAlign w:val="subscript"/>
        </w:rPr>
        <w:t xml:space="preserve"> </w:t>
      </w:r>
      <w:r w:rsidRPr="006A3824">
        <w:rPr>
          <w:color w:val="000000" w:themeColor="text1"/>
          <w:lang w:eastAsia="ja-JP"/>
        </w:rPr>
        <w:t>&lt;</w:t>
      </w:r>
      <w:r w:rsidR="00815E33">
        <w:rPr>
          <w:color w:val="000000" w:themeColor="text1"/>
          <w:lang w:eastAsia="ja-JP"/>
        </w:rPr>
        <w:t xml:space="preserve"> </w:t>
      </w:r>
      <w:r w:rsidRPr="006A3824">
        <w:rPr>
          <w:i/>
          <w:color w:val="000000" w:themeColor="text1"/>
        </w:rPr>
        <w:t>R</w:t>
      </w:r>
      <w:r w:rsidRPr="006A3824">
        <w:rPr>
          <w:rFonts w:ascii="Symbol" w:hAnsi="Symbol"/>
          <w:color w:val="000000" w:themeColor="text1"/>
          <w:vertAlign w:val="subscript"/>
        </w:rPr>
        <w:t></w:t>
      </w:r>
      <w:r w:rsidRPr="006A3824">
        <w:rPr>
          <w:color w:val="000000" w:themeColor="text1"/>
          <w:vertAlign w:val="subscript"/>
        </w:rPr>
        <w:t>/</w:t>
      </w:r>
      <w:proofErr w:type="spellStart"/>
      <w:r w:rsidRPr="006A3824">
        <w:rPr>
          <w:i/>
          <w:color w:val="000000" w:themeColor="text1"/>
          <w:vertAlign w:val="subscript"/>
        </w:rPr>
        <w:t>vs_py</w:t>
      </w:r>
      <w:r w:rsidR="00685BB7">
        <w:rPr>
          <w:i/>
          <w:color w:val="000000" w:themeColor="text1"/>
          <w:vertAlign w:val="subscript"/>
        </w:rPr>
        <w:t>r</w:t>
      </w:r>
      <w:r w:rsidRPr="006A3824">
        <w:rPr>
          <w:i/>
          <w:color w:val="000000" w:themeColor="text1"/>
          <w:vertAlign w:val="subscript"/>
        </w:rPr>
        <w:t>oxenite</w:t>
      </w:r>
      <w:proofErr w:type="spellEnd"/>
      <w:r w:rsidR="00815E33">
        <w:rPr>
          <w:i/>
          <w:color w:val="000000" w:themeColor="text1"/>
          <w:vertAlign w:val="subscript"/>
        </w:rPr>
        <w:t xml:space="preserve"> </w:t>
      </w:r>
      <w:r w:rsidRPr="006A3824">
        <w:rPr>
          <w:color w:val="000000" w:themeColor="text1"/>
          <w:lang w:eastAsia="ja-JP"/>
        </w:rPr>
        <w:t>&lt;</w:t>
      </w:r>
      <w:r w:rsidR="00815E33">
        <w:rPr>
          <w:color w:val="000000" w:themeColor="text1"/>
          <w:lang w:eastAsia="ja-JP"/>
        </w:rPr>
        <w:t xml:space="preserve"> </w:t>
      </w:r>
      <w:r w:rsidRPr="006A3824">
        <w:rPr>
          <w:i/>
          <w:color w:val="000000" w:themeColor="text1"/>
        </w:rPr>
        <w:t>R</w:t>
      </w:r>
      <w:r w:rsidRPr="006A3824">
        <w:rPr>
          <w:rFonts w:ascii="Symbol" w:hAnsi="Symbol"/>
          <w:color w:val="000000" w:themeColor="text1"/>
          <w:vertAlign w:val="subscript"/>
        </w:rPr>
        <w:t></w:t>
      </w:r>
      <w:r w:rsidRPr="006A3824">
        <w:rPr>
          <w:color w:val="000000" w:themeColor="text1"/>
          <w:vertAlign w:val="subscript"/>
        </w:rPr>
        <w:t>/</w:t>
      </w:r>
      <w:proofErr w:type="spellStart"/>
      <w:r w:rsidRPr="006A3824">
        <w:rPr>
          <w:i/>
          <w:color w:val="000000" w:themeColor="text1"/>
          <w:vertAlign w:val="subscript"/>
        </w:rPr>
        <w:t>vs_pyrolite</w:t>
      </w:r>
      <w:proofErr w:type="spellEnd"/>
      <w:r w:rsidR="00815E33">
        <w:rPr>
          <w:color w:val="000000" w:themeColor="text1"/>
        </w:rPr>
        <w:t>, where the</w:t>
      </w:r>
      <w:r w:rsidR="00815E33" w:rsidRPr="006A3824">
        <w:rPr>
          <w:color w:val="000000" w:themeColor="text1"/>
        </w:rPr>
        <w:t xml:space="preserve"> </w:t>
      </w:r>
      <w:r w:rsidRPr="006A3824">
        <w:rPr>
          <w:color w:val="000000" w:themeColor="text1"/>
        </w:rPr>
        <w:t xml:space="preserve">subscripts “MORB” and “pyroxenite” refer to the </w:t>
      </w:r>
      <w:r w:rsidR="00F1538B">
        <w:rPr>
          <w:color w:val="000000" w:themeColor="text1"/>
        </w:rPr>
        <w:t>additive</w:t>
      </w:r>
      <w:r w:rsidR="00815E33">
        <w:rPr>
          <w:color w:val="000000" w:themeColor="text1"/>
        </w:rPr>
        <w:t xml:space="preserve"> component</w:t>
      </w:r>
      <w:r w:rsidR="00815E33" w:rsidRPr="006A3824">
        <w:rPr>
          <w:color w:val="000000" w:themeColor="text1"/>
        </w:rPr>
        <w:t xml:space="preserve"> (Figure 2d)</w:t>
      </w:r>
      <w:r w:rsidRPr="006A3824">
        <w:rPr>
          <w:color w:val="000000" w:themeColor="text1"/>
        </w:rPr>
        <w:t xml:space="preserve">. </w:t>
      </w:r>
      <w:r w:rsidR="00F1538B" w:rsidRPr="006A3824">
        <w:rPr>
          <w:color w:val="000000" w:themeColor="text1"/>
        </w:rPr>
        <w:t xml:space="preserve">The </w:t>
      </w:r>
      <w:r w:rsidR="00F1538B">
        <w:rPr>
          <w:color w:val="000000" w:themeColor="text1"/>
        </w:rPr>
        <w:t>shallow density</w:t>
      </w:r>
      <w:r w:rsidR="00F1538B" w:rsidRPr="006A3824">
        <w:rPr>
          <w:color w:val="000000" w:themeColor="text1"/>
        </w:rPr>
        <w:t xml:space="preserve"> anomaly </w:t>
      </w:r>
      <w:r w:rsidR="00F1538B">
        <w:rPr>
          <w:color w:val="000000" w:themeColor="text1"/>
        </w:rPr>
        <w:t>calculated</w:t>
      </w:r>
      <w:r w:rsidR="00F1538B" w:rsidRPr="006A3824">
        <w:rPr>
          <w:color w:val="000000" w:themeColor="text1"/>
        </w:rPr>
        <w:t xml:space="preserve"> </w:t>
      </w:r>
      <w:r w:rsidR="00F1538B">
        <w:rPr>
          <w:color w:val="000000" w:themeColor="text1"/>
        </w:rPr>
        <w:t xml:space="preserve">using </w:t>
      </w:r>
      <w:r w:rsidR="00F1538B" w:rsidRPr="006A3824">
        <w:rPr>
          <w:color w:val="000000" w:themeColor="text1"/>
        </w:rPr>
        <w:t xml:space="preserve">the maximum </w:t>
      </w:r>
      <w:proofErr w:type="spellStart"/>
      <w:proofErr w:type="gramStart"/>
      <w:r w:rsidR="00F1538B" w:rsidRPr="006A3824">
        <w:rPr>
          <w:i/>
          <w:color w:val="000000" w:themeColor="text1"/>
        </w:rPr>
        <w:t>dv</w:t>
      </w:r>
      <w:r w:rsidR="00F1538B" w:rsidRPr="006A3824">
        <w:rPr>
          <w:i/>
          <w:color w:val="000000" w:themeColor="text1"/>
          <w:vertAlign w:val="subscript"/>
        </w:rPr>
        <w:t>s</w:t>
      </w:r>
      <w:proofErr w:type="spellEnd"/>
      <w:r w:rsidR="00F1538B" w:rsidRPr="00685BB7">
        <w:rPr>
          <w:color w:val="000000" w:themeColor="text1"/>
        </w:rPr>
        <w:t>(</w:t>
      </w:r>
      <w:proofErr w:type="gramEnd"/>
      <w:r w:rsidR="00F1538B" w:rsidRPr="00685BB7">
        <w:rPr>
          <w:color w:val="000000" w:themeColor="text1"/>
        </w:rPr>
        <w:t>%)</w:t>
      </w:r>
      <w:r w:rsidR="00F1538B" w:rsidRPr="006A3824">
        <w:rPr>
          <w:color w:val="000000" w:themeColor="text1"/>
        </w:rPr>
        <w:t xml:space="preserve"> from the SEMUCB</w:t>
      </w:r>
      <w:r w:rsidR="00822018">
        <w:rPr>
          <w:color w:val="000000" w:themeColor="text1"/>
        </w:rPr>
        <w:t>-WM1</w:t>
      </w:r>
      <w:r w:rsidR="00F1538B" w:rsidRPr="006A3824">
        <w:rPr>
          <w:color w:val="000000" w:themeColor="text1"/>
        </w:rPr>
        <w:t xml:space="preserve"> tomography model </w:t>
      </w:r>
      <w:r w:rsidR="00F1538B">
        <w:rPr>
          <w:color w:val="000000" w:themeColor="text1"/>
        </w:rPr>
        <w:t xml:space="preserve">would be greater for a plume composition than </w:t>
      </w:r>
      <w:r w:rsidR="003A0EFF">
        <w:rPr>
          <w:color w:val="000000" w:themeColor="text1"/>
        </w:rPr>
        <w:t xml:space="preserve">for </w:t>
      </w:r>
      <w:r w:rsidR="00F1538B">
        <w:rPr>
          <w:color w:val="000000" w:themeColor="text1"/>
        </w:rPr>
        <w:t xml:space="preserve">pyrolite if that plume contained </w:t>
      </w:r>
      <w:r w:rsidR="003A0EFF">
        <w:rPr>
          <w:color w:val="000000" w:themeColor="text1"/>
        </w:rPr>
        <w:t xml:space="preserve">the </w:t>
      </w:r>
      <w:r w:rsidR="00F1538B">
        <w:rPr>
          <w:color w:val="000000" w:themeColor="text1"/>
        </w:rPr>
        <w:t>pyroxenite</w:t>
      </w:r>
      <w:r w:rsidR="003A0EFF">
        <w:rPr>
          <w:color w:val="000000" w:themeColor="text1"/>
        </w:rPr>
        <w:t xml:space="preserve"> composition</w:t>
      </w:r>
      <w:r w:rsidR="00F1538B">
        <w:rPr>
          <w:color w:val="000000" w:themeColor="text1"/>
        </w:rPr>
        <w:t xml:space="preserve">, but smaller if that plume contained eclogitized </w:t>
      </w:r>
      <w:r w:rsidR="003A0EFF">
        <w:rPr>
          <w:color w:val="000000" w:themeColor="text1"/>
        </w:rPr>
        <w:t>alkali-rich basalt</w:t>
      </w:r>
      <w:r w:rsidR="00F1538B">
        <w:rPr>
          <w:color w:val="000000" w:themeColor="text1"/>
        </w:rPr>
        <w:t xml:space="preserve">. </w:t>
      </w:r>
      <w:r w:rsidRPr="006A3824">
        <w:rPr>
          <w:color w:val="000000" w:themeColor="text1"/>
        </w:rPr>
        <w:t>In Figure 3</w:t>
      </w:r>
      <w:r w:rsidR="0018489A" w:rsidRPr="006A3824">
        <w:rPr>
          <w:color w:val="000000" w:themeColor="text1"/>
        </w:rPr>
        <w:t>d</w:t>
      </w:r>
      <w:r w:rsidRPr="006A3824">
        <w:rPr>
          <w:color w:val="000000" w:themeColor="text1"/>
        </w:rPr>
        <w:t xml:space="preserve">, we see that </w:t>
      </w:r>
      <w:r w:rsidRPr="006A3824">
        <w:rPr>
          <w:i/>
          <w:color w:val="000000" w:themeColor="text1"/>
        </w:rPr>
        <w:t>R</w:t>
      </w:r>
      <w:r w:rsidRPr="006A3824">
        <w:rPr>
          <w:rFonts w:ascii="Symbol" w:hAnsi="Symbol"/>
          <w:color w:val="000000" w:themeColor="text1"/>
          <w:vertAlign w:val="subscript"/>
        </w:rPr>
        <w:t></w:t>
      </w:r>
      <w:r w:rsidRPr="006A3824">
        <w:rPr>
          <w:color w:val="000000" w:themeColor="text1"/>
          <w:vertAlign w:val="subscript"/>
        </w:rPr>
        <w:t>/</w:t>
      </w:r>
      <w:proofErr w:type="spellStart"/>
      <w:r w:rsidRPr="006A3824">
        <w:rPr>
          <w:i/>
          <w:color w:val="000000" w:themeColor="text1"/>
          <w:vertAlign w:val="subscript"/>
        </w:rPr>
        <w:t>vs_pyrolite</w:t>
      </w:r>
      <w:proofErr w:type="spellEnd"/>
      <w:r w:rsidR="00815E33">
        <w:rPr>
          <w:i/>
          <w:color w:val="000000" w:themeColor="text1"/>
          <w:vertAlign w:val="subscript"/>
        </w:rPr>
        <w:t xml:space="preserve"> </w:t>
      </w:r>
      <w:r w:rsidRPr="006A3824">
        <w:rPr>
          <w:color w:val="000000" w:themeColor="text1"/>
          <w:lang w:eastAsia="ja-JP"/>
        </w:rPr>
        <w:t>&lt;</w:t>
      </w:r>
      <w:r w:rsidR="00815E33">
        <w:rPr>
          <w:color w:val="000000" w:themeColor="text1"/>
          <w:lang w:eastAsia="ja-JP"/>
        </w:rPr>
        <w:t xml:space="preserve"> </w:t>
      </w:r>
      <w:r w:rsidRPr="006A3824">
        <w:rPr>
          <w:i/>
          <w:color w:val="000000" w:themeColor="text1"/>
        </w:rPr>
        <w:t>R</w:t>
      </w:r>
      <w:r w:rsidRPr="006A3824">
        <w:rPr>
          <w:rFonts w:ascii="Symbol" w:hAnsi="Symbol"/>
          <w:color w:val="000000" w:themeColor="text1"/>
          <w:vertAlign w:val="subscript"/>
        </w:rPr>
        <w:t></w:t>
      </w:r>
      <w:r w:rsidRPr="006A3824">
        <w:rPr>
          <w:color w:val="000000" w:themeColor="text1"/>
          <w:vertAlign w:val="subscript"/>
        </w:rPr>
        <w:t>/</w:t>
      </w:r>
      <w:proofErr w:type="spellStart"/>
      <w:r w:rsidRPr="006A3824">
        <w:rPr>
          <w:i/>
          <w:color w:val="000000" w:themeColor="text1"/>
          <w:vertAlign w:val="subscript"/>
        </w:rPr>
        <w:t>vs_MORB</w:t>
      </w:r>
      <w:proofErr w:type="spellEnd"/>
      <w:r w:rsidR="00815E33">
        <w:rPr>
          <w:i/>
          <w:color w:val="000000" w:themeColor="text1"/>
          <w:vertAlign w:val="subscript"/>
        </w:rPr>
        <w:t xml:space="preserve"> </w:t>
      </w:r>
      <w:r w:rsidRPr="006A3824">
        <w:rPr>
          <w:color w:val="000000" w:themeColor="text1"/>
          <w:lang w:eastAsia="ja-JP"/>
        </w:rPr>
        <w:t>&lt;</w:t>
      </w:r>
      <w:r w:rsidR="00815E33">
        <w:rPr>
          <w:color w:val="000000" w:themeColor="text1"/>
          <w:lang w:eastAsia="ja-JP"/>
        </w:rPr>
        <w:t xml:space="preserve"> </w:t>
      </w:r>
      <w:r w:rsidRPr="006A3824">
        <w:rPr>
          <w:i/>
          <w:color w:val="000000" w:themeColor="text1"/>
        </w:rPr>
        <w:t>R</w:t>
      </w:r>
      <w:r w:rsidRPr="006A3824">
        <w:rPr>
          <w:rFonts w:ascii="Symbol" w:hAnsi="Symbol"/>
          <w:color w:val="000000" w:themeColor="text1"/>
          <w:vertAlign w:val="subscript"/>
        </w:rPr>
        <w:t></w:t>
      </w:r>
      <w:r w:rsidRPr="006A3824">
        <w:rPr>
          <w:color w:val="000000" w:themeColor="text1"/>
          <w:vertAlign w:val="subscript"/>
        </w:rPr>
        <w:t>/</w:t>
      </w:r>
      <w:proofErr w:type="spellStart"/>
      <w:r w:rsidRPr="006A3824">
        <w:rPr>
          <w:i/>
          <w:color w:val="000000" w:themeColor="text1"/>
          <w:vertAlign w:val="subscript"/>
        </w:rPr>
        <w:t>vs_pyroxenite</w:t>
      </w:r>
      <w:proofErr w:type="spellEnd"/>
      <w:r w:rsidRPr="006A3824">
        <w:rPr>
          <w:color w:val="000000" w:themeColor="text1"/>
          <w:lang w:eastAsia="ja-JP"/>
        </w:rPr>
        <w:t xml:space="preserve">, for depths </w:t>
      </w:r>
      <w:r w:rsidR="00815E33">
        <w:rPr>
          <w:color w:val="000000" w:themeColor="text1"/>
          <w:lang w:eastAsia="ja-JP"/>
        </w:rPr>
        <w:t xml:space="preserve">in the range </w:t>
      </w:r>
      <w:r w:rsidRPr="006A3824">
        <w:rPr>
          <w:color w:val="000000" w:themeColor="text1"/>
          <w:lang w:eastAsia="ja-JP"/>
        </w:rPr>
        <w:t xml:space="preserve">0-390 km, whereas </w:t>
      </w:r>
      <w:r w:rsidRPr="006A3824">
        <w:rPr>
          <w:i/>
          <w:color w:val="000000" w:themeColor="text1"/>
        </w:rPr>
        <w:t>R</w:t>
      </w:r>
      <w:r w:rsidRPr="006A3824">
        <w:rPr>
          <w:rFonts w:ascii="Symbol" w:hAnsi="Symbol"/>
          <w:color w:val="000000" w:themeColor="text1"/>
          <w:vertAlign w:val="subscript"/>
        </w:rPr>
        <w:t></w:t>
      </w:r>
      <w:r w:rsidRPr="006A3824">
        <w:rPr>
          <w:color w:val="000000" w:themeColor="text1"/>
          <w:vertAlign w:val="subscript"/>
        </w:rPr>
        <w:t>/</w:t>
      </w:r>
      <w:proofErr w:type="spellStart"/>
      <w:r w:rsidRPr="006A3824">
        <w:rPr>
          <w:i/>
          <w:color w:val="000000" w:themeColor="text1"/>
          <w:vertAlign w:val="subscript"/>
        </w:rPr>
        <w:t>vs_MORB</w:t>
      </w:r>
      <w:proofErr w:type="spellEnd"/>
      <w:r w:rsidR="00815E33">
        <w:rPr>
          <w:i/>
          <w:color w:val="000000" w:themeColor="text1"/>
          <w:vertAlign w:val="subscript"/>
        </w:rPr>
        <w:t xml:space="preserve"> </w:t>
      </w:r>
      <w:r w:rsidRPr="006A3824">
        <w:rPr>
          <w:color w:val="000000" w:themeColor="text1"/>
          <w:lang w:eastAsia="ja-JP"/>
        </w:rPr>
        <w:t>&lt;</w:t>
      </w:r>
      <w:r w:rsidR="00815E33">
        <w:rPr>
          <w:color w:val="000000" w:themeColor="text1"/>
          <w:lang w:eastAsia="ja-JP"/>
        </w:rPr>
        <w:t xml:space="preserve"> </w:t>
      </w:r>
      <w:r w:rsidRPr="006A3824">
        <w:rPr>
          <w:i/>
          <w:color w:val="000000" w:themeColor="text1"/>
        </w:rPr>
        <w:t>R</w:t>
      </w:r>
      <w:r w:rsidRPr="006A3824">
        <w:rPr>
          <w:rFonts w:ascii="Symbol" w:hAnsi="Symbol"/>
          <w:color w:val="000000" w:themeColor="text1"/>
          <w:vertAlign w:val="subscript"/>
        </w:rPr>
        <w:t></w:t>
      </w:r>
      <w:r w:rsidRPr="006A3824">
        <w:rPr>
          <w:color w:val="000000" w:themeColor="text1"/>
          <w:vertAlign w:val="subscript"/>
        </w:rPr>
        <w:t>/</w:t>
      </w:r>
      <w:r w:rsidRPr="006A3824">
        <w:rPr>
          <w:i/>
          <w:color w:val="000000" w:themeColor="text1"/>
          <w:vertAlign w:val="subscript"/>
        </w:rPr>
        <w:t>vs_ pyrolite</w:t>
      </w:r>
      <w:r w:rsidRPr="006A3824">
        <w:rPr>
          <w:color w:val="000000" w:themeColor="text1"/>
          <w:lang w:eastAsia="ja-JP"/>
        </w:rPr>
        <w:t xml:space="preserve"> &lt;</w:t>
      </w:r>
      <w:r w:rsidR="00815E33">
        <w:rPr>
          <w:color w:val="000000" w:themeColor="text1"/>
          <w:lang w:eastAsia="ja-JP"/>
        </w:rPr>
        <w:t xml:space="preserve"> </w:t>
      </w:r>
      <w:r w:rsidRPr="006A3824">
        <w:rPr>
          <w:i/>
          <w:color w:val="000000" w:themeColor="text1"/>
        </w:rPr>
        <w:t>R</w:t>
      </w:r>
      <w:r w:rsidRPr="006A3824">
        <w:rPr>
          <w:rFonts w:ascii="Symbol" w:hAnsi="Symbol"/>
          <w:color w:val="000000" w:themeColor="text1"/>
          <w:vertAlign w:val="subscript"/>
        </w:rPr>
        <w:t></w:t>
      </w:r>
      <w:r w:rsidRPr="006A3824">
        <w:rPr>
          <w:color w:val="000000" w:themeColor="text1"/>
          <w:vertAlign w:val="subscript"/>
        </w:rPr>
        <w:t>/</w:t>
      </w:r>
      <w:r w:rsidRPr="006A3824">
        <w:rPr>
          <w:i/>
          <w:color w:val="000000" w:themeColor="text1"/>
          <w:vertAlign w:val="subscript"/>
        </w:rPr>
        <w:t>vs_ pyroxenite</w:t>
      </w:r>
      <w:r w:rsidRPr="006A3824">
        <w:rPr>
          <w:color w:val="000000" w:themeColor="text1"/>
          <w:lang w:eastAsia="ja-JP"/>
        </w:rPr>
        <w:t>, for depths</w:t>
      </w:r>
      <w:r w:rsidR="00815E33">
        <w:rPr>
          <w:color w:val="000000" w:themeColor="text1"/>
          <w:lang w:eastAsia="ja-JP"/>
        </w:rPr>
        <w:t xml:space="preserve"> of</w:t>
      </w:r>
      <w:r w:rsidRPr="006A3824">
        <w:rPr>
          <w:color w:val="000000" w:themeColor="text1"/>
          <w:lang w:eastAsia="ja-JP"/>
        </w:rPr>
        <w:t xml:space="preserve"> 390</w:t>
      </w:r>
      <w:r w:rsidR="00815E33">
        <w:rPr>
          <w:color w:val="000000" w:themeColor="text1"/>
          <w:lang w:eastAsia="ja-JP"/>
        </w:rPr>
        <w:t xml:space="preserve"> to </w:t>
      </w:r>
      <w:r w:rsidRPr="006A3824">
        <w:rPr>
          <w:color w:val="000000" w:themeColor="text1"/>
          <w:lang w:eastAsia="ja-JP"/>
        </w:rPr>
        <w:t>800 km.</w:t>
      </w:r>
    </w:p>
    <w:p w14:paraId="4BBD9FFC" w14:textId="77777777" w:rsidR="00E6202B" w:rsidRPr="006A3824" w:rsidRDefault="00E6202B" w:rsidP="00845CD0">
      <w:pPr>
        <w:spacing w:line="276" w:lineRule="auto"/>
        <w:jc w:val="both"/>
        <w:rPr>
          <w:color w:val="000000" w:themeColor="text1"/>
          <w:lang w:eastAsia="ja-JP"/>
        </w:rPr>
      </w:pPr>
    </w:p>
    <w:p w14:paraId="3A980ACE" w14:textId="741D845F" w:rsidR="004211D4" w:rsidRPr="006A3824" w:rsidRDefault="00C519DE" w:rsidP="00845CD0">
      <w:pPr>
        <w:pStyle w:val="ListParagraph"/>
        <w:numPr>
          <w:ilvl w:val="0"/>
          <w:numId w:val="4"/>
        </w:numPr>
        <w:rPr>
          <w:rFonts w:ascii="Times New Roman" w:hAnsi="Times New Roman" w:cs="Times New Roman"/>
          <w:color w:val="000000" w:themeColor="text1"/>
          <w:sz w:val="24"/>
          <w:szCs w:val="24"/>
          <w:lang w:eastAsia="pt-PT"/>
        </w:rPr>
      </w:pPr>
      <w:r w:rsidRPr="006A3824">
        <w:rPr>
          <w:rFonts w:ascii="Times New Roman" w:hAnsi="Times New Roman" w:cs="Times New Roman"/>
          <w:color w:val="000000" w:themeColor="text1"/>
          <w:sz w:val="24"/>
          <w:szCs w:val="24"/>
          <w:lang w:eastAsia="pt-PT"/>
        </w:rPr>
        <w:t xml:space="preserve">Anelasticity </w:t>
      </w:r>
    </w:p>
    <w:p w14:paraId="58BDD9A0" w14:textId="7BA8B69A" w:rsidR="00592B49" w:rsidRPr="00852193" w:rsidRDefault="007F2823" w:rsidP="00291D09">
      <w:pPr>
        <w:spacing w:line="276" w:lineRule="auto"/>
        <w:jc w:val="both"/>
        <w:rPr>
          <w:ins w:id="96" w:author="Microsoft Office User" w:date="2020-09-16T16:54:00Z"/>
          <w:color w:val="00B050"/>
          <w:rPrChange w:id="97" w:author="Microsoft Office User" w:date="2020-09-16T18:29:00Z">
            <w:rPr>
              <w:ins w:id="98" w:author="Microsoft Office User" w:date="2020-09-16T16:54:00Z"/>
              <w:color w:val="FF0000"/>
            </w:rPr>
          </w:rPrChange>
        </w:rPr>
      </w:pPr>
      <w:r w:rsidRPr="006A3824">
        <w:rPr>
          <w:color w:val="000000" w:themeColor="text1"/>
          <w:lang w:eastAsia="pt-PT"/>
        </w:rPr>
        <w:t xml:space="preserve">So far, we have considered only the elastic </w:t>
      </w:r>
      <w:r w:rsidR="00D90173" w:rsidRPr="006A3824">
        <w:rPr>
          <w:color w:val="000000" w:themeColor="text1"/>
          <w:lang w:eastAsia="pt-PT"/>
        </w:rPr>
        <w:t>component of the velocity-density</w:t>
      </w:r>
      <w:r w:rsidR="006F63C0" w:rsidRPr="006A3824">
        <w:rPr>
          <w:color w:val="000000" w:themeColor="text1"/>
          <w:lang w:eastAsia="pt-PT"/>
        </w:rPr>
        <w:t xml:space="preserve"> or velocity-temperature</w:t>
      </w:r>
      <w:r w:rsidR="00D90173" w:rsidRPr="006A3824">
        <w:rPr>
          <w:color w:val="000000" w:themeColor="text1"/>
          <w:lang w:eastAsia="pt-PT"/>
        </w:rPr>
        <w:t xml:space="preserve"> scaling</w:t>
      </w:r>
      <w:r w:rsidR="008573BE" w:rsidRPr="006A3824">
        <w:rPr>
          <w:color w:val="000000" w:themeColor="text1"/>
          <w:lang w:eastAsia="pt-PT"/>
        </w:rPr>
        <w:t xml:space="preserve">; </w:t>
      </w:r>
      <w:r w:rsidR="00F71ED8" w:rsidRPr="006A3824">
        <w:rPr>
          <w:color w:val="000000" w:themeColor="text1"/>
          <w:lang w:eastAsia="pt-PT"/>
        </w:rPr>
        <w:t>however,</w:t>
      </w:r>
      <w:r w:rsidRPr="006A3824">
        <w:rPr>
          <w:color w:val="000000" w:themeColor="text1"/>
          <w:lang w:eastAsia="pt-PT"/>
        </w:rPr>
        <w:t xml:space="preserve"> in </w:t>
      </w:r>
      <w:r w:rsidR="00E056BC" w:rsidRPr="006A3824">
        <w:rPr>
          <w:color w:val="000000" w:themeColor="text1"/>
          <w:lang w:eastAsia="pt-PT"/>
        </w:rPr>
        <w:t xml:space="preserve">the </w:t>
      </w:r>
      <w:r w:rsidRPr="006A3824">
        <w:rPr>
          <w:color w:val="000000" w:themeColor="text1"/>
          <w:lang w:eastAsia="pt-PT"/>
        </w:rPr>
        <w:t>Earth, anelasticity is i</w:t>
      </w:r>
      <w:r w:rsidR="001F18A8" w:rsidRPr="006A3824">
        <w:rPr>
          <w:color w:val="000000" w:themeColor="text1"/>
          <w:lang w:eastAsia="pt-PT"/>
        </w:rPr>
        <w:t xml:space="preserve">ntroduced by energy dissipation. </w:t>
      </w:r>
      <w:r w:rsidR="00806694" w:rsidRPr="00291D09">
        <w:rPr>
          <w:rFonts w:eastAsia="Times New Roman"/>
          <w:color w:val="FF0000"/>
        </w:rPr>
        <w:t xml:space="preserve">Anelasticity depends on numerous parameters (melt, viscosity, grain size, temperature…). and has been studied extensively </w:t>
      </w:r>
      <w:r w:rsidR="00806694" w:rsidRPr="00291D09">
        <w:rPr>
          <w:color w:val="FF0000"/>
          <w:lang w:eastAsia="pt-PT"/>
        </w:rPr>
        <w:t>(</w:t>
      </w:r>
      <w:proofErr w:type="spellStart"/>
      <w:r w:rsidR="00806694" w:rsidRPr="00291D09">
        <w:rPr>
          <w:color w:val="FF0000"/>
          <w:lang w:eastAsia="pt-PT"/>
        </w:rPr>
        <w:t>Karato</w:t>
      </w:r>
      <w:proofErr w:type="spellEnd"/>
      <w:r w:rsidR="00806694" w:rsidRPr="00291D09">
        <w:rPr>
          <w:color w:val="FF0000"/>
          <w:lang w:eastAsia="pt-PT"/>
        </w:rPr>
        <w:t xml:space="preserve">, 1993; 1998; </w:t>
      </w:r>
      <w:proofErr w:type="spellStart"/>
      <w:r w:rsidR="00806694" w:rsidRPr="00291D09">
        <w:rPr>
          <w:color w:val="FF0000"/>
          <w:lang w:eastAsia="pt-PT"/>
        </w:rPr>
        <w:t>Faul</w:t>
      </w:r>
      <w:proofErr w:type="spellEnd"/>
      <w:r w:rsidR="00806694" w:rsidRPr="00291D09">
        <w:rPr>
          <w:color w:val="FF0000"/>
          <w:lang w:eastAsia="pt-PT"/>
        </w:rPr>
        <w:t xml:space="preserve"> et al., 2004; Dalton and </w:t>
      </w:r>
      <w:proofErr w:type="spellStart"/>
      <w:r w:rsidR="00806694" w:rsidRPr="00291D09">
        <w:rPr>
          <w:color w:val="FF0000"/>
          <w:lang w:eastAsia="pt-PT"/>
        </w:rPr>
        <w:t>Faul</w:t>
      </w:r>
      <w:proofErr w:type="spellEnd"/>
      <w:r w:rsidR="00806694" w:rsidRPr="00291D09">
        <w:rPr>
          <w:color w:val="FF0000"/>
          <w:lang w:eastAsia="pt-PT"/>
        </w:rPr>
        <w:t xml:space="preserve">, 2010; Jackson and </w:t>
      </w:r>
      <w:proofErr w:type="spellStart"/>
      <w:r w:rsidR="00806694" w:rsidRPr="00291D09">
        <w:rPr>
          <w:color w:val="FF0000"/>
          <w:lang w:eastAsia="pt-PT"/>
        </w:rPr>
        <w:t>Faul</w:t>
      </w:r>
      <w:proofErr w:type="spellEnd"/>
      <w:r w:rsidR="00806694" w:rsidRPr="00291D09">
        <w:rPr>
          <w:color w:val="FF0000"/>
          <w:lang w:eastAsia="pt-PT"/>
        </w:rPr>
        <w:t xml:space="preserve">, 2010; McCarthy et al., 2011; </w:t>
      </w:r>
      <w:proofErr w:type="spellStart"/>
      <w:r w:rsidR="00806694" w:rsidRPr="00291D09">
        <w:rPr>
          <w:color w:val="FF0000"/>
          <w:lang w:eastAsia="pt-PT"/>
        </w:rPr>
        <w:t>Abers</w:t>
      </w:r>
      <w:proofErr w:type="spellEnd"/>
      <w:r w:rsidR="00806694" w:rsidRPr="00291D09">
        <w:rPr>
          <w:color w:val="FF0000"/>
          <w:lang w:eastAsia="pt-PT"/>
        </w:rPr>
        <w:t xml:space="preserve"> et al., 2014; </w:t>
      </w:r>
      <w:proofErr w:type="spellStart"/>
      <w:r w:rsidR="00806694" w:rsidRPr="00291D09">
        <w:rPr>
          <w:color w:val="FF0000"/>
          <w:lang w:eastAsia="pt-PT"/>
        </w:rPr>
        <w:t>Faul</w:t>
      </w:r>
      <w:proofErr w:type="spellEnd"/>
      <w:r w:rsidR="00806694" w:rsidRPr="00291D09">
        <w:rPr>
          <w:color w:val="FF0000"/>
          <w:lang w:eastAsia="pt-PT"/>
        </w:rPr>
        <w:t xml:space="preserve"> and Jackson, 2015; Yamauchi and Takei, 2016; Takei, 2017; Ma et al. 2020). </w:t>
      </w:r>
      <w:r w:rsidR="00806694" w:rsidRPr="00291D09">
        <w:rPr>
          <w:color w:val="FF0000"/>
        </w:rPr>
        <w:t>The results of several pertinent laboratory experiments have recently been published (</w:t>
      </w:r>
      <w:r w:rsidR="00806694" w:rsidRPr="00291D09">
        <w:rPr>
          <w:color w:val="FF0000"/>
          <w:lang w:eastAsia="pt-PT"/>
        </w:rPr>
        <w:t xml:space="preserve">Jackson and </w:t>
      </w:r>
      <w:proofErr w:type="spellStart"/>
      <w:r w:rsidR="00806694" w:rsidRPr="00291D09">
        <w:rPr>
          <w:color w:val="FF0000"/>
          <w:lang w:eastAsia="pt-PT"/>
        </w:rPr>
        <w:t>Faul</w:t>
      </w:r>
      <w:proofErr w:type="spellEnd"/>
      <w:r w:rsidR="00806694" w:rsidRPr="00291D09">
        <w:rPr>
          <w:color w:val="FF0000"/>
          <w:lang w:eastAsia="pt-PT"/>
        </w:rPr>
        <w:t>, 2010; 2015; McCarthy et al., 2011; Yamauchi and Takei, 2016; Takei, 2017)</w:t>
      </w:r>
      <w:r w:rsidR="00806694" w:rsidRPr="00291D09">
        <w:rPr>
          <w:color w:val="FF0000"/>
        </w:rPr>
        <w:t xml:space="preserve">. </w:t>
      </w:r>
      <w:r w:rsidR="00806694" w:rsidRPr="00CD5211">
        <w:rPr>
          <w:color w:val="00B050"/>
        </w:rPr>
        <w:t xml:space="preserve">Laboratory experiments </w:t>
      </w:r>
      <w:r w:rsidR="00042218" w:rsidRPr="00CD5211">
        <w:rPr>
          <w:color w:val="00B050"/>
        </w:rPr>
        <w:t>must be extrapolated</w:t>
      </w:r>
      <w:r w:rsidR="00806694" w:rsidRPr="00CD5211">
        <w:rPr>
          <w:color w:val="00B050"/>
        </w:rPr>
        <w:t xml:space="preserve"> </w:t>
      </w:r>
      <w:r w:rsidR="00042218" w:rsidRPr="00CD5211">
        <w:rPr>
          <w:color w:val="00B050"/>
        </w:rPr>
        <w:t xml:space="preserve">over a large range of (pressure and temperature) to approximate </w:t>
      </w:r>
      <w:r w:rsidR="00806694" w:rsidRPr="00CD5211">
        <w:rPr>
          <w:color w:val="00B050"/>
        </w:rPr>
        <w:t xml:space="preserve">the anelasticity at mantle conditions. </w:t>
      </w:r>
      <w:commentRangeStart w:id="99"/>
      <w:commentRangeStart w:id="100"/>
      <w:r w:rsidR="00806694" w:rsidRPr="00CD5211">
        <w:rPr>
          <w:color w:val="00B050"/>
        </w:rPr>
        <w:t>One of the most problematic extrapolation</w:t>
      </w:r>
      <w:r w:rsidR="00042218" w:rsidRPr="00CD5211">
        <w:rPr>
          <w:color w:val="00B050"/>
        </w:rPr>
        <w:t>s</w:t>
      </w:r>
      <w:r w:rsidR="00806694" w:rsidRPr="00CD5211">
        <w:rPr>
          <w:color w:val="00B050"/>
        </w:rPr>
        <w:t xml:space="preserve"> concerns </w:t>
      </w:r>
      <w:del w:id="101" w:author="Scott King" w:date="2020-09-24T12:56:00Z">
        <w:r w:rsidR="00806694" w:rsidRPr="00CD5211" w:rsidDel="002F5551">
          <w:rPr>
            <w:color w:val="00B050"/>
          </w:rPr>
          <w:delText xml:space="preserve">the </w:delText>
        </w:r>
      </w:del>
      <w:r w:rsidR="00806694" w:rsidRPr="00CD5211">
        <w:rPr>
          <w:color w:val="00B050"/>
        </w:rPr>
        <w:t xml:space="preserve">grain size. </w:t>
      </w:r>
      <w:commentRangeEnd w:id="99"/>
      <w:r w:rsidR="00042218" w:rsidRPr="00CD5211">
        <w:rPr>
          <w:rStyle w:val="CommentReference"/>
          <w:rFonts w:asciiTheme="minorHAnsi" w:eastAsiaTheme="minorHAnsi" w:hAnsiTheme="minorHAnsi" w:cstheme="minorBidi"/>
          <w:color w:val="00B050"/>
        </w:rPr>
        <w:commentReference w:id="99"/>
      </w:r>
      <w:commentRangeEnd w:id="100"/>
      <w:r w:rsidR="007B67AD" w:rsidRPr="00CD5211">
        <w:rPr>
          <w:rStyle w:val="CommentReference"/>
          <w:rFonts w:asciiTheme="minorHAnsi" w:eastAsiaTheme="minorHAnsi" w:hAnsiTheme="minorHAnsi" w:cstheme="minorBidi"/>
          <w:color w:val="00B050"/>
        </w:rPr>
        <w:commentReference w:id="100"/>
      </w:r>
      <w:r w:rsidR="00806694" w:rsidRPr="00CD5211">
        <w:rPr>
          <w:color w:val="00B050"/>
        </w:rPr>
        <w:t xml:space="preserve">Even with extrapolations, these models only constrain the anelasticity in the shallowest 100-300 km (i.e. for pressures between and 0.1 and 11 </w:t>
      </w:r>
      <w:proofErr w:type="spellStart"/>
      <w:r w:rsidR="00806694" w:rsidRPr="00CD5211">
        <w:rPr>
          <w:color w:val="00B050"/>
        </w:rPr>
        <w:t>GPa</w:t>
      </w:r>
      <w:proofErr w:type="spellEnd"/>
      <w:r w:rsidR="00806694" w:rsidRPr="00CD5211">
        <w:rPr>
          <w:color w:val="00B050"/>
        </w:rPr>
        <w:t xml:space="preserve">). As our study is conducted </w:t>
      </w:r>
      <w:r w:rsidR="00042218" w:rsidRPr="00CD5211">
        <w:rPr>
          <w:color w:val="00B050"/>
        </w:rPr>
        <w:t>over the entire</w:t>
      </w:r>
      <w:r w:rsidR="00806694" w:rsidRPr="00CD5211">
        <w:rPr>
          <w:color w:val="00B050"/>
        </w:rPr>
        <w:t xml:space="preserve"> mantle, we need a</w:t>
      </w:r>
      <w:r w:rsidR="00042218" w:rsidRPr="00CD5211">
        <w:rPr>
          <w:color w:val="00B050"/>
        </w:rPr>
        <w:t>n</w:t>
      </w:r>
      <w:r w:rsidR="00806694" w:rsidRPr="00CD5211">
        <w:rPr>
          <w:color w:val="00B050"/>
        </w:rPr>
        <w:t xml:space="preserve"> anelasticity model which is derived in </w:t>
      </w:r>
      <w:r w:rsidR="00042218" w:rsidRPr="00CD5211">
        <w:rPr>
          <w:color w:val="00B050"/>
        </w:rPr>
        <w:t>a consistent manner</w:t>
      </w:r>
      <w:r w:rsidR="00806694" w:rsidRPr="00CD5211">
        <w:rPr>
          <w:color w:val="00B050"/>
        </w:rPr>
        <w:t xml:space="preserve"> for </w:t>
      </w:r>
      <w:r w:rsidR="00042218" w:rsidRPr="00CD5211">
        <w:rPr>
          <w:color w:val="00B050"/>
        </w:rPr>
        <w:t>across the entire depth range</w:t>
      </w:r>
      <w:r w:rsidR="00806694" w:rsidRPr="00CD5211">
        <w:rPr>
          <w:color w:val="00B050"/>
        </w:rPr>
        <w:t xml:space="preserve">. </w:t>
      </w:r>
      <w:ins w:id="102" w:author="Scott King" w:date="2020-09-24T12:57:00Z">
        <w:r w:rsidR="002F5551">
          <w:rPr>
            <w:color w:val="00B050"/>
          </w:rPr>
          <w:t>A</w:t>
        </w:r>
        <w:r w:rsidR="002F5551" w:rsidRPr="00CD5211">
          <w:rPr>
            <w:color w:val="00B050"/>
          </w:rPr>
          <w:t>ccounting for the variation</w:t>
        </w:r>
        <w:r w:rsidR="002F5551">
          <w:rPr>
            <w:color w:val="00B050"/>
          </w:rPr>
          <w:t xml:space="preserve"> in anelastic parameters</w:t>
        </w:r>
        <w:r w:rsidR="002F5551" w:rsidRPr="00CD5211">
          <w:rPr>
            <w:color w:val="00B050"/>
          </w:rPr>
          <w:t xml:space="preserve"> from different studies</w:t>
        </w:r>
        <w:r w:rsidR="002F5551">
          <w:rPr>
            <w:color w:val="00B050"/>
          </w:rPr>
          <w:t xml:space="preserve"> represents a</w:t>
        </w:r>
      </w:ins>
      <w:del w:id="103" w:author="Scott King" w:date="2020-09-24T12:57:00Z">
        <w:r w:rsidR="00806694" w:rsidRPr="00CD5211" w:rsidDel="002F5551">
          <w:rPr>
            <w:color w:val="00B050"/>
          </w:rPr>
          <w:delText>A</w:delText>
        </w:r>
      </w:del>
      <w:r w:rsidR="00806694" w:rsidRPr="00CD5211">
        <w:rPr>
          <w:color w:val="00B050"/>
        </w:rPr>
        <w:t xml:space="preserve">nother difficultly </w:t>
      </w:r>
      <w:r w:rsidR="00042218" w:rsidRPr="00CD5211">
        <w:rPr>
          <w:color w:val="00B050"/>
        </w:rPr>
        <w:t>in assessing the</w:t>
      </w:r>
      <w:r w:rsidR="00806694" w:rsidRPr="00CD5211">
        <w:rPr>
          <w:color w:val="00B050"/>
        </w:rPr>
        <w:t xml:space="preserve"> laboratory </w:t>
      </w:r>
      <w:del w:id="104" w:author="Scott King" w:date="2020-09-24T12:56:00Z">
        <w:r w:rsidR="00042218" w:rsidRPr="00CD5211" w:rsidDel="002F5551">
          <w:rPr>
            <w:color w:val="00B050"/>
          </w:rPr>
          <w:delText>date</w:delText>
        </w:r>
      </w:del>
      <w:ins w:id="105" w:author="Scott King" w:date="2020-09-24T12:56:00Z">
        <w:r w:rsidR="002F5551" w:rsidRPr="00CD5211">
          <w:rPr>
            <w:color w:val="00B050"/>
          </w:rPr>
          <w:t>dat</w:t>
        </w:r>
        <w:r w:rsidR="002F5551">
          <w:rPr>
            <w:color w:val="00B050"/>
          </w:rPr>
          <w:t>a</w:t>
        </w:r>
      </w:ins>
      <w:del w:id="106" w:author="Scott King" w:date="2020-09-24T12:56:00Z">
        <w:r w:rsidR="00806694" w:rsidRPr="00CD5211" w:rsidDel="002F5551">
          <w:rPr>
            <w:color w:val="00B050"/>
          </w:rPr>
          <w:delText>,</w:delText>
        </w:r>
      </w:del>
      <w:ins w:id="107" w:author="Scott King" w:date="2020-09-24T12:57:00Z">
        <w:r w:rsidR="002F5551">
          <w:rPr>
            <w:color w:val="00B050"/>
          </w:rPr>
          <w:t xml:space="preserve">. </w:t>
        </w:r>
      </w:ins>
      <w:del w:id="108" w:author="Scott King" w:date="2020-09-24T12:57:00Z">
        <w:r w:rsidR="00806694" w:rsidRPr="00CD5211" w:rsidDel="002F5551">
          <w:rPr>
            <w:color w:val="00B050"/>
          </w:rPr>
          <w:delText xml:space="preserve"> is that</w:delText>
        </w:r>
      </w:del>
      <w:del w:id="109" w:author="Scott King" w:date="2020-09-24T12:58:00Z">
        <w:r w:rsidR="00806694" w:rsidRPr="00CD5211" w:rsidDel="002F5551">
          <w:rPr>
            <w:color w:val="00B050"/>
          </w:rPr>
          <w:delText xml:space="preserve"> </w:delText>
        </w:r>
      </w:del>
      <w:del w:id="110" w:author="Scott King" w:date="2020-09-24T12:57:00Z">
        <w:r w:rsidR="00042218" w:rsidRPr="00CD5211" w:rsidDel="002F5551">
          <w:rPr>
            <w:color w:val="00B050"/>
          </w:rPr>
          <w:delText>accounting for the variation from different studies</w:delText>
        </w:r>
        <w:r w:rsidR="00806694" w:rsidRPr="00CD5211" w:rsidDel="002F5551">
          <w:rPr>
            <w:color w:val="00B050"/>
          </w:rPr>
          <w:delText xml:space="preserve">. </w:delText>
        </w:r>
      </w:del>
      <w:r w:rsidR="00806694" w:rsidRPr="00CD5211">
        <w:rPr>
          <w:color w:val="00B050"/>
        </w:rPr>
        <w:t xml:space="preserve">As discussed by </w:t>
      </w:r>
      <w:proofErr w:type="spellStart"/>
      <w:r w:rsidR="00806694" w:rsidRPr="00CD5211">
        <w:rPr>
          <w:color w:val="00B050"/>
        </w:rPr>
        <w:t>Abers</w:t>
      </w:r>
      <w:proofErr w:type="spellEnd"/>
      <w:r w:rsidR="00806694" w:rsidRPr="00CD5211">
        <w:rPr>
          <w:color w:val="00B050"/>
        </w:rPr>
        <w:t xml:space="preserve"> et al (2014), the results of Jackson and </w:t>
      </w:r>
      <w:proofErr w:type="spellStart"/>
      <w:r w:rsidR="00806694" w:rsidRPr="00CD5211">
        <w:rPr>
          <w:color w:val="00B050"/>
        </w:rPr>
        <w:t>Faul</w:t>
      </w:r>
      <w:proofErr w:type="spellEnd"/>
      <w:r w:rsidR="00806694" w:rsidRPr="00CD5211">
        <w:rPr>
          <w:color w:val="00B050"/>
        </w:rPr>
        <w:t xml:space="preserve"> (2010) and McCarthy et al. (2011) </w:t>
      </w:r>
      <w:r w:rsidR="00042218" w:rsidRPr="00CD5211">
        <w:rPr>
          <w:color w:val="00B050"/>
        </w:rPr>
        <w:t xml:space="preserve">were performed </w:t>
      </w:r>
      <w:del w:id="111" w:author="Scott King" w:date="2020-09-24T12:58:00Z">
        <w:r w:rsidR="00042218" w:rsidRPr="00CD5211" w:rsidDel="002F5551">
          <w:rPr>
            <w:color w:val="00B050"/>
          </w:rPr>
          <w:delText xml:space="preserve">at </w:delText>
        </w:r>
      </w:del>
      <w:ins w:id="112" w:author="Scott King" w:date="2020-09-24T12:58:00Z">
        <w:r w:rsidR="002F5551">
          <w:rPr>
            <w:color w:val="00B050"/>
          </w:rPr>
          <w:t>under</w:t>
        </w:r>
        <w:r w:rsidR="002F5551" w:rsidRPr="00CD5211">
          <w:rPr>
            <w:color w:val="00B050"/>
          </w:rPr>
          <w:t xml:space="preserve"> </w:t>
        </w:r>
      </w:ins>
      <w:r w:rsidR="00806694" w:rsidRPr="00CD5211">
        <w:rPr>
          <w:color w:val="00B050"/>
        </w:rPr>
        <w:t xml:space="preserve">similar laboratory conditions, </w:t>
      </w:r>
      <w:ins w:id="113" w:author="Scott King" w:date="2020-09-24T12:58:00Z">
        <w:r w:rsidR="002F5551">
          <w:rPr>
            <w:color w:val="00B050"/>
          </w:rPr>
          <w:t xml:space="preserve">yet produce very different results </w:t>
        </w:r>
      </w:ins>
      <w:del w:id="114" w:author="Scott King" w:date="2020-09-24T12:58:00Z">
        <w:r w:rsidR="00806694" w:rsidRPr="00CD5211" w:rsidDel="002F5551">
          <w:rPr>
            <w:color w:val="00B050"/>
          </w:rPr>
          <w:delText xml:space="preserve">but are very different </w:delText>
        </w:r>
      </w:del>
      <w:ins w:id="115" w:author="Scott King" w:date="2020-09-24T12:58:00Z">
        <w:r w:rsidR="002F5551">
          <w:rPr>
            <w:color w:val="00B050"/>
          </w:rPr>
          <w:t>at</w:t>
        </w:r>
      </w:ins>
      <w:del w:id="116" w:author="Scott King" w:date="2020-09-24T12:58:00Z">
        <w:r w:rsidR="00806694" w:rsidRPr="00CD5211" w:rsidDel="002F5551">
          <w:rPr>
            <w:color w:val="00B050"/>
          </w:rPr>
          <w:delText>for</w:delText>
        </w:r>
      </w:del>
      <w:r w:rsidR="00806694" w:rsidRPr="00CD5211">
        <w:rPr>
          <w:color w:val="00B050"/>
        </w:rPr>
        <w:t xml:space="preserve"> pressures of 2.5 </w:t>
      </w:r>
      <w:proofErr w:type="spellStart"/>
      <w:r w:rsidR="00806694" w:rsidRPr="00CD5211">
        <w:rPr>
          <w:color w:val="00B050"/>
        </w:rPr>
        <w:t>GPa</w:t>
      </w:r>
      <w:proofErr w:type="spellEnd"/>
      <w:r w:rsidR="00806694" w:rsidRPr="00CD5211">
        <w:rPr>
          <w:color w:val="00B050"/>
        </w:rPr>
        <w:t xml:space="preserve"> (i.e. for depths around 80 km). </w:t>
      </w:r>
      <w:commentRangeStart w:id="117"/>
      <w:commentRangeStart w:id="118"/>
      <w:r w:rsidR="00806694" w:rsidRPr="00CD5211">
        <w:rPr>
          <w:color w:val="00B050"/>
        </w:rPr>
        <w:t xml:space="preserve">Moreover, the attenuation modeled (extrapolated?) from the results of laboratory experiments differs from the attenuation </w:t>
      </w:r>
      <w:proofErr w:type="gramStart"/>
      <w:r w:rsidR="00806694" w:rsidRPr="00CD5211">
        <w:rPr>
          <w:color w:val="00B050"/>
        </w:rPr>
        <w:t xml:space="preserve">sampled </w:t>
      </w:r>
      <w:r w:rsidR="00B557DE" w:rsidRPr="00CD5211">
        <w:rPr>
          <w:color w:val="00B050"/>
        </w:rPr>
        <w:t xml:space="preserve"> (</w:t>
      </w:r>
      <w:proofErr w:type="gramEnd"/>
      <w:r w:rsidR="00B557DE" w:rsidRPr="00CD5211">
        <w:rPr>
          <w:color w:val="00B050"/>
        </w:rPr>
        <w:t xml:space="preserve">measured instead?) </w:t>
      </w:r>
      <w:r w:rsidR="00806694" w:rsidRPr="00CD5211">
        <w:rPr>
          <w:color w:val="00B050"/>
        </w:rPr>
        <w:t>by seismic waves (</w:t>
      </w:r>
      <w:proofErr w:type="spellStart"/>
      <w:r w:rsidR="00806694" w:rsidRPr="00CD5211">
        <w:rPr>
          <w:color w:val="00B050"/>
        </w:rPr>
        <w:t>Abers</w:t>
      </w:r>
      <w:proofErr w:type="spellEnd"/>
      <w:r w:rsidR="00806694" w:rsidRPr="00CD5211">
        <w:rPr>
          <w:color w:val="00B050"/>
        </w:rPr>
        <w:t xml:space="preserve"> et al., 2014). </w:t>
      </w:r>
      <w:commentRangeEnd w:id="117"/>
      <w:r w:rsidR="008521DE" w:rsidRPr="00852193">
        <w:rPr>
          <w:rStyle w:val="CommentReference"/>
          <w:rFonts w:asciiTheme="minorHAnsi" w:eastAsiaTheme="minorHAnsi" w:hAnsiTheme="minorHAnsi" w:cstheme="minorBidi"/>
          <w:color w:val="00B050"/>
          <w:rPrChange w:id="119" w:author="Microsoft Office User" w:date="2020-09-16T18:29:00Z">
            <w:rPr>
              <w:rStyle w:val="CommentReference"/>
              <w:rFonts w:asciiTheme="minorHAnsi" w:eastAsiaTheme="minorHAnsi" w:hAnsiTheme="minorHAnsi" w:cstheme="minorBidi"/>
            </w:rPr>
          </w:rPrChange>
        </w:rPr>
        <w:commentReference w:id="117"/>
      </w:r>
      <w:commentRangeEnd w:id="118"/>
    </w:p>
    <w:p w14:paraId="2BFDBF58" w14:textId="0CC43A24" w:rsidR="00592B49" w:rsidRDefault="00592B49" w:rsidP="00291D09">
      <w:pPr>
        <w:spacing w:line="276" w:lineRule="auto"/>
        <w:jc w:val="both"/>
        <w:rPr>
          <w:ins w:id="120" w:author="Microsoft Office User" w:date="2020-09-16T18:35:00Z"/>
          <w:color w:val="FF0000"/>
        </w:rPr>
      </w:pPr>
    </w:p>
    <w:p w14:paraId="5EF74142" w14:textId="4E8F5F93" w:rsidR="00C35791" w:rsidRDefault="00C35791" w:rsidP="00291D09">
      <w:pPr>
        <w:spacing w:line="276" w:lineRule="auto"/>
        <w:jc w:val="both"/>
        <w:rPr>
          <w:ins w:id="121" w:author="Microsoft Office User" w:date="2020-09-16T18:35:00Z"/>
          <w:color w:val="FF0000"/>
        </w:rPr>
      </w:pPr>
    </w:p>
    <w:p w14:paraId="0FEEA198" w14:textId="77777777" w:rsidR="00C35791" w:rsidRDefault="00C35791" w:rsidP="00291D09">
      <w:pPr>
        <w:spacing w:line="276" w:lineRule="auto"/>
        <w:jc w:val="both"/>
        <w:rPr>
          <w:ins w:id="122" w:author="Microsoft Office User" w:date="2020-09-16T16:54:00Z"/>
          <w:color w:val="FF0000"/>
        </w:rPr>
      </w:pPr>
    </w:p>
    <w:p w14:paraId="4738DBA0" w14:textId="5C3EFCED" w:rsidR="00592B49" w:rsidRDefault="00592B49" w:rsidP="00291D09">
      <w:pPr>
        <w:spacing w:line="276" w:lineRule="auto"/>
        <w:jc w:val="both"/>
        <w:rPr>
          <w:ins w:id="123" w:author="Microsoft Office User" w:date="2020-09-16T16:54:00Z"/>
          <w:color w:val="FF0000"/>
        </w:rPr>
      </w:pPr>
      <w:ins w:id="124" w:author="Microsoft Office User" w:date="2020-09-16T16:54:00Z">
        <w:r>
          <w:rPr>
            <w:color w:val="FF0000"/>
          </w:rPr>
          <w:t>New version</w:t>
        </w:r>
      </w:ins>
      <w:ins w:id="125" w:author="Microsoft Office User" w:date="2020-09-16T18:51:00Z">
        <w:r w:rsidR="00EB1E8C">
          <w:rPr>
            <w:color w:val="FF0000"/>
          </w:rPr>
          <w:t xml:space="preserve"> of the text in green</w:t>
        </w:r>
      </w:ins>
      <w:ins w:id="126" w:author="Microsoft Office User" w:date="2020-09-16T16:54:00Z">
        <w:r>
          <w:rPr>
            <w:color w:val="FF0000"/>
          </w:rPr>
          <w:t>:</w:t>
        </w:r>
      </w:ins>
    </w:p>
    <w:p w14:paraId="38FB121E" w14:textId="77777777" w:rsidR="00592B49" w:rsidRDefault="00592B49" w:rsidP="00291D09">
      <w:pPr>
        <w:spacing w:line="276" w:lineRule="auto"/>
        <w:jc w:val="both"/>
        <w:rPr>
          <w:ins w:id="127" w:author="Microsoft Office User" w:date="2020-09-16T16:54:00Z"/>
          <w:color w:val="FF0000"/>
        </w:rPr>
      </w:pPr>
    </w:p>
    <w:p w14:paraId="5968692D" w14:textId="5CDA2085" w:rsidR="00806694" w:rsidRDefault="00465180" w:rsidP="00C35791">
      <w:pPr>
        <w:spacing w:line="276" w:lineRule="auto"/>
        <w:jc w:val="both"/>
        <w:rPr>
          <w:ins w:id="128" w:author="Microsoft Office User" w:date="2020-09-16T18:32:00Z"/>
          <w:color w:val="FF0000"/>
        </w:rPr>
      </w:pPr>
      <w:r>
        <w:rPr>
          <w:rStyle w:val="CommentReference"/>
          <w:rFonts w:asciiTheme="minorHAnsi" w:eastAsiaTheme="minorHAnsi" w:hAnsiTheme="minorHAnsi" w:cstheme="minorBidi"/>
        </w:rPr>
        <w:commentReference w:id="118"/>
      </w:r>
      <w:commentRangeStart w:id="129"/>
      <w:ins w:id="130" w:author="Microsoft Office User" w:date="2020-09-16T18:15:00Z">
        <w:r w:rsidR="009870AC">
          <w:rPr>
            <w:color w:val="FF0000"/>
          </w:rPr>
          <w:t xml:space="preserve">To predict the anelasticity </w:t>
        </w:r>
        <w:r w:rsidR="009870AC" w:rsidRPr="00291D09">
          <w:rPr>
            <w:color w:val="FF0000"/>
          </w:rPr>
          <w:t>at mantle conditions</w:t>
        </w:r>
        <w:r w:rsidR="009870AC">
          <w:rPr>
            <w:color w:val="FF0000"/>
          </w:rPr>
          <w:t xml:space="preserve">, i.e. at higher pressures and temperatures, </w:t>
        </w:r>
      </w:ins>
      <w:ins w:id="131" w:author="Microsoft Office User" w:date="2020-09-16T18:16:00Z">
        <w:r w:rsidR="00637AE0">
          <w:rPr>
            <w:color w:val="FF0000"/>
          </w:rPr>
          <w:t>several</w:t>
        </w:r>
      </w:ins>
      <w:ins w:id="132" w:author="Microsoft Office User" w:date="2020-09-16T18:23:00Z">
        <w:r w:rsidR="00F91A79">
          <w:rPr>
            <w:color w:val="FF0000"/>
          </w:rPr>
          <w:t xml:space="preserve"> (analytical)</w:t>
        </w:r>
      </w:ins>
      <w:ins w:id="133" w:author="Microsoft Office User" w:date="2020-09-16T18:22:00Z">
        <w:r w:rsidR="00F91A79">
          <w:rPr>
            <w:color w:val="FF0000"/>
          </w:rPr>
          <w:t xml:space="preserve"> </w:t>
        </w:r>
      </w:ins>
      <w:ins w:id="134" w:author="Microsoft Office User" w:date="2020-09-16T18:16:00Z">
        <w:r w:rsidR="00637AE0">
          <w:rPr>
            <w:color w:val="FF0000"/>
          </w:rPr>
          <w:t xml:space="preserve">models, based on </w:t>
        </w:r>
      </w:ins>
      <w:ins w:id="135" w:author="Microsoft Office User" w:date="2020-09-16T18:18:00Z">
        <w:r w:rsidR="00637AE0">
          <w:rPr>
            <w:color w:val="FF0000"/>
          </w:rPr>
          <w:t xml:space="preserve">the results provided by </w:t>
        </w:r>
      </w:ins>
      <w:ins w:id="136" w:author="Microsoft Office User" w:date="2020-09-16T18:17:00Z">
        <w:r w:rsidR="00637AE0">
          <w:rPr>
            <w:color w:val="FF0000"/>
          </w:rPr>
          <w:t xml:space="preserve">laboratory experiments but </w:t>
        </w:r>
      </w:ins>
      <w:ins w:id="137" w:author="Microsoft Office User" w:date="2020-09-16T18:18:00Z">
        <w:r w:rsidR="00637AE0">
          <w:rPr>
            <w:color w:val="FF0000"/>
          </w:rPr>
          <w:t>assuming different</w:t>
        </w:r>
      </w:ins>
      <w:ins w:id="138" w:author="Microsoft Office User" w:date="2020-09-16T18:16:00Z">
        <w:r w:rsidR="00637AE0">
          <w:rPr>
            <w:color w:val="FF0000"/>
          </w:rPr>
          <w:t xml:space="preserve"> principles ha</w:t>
        </w:r>
      </w:ins>
      <w:ins w:id="139" w:author="Microsoft Office User" w:date="2020-09-16T18:18:00Z">
        <w:r w:rsidR="00637AE0">
          <w:rPr>
            <w:color w:val="FF0000"/>
          </w:rPr>
          <w:t>ve</w:t>
        </w:r>
      </w:ins>
      <w:ins w:id="140" w:author="Microsoft Office User" w:date="2020-09-16T18:16:00Z">
        <w:r w:rsidR="00637AE0">
          <w:rPr>
            <w:color w:val="FF0000"/>
          </w:rPr>
          <w:t xml:space="preserve"> been proposed (</w:t>
        </w:r>
        <w:r w:rsidR="00637AE0" w:rsidRPr="00747B78">
          <w:rPr>
            <w:color w:val="00B050"/>
          </w:rPr>
          <w:t xml:space="preserve">Jackson and </w:t>
        </w:r>
        <w:proofErr w:type="spellStart"/>
        <w:r w:rsidR="00637AE0" w:rsidRPr="00747B78">
          <w:rPr>
            <w:color w:val="00B050"/>
          </w:rPr>
          <w:t>Faul</w:t>
        </w:r>
        <w:proofErr w:type="spellEnd"/>
        <w:r w:rsidR="00637AE0">
          <w:rPr>
            <w:color w:val="00B050"/>
          </w:rPr>
          <w:t xml:space="preserve">, </w:t>
        </w:r>
        <w:r w:rsidR="00637AE0" w:rsidRPr="00747B78">
          <w:rPr>
            <w:color w:val="00B050"/>
          </w:rPr>
          <w:t>2010</w:t>
        </w:r>
        <w:r w:rsidR="00637AE0">
          <w:rPr>
            <w:color w:val="00B050"/>
          </w:rPr>
          <w:t>;</w:t>
        </w:r>
        <w:r w:rsidR="00637AE0" w:rsidRPr="00747B78">
          <w:rPr>
            <w:color w:val="00B050"/>
          </w:rPr>
          <w:t xml:space="preserve"> McCarthy et al.</w:t>
        </w:r>
        <w:r w:rsidR="00637AE0">
          <w:rPr>
            <w:color w:val="00B050"/>
          </w:rPr>
          <w:t xml:space="preserve">, </w:t>
        </w:r>
        <w:r w:rsidR="00637AE0" w:rsidRPr="00747B78">
          <w:rPr>
            <w:color w:val="00B050"/>
          </w:rPr>
          <w:lastRenderedPageBreak/>
          <w:t>2011</w:t>
        </w:r>
        <w:r w:rsidR="00637AE0">
          <w:rPr>
            <w:color w:val="FF0000"/>
          </w:rPr>
          <w:t xml:space="preserve">). The models </w:t>
        </w:r>
      </w:ins>
      <w:ins w:id="141" w:author="Microsoft Office User" w:date="2020-09-16T18:17:00Z">
        <w:r w:rsidR="00637AE0">
          <w:rPr>
            <w:color w:val="FF0000"/>
          </w:rPr>
          <w:t xml:space="preserve">generally provide similar predictions at laboratory conditions, as they are designed to fit experimental data. However, </w:t>
        </w:r>
      </w:ins>
      <w:ins w:id="142" w:author="Microsoft Office User" w:date="2020-09-16T18:18:00Z">
        <w:r w:rsidR="00637AE0">
          <w:rPr>
            <w:color w:val="FF0000"/>
          </w:rPr>
          <w:t>at higher pressure</w:t>
        </w:r>
      </w:ins>
      <w:ins w:id="143" w:author="Microsoft Office User" w:date="2020-09-16T18:23:00Z">
        <w:r w:rsidR="00F91A79">
          <w:rPr>
            <w:color w:val="FF0000"/>
          </w:rPr>
          <w:t>,</w:t>
        </w:r>
      </w:ins>
      <w:ins w:id="144" w:author="Microsoft Office User" w:date="2020-09-16T18:18:00Z">
        <w:r w:rsidR="00637AE0">
          <w:rPr>
            <w:color w:val="FF0000"/>
          </w:rPr>
          <w:t xml:space="preserve"> t</w:t>
        </w:r>
      </w:ins>
      <w:ins w:id="145" w:author="Microsoft Office User" w:date="2020-09-16T18:19:00Z">
        <w:r w:rsidR="00637AE0">
          <w:rPr>
            <w:color w:val="FF0000"/>
          </w:rPr>
          <w:t xml:space="preserve">he </w:t>
        </w:r>
        <w:proofErr w:type="gramStart"/>
        <w:r w:rsidR="00637AE0">
          <w:rPr>
            <w:color w:val="FF0000"/>
          </w:rPr>
          <w:t>model</w:t>
        </w:r>
      </w:ins>
      <w:ins w:id="146" w:author="Microsoft Office User" w:date="2020-09-16T18:21:00Z">
        <w:r w:rsidR="00F91A79">
          <w:rPr>
            <w:color w:val="FF0000"/>
          </w:rPr>
          <w:t>s</w:t>
        </w:r>
      </w:ins>
      <w:proofErr w:type="gramEnd"/>
      <w:ins w:id="147" w:author="Microsoft Office User" w:date="2020-09-16T18:19:00Z">
        <w:r w:rsidR="00637AE0">
          <w:rPr>
            <w:color w:val="FF0000"/>
          </w:rPr>
          <w:t xml:space="preserve"> </w:t>
        </w:r>
        <w:r w:rsidR="00F91A79">
          <w:rPr>
            <w:color w:val="FF0000"/>
          </w:rPr>
          <w:t>predictions differ</w:t>
        </w:r>
      </w:ins>
      <w:ins w:id="148" w:author="Microsoft Office User" w:date="2020-09-16T18:20:00Z">
        <w:r w:rsidR="00F91A79">
          <w:rPr>
            <w:color w:val="FF0000"/>
          </w:rPr>
          <w:t xml:space="preserve"> (</w:t>
        </w:r>
        <w:proofErr w:type="spellStart"/>
        <w:r w:rsidR="00F91A79" w:rsidRPr="00747B78">
          <w:rPr>
            <w:color w:val="00B050"/>
          </w:rPr>
          <w:t>Abers</w:t>
        </w:r>
        <w:proofErr w:type="spellEnd"/>
        <w:r w:rsidR="00F91A79" w:rsidRPr="00747B78">
          <w:rPr>
            <w:color w:val="00B050"/>
          </w:rPr>
          <w:t xml:space="preserve"> et al</w:t>
        </w:r>
      </w:ins>
      <w:ins w:id="149" w:author="Microsoft Office User" w:date="2020-09-16T18:21:00Z">
        <w:r w:rsidR="00F91A79">
          <w:rPr>
            <w:color w:val="00B050"/>
          </w:rPr>
          <w:t xml:space="preserve">., </w:t>
        </w:r>
      </w:ins>
      <w:ins w:id="150" w:author="Microsoft Office User" w:date="2020-09-16T18:20:00Z">
        <w:r w:rsidR="00F91A79" w:rsidRPr="00747B78">
          <w:rPr>
            <w:color w:val="00B050"/>
          </w:rPr>
          <w:t>2014)</w:t>
        </w:r>
        <w:r w:rsidR="00F91A79">
          <w:rPr>
            <w:color w:val="00B050"/>
          </w:rPr>
          <w:t xml:space="preserve">. It is </w:t>
        </w:r>
      </w:ins>
      <w:ins w:id="151" w:author="Microsoft Office User" w:date="2020-09-16T18:22:00Z">
        <w:r w:rsidR="00F91A79">
          <w:rPr>
            <w:color w:val="FF0000"/>
          </w:rPr>
          <w:t xml:space="preserve">then difficult to choose between </w:t>
        </w:r>
      </w:ins>
      <w:ins w:id="152" w:author="Microsoft Office User" w:date="2020-09-16T18:25:00Z">
        <w:r w:rsidR="00C750F2">
          <w:rPr>
            <w:color w:val="FF0000"/>
          </w:rPr>
          <w:t>the available</w:t>
        </w:r>
      </w:ins>
      <w:ins w:id="153" w:author="Microsoft Office User" w:date="2020-09-16T18:23:00Z">
        <w:r w:rsidR="00F91A79">
          <w:rPr>
            <w:color w:val="FF0000"/>
          </w:rPr>
          <w:t xml:space="preserve"> models</w:t>
        </w:r>
      </w:ins>
      <w:ins w:id="154" w:author="Microsoft Office User" w:date="2020-09-16T18:25:00Z">
        <w:r w:rsidR="00C750F2">
          <w:rPr>
            <w:color w:val="FF0000"/>
          </w:rPr>
          <w:t xml:space="preserve">. </w:t>
        </w:r>
      </w:ins>
      <w:ins w:id="155" w:author="Microsoft Office User" w:date="2020-09-16T18:26:00Z">
        <w:r w:rsidR="007533DF">
          <w:rPr>
            <w:color w:val="FF0000"/>
          </w:rPr>
          <w:t>One solution would be t</w:t>
        </w:r>
      </w:ins>
      <w:ins w:id="156" w:author="Microsoft Office User" w:date="2020-09-16T18:31:00Z">
        <w:r w:rsidR="00C35791">
          <w:rPr>
            <w:color w:val="FF0000"/>
          </w:rPr>
          <w:t>o</w:t>
        </w:r>
      </w:ins>
      <w:ins w:id="157" w:author="Microsoft Office User" w:date="2020-09-16T18:26:00Z">
        <w:r w:rsidR="007533DF">
          <w:rPr>
            <w:color w:val="FF0000"/>
          </w:rPr>
          <w:t xml:space="preserve"> choose </w:t>
        </w:r>
      </w:ins>
      <w:ins w:id="158" w:author="Microsoft Office User" w:date="2020-09-16T18:30:00Z">
        <w:r w:rsidR="00C35791">
          <w:rPr>
            <w:color w:val="FF0000"/>
          </w:rPr>
          <w:t>the</w:t>
        </w:r>
      </w:ins>
      <w:ins w:id="159" w:author="Microsoft Office User" w:date="2020-09-16T18:26:00Z">
        <w:r w:rsidR="007533DF">
          <w:rPr>
            <w:color w:val="FF0000"/>
          </w:rPr>
          <w:t xml:space="preserve"> </w:t>
        </w:r>
      </w:ins>
      <w:commentRangeStart w:id="160"/>
      <w:ins w:id="161" w:author="Microsoft Office User" w:date="2020-09-16T18:27:00Z">
        <w:r w:rsidR="007533DF">
          <w:rPr>
            <w:color w:val="FF0000"/>
          </w:rPr>
          <w:t xml:space="preserve">theoretical (analytical) </w:t>
        </w:r>
      </w:ins>
      <w:commentRangeEnd w:id="160"/>
      <w:ins w:id="162" w:author="Microsoft Office User" w:date="2020-09-16T18:43:00Z">
        <w:r w:rsidR="00C35791">
          <w:rPr>
            <w:rStyle w:val="CommentReference"/>
            <w:rFonts w:asciiTheme="minorHAnsi" w:eastAsiaTheme="minorHAnsi" w:hAnsiTheme="minorHAnsi" w:cstheme="minorBidi"/>
          </w:rPr>
          <w:commentReference w:id="160"/>
        </w:r>
      </w:ins>
      <w:ins w:id="163" w:author="Microsoft Office User" w:date="2020-09-16T18:27:00Z">
        <w:r w:rsidR="007533DF">
          <w:rPr>
            <w:color w:val="FF0000"/>
          </w:rPr>
          <w:t xml:space="preserve">model which is closest to the observed </w:t>
        </w:r>
      </w:ins>
      <w:ins w:id="164" w:author="Microsoft Office User" w:date="2020-09-16T18:30:00Z">
        <w:r w:rsidR="00C35791">
          <w:rPr>
            <w:color w:val="FF0000"/>
          </w:rPr>
          <w:t xml:space="preserve">attenuation. </w:t>
        </w:r>
        <w:r w:rsidR="00C35791" w:rsidRPr="00B840E4">
          <w:rPr>
            <w:color w:val="000000" w:themeColor="text1"/>
          </w:rPr>
          <w:t xml:space="preserve">Seismic waves provide </w:t>
        </w:r>
        <w:r w:rsidR="00C35791">
          <w:rPr>
            <w:color w:val="000000" w:themeColor="text1"/>
          </w:rPr>
          <w:t xml:space="preserve">indeed </w:t>
        </w:r>
        <w:r w:rsidR="00C35791" w:rsidRPr="00B840E4">
          <w:rPr>
            <w:color w:val="000000" w:themeColor="text1"/>
          </w:rPr>
          <w:t>reliable estimates of the seismic wave attenuation</w:t>
        </w:r>
        <w:r w:rsidR="00C35791">
          <w:rPr>
            <w:color w:val="000000" w:themeColor="text1"/>
          </w:rPr>
          <w:t xml:space="preserve">. </w:t>
        </w:r>
      </w:ins>
      <w:ins w:id="165" w:author="Microsoft Office User" w:date="2020-09-16T18:43:00Z">
        <w:r w:rsidR="00C35791">
          <w:rPr>
            <w:color w:val="000000" w:themeColor="text1"/>
          </w:rPr>
          <w:t>However</w:t>
        </w:r>
      </w:ins>
      <w:ins w:id="166" w:author="Microsoft Office User" w:date="2020-09-16T18:44:00Z">
        <w:r w:rsidR="00C35791">
          <w:rPr>
            <w:color w:val="000000" w:themeColor="text1"/>
          </w:rPr>
          <w:t xml:space="preserve">, </w:t>
        </w:r>
      </w:ins>
      <w:proofErr w:type="spellStart"/>
      <w:ins w:id="167" w:author="Microsoft Office User" w:date="2020-09-16T18:31:00Z">
        <w:r w:rsidR="00C35791">
          <w:rPr>
            <w:color w:val="000000" w:themeColor="text1"/>
          </w:rPr>
          <w:t>Abers</w:t>
        </w:r>
        <w:proofErr w:type="spellEnd"/>
        <w:r w:rsidR="00C35791">
          <w:rPr>
            <w:color w:val="000000" w:themeColor="text1"/>
          </w:rPr>
          <w:t xml:space="preserve"> et al</w:t>
        </w:r>
      </w:ins>
      <w:ins w:id="168" w:author="Microsoft Office User" w:date="2020-09-16T18:32:00Z">
        <w:r w:rsidR="00C35791">
          <w:rPr>
            <w:color w:val="000000" w:themeColor="text1"/>
          </w:rPr>
          <w:t xml:space="preserve">. (2014) </w:t>
        </w:r>
      </w:ins>
      <w:ins w:id="169" w:author="Microsoft Office User" w:date="2020-09-16T18:44:00Z">
        <w:r w:rsidR="00C35791">
          <w:rPr>
            <w:color w:val="000000" w:themeColor="text1"/>
          </w:rPr>
          <w:t xml:space="preserve">show </w:t>
        </w:r>
        <w:proofErr w:type="gramStart"/>
        <w:r w:rsidR="00C35791">
          <w:rPr>
            <w:color w:val="000000" w:themeColor="text1"/>
          </w:rPr>
          <w:t xml:space="preserve">that </w:t>
        </w:r>
      </w:ins>
      <w:ins w:id="170" w:author="Microsoft Office User" w:date="2020-09-16T18:33:00Z">
        <w:r w:rsidR="00C35791">
          <w:rPr>
            <w:color w:val="000000" w:themeColor="text1"/>
          </w:rPr>
          <w:t xml:space="preserve"> </w:t>
        </w:r>
      </w:ins>
      <w:ins w:id="171" w:author="Microsoft Office User" w:date="2020-09-16T18:34:00Z">
        <w:r w:rsidR="00C35791">
          <w:rPr>
            <w:color w:val="000000" w:themeColor="text1"/>
          </w:rPr>
          <w:t>the</w:t>
        </w:r>
        <w:proofErr w:type="gramEnd"/>
        <w:r w:rsidR="00C35791">
          <w:rPr>
            <w:color w:val="000000" w:themeColor="text1"/>
          </w:rPr>
          <w:t xml:space="preserve"> </w:t>
        </w:r>
        <w:r w:rsidR="00C35791" w:rsidRPr="00C35791">
          <w:rPr>
            <w:color w:val="FF0000"/>
          </w:rPr>
          <w:t>body wave attenuation measured from dense broad- band arrays</w:t>
        </w:r>
        <w:r w:rsidR="00C35791">
          <w:rPr>
            <w:color w:val="FF0000"/>
          </w:rPr>
          <w:t xml:space="preserve"> </w:t>
        </w:r>
      </w:ins>
      <w:ins w:id="172" w:author="Microsoft Office User" w:date="2020-09-16T18:44:00Z">
        <w:r w:rsidR="00C35791">
          <w:rPr>
            <w:color w:val="FF0000"/>
          </w:rPr>
          <w:t xml:space="preserve">differs </w:t>
        </w:r>
      </w:ins>
      <w:ins w:id="173" w:author="Microsoft Office User" w:date="2020-09-16T18:45:00Z">
        <w:r w:rsidR="00C35791">
          <w:rPr>
            <w:color w:val="FF0000"/>
          </w:rPr>
          <w:t xml:space="preserve">from the </w:t>
        </w:r>
      </w:ins>
      <w:ins w:id="174" w:author="Microsoft Office User" w:date="2020-09-16T18:46:00Z">
        <w:r w:rsidR="00C35791" w:rsidRPr="00C35791">
          <w:rPr>
            <w:color w:val="FF0000"/>
          </w:rPr>
          <w:t>attenuation</w:t>
        </w:r>
      </w:ins>
      <w:ins w:id="175" w:author="Microsoft Office User" w:date="2020-09-16T18:45:00Z">
        <w:r w:rsidR="00C35791">
          <w:rPr>
            <w:color w:val="FF0000"/>
          </w:rPr>
          <w:t xml:space="preserve"> predicted by the previously described</w:t>
        </w:r>
      </w:ins>
      <w:ins w:id="176" w:author="Microsoft Office User" w:date="2020-09-16T18:34:00Z">
        <w:r w:rsidR="00C35791">
          <w:rPr>
            <w:color w:val="FF0000"/>
          </w:rPr>
          <w:t xml:space="preserve"> analytical models</w:t>
        </w:r>
      </w:ins>
      <w:ins w:id="177" w:author="Microsoft Office User" w:date="2020-09-16T18:45:00Z">
        <w:r w:rsidR="00C35791">
          <w:rPr>
            <w:color w:val="FF0000"/>
          </w:rPr>
          <w:t>.</w:t>
        </w:r>
      </w:ins>
      <w:ins w:id="178" w:author="Microsoft Office User" w:date="2020-09-16T18:34:00Z">
        <w:r w:rsidR="00C35791">
          <w:rPr>
            <w:color w:val="FF0000"/>
          </w:rPr>
          <w:t xml:space="preserve"> </w:t>
        </w:r>
      </w:ins>
      <w:ins w:id="179" w:author="Microsoft Office User" w:date="2020-09-16T18:32:00Z">
        <w:r w:rsidR="00C35791">
          <w:rPr>
            <w:color w:val="FF0000"/>
          </w:rPr>
          <w:t xml:space="preserve">Moreover, </w:t>
        </w:r>
      </w:ins>
      <w:ins w:id="180" w:author="Microsoft Office User" w:date="2020-09-16T17:15:00Z">
        <w:r w:rsidR="0065550B" w:rsidRPr="00291D09">
          <w:rPr>
            <w:color w:val="FF0000"/>
          </w:rPr>
          <w:t xml:space="preserve">these models only constrain the anelasticity in the shallowest 100-300 km (i.e. for pressures between and 0.1 and 11 </w:t>
        </w:r>
        <w:proofErr w:type="spellStart"/>
        <w:r w:rsidR="0065550B" w:rsidRPr="00291D09">
          <w:rPr>
            <w:color w:val="FF0000"/>
          </w:rPr>
          <w:t>GPa</w:t>
        </w:r>
        <w:proofErr w:type="spellEnd"/>
        <w:r w:rsidR="0065550B" w:rsidRPr="00291D09">
          <w:rPr>
            <w:color w:val="FF0000"/>
          </w:rPr>
          <w:t xml:space="preserve">). As our study is conducted </w:t>
        </w:r>
        <w:r w:rsidR="0065550B">
          <w:rPr>
            <w:color w:val="FF0000"/>
          </w:rPr>
          <w:t>over the entire</w:t>
        </w:r>
        <w:r w:rsidR="0065550B" w:rsidRPr="00291D09">
          <w:rPr>
            <w:color w:val="FF0000"/>
          </w:rPr>
          <w:t xml:space="preserve"> mantle, we need a</w:t>
        </w:r>
        <w:r w:rsidR="0065550B">
          <w:rPr>
            <w:color w:val="FF0000"/>
          </w:rPr>
          <w:t>n</w:t>
        </w:r>
        <w:r w:rsidR="0065550B" w:rsidRPr="00291D09">
          <w:rPr>
            <w:color w:val="FF0000"/>
          </w:rPr>
          <w:t xml:space="preserve"> anelasticity model which is derived in </w:t>
        </w:r>
        <w:r w:rsidR="0065550B">
          <w:rPr>
            <w:color w:val="FF0000"/>
          </w:rPr>
          <w:t>a consistent manner</w:t>
        </w:r>
        <w:r w:rsidR="0065550B" w:rsidRPr="00291D09">
          <w:rPr>
            <w:color w:val="FF0000"/>
          </w:rPr>
          <w:t xml:space="preserve"> for </w:t>
        </w:r>
        <w:r w:rsidR="0065550B">
          <w:rPr>
            <w:color w:val="FF0000"/>
          </w:rPr>
          <w:t>across the entire</w:t>
        </w:r>
        <w:r w:rsidR="0065550B" w:rsidRPr="00291D09">
          <w:rPr>
            <w:color w:val="FF0000"/>
          </w:rPr>
          <w:t xml:space="preserve"> depth</w:t>
        </w:r>
        <w:r w:rsidR="0065550B">
          <w:rPr>
            <w:color w:val="FF0000"/>
          </w:rPr>
          <w:t xml:space="preserve"> range</w:t>
        </w:r>
        <w:r w:rsidR="0065550B" w:rsidRPr="00291D09">
          <w:rPr>
            <w:color w:val="FF0000"/>
          </w:rPr>
          <w:t xml:space="preserve">. </w:t>
        </w:r>
      </w:ins>
      <w:commentRangeEnd w:id="129"/>
      <w:r w:rsidR="002F5551">
        <w:rPr>
          <w:rStyle w:val="CommentReference"/>
          <w:rFonts w:asciiTheme="minorHAnsi" w:eastAsiaTheme="minorHAnsi" w:hAnsiTheme="minorHAnsi" w:cstheme="minorBidi"/>
        </w:rPr>
        <w:commentReference w:id="129"/>
      </w:r>
    </w:p>
    <w:p w14:paraId="3012C295" w14:textId="77777777" w:rsidR="00C35791" w:rsidRPr="00291D09" w:rsidDel="00C35791" w:rsidRDefault="00C35791" w:rsidP="00C35791">
      <w:pPr>
        <w:spacing w:line="276" w:lineRule="auto"/>
        <w:jc w:val="both"/>
        <w:rPr>
          <w:del w:id="181" w:author="Microsoft Office User" w:date="2020-09-16T18:47:00Z"/>
          <w:color w:val="FF0000"/>
        </w:rPr>
      </w:pPr>
    </w:p>
    <w:p w14:paraId="4E1BA426" w14:textId="77777777" w:rsidR="00806694" w:rsidRPr="00291D09" w:rsidRDefault="00806694" w:rsidP="00291D09">
      <w:pPr>
        <w:spacing w:line="276" w:lineRule="auto"/>
        <w:jc w:val="both"/>
        <w:rPr>
          <w:color w:val="FF0000"/>
          <w:lang w:eastAsia="pt-PT"/>
        </w:rPr>
      </w:pPr>
    </w:p>
    <w:p w14:paraId="612FAEF8" w14:textId="3D226387" w:rsidR="00291D09" w:rsidRPr="00B840E4" w:rsidRDefault="00C35791" w:rsidP="00291D09">
      <w:pPr>
        <w:spacing w:line="276" w:lineRule="auto"/>
        <w:jc w:val="both"/>
        <w:rPr>
          <w:color w:val="000000" w:themeColor="text1"/>
        </w:rPr>
      </w:pPr>
      <w:ins w:id="182" w:author="Microsoft Office User" w:date="2020-09-16T18:45:00Z">
        <w:r>
          <w:rPr>
            <w:color w:val="000000" w:themeColor="text1"/>
          </w:rPr>
          <w:t>As previously stated</w:t>
        </w:r>
      </w:ins>
      <w:ins w:id="183" w:author="Microsoft Office User" w:date="2020-09-16T18:46:00Z">
        <w:r>
          <w:rPr>
            <w:color w:val="000000" w:themeColor="text1"/>
          </w:rPr>
          <w:t>, s</w:t>
        </w:r>
      </w:ins>
      <w:del w:id="184" w:author="Microsoft Office User" w:date="2020-09-16T18:46:00Z">
        <w:r w:rsidR="00806694" w:rsidRPr="00B840E4" w:rsidDel="00C35791">
          <w:rPr>
            <w:color w:val="000000" w:themeColor="text1"/>
          </w:rPr>
          <w:delText>S</w:delText>
        </w:r>
      </w:del>
      <w:r w:rsidR="00806694" w:rsidRPr="00B840E4">
        <w:rPr>
          <w:color w:val="000000" w:themeColor="text1"/>
        </w:rPr>
        <w:t>eismic waves provide reliable estimates of the seismic wave attenuation. Several studies provide 1D and 3D attenuation models through the analysis of seismic waves (</w:t>
      </w:r>
      <w:proofErr w:type="spellStart"/>
      <w:r w:rsidR="00291D09" w:rsidRPr="00B840E4">
        <w:rPr>
          <w:color w:val="000000" w:themeColor="text1"/>
          <w:lang w:eastAsia="pt-PT"/>
        </w:rPr>
        <w:t>Dziewonski</w:t>
      </w:r>
      <w:proofErr w:type="spellEnd"/>
      <w:r w:rsidR="00291D09" w:rsidRPr="00B840E4">
        <w:rPr>
          <w:color w:val="000000" w:themeColor="text1"/>
          <w:lang w:eastAsia="pt-PT"/>
        </w:rPr>
        <w:t xml:space="preserve"> and Anderson, 1981; </w:t>
      </w:r>
      <w:proofErr w:type="spellStart"/>
      <w:r w:rsidR="00291D09" w:rsidRPr="00B840E4">
        <w:rPr>
          <w:color w:val="000000" w:themeColor="text1"/>
          <w:lang w:eastAsia="pt-PT"/>
        </w:rPr>
        <w:t>Durek</w:t>
      </w:r>
      <w:proofErr w:type="spellEnd"/>
      <w:r w:rsidR="00291D09" w:rsidRPr="00B840E4">
        <w:rPr>
          <w:color w:val="000000" w:themeColor="text1"/>
          <w:lang w:eastAsia="pt-PT"/>
        </w:rPr>
        <w:t xml:space="preserve"> and </w:t>
      </w:r>
      <w:proofErr w:type="spellStart"/>
      <w:r w:rsidR="00291D09" w:rsidRPr="00B840E4">
        <w:rPr>
          <w:color w:val="000000" w:themeColor="text1"/>
          <w:lang w:eastAsia="pt-PT"/>
        </w:rPr>
        <w:t>Ekstrom</w:t>
      </w:r>
      <w:proofErr w:type="spellEnd"/>
      <w:r w:rsidR="00291D09" w:rsidRPr="00B840E4">
        <w:rPr>
          <w:color w:val="000000" w:themeColor="text1"/>
          <w:lang w:eastAsia="pt-PT"/>
        </w:rPr>
        <w:t xml:space="preserve">, 1996; Widmer et al., 1991; </w:t>
      </w:r>
      <w:proofErr w:type="spellStart"/>
      <w:r w:rsidR="00806694" w:rsidRPr="00B840E4">
        <w:rPr>
          <w:color w:val="000000" w:themeColor="text1"/>
        </w:rPr>
        <w:t>Resovsky</w:t>
      </w:r>
      <w:proofErr w:type="spellEnd"/>
      <w:r w:rsidR="00806694" w:rsidRPr="00B840E4">
        <w:rPr>
          <w:color w:val="000000" w:themeColor="text1"/>
        </w:rPr>
        <w:t xml:space="preserve"> et al., 2005; Dalton et al. 2008; 2009; 2010; Ma et al., 2020). </w:t>
      </w:r>
      <w:r w:rsidR="00806694" w:rsidRPr="00B840E4">
        <w:rPr>
          <w:rFonts w:eastAsia="Times New Roman"/>
          <w:color w:val="000000" w:themeColor="text1"/>
        </w:rPr>
        <w:t>The strong dependence of anelasticity on temperature is problematic for deriving 1-D conversion factors (</w:t>
      </w:r>
      <w:r w:rsidR="00806694" w:rsidRPr="00B840E4">
        <w:rPr>
          <w:i/>
          <w:color w:val="000000" w:themeColor="text1"/>
        </w:rPr>
        <w:t>R</w:t>
      </w:r>
      <w:r w:rsidR="00806694" w:rsidRPr="00B840E4">
        <w:rPr>
          <w:rFonts w:ascii="Symbol" w:hAnsi="Symbol"/>
          <w:i/>
          <w:color w:val="000000" w:themeColor="text1"/>
          <w:vertAlign w:val="subscript"/>
        </w:rPr>
        <w:t></w:t>
      </w:r>
      <w:r w:rsidR="00806694" w:rsidRPr="00B840E4">
        <w:rPr>
          <w:i/>
          <w:color w:val="000000" w:themeColor="text1"/>
          <w:vertAlign w:val="subscript"/>
        </w:rPr>
        <w:t>/v</w:t>
      </w:r>
      <w:r w:rsidR="00806694" w:rsidRPr="00B840E4">
        <w:rPr>
          <w:color w:val="000000" w:themeColor="text1"/>
          <w:lang w:eastAsia="pt-PT"/>
        </w:rPr>
        <w:t xml:space="preserve"> and</w:t>
      </w:r>
      <w:r w:rsidR="00806694" w:rsidRPr="00B840E4">
        <w:rPr>
          <w:color w:val="000000" w:themeColor="text1"/>
        </w:rPr>
        <w:t xml:space="preserve"> </w:t>
      </w:r>
      <w:r w:rsidR="00806694" w:rsidRPr="00B840E4">
        <w:rPr>
          <w:i/>
          <w:color w:val="000000" w:themeColor="text1"/>
        </w:rPr>
        <w:t>R</w:t>
      </w:r>
      <w:r w:rsidR="00806694" w:rsidRPr="00B840E4">
        <w:rPr>
          <w:i/>
          <w:color w:val="000000" w:themeColor="text1"/>
          <w:vertAlign w:val="subscript"/>
        </w:rPr>
        <w:t>T/v</w:t>
      </w:r>
      <w:r w:rsidR="00806694" w:rsidRPr="00B840E4">
        <w:rPr>
          <w:rFonts w:eastAsia="Times New Roman"/>
          <w:color w:val="000000" w:themeColor="text1"/>
        </w:rPr>
        <w:t>) encompassing the anelastic component. Moreover, to estimate the anelasticity temperature dependence one needs the absolute seismic velocity not the velocity anomalies provided by tomography models (</w:t>
      </w:r>
      <w:proofErr w:type="spellStart"/>
      <w:r w:rsidR="00806694" w:rsidRPr="00B840E4">
        <w:rPr>
          <w:rFonts w:eastAsia="Times New Roman"/>
          <w:color w:val="000000" w:themeColor="text1"/>
        </w:rPr>
        <w:t>Cammarano</w:t>
      </w:r>
      <w:proofErr w:type="spellEnd"/>
      <w:r w:rsidR="00806694" w:rsidRPr="00B840E4">
        <w:rPr>
          <w:rFonts w:eastAsia="Times New Roman"/>
          <w:color w:val="000000" w:themeColor="text1"/>
        </w:rPr>
        <w:t xml:space="preserve"> et al., 2003).</w:t>
      </w:r>
      <w:r w:rsidR="00806694" w:rsidRPr="00B840E4">
        <w:rPr>
          <w:color w:val="000000" w:themeColor="text1"/>
          <w:lang w:eastAsia="pt-PT"/>
        </w:rPr>
        <w:t xml:space="preserve"> </w:t>
      </w:r>
      <w:r w:rsidR="00806694" w:rsidRPr="00B840E4">
        <w:rPr>
          <w:rFonts w:eastAsia="Times New Roman"/>
          <w:color w:val="000000" w:themeColor="text1"/>
        </w:rPr>
        <w:t xml:space="preserve">However, such 1-D conversion laws are necessary (indispensable) in order to derive realistic geodynamical models from seismic tomography models. Approximations are therefore necessary. In particular, we will mainly consider the depth dependence of anelasticity. </w:t>
      </w:r>
      <w:r w:rsidR="00291D09" w:rsidRPr="00B840E4">
        <w:rPr>
          <w:rFonts w:eastAsia="Times New Roman"/>
          <w:color w:val="000000" w:themeColor="text1"/>
        </w:rPr>
        <w:t xml:space="preserve">Several studies providing 1D attenuation models </w:t>
      </w:r>
      <w:r w:rsidR="00291D09" w:rsidRPr="00B840E4">
        <w:rPr>
          <w:color w:val="000000" w:themeColor="text1"/>
        </w:rPr>
        <w:t>focus however on the shallowest part of the mantle [~ 300 km (Dalton et al. 2008; 2009, Ma et al., 2020)], or on the upper mantle (Dalton et al., 2008).  As our study is conducted at whole mantle scale, we need a</w:t>
      </w:r>
      <w:r w:rsidR="00254C6D" w:rsidRPr="00B840E4">
        <w:rPr>
          <w:color w:val="000000" w:themeColor="text1"/>
        </w:rPr>
        <w:t>n</w:t>
      </w:r>
      <w:r w:rsidR="00291D09" w:rsidRPr="00B840E4">
        <w:rPr>
          <w:color w:val="000000" w:themeColor="text1"/>
        </w:rPr>
        <w:t xml:space="preserve"> anelasticity model which is derived in the same way for all depths. </w:t>
      </w:r>
      <w:proofErr w:type="gramStart"/>
      <w:r w:rsidR="00291D09" w:rsidRPr="00B840E4">
        <w:rPr>
          <w:color w:val="000000" w:themeColor="text1"/>
        </w:rPr>
        <w:t>Therefore</w:t>
      </w:r>
      <w:proofErr w:type="gramEnd"/>
      <w:r w:rsidR="00291D09" w:rsidRPr="00B840E4">
        <w:rPr>
          <w:color w:val="000000" w:themeColor="text1"/>
        </w:rPr>
        <w:t xml:space="preserve"> in the following we discuss </w:t>
      </w:r>
      <w:r w:rsidR="00254C6D" w:rsidRPr="00B840E4">
        <w:rPr>
          <w:color w:val="000000" w:themeColor="text1"/>
        </w:rPr>
        <w:t xml:space="preserve">only </w:t>
      </w:r>
      <w:r w:rsidR="00291D09" w:rsidRPr="00B840E4">
        <w:rPr>
          <w:color w:val="000000" w:themeColor="text1"/>
        </w:rPr>
        <w:t>the models which provide the attenuation throughout the whole mantle.</w:t>
      </w:r>
    </w:p>
    <w:p w14:paraId="32F0BBEE" w14:textId="77777777" w:rsidR="00806694" w:rsidRPr="00B840E4" w:rsidRDefault="00806694" w:rsidP="008E434F">
      <w:pPr>
        <w:spacing w:line="276" w:lineRule="auto"/>
        <w:jc w:val="both"/>
        <w:rPr>
          <w:color w:val="000000" w:themeColor="text1"/>
          <w:lang w:eastAsia="pt-PT"/>
        </w:rPr>
      </w:pPr>
    </w:p>
    <w:p w14:paraId="27E8C165" w14:textId="1BA029CD" w:rsidR="00951356" w:rsidRDefault="007F2823" w:rsidP="008E434F">
      <w:pPr>
        <w:spacing w:line="276" w:lineRule="auto"/>
        <w:jc w:val="both"/>
        <w:rPr>
          <w:color w:val="000000" w:themeColor="text1"/>
          <w:lang w:eastAsia="pt-PT"/>
        </w:rPr>
      </w:pPr>
      <w:r w:rsidRPr="006A3824">
        <w:rPr>
          <w:color w:val="000000" w:themeColor="text1"/>
          <w:lang w:eastAsia="pt-PT"/>
        </w:rPr>
        <w:t xml:space="preserve">A common way to take account of </w:t>
      </w:r>
      <w:r w:rsidR="001057EF" w:rsidRPr="006A3824">
        <w:rPr>
          <w:color w:val="000000" w:themeColor="text1"/>
          <w:lang w:eastAsia="pt-PT"/>
        </w:rPr>
        <w:t>anelasticity</w:t>
      </w:r>
      <w:r w:rsidR="00E056BC" w:rsidRPr="006A3824">
        <w:rPr>
          <w:color w:val="000000" w:themeColor="text1"/>
          <w:lang w:eastAsia="pt-PT"/>
        </w:rPr>
        <w:t xml:space="preserve"> effects in seismic wave analysis </w:t>
      </w:r>
      <w:r w:rsidRPr="006A3824">
        <w:rPr>
          <w:color w:val="000000" w:themeColor="text1"/>
          <w:lang w:eastAsia="pt-PT"/>
        </w:rPr>
        <w:t xml:space="preserve">is through the quality factor </w:t>
      </w:r>
      <w:r w:rsidRPr="006A3824">
        <w:rPr>
          <w:i/>
          <w:iCs/>
          <w:color w:val="000000" w:themeColor="text1"/>
          <w:lang w:eastAsia="pt-PT"/>
        </w:rPr>
        <w:t xml:space="preserve">Q, </w:t>
      </w:r>
      <w:r w:rsidRPr="006A3824">
        <w:rPr>
          <w:iCs/>
          <w:color w:val="000000" w:themeColor="text1"/>
          <w:lang w:eastAsia="pt-PT"/>
        </w:rPr>
        <w:t>which is the</w:t>
      </w:r>
      <w:r w:rsidRPr="006A3824">
        <w:rPr>
          <w:color w:val="000000" w:themeColor="text1"/>
          <w:lang w:eastAsia="pt-PT"/>
        </w:rPr>
        <w:t xml:space="preserve"> energy loss per cycle</w:t>
      </w:r>
      <w:r w:rsidR="001F18A8" w:rsidRPr="006A3824">
        <w:rPr>
          <w:color w:val="000000" w:themeColor="text1"/>
          <w:lang w:eastAsia="pt-PT"/>
        </w:rPr>
        <w:t xml:space="preserve">, </w:t>
      </w:r>
      <w:r w:rsidR="001F18A8" w:rsidRPr="006A3824">
        <w:rPr>
          <w:color w:val="000000" w:themeColor="text1"/>
        </w:rPr>
        <w:t>or</w:t>
      </w:r>
      <w:r w:rsidR="00942FE1" w:rsidRPr="006A3824">
        <w:rPr>
          <w:color w:val="000000" w:themeColor="text1"/>
        </w:rPr>
        <w:t xml:space="preserve"> attenuation</w:t>
      </w:r>
      <w:r w:rsidRPr="006A3824">
        <w:rPr>
          <w:color w:val="000000" w:themeColor="text1"/>
          <w:lang w:eastAsia="pt-PT"/>
        </w:rPr>
        <w:t xml:space="preserve">. </w:t>
      </w:r>
      <w:r w:rsidR="00EA4F3A" w:rsidRPr="006A3824">
        <w:rPr>
          <w:iCs/>
          <w:color w:val="000000" w:themeColor="text1"/>
          <w:lang w:eastAsia="pt-PT"/>
        </w:rPr>
        <w:t xml:space="preserve">The radial attenuation </w:t>
      </w:r>
      <w:r w:rsidR="008C6892" w:rsidRPr="006A3824">
        <w:rPr>
          <w:iCs/>
          <w:color w:val="000000" w:themeColor="text1"/>
          <w:lang w:eastAsia="pt-PT"/>
        </w:rPr>
        <w:t xml:space="preserve">is important because it </w:t>
      </w:r>
      <w:r w:rsidR="00EA4F3A" w:rsidRPr="006A3824">
        <w:rPr>
          <w:iCs/>
          <w:color w:val="000000" w:themeColor="text1"/>
          <w:lang w:eastAsia="pt-PT"/>
        </w:rPr>
        <w:t>bring</w:t>
      </w:r>
      <w:r w:rsidR="00D62DA0" w:rsidRPr="006A3824">
        <w:rPr>
          <w:iCs/>
          <w:color w:val="000000" w:themeColor="text1"/>
          <w:lang w:eastAsia="pt-PT"/>
        </w:rPr>
        <w:t>s</w:t>
      </w:r>
      <w:r w:rsidR="00EA4F3A" w:rsidRPr="006A3824">
        <w:rPr>
          <w:iCs/>
          <w:color w:val="000000" w:themeColor="text1"/>
          <w:lang w:eastAsia="pt-PT"/>
        </w:rPr>
        <w:t xml:space="preserve"> con</w:t>
      </w:r>
      <w:r w:rsidR="001F18A8" w:rsidRPr="006A3824">
        <w:rPr>
          <w:iCs/>
          <w:color w:val="000000" w:themeColor="text1"/>
          <w:lang w:eastAsia="pt-PT"/>
        </w:rPr>
        <w:t xml:space="preserve">straints on dispersion effects </w:t>
      </w:r>
      <w:r w:rsidR="00EA4F3A" w:rsidRPr="006A3824">
        <w:rPr>
          <w:iCs/>
          <w:color w:val="000000" w:themeColor="text1"/>
          <w:lang w:eastAsia="pt-PT"/>
        </w:rPr>
        <w:t xml:space="preserve">and on mantle composition, but </w:t>
      </w:r>
      <w:r w:rsidR="001F18A8" w:rsidRPr="006A3824">
        <w:rPr>
          <w:iCs/>
          <w:color w:val="000000" w:themeColor="text1"/>
          <w:lang w:eastAsia="pt-PT"/>
        </w:rPr>
        <w:t xml:space="preserve">it </w:t>
      </w:r>
      <w:r w:rsidR="00EA4F3A" w:rsidRPr="006A3824">
        <w:rPr>
          <w:iCs/>
          <w:color w:val="000000" w:themeColor="text1"/>
          <w:lang w:eastAsia="pt-PT"/>
        </w:rPr>
        <w:t xml:space="preserve">still remains poorly constrained. </w:t>
      </w:r>
      <w:r w:rsidR="006262F3" w:rsidRPr="006A3824">
        <w:rPr>
          <w:color w:val="000000" w:themeColor="text1"/>
          <w:lang w:eastAsia="pt-PT"/>
        </w:rPr>
        <w:t xml:space="preserve">Several 1-D </w:t>
      </w:r>
      <w:r w:rsidR="006262F3" w:rsidRPr="006C16FA">
        <w:rPr>
          <w:i/>
          <w:color w:val="000000" w:themeColor="text1"/>
          <w:lang w:eastAsia="pt-PT"/>
        </w:rPr>
        <w:t>Q</w:t>
      </w:r>
      <w:r w:rsidR="006262F3" w:rsidRPr="006A3824">
        <w:rPr>
          <w:color w:val="000000" w:themeColor="text1"/>
          <w:lang w:eastAsia="pt-PT"/>
        </w:rPr>
        <w:t xml:space="preserve"> profiles have been proposed: PREM (</w:t>
      </w:r>
      <w:proofErr w:type="spellStart"/>
      <w:r w:rsidR="006262F3" w:rsidRPr="006A3824">
        <w:rPr>
          <w:color w:val="000000" w:themeColor="text1"/>
          <w:lang w:eastAsia="pt-PT"/>
        </w:rPr>
        <w:t>Dziewonski</w:t>
      </w:r>
      <w:proofErr w:type="spellEnd"/>
      <w:r w:rsidR="006262F3" w:rsidRPr="006A3824">
        <w:rPr>
          <w:color w:val="000000" w:themeColor="text1"/>
          <w:lang w:eastAsia="pt-PT"/>
        </w:rPr>
        <w:t xml:space="preserve"> and Anderson, 1981); </w:t>
      </w:r>
      <w:r w:rsidR="00D62DA0" w:rsidRPr="006A3824">
        <w:rPr>
          <w:color w:val="000000" w:themeColor="text1"/>
          <w:lang w:eastAsia="pt-PT"/>
        </w:rPr>
        <w:t xml:space="preserve">QM1 (Widmer et al., 1991), </w:t>
      </w:r>
      <w:r w:rsidR="006262F3" w:rsidRPr="006A3824">
        <w:rPr>
          <w:color w:val="000000" w:themeColor="text1"/>
          <w:lang w:eastAsia="pt-PT"/>
        </w:rPr>
        <w:t>QL6 (</w:t>
      </w:r>
      <w:proofErr w:type="spellStart"/>
      <w:r w:rsidR="006262F3" w:rsidRPr="006A3824">
        <w:rPr>
          <w:color w:val="000000" w:themeColor="text1"/>
          <w:lang w:eastAsia="pt-PT"/>
        </w:rPr>
        <w:t>Durek</w:t>
      </w:r>
      <w:proofErr w:type="spellEnd"/>
      <w:r w:rsidR="006262F3" w:rsidRPr="006A3824">
        <w:rPr>
          <w:color w:val="000000" w:themeColor="text1"/>
          <w:lang w:eastAsia="pt-PT"/>
        </w:rPr>
        <w:t xml:space="preserve"> and </w:t>
      </w:r>
      <w:proofErr w:type="spellStart"/>
      <w:r w:rsidR="006262F3" w:rsidRPr="006A3824">
        <w:rPr>
          <w:color w:val="000000" w:themeColor="text1"/>
          <w:lang w:eastAsia="pt-PT"/>
        </w:rPr>
        <w:t>Ekstrom</w:t>
      </w:r>
      <w:proofErr w:type="spellEnd"/>
      <w:r w:rsidR="006262F3" w:rsidRPr="006A3824">
        <w:rPr>
          <w:color w:val="000000" w:themeColor="text1"/>
          <w:lang w:eastAsia="pt-PT"/>
        </w:rPr>
        <w:t xml:space="preserve">, 1996); QLM9 (Lawrence and </w:t>
      </w:r>
      <w:proofErr w:type="spellStart"/>
      <w:r w:rsidR="006262F3" w:rsidRPr="006A3824">
        <w:rPr>
          <w:color w:val="000000" w:themeColor="text1"/>
          <w:lang w:eastAsia="pt-PT"/>
        </w:rPr>
        <w:t>Wysession</w:t>
      </w:r>
      <w:proofErr w:type="spellEnd"/>
      <w:r w:rsidR="006262F3" w:rsidRPr="006A3824">
        <w:rPr>
          <w:color w:val="000000" w:themeColor="text1"/>
          <w:lang w:eastAsia="pt-PT"/>
        </w:rPr>
        <w:t>, 2006); AK135-f (</w:t>
      </w:r>
      <w:proofErr w:type="spellStart"/>
      <w:r w:rsidR="006262F3" w:rsidRPr="006A3824">
        <w:rPr>
          <w:color w:val="000000" w:themeColor="text1"/>
          <w:lang w:eastAsia="pt-PT"/>
        </w:rPr>
        <w:t>Montagner</w:t>
      </w:r>
      <w:proofErr w:type="spellEnd"/>
      <w:r w:rsidR="006262F3" w:rsidRPr="006A3824">
        <w:rPr>
          <w:color w:val="000000" w:themeColor="text1"/>
          <w:lang w:eastAsia="pt-PT"/>
        </w:rPr>
        <w:t xml:space="preserve"> and Kennett, 1996).</w:t>
      </w:r>
      <w:r w:rsidR="00D62DA0" w:rsidRPr="006A3824">
        <w:rPr>
          <w:color w:val="000000" w:themeColor="text1"/>
          <w:lang w:eastAsia="pt-PT"/>
        </w:rPr>
        <w:t xml:space="preserve"> </w:t>
      </w:r>
      <w:r w:rsidR="008E434F" w:rsidRPr="006A3824">
        <w:rPr>
          <w:color w:val="000000" w:themeColor="text1"/>
          <w:lang w:eastAsia="pt-PT"/>
        </w:rPr>
        <w:t>The</w:t>
      </w:r>
      <w:r w:rsidR="008E434F">
        <w:rPr>
          <w:color w:val="000000" w:themeColor="text1"/>
          <w:lang w:eastAsia="pt-PT"/>
        </w:rPr>
        <w:t>se</w:t>
      </w:r>
      <w:r w:rsidR="008E434F" w:rsidRPr="006A3824">
        <w:rPr>
          <w:color w:val="000000" w:themeColor="text1"/>
          <w:lang w:eastAsia="pt-PT"/>
        </w:rPr>
        <w:t xml:space="preserve"> </w:t>
      </w:r>
      <w:r w:rsidR="00D62DA0" w:rsidRPr="006A3824">
        <w:rPr>
          <w:color w:val="000000" w:themeColor="text1"/>
          <w:lang w:eastAsia="pt-PT"/>
        </w:rPr>
        <w:t xml:space="preserve">are generally obtained from the inversion of surface waves and free oscillation attenuation. </w:t>
      </w:r>
      <w:r w:rsidR="008E434F">
        <w:rPr>
          <w:color w:val="000000" w:themeColor="text1"/>
          <w:lang w:eastAsia="pt-PT"/>
        </w:rPr>
        <w:t>Here, we u</w:t>
      </w:r>
      <w:r w:rsidR="00133CD7">
        <w:rPr>
          <w:color w:val="000000" w:themeColor="text1"/>
          <w:lang w:eastAsia="pt-PT"/>
        </w:rPr>
        <w:t>se</w:t>
      </w:r>
      <w:r w:rsidR="008E434F">
        <w:rPr>
          <w:color w:val="000000" w:themeColor="text1"/>
          <w:lang w:eastAsia="pt-PT"/>
        </w:rPr>
        <w:t xml:space="preserve"> </w:t>
      </w:r>
      <w:r w:rsidR="00D62DA0" w:rsidRPr="006A3824">
        <w:rPr>
          <w:color w:val="000000" w:themeColor="text1"/>
          <w:lang w:eastAsia="pt-PT"/>
        </w:rPr>
        <w:t>the radial attenuation</w:t>
      </w:r>
      <w:r w:rsidR="008E434F">
        <w:rPr>
          <w:color w:val="000000" w:themeColor="text1"/>
          <w:lang w:eastAsia="pt-PT"/>
        </w:rPr>
        <w:t xml:space="preserve"> and associated error bars</w:t>
      </w:r>
      <w:r w:rsidR="00D62DA0" w:rsidRPr="006A3824">
        <w:rPr>
          <w:color w:val="000000" w:themeColor="text1"/>
          <w:lang w:eastAsia="pt-PT"/>
        </w:rPr>
        <w:t xml:space="preserve"> obtained by </w:t>
      </w:r>
      <w:proofErr w:type="spellStart"/>
      <w:r w:rsidR="00D62DA0" w:rsidRPr="006A3824">
        <w:rPr>
          <w:color w:val="000000" w:themeColor="text1"/>
        </w:rPr>
        <w:t>Resovsky</w:t>
      </w:r>
      <w:proofErr w:type="spellEnd"/>
      <w:r w:rsidR="00370F03" w:rsidRPr="006A3824">
        <w:rPr>
          <w:color w:val="000000" w:themeColor="text1"/>
        </w:rPr>
        <w:t xml:space="preserve"> et al. (2005), through a model space search approach. </w:t>
      </w:r>
      <w:r w:rsidR="00F974DD" w:rsidRPr="006A3824">
        <w:rPr>
          <w:color w:val="000000" w:themeColor="text1"/>
        </w:rPr>
        <w:t>The</w:t>
      </w:r>
      <w:r w:rsidR="008E434F">
        <w:rPr>
          <w:color w:val="000000" w:themeColor="text1"/>
        </w:rPr>
        <w:t>se</w:t>
      </w:r>
      <w:r w:rsidR="00F974DD" w:rsidRPr="006A3824">
        <w:rPr>
          <w:color w:val="000000" w:themeColor="text1"/>
        </w:rPr>
        <w:t xml:space="preserve"> are displayed in black in Figure </w:t>
      </w:r>
      <w:r w:rsidR="00301EC5" w:rsidRPr="006A3824">
        <w:rPr>
          <w:color w:val="000000" w:themeColor="text1"/>
        </w:rPr>
        <w:t>4</w:t>
      </w:r>
      <w:r w:rsidR="00F974DD" w:rsidRPr="006A3824">
        <w:rPr>
          <w:color w:val="000000" w:themeColor="text1"/>
        </w:rPr>
        <w:t xml:space="preserve">, and </w:t>
      </w:r>
      <w:r w:rsidR="008E434F">
        <w:rPr>
          <w:color w:val="000000" w:themeColor="text1"/>
        </w:rPr>
        <w:t xml:space="preserve">are </w:t>
      </w:r>
      <w:r w:rsidR="00F974DD" w:rsidRPr="006A3824">
        <w:rPr>
          <w:color w:val="000000" w:themeColor="text1"/>
        </w:rPr>
        <w:t>compared with other commonly used</w:t>
      </w:r>
      <w:r w:rsidR="00485661" w:rsidRPr="006A3824">
        <w:rPr>
          <w:color w:val="000000" w:themeColor="text1"/>
        </w:rPr>
        <w:t xml:space="preserve"> models</w:t>
      </w:r>
      <w:r w:rsidR="00F974DD" w:rsidRPr="006A3824">
        <w:rPr>
          <w:color w:val="000000" w:themeColor="text1"/>
        </w:rPr>
        <w:t xml:space="preserve">. </w:t>
      </w:r>
    </w:p>
    <w:p w14:paraId="03A66A8A" w14:textId="77777777" w:rsidR="00E6202B" w:rsidRPr="006A3824" w:rsidRDefault="00E6202B" w:rsidP="00845CD0">
      <w:pPr>
        <w:spacing w:line="276" w:lineRule="auto"/>
        <w:rPr>
          <w:i/>
          <w:iCs/>
          <w:color w:val="000000" w:themeColor="text1"/>
          <w:lang w:eastAsia="pt-PT"/>
        </w:rPr>
      </w:pPr>
    </w:p>
    <w:p w14:paraId="5B0A4B5B" w14:textId="34EA34BD" w:rsidR="007F2823" w:rsidRDefault="007F2823" w:rsidP="00CD5A7C">
      <w:pPr>
        <w:spacing w:line="276" w:lineRule="auto"/>
        <w:jc w:val="both"/>
        <w:rPr>
          <w:color w:val="000000" w:themeColor="text1"/>
          <w:lang w:eastAsia="pt-PT"/>
        </w:rPr>
      </w:pPr>
      <w:r w:rsidRPr="006A3824">
        <w:rPr>
          <w:iCs/>
          <w:color w:val="000000" w:themeColor="text1"/>
          <w:lang w:eastAsia="pt-PT"/>
        </w:rPr>
        <w:t xml:space="preserve">The seismic velocity depends on </w:t>
      </w:r>
      <w:r w:rsidRPr="006A3824">
        <w:rPr>
          <w:i/>
          <w:iCs/>
          <w:color w:val="000000" w:themeColor="text1"/>
          <w:lang w:eastAsia="pt-PT"/>
        </w:rPr>
        <w:t xml:space="preserve">Q, </w:t>
      </w:r>
      <w:r w:rsidRPr="006A3824">
        <w:rPr>
          <w:iCs/>
          <w:color w:val="000000" w:themeColor="text1"/>
          <w:lang w:eastAsia="pt-PT"/>
        </w:rPr>
        <w:t xml:space="preserve">on temperature and wave frequency (Kanamori </w:t>
      </w:r>
      <w:r w:rsidR="00133CD7">
        <w:rPr>
          <w:iCs/>
          <w:color w:val="000000" w:themeColor="text1"/>
          <w:lang w:eastAsia="pt-PT"/>
        </w:rPr>
        <w:t>and</w:t>
      </w:r>
      <w:r w:rsidRPr="006A3824">
        <w:rPr>
          <w:iCs/>
          <w:color w:val="000000" w:themeColor="text1"/>
          <w:lang w:eastAsia="pt-PT"/>
        </w:rPr>
        <w:t xml:space="preserve"> Anderson 1977; Karato 1993), but t</w:t>
      </w:r>
      <w:r w:rsidRPr="006A3824">
        <w:rPr>
          <w:color w:val="000000" w:themeColor="text1"/>
          <w:lang w:eastAsia="pt-PT"/>
        </w:rPr>
        <w:t>he temperature derivative of the seismic waves can be expressed as</w:t>
      </w:r>
    </w:p>
    <w:p w14:paraId="3F362872" w14:textId="77777777" w:rsidR="00CD5A7C" w:rsidRPr="006A3824" w:rsidRDefault="00CD5A7C" w:rsidP="00845CD0">
      <w:pPr>
        <w:spacing w:line="276" w:lineRule="auto"/>
        <w:rPr>
          <w:iCs/>
          <w:color w:val="000000" w:themeColor="text1"/>
          <w:lang w:eastAsia="pt-PT"/>
        </w:rPr>
      </w:pPr>
    </w:p>
    <w:p w14:paraId="6FA98A2F" w14:textId="26F1866F" w:rsidR="007F2823" w:rsidRDefault="002C3BB8" w:rsidP="00845CD0">
      <w:pPr>
        <w:spacing w:line="276" w:lineRule="auto"/>
        <w:rPr>
          <w:iCs/>
          <w:color w:val="000000" w:themeColor="text1"/>
          <w:lang w:eastAsia="pt-PT"/>
        </w:rPr>
      </w:pPr>
      <m:oMath>
        <m:f>
          <m:fPr>
            <m:ctrlPr>
              <w:rPr>
                <w:rFonts w:ascii="Cambria Math" w:hAnsi="Cambria Math"/>
                <w:i/>
                <w:iCs/>
                <w:color w:val="000000" w:themeColor="text1"/>
                <w:lang w:eastAsia="pt-PT"/>
              </w:rPr>
            </m:ctrlPr>
          </m:fPr>
          <m:num>
            <m:r>
              <w:rPr>
                <w:rFonts w:ascii="Cambria Math" w:hAnsi="Cambria Math"/>
                <w:color w:val="000000" w:themeColor="text1"/>
                <w:lang w:eastAsia="pt-PT"/>
              </w:rPr>
              <m:t>∂</m:t>
            </m:r>
            <m:func>
              <m:funcPr>
                <m:ctrlPr>
                  <w:rPr>
                    <w:rFonts w:ascii="Cambria Math" w:hAnsi="Cambria Math"/>
                    <w:i/>
                    <w:iCs/>
                    <w:color w:val="000000" w:themeColor="text1"/>
                    <w:lang w:eastAsia="pt-PT"/>
                  </w:rPr>
                </m:ctrlPr>
              </m:funcPr>
              <m:fName>
                <m:r>
                  <m:rPr>
                    <m:sty m:val="p"/>
                  </m:rPr>
                  <w:rPr>
                    <w:rFonts w:ascii="Cambria Math" w:hAnsi="Cambria Math"/>
                    <w:color w:val="000000" w:themeColor="text1"/>
                    <w:lang w:eastAsia="pt-PT"/>
                  </w:rPr>
                  <m:t>ln</m:t>
                </m:r>
              </m:fName>
              <m:e>
                <m:r>
                  <w:rPr>
                    <w:rFonts w:ascii="Cambria Math" w:hAnsi="Cambria Math"/>
                    <w:color w:val="000000" w:themeColor="text1"/>
                    <w:lang w:eastAsia="pt-PT"/>
                  </w:rPr>
                  <m:t>v</m:t>
                </m:r>
              </m:e>
            </m:func>
          </m:num>
          <m:den>
            <m:r>
              <w:rPr>
                <w:rFonts w:ascii="Cambria Math" w:hAnsi="Cambria Math"/>
                <w:color w:val="000000" w:themeColor="text1"/>
                <w:lang w:eastAsia="pt-PT"/>
              </w:rPr>
              <m:t>∂ T</m:t>
            </m:r>
          </m:den>
        </m:f>
        <m:r>
          <w:rPr>
            <w:rFonts w:ascii="Cambria Math" w:hAnsi="Cambria Math"/>
            <w:color w:val="000000" w:themeColor="text1"/>
            <w:lang w:eastAsia="pt-PT"/>
          </w:rPr>
          <m:t>=</m:t>
        </m:r>
        <m:f>
          <m:fPr>
            <m:ctrlPr>
              <w:rPr>
                <w:rFonts w:ascii="Cambria Math" w:hAnsi="Cambria Math"/>
                <w:i/>
                <w:iCs/>
                <w:color w:val="000000" w:themeColor="text1"/>
                <w:lang w:eastAsia="pt-PT"/>
              </w:rPr>
            </m:ctrlPr>
          </m:fPr>
          <m:num>
            <m:r>
              <w:rPr>
                <w:rFonts w:ascii="Cambria Math" w:hAnsi="Cambria Math"/>
                <w:color w:val="000000" w:themeColor="text1"/>
                <w:lang w:eastAsia="pt-PT"/>
              </w:rPr>
              <m:t>∂</m:t>
            </m:r>
            <m:func>
              <m:funcPr>
                <m:ctrlPr>
                  <w:rPr>
                    <w:rFonts w:ascii="Cambria Math" w:hAnsi="Cambria Math"/>
                    <w:i/>
                    <w:iCs/>
                    <w:color w:val="000000" w:themeColor="text1"/>
                    <w:lang w:eastAsia="pt-PT"/>
                  </w:rPr>
                </m:ctrlPr>
              </m:funcPr>
              <m:fName>
                <m:r>
                  <m:rPr>
                    <m:sty m:val="p"/>
                  </m:rPr>
                  <w:rPr>
                    <w:rFonts w:ascii="Cambria Math" w:hAnsi="Cambria Math"/>
                    <w:color w:val="000000" w:themeColor="text1"/>
                    <w:lang w:eastAsia="pt-PT"/>
                  </w:rPr>
                  <m:t>ln</m:t>
                </m:r>
              </m:fName>
              <m:e>
                <m:sSub>
                  <m:sSubPr>
                    <m:ctrlPr>
                      <w:rPr>
                        <w:rFonts w:ascii="Cambria Math" w:hAnsi="Cambria Math"/>
                        <w:i/>
                        <w:iCs/>
                        <w:color w:val="000000" w:themeColor="text1"/>
                        <w:lang w:eastAsia="pt-PT"/>
                      </w:rPr>
                    </m:ctrlPr>
                  </m:sSubPr>
                  <m:e>
                    <m:r>
                      <w:rPr>
                        <w:rFonts w:ascii="Cambria Math" w:hAnsi="Cambria Math"/>
                        <w:color w:val="000000" w:themeColor="text1"/>
                        <w:lang w:eastAsia="pt-PT"/>
                      </w:rPr>
                      <m:t>v</m:t>
                    </m:r>
                  </m:e>
                  <m:sub>
                    <m:r>
                      <w:rPr>
                        <w:rFonts w:ascii="Cambria Math" w:hAnsi="Cambria Math"/>
                        <w:color w:val="000000" w:themeColor="text1"/>
                        <w:lang w:eastAsia="pt-PT"/>
                      </w:rPr>
                      <m:t>0</m:t>
                    </m:r>
                  </m:sub>
                </m:sSub>
              </m:e>
            </m:func>
          </m:num>
          <m:den>
            <m:r>
              <w:rPr>
                <w:rFonts w:ascii="Cambria Math" w:hAnsi="Cambria Math"/>
                <w:color w:val="000000" w:themeColor="text1"/>
                <w:lang w:eastAsia="pt-PT"/>
              </w:rPr>
              <m:t>∂ T</m:t>
            </m:r>
          </m:den>
        </m:f>
        <m:r>
          <w:rPr>
            <w:rFonts w:ascii="Cambria Math" w:hAnsi="Cambria Math"/>
            <w:color w:val="000000" w:themeColor="text1"/>
            <w:lang w:eastAsia="pt-PT"/>
          </w:rPr>
          <m:t>-</m:t>
        </m:r>
        <m:f>
          <m:fPr>
            <m:ctrlPr>
              <w:rPr>
                <w:rFonts w:ascii="Cambria Math" w:hAnsi="Cambria Math"/>
                <w:i/>
                <w:iCs/>
                <w:color w:val="000000" w:themeColor="text1"/>
                <w:lang w:eastAsia="pt-PT"/>
              </w:rPr>
            </m:ctrlPr>
          </m:fPr>
          <m:num>
            <m:sSup>
              <m:sSupPr>
                <m:ctrlPr>
                  <w:rPr>
                    <w:rFonts w:ascii="Cambria Math" w:hAnsi="Cambria Math"/>
                    <w:i/>
                    <w:iCs/>
                    <w:color w:val="000000" w:themeColor="text1"/>
                    <w:lang w:eastAsia="pt-PT"/>
                  </w:rPr>
                </m:ctrlPr>
              </m:sSupPr>
              <m:e>
                <m:r>
                  <w:rPr>
                    <w:rFonts w:ascii="Cambria Math" w:hAnsi="Cambria Math"/>
                    <w:color w:val="000000" w:themeColor="text1"/>
                    <w:lang w:eastAsia="pt-PT"/>
                  </w:rPr>
                  <m:t>E</m:t>
                </m:r>
              </m:e>
              <m:sup>
                <m:r>
                  <w:rPr>
                    <w:rFonts w:ascii="Cambria Math" w:hAnsi="Cambria Math"/>
                    <w:color w:val="000000" w:themeColor="text1"/>
                    <w:lang w:eastAsia="pt-PT"/>
                  </w:rPr>
                  <m:t>*</m:t>
                </m:r>
              </m:sup>
            </m:sSup>
            <m:r>
              <w:rPr>
                <w:rFonts w:ascii="Cambria Math" w:hAnsi="Cambria Math"/>
                <w:color w:val="000000" w:themeColor="text1"/>
                <w:lang w:eastAsia="pt-PT"/>
              </w:rPr>
              <m:t>+P</m:t>
            </m:r>
            <m:sSup>
              <m:sSupPr>
                <m:ctrlPr>
                  <w:rPr>
                    <w:rFonts w:ascii="Cambria Math" w:hAnsi="Cambria Math"/>
                    <w:i/>
                    <w:iCs/>
                    <w:color w:val="000000" w:themeColor="text1"/>
                    <w:lang w:eastAsia="pt-PT"/>
                  </w:rPr>
                </m:ctrlPr>
              </m:sSupPr>
              <m:e>
                <m:r>
                  <w:rPr>
                    <w:rFonts w:ascii="Cambria Math" w:hAnsi="Cambria Math"/>
                    <w:color w:val="000000" w:themeColor="text1"/>
                    <w:lang w:eastAsia="pt-PT"/>
                  </w:rPr>
                  <m:t>V</m:t>
                </m:r>
              </m:e>
              <m:sup>
                <m:r>
                  <w:rPr>
                    <w:rFonts w:ascii="Cambria Math" w:hAnsi="Cambria Math"/>
                    <w:color w:val="000000" w:themeColor="text1"/>
                    <w:lang w:eastAsia="pt-PT"/>
                  </w:rPr>
                  <m:t>*</m:t>
                </m:r>
              </m:sup>
            </m:sSup>
          </m:num>
          <m:den>
            <m:r>
              <w:rPr>
                <w:rFonts w:ascii="Cambria Math" w:hAnsi="Cambria Math"/>
                <w:color w:val="000000" w:themeColor="text1"/>
                <w:lang w:eastAsia="pt-PT"/>
              </w:rPr>
              <m:t>QπR</m:t>
            </m:r>
            <m:sSup>
              <m:sSupPr>
                <m:ctrlPr>
                  <w:rPr>
                    <w:rFonts w:ascii="Cambria Math" w:hAnsi="Cambria Math"/>
                    <w:i/>
                    <w:iCs/>
                    <w:color w:val="000000" w:themeColor="text1"/>
                    <w:lang w:eastAsia="pt-PT"/>
                  </w:rPr>
                </m:ctrlPr>
              </m:sSupPr>
              <m:e>
                <m:r>
                  <w:rPr>
                    <w:rFonts w:ascii="Cambria Math" w:hAnsi="Cambria Math"/>
                    <w:color w:val="000000" w:themeColor="text1"/>
                    <w:lang w:eastAsia="pt-PT"/>
                  </w:rPr>
                  <m:t>T</m:t>
                </m:r>
              </m:e>
              <m:sup>
                <m:r>
                  <w:rPr>
                    <w:rFonts w:ascii="Cambria Math" w:hAnsi="Cambria Math"/>
                    <w:color w:val="000000" w:themeColor="text1"/>
                    <w:lang w:eastAsia="pt-PT"/>
                  </w:rPr>
                  <m:t>2</m:t>
                </m:r>
              </m:sup>
            </m:sSup>
          </m:den>
        </m:f>
      </m:oMath>
      <w:r w:rsidR="00CD5A7C">
        <w:rPr>
          <w:iCs/>
          <w:color w:val="000000" w:themeColor="text1"/>
          <w:lang w:eastAsia="pt-PT"/>
        </w:rPr>
        <w:t>,</w:t>
      </w:r>
      <w:r w:rsidR="00FB26B6" w:rsidRPr="006A3824">
        <w:rPr>
          <w:iCs/>
          <w:color w:val="000000" w:themeColor="text1"/>
          <w:lang w:eastAsia="pt-PT"/>
        </w:rPr>
        <w:t xml:space="preserve"> (</w:t>
      </w:r>
      <w:r w:rsidR="00951356" w:rsidRPr="006A3824">
        <w:rPr>
          <w:iCs/>
          <w:color w:val="000000" w:themeColor="text1"/>
          <w:lang w:eastAsia="pt-PT"/>
        </w:rPr>
        <w:t>9</w:t>
      </w:r>
      <w:r w:rsidR="00FB26B6" w:rsidRPr="006A3824">
        <w:rPr>
          <w:iCs/>
          <w:color w:val="000000" w:themeColor="text1"/>
          <w:lang w:eastAsia="pt-PT"/>
        </w:rPr>
        <w:t>)</w:t>
      </w:r>
    </w:p>
    <w:p w14:paraId="2251F0CC" w14:textId="77777777" w:rsidR="00E6202B" w:rsidRPr="006A3824" w:rsidRDefault="00E6202B" w:rsidP="00845CD0">
      <w:pPr>
        <w:spacing w:line="276" w:lineRule="auto"/>
        <w:rPr>
          <w:iCs/>
          <w:color w:val="000000" w:themeColor="text1"/>
          <w:lang w:eastAsia="pt-PT"/>
        </w:rPr>
      </w:pPr>
    </w:p>
    <w:p w14:paraId="0F9D50FA" w14:textId="53A834EB" w:rsidR="001E168A" w:rsidRDefault="007F2823" w:rsidP="00CD5A7C">
      <w:pPr>
        <w:spacing w:line="276" w:lineRule="auto"/>
        <w:jc w:val="both"/>
        <w:rPr>
          <w:color w:val="000000" w:themeColor="text1"/>
          <w:lang w:eastAsia="pt-PT"/>
        </w:rPr>
      </w:pPr>
      <w:r w:rsidRPr="006A3824">
        <w:rPr>
          <w:iCs/>
          <w:color w:val="000000" w:themeColor="text1"/>
          <w:lang w:eastAsia="pt-PT"/>
        </w:rPr>
        <w:t>(</w:t>
      </w:r>
      <w:proofErr w:type="spellStart"/>
      <w:r w:rsidRPr="006A3824">
        <w:rPr>
          <w:iCs/>
          <w:color w:val="000000" w:themeColor="text1"/>
          <w:lang w:eastAsia="pt-PT"/>
        </w:rPr>
        <w:t>Karato</w:t>
      </w:r>
      <w:proofErr w:type="spellEnd"/>
      <w:r w:rsidRPr="006A3824">
        <w:rPr>
          <w:iCs/>
          <w:color w:val="000000" w:themeColor="text1"/>
          <w:lang w:eastAsia="pt-PT"/>
        </w:rPr>
        <w:t xml:space="preserve">, 1993; </w:t>
      </w:r>
      <w:proofErr w:type="spellStart"/>
      <w:r w:rsidRPr="006A3824">
        <w:rPr>
          <w:iCs/>
          <w:color w:val="000000" w:themeColor="text1"/>
          <w:lang w:eastAsia="pt-PT"/>
        </w:rPr>
        <w:t>Ruan</w:t>
      </w:r>
      <w:proofErr w:type="spellEnd"/>
      <w:r w:rsidRPr="006A3824">
        <w:rPr>
          <w:iCs/>
          <w:color w:val="000000" w:themeColor="text1"/>
          <w:lang w:eastAsia="pt-PT"/>
        </w:rPr>
        <w:t xml:space="preserve"> and Zhou, 2010), where </w:t>
      </w:r>
      <w:r w:rsidR="00D90173" w:rsidRPr="003766DA">
        <w:rPr>
          <w:i/>
          <w:iCs/>
          <w:color w:val="000000" w:themeColor="text1"/>
          <w:lang w:eastAsia="pt-PT"/>
        </w:rPr>
        <w:t>v</w:t>
      </w:r>
      <w:r w:rsidR="00D90173" w:rsidRPr="006A3824">
        <w:rPr>
          <w:iCs/>
          <w:color w:val="000000" w:themeColor="text1"/>
          <w:lang w:eastAsia="pt-PT"/>
        </w:rPr>
        <w:t xml:space="preserve"> </w:t>
      </w:r>
      <w:r w:rsidR="00E55E92" w:rsidRPr="006A3824">
        <w:rPr>
          <w:iCs/>
          <w:color w:val="000000" w:themeColor="text1"/>
          <w:lang w:eastAsia="pt-PT"/>
        </w:rPr>
        <w:t>is the seismic</w:t>
      </w:r>
      <w:r w:rsidR="00D90173" w:rsidRPr="006A3824">
        <w:rPr>
          <w:iCs/>
          <w:color w:val="000000" w:themeColor="text1"/>
          <w:lang w:eastAsia="pt-PT"/>
        </w:rPr>
        <w:t xml:space="preserve"> velocity</w:t>
      </w:r>
      <w:r w:rsidR="00E55E92" w:rsidRPr="006A3824">
        <w:rPr>
          <w:iCs/>
          <w:color w:val="000000" w:themeColor="text1"/>
          <w:lang w:eastAsia="pt-PT"/>
        </w:rPr>
        <w:t xml:space="preserve">, </w:t>
      </w:r>
      <w:r w:rsidR="00E55E92" w:rsidRPr="006A3824">
        <w:rPr>
          <w:i/>
          <w:iCs/>
          <w:color w:val="000000" w:themeColor="text1"/>
          <w:lang w:eastAsia="pt-PT"/>
        </w:rPr>
        <w:t>Q</w:t>
      </w:r>
      <w:r w:rsidR="00D90173" w:rsidRPr="006A3824">
        <w:rPr>
          <w:i/>
          <w:iCs/>
          <w:color w:val="000000" w:themeColor="text1"/>
          <w:lang w:eastAsia="pt-PT"/>
        </w:rPr>
        <w:t xml:space="preserve"> </w:t>
      </w:r>
      <w:r w:rsidR="00D90173" w:rsidRPr="006A3824">
        <w:rPr>
          <w:iCs/>
          <w:color w:val="000000" w:themeColor="text1"/>
          <w:lang w:eastAsia="pt-PT"/>
        </w:rPr>
        <w:t>is</w:t>
      </w:r>
      <w:r w:rsidR="00E55E92" w:rsidRPr="006A3824">
        <w:rPr>
          <w:i/>
          <w:iCs/>
          <w:color w:val="000000" w:themeColor="text1"/>
          <w:lang w:eastAsia="pt-PT"/>
        </w:rPr>
        <w:t xml:space="preserve"> </w:t>
      </w:r>
      <w:r w:rsidR="00E55E92" w:rsidRPr="006A3824">
        <w:rPr>
          <w:iCs/>
          <w:color w:val="000000" w:themeColor="text1"/>
          <w:lang w:eastAsia="pt-PT"/>
        </w:rPr>
        <w:t>the attenuation</w:t>
      </w:r>
      <w:r w:rsidR="00E55E92" w:rsidRPr="006A3824">
        <w:rPr>
          <w:i/>
          <w:iCs/>
          <w:color w:val="000000" w:themeColor="text1"/>
          <w:lang w:eastAsia="pt-PT"/>
        </w:rPr>
        <w:t>,</w:t>
      </w:r>
      <w:r w:rsidR="00E55E92" w:rsidRPr="006A3824">
        <w:rPr>
          <w:iCs/>
          <w:color w:val="000000" w:themeColor="text1"/>
          <w:lang w:eastAsia="pt-PT"/>
        </w:rPr>
        <w:t xml:space="preserve"> </w:t>
      </w:r>
      <w:r w:rsidR="00E55E92" w:rsidRPr="003766DA">
        <w:rPr>
          <w:i/>
          <w:iCs/>
          <w:color w:val="000000" w:themeColor="text1"/>
          <w:lang w:eastAsia="pt-PT"/>
        </w:rPr>
        <w:t>T</w:t>
      </w:r>
      <w:r w:rsidR="00E55E92" w:rsidRPr="006A3824">
        <w:rPr>
          <w:i/>
          <w:iCs/>
          <w:color w:val="000000" w:themeColor="text1"/>
          <w:lang w:eastAsia="pt-PT"/>
        </w:rPr>
        <w:t xml:space="preserve"> </w:t>
      </w:r>
      <w:r w:rsidR="00D90173" w:rsidRPr="006A3824">
        <w:rPr>
          <w:iCs/>
          <w:color w:val="000000" w:themeColor="text1"/>
          <w:lang w:eastAsia="pt-PT"/>
        </w:rPr>
        <w:t xml:space="preserve">is </w:t>
      </w:r>
      <w:r w:rsidR="00E55E92" w:rsidRPr="006A3824">
        <w:rPr>
          <w:color w:val="000000" w:themeColor="text1"/>
          <w:lang w:eastAsia="pt-PT"/>
        </w:rPr>
        <w:t xml:space="preserve">the temperature, </w:t>
      </w:r>
      <w:r w:rsidR="00E55E92" w:rsidRPr="006A3824">
        <w:rPr>
          <w:i/>
          <w:color w:val="000000" w:themeColor="text1"/>
          <w:lang w:eastAsia="pt-PT"/>
        </w:rPr>
        <w:t>P</w:t>
      </w:r>
      <w:r w:rsidR="00E55E92" w:rsidRPr="006A3824">
        <w:rPr>
          <w:color w:val="000000" w:themeColor="text1"/>
          <w:lang w:eastAsia="pt-PT"/>
        </w:rPr>
        <w:t xml:space="preserve"> </w:t>
      </w:r>
      <w:r w:rsidR="00D90173" w:rsidRPr="006A3824">
        <w:rPr>
          <w:color w:val="000000" w:themeColor="text1"/>
          <w:lang w:eastAsia="pt-PT"/>
        </w:rPr>
        <w:t xml:space="preserve">is </w:t>
      </w:r>
      <w:r w:rsidR="00E55E92" w:rsidRPr="006A3824">
        <w:rPr>
          <w:color w:val="000000" w:themeColor="text1"/>
          <w:lang w:eastAsia="pt-PT"/>
        </w:rPr>
        <w:t xml:space="preserve">the pressure, </w:t>
      </w:r>
      <w:r w:rsidR="00E55E92" w:rsidRPr="006A3824">
        <w:rPr>
          <w:i/>
          <w:color w:val="000000" w:themeColor="text1"/>
          <w:lang w:eastAsia="pt-PT"/>
        </w:rPr>
        <w:t>E*</w:t>
      </w:r>
      <w:r w:rsidR="00E55E92" w:rsidRPr="006A3824">
        <w:rPr>
          <w:color w:val="000000" w:themeColor="text1"/>
          <w:lang w:eastAsia="pt-PT"/>
        </w:rPr>
        <w:t xml:space="preserve"> and </w:t>
      </w:r>
      <w:r w:rsidR="00E55E92" w:rsidRPr="006A3824">
        <w:rPr>
          <w:i/>
          <w:color w:val="000000" w:themeColor="text1"/>
          <w:lang w:eastAsia="pt-PT"/>
        </w:rPr>
        <w:t>V*</w:t>
      </w:r>
      <w:r w:rsidR="00E55E92" w:rsidRPr="006A3824">
        <w:rPr>
          <w:color w:val="000000" w:themeColor="text1"/>
          <w:lang w:eastAsia="pt-PT"/>
        </w:rPr>
        <w:t xml:space="preserve"> </w:t>
      </w:r>
      <w:r w:rsidR="00D90173" w:rsidRPr="006A3824">
        <w:rPr>
          <w:color w:val="000000" w:themeColor="text1"/>
          <w:lang w:eastAsia="pt-PT"/>
        </w:rPr>
        <w:t xml:space="preserve">are </w:t>
      </w:r>
      <w:r w:rsidR="00E55E92" w:rsidRPr="006A3824">
        <w:rPr>
          <w:color w:val="000000" w:themeColor="text1"/>
          <w:lang w:eastAsia="pt-PT"/>
        </w:rPr>
        <w:t xml:space="preserve">the activation energy and volume of the anelastic relaxation, and </w:t>
      </w:r>
      <w:r w:rsidR="00E55E92" w:rsidRPr="006A3824">
        <w:rPr>
          <w:i/>
          <w:iCs/>
          <w:color w:val="000000" w:themeColor="text1"/>
          <w:lang w:eastAsia="pt-PT"/>
        </w:rPr>
        <w:t xml:space="preserve">R </w:t>
      </w:r>
      <w:r w:rsidR="00E55E92" w:rsidRPr="006A3824">
        <w:rPr>
          <w:color w:val="000000" w:themeColor="text1"/>
          <w:lang w:eastAsia="pt-PT"/>
        </w:rPr>
        <w:t>is gas constant (R= 8.314 J K</w:t>
      </w:r>
      <w:r w:rsidR="00E55E92" w:rsidRPr="006A3824">
        <w:rPr>
          <w:color w:val="000000" w:themeColor="text1"/>
          <w:vertAlign w:val="superscript"/>
          <w:lang w:eastAsia="pt-PT"/>
        </w:rPr>
        <w:t>-1</w:t>
      </w:r>
      <w:r w:rsidR="00E55E92" w:rsidRPr="006A3824">
        <w:rPr>
          <w:color w:val="000000" w:themeColor="text1"/>
          <w:lang w:eastAsia="pt-PT"/>
        </w:rPr>
        <w:t xml:space="preserve"> mol</w:t>
      </w:r>
      <w:r w:rsidR="00E55E92" w:rsidRPr="006A3824">
        <w:rPr>
          <w:color w:val="000000" w:themeColor="text1"/>
          <w:vertAlign w:val="superscript"/>
          <w:lang w:eastAsia="pt-PT"/>
        </w:rPr>
        <w:t>-1</w:t>
      </w:r>
      <w:r w:rsidR="00E55E92" w:rsidRPr="006A3824">
        <w:rPr>
          <w:color w:val="000000" w:themeColor="text1"/>
          <w:lang w:eastAsia="pt-PT"/>
        </w:rPr>
        <w:t xml:space="preserve">). </w:t>
      </w:r>
      <w:r w:rsidR="00D90173" w:rsidRPr="006A3824">
        <w:rPr>
          <w:color w:val="000000" w:themeColor="text1"/>
          <w:lang w:eastAsia="pt-PT"/>
        </w:rPr>
        <w:t>v</w:t>
      </w:r>
      <w:r w:rsidRPr="006A3824">
        <w:rPr>
          <w:i/>
          <w:iCs/>
          <w:color w:val="000000" w:themeColor="text1"/>
          <w:vertAlign w:val="subscript"/>
          <w:lang w:eastAsia="pt-PT"/>
        </w:rPr>
        <w:t>0</w:t>
      </w:r>
      <w:r w:rsidRPr="006A3824">
        <w:rPr>
          <w:iCs/>
          <w:color w:val="000000" w:themeColor="text1"/>
          <w:lang w:eastAsia="pt-PT"/>
        </w:rPr>
        <w:t xml:space="preserve"> is the ‘anharmonic’ elastic velocity</w:t>
      </w:r>
      <w:r w:rsidR="00CD5A7C">
        <w:rPr>
          <w:iCs/>
          <w:color w:val="000000" w:themeColor="text1"/>
          <w:lang w:eastAsia="pt-PT"/>
        </w:rPr>
        <w:t>,</w:t>
      </w:r>
      <w:r w:rsidRPr="006A3824">
        <w:rPr>
          <w:iCs/>
          <w:color w:val="000000" w:themeColor="text1"/>
          <w:lang w:eastAsia="pt-PT"/>
        </w:rPr>
        <w:t xml:space="preserve"> which corresponds to the seismic velocity at </w:t>
      </w:r>
      <w:r w:rsidRPr="006A3824">
        <w:rPr>
          <w:i/>
          <w:iCs/>
          <w:color w:val="000000" w:themeColor="text1"/>
          <w:lang w:eastAsia="pt-PT"/>
        </w:rPr>
        <w:t xml:space="preserve">Q </w:t>
      </w:r>
      <w:r w:rsidR="001E168A" w:rsidRPr="006A3824">
        <w:rPr>
          <w:iCs/>
          <w:color w:val="000000" w:themeColor="text1"/>
          <w:lang w:eastAsia="pt-PT"/>
        </w:rPr>
        <w:t>= ∞</w:t>
      </w:r>
      <w:r w:rsidRPr="006A3824">
        <w:rPr>
          <w:color w:val="000000" w:themeColor="text1"/>
          <w:lang w:eastAsia="pt-PT"/>
        </w:rPr>
        <w:t xml:space="preserve">. </w:t>
      </w:r>
      <w:r w:rsidR="00D90173" w:rsidRPr="006A3824">
        <w:rPr>
          <w:color w:val="000000" w:themeColor="text1"/>
          <w:lang w:eastAsia="pt-PT"/>
        </w:rPr>
        <w:t xml:space="preserve"> </w:t>
      </w:r>
      <w:r w:rsidR="001E168A" w:rsidRPr="006A3824">
        <w:rPr>
          <w:color w:val="000000" w:themeColor="text1"/>
          <w:lang w:eastAsia="pt-PT"/>
        </w:rPr>
        <w:t>The right-hand side term is the anelastic component, which is generally frequency-dependent (</w:t>
      </w:r>
      <w:proofErr w:type="spellStart"/>
      <w:r w:rsidR="001E168A" w:rsidRPr="006A3824">
        <w:rPr>
          <w:color w:val="000000" w:themeColor="text1"/>
          <w:lang w:eastAsia="pt-PT"/>
        </w:rPr>
        <w:t>Dziewonski</w:t>
      </w:r>
      <w:proofErr w:type="spellEnd"/>
      <w:r w:rsidR="001E168A" w:rsidRPr="006A3824">
        <w:rPr>
          <w:color w:val="000000" w:themeColor="text1"/>
          <w:lang w:eastAsia="pt-PT"/>
        </w:rPr>
        <w:t xml:space="preserve"> </w:t>
      </w:r>
      <w:r w:rsidR="00FE71B3">
        <w:rPr>
          <w:color w:val="000000" w:themeColor="text1"/>
          <w:lang w:eastAsia="pt-PT"/>
        </w:rPr>
        <w:t>and</w:t>
      </w:r>
      <w:r w:rsidR="001E168A" w:rsidRPr="006A3824">
        <w:rPr>
          <w:color w:val="000000" w:themeColor="text1"/>
          <w:lang w:eastAsia="pt-PT"/>
        </w:rPr>
        <w:t xml:space="preserve"> Anderson 1981; </w:t>
      </w:r>
      <w:proofErr w:type="spellStart"/>
      <w:r w:rsidR="001E168A" w:rsidRPr="006A3824">
        <w:rPr>
          <w:color w:val="000000" w:themeColor="text1"/>
          <w:lang w:eastAsia="pt-PT"/>
        </w:rPr>
        <w:t>Komatitsch</w:t>
      </w:r>
      <w:proofErr w:type="spellEnd"/>
      <w:r w:rsidR="001E168A" w:rsidRPr="006A3824">
        <w:rPr>
          <w:color w:val="000000" w:themeColor="text1"/>
          <w:lang w:eastAsia="pt-PT"/>
        </w:rPr>
        <w:t xml:space="preserve"> </w:t>
      </w:r>
      <w:r w:rsidR="00133CD7">
        <w:rPr>
          <w:color w:val="000000" w:themeColor="text1"/>
          <w:lang w:eastAsia="pt-PT"/>
        </w:rPr>
        <w:t>and</w:t>
      </w:r>
      <w:r w:rsidR="001E168A" w:rsidRPr="006A3824">
        <w:rPr>
          <w:color w:val="000000" w:themeColor="text1"/>
          <w:lang w:eastAsia="pt-PT"/>
        </w:rPr>
        <w:t xml:space="preserve"> Tromp 1999; </w:t>
      </w:r>
      <w:r w:rsidR="001E168A" w:rsidRPr="00133CD7">
        <w:rPr>
          <w:color w:val="000000" w:themeColor="text1"/>
          <w:lang w:eastAsia="pt-PT"/>
        </w:rPr>
        <w:t xml:space="preserve">Dalton </w:t>
      </w:r>
      <w:r w:rsidR="001E168A" w:rsidRPr="00133CD7">
        <w:rPr>
          <w:iCs/>
          <w:color w:val="000000" w:themeColor="text1"/>
          <w:lang w:eastAsia="pt-PT"/>
        </w:rPr>
        <w:t xml:space="preserve">et al. </w:t>
      </w:r>
      <w:r w:rsidR="001E168A" w:rsidRPr="00133CD7">
        <w:rPr>
          <w:color w:val="000000" w:themeColor="text1"/>
          <w:lang w:eastAsia="pt-PT"/>
        </w:rPr>
        <w:t>2008).</w:t>
      </w:r>
      <w:r w:rsidR="001E168A" w:rsidRPr="006A3824">
        <w:rPr>
          <w:color w:val="000000" w:themeColor="text1"/>
          <w:lang w:eastAsia="pt-PT"/>
        </w:rPr>
        <w:t xml:space="preserve"> However, this dependence is relatively weak according to </w:t>
      </w:r>
      <w:r w:rsidR="00BD274A">
        <w:rPr>
          <w:color w:val="000000" w:themeColor="text1"/>
          <w:lang w:eastAsia="pt-PT"/>
        </w:rPr>
        <w:t xml:space="preserve">laboratory </w:t>
      </w:r>
      <w:r w:rsidR="001E168A" w:rsidRPr="006A3824">
        <w:rPr>
          <w:color w:val="000000" w:themeColor="text1"/>
          <w:lang w:eastAsia="pt-PT"/>
        </w:rPr>
        <w:t xml:space="preserve">experiments and seismological observations </w:t>
      </w:r>
      <w:r w:rsidR="001E168A" w:rsidRPr="006A3824">
        <w:rPr>
          <w:iCs/>
          <w:color w:val="000000" w:themeColor="text1"/>
          <w:lang w:eastAsia="pt-PT"/>
        </w:rPr>
        <w:t>(</w:t>
      </w:r>
      <w:proofErr w:type="spellStart"/>
      <w:r w:rsidR="001E168A" w:rsidRPr="006A3824">
        <w:rPr>
          <w:color w:val="000000" w:themeColor="text1"/>
          <w:lang w:eastAsia="pt-PT"/>
        </w:rPr>
        <w:t>Ruan</w:t>
      </w:r>
      <w:proofErr w:type="spellEnd"/>
      <w:r w:rsidR="001E168A" w:rsidRPr="006A3824">
        <w:rPr>
          <w:color w:val="000000" w:themeColor="text1"/>
          <w:lang w:eastAsia="pt-PT"/>
        </w:rPr>
        <w:t xml:space="preserve"> and Zhou, 2010). </w:t>
      </w:r>
      <w:r w:rsidR="00CD5A7C">
        <w:rPr>
          <w:color w:val="000000" w:themeColor="text1"/>
          <w:lang w:eastAsia="pt-PT"/>
        </w:rPr>
        <w:t>Here</w:t>
      </w:r>
      <w:r w:rsidR="001E168A" w:rsidRPr="006A3824">
        <w:rPr>
          <w:color w:val="000000" w:themeColor="text1"/>
          <w:lang w:eastAsia="pt-PT"/>
        </w:rPr>
        <w:t xml:space="preserve">, we neglect the weak frequency dependence of </w:t>
      </w:r>
      <w:r w:rsidR="001E168A" w:rsidRPr="006A3824">
        <w:rPr>
          <w:i/>
          <w:iCs/>
          <w:color w:val="000000" w:themeColor="text1"/>
          <w:lang w:eastAsia="pt-PT"/>
        </w:rPr>
        <w:t xml:space="preserve">Q, </w:t>
      </w:r>
      <w:r w:rsidR="001E168A" w:rsidRPr="006A3824">
        <w:rPr>
          <w:iCs/>
          <w:color w:val="000000" w:themeColor="text1"/>
          <w:lang w:eastAsia="pt-PT"/>
        </w:rPr>
        <w:t xml:space="preserve">as in former studies (e.g. </w:t>
      </w:r>
      <w:r w:rsidR="001E168A" w:rsidRPr="006A3824">
        <w:rPr>
          <w:color w:val="000000" w:themeColor="text1"/>
          <w:lang w:eastAsia="pt-PT"/>
        </w:rPr>
        <w:t xml:space="preserve"> </w:t>
      </w:r>
      <w:r w:rsidR="00D90173" w:rsidRPr="006A3824">
        <w:rPr>
          <w:color w:val="000000" w:themeColor="text1"/>
          <w:lang w:eastAsia="pt-PT"/>
        </w:rPr>
        <w:t xml:space="preserve">Steinberger and Calderwood, 2006; </w:t>
      </w:r>
      <w:proofErr w:type="spellStart"/>
      <w:r w:rsidR="001E168A" w:rsidRPr="006A3824">
        <w:rPr>
          <w:color w:val="000000" w:themeColor="text1"/>
          <w:lang w:eastAsia="pt-PT"/>
        </w:rPr>
        <w:t>Ruan</w:t>
      </w:r>
      <w:proofErr w:type="spellEnd"/>
      <w:r w:rsidR="001E168A" w:rsidRPr="006A3824">
        <w:rPr>
          <w:color w:val="000000" w:themeColor="text1"/>
          <w:lang w:eastAsia="pt-PT"/>
        </w:rPr>
        <w:t xml:space="preserve"> and Zhou, 2010). From equation 9, we can express the total temperature derivative of the seismic velocity as the sum of the elastic</w:t>
      </w:r>
      <w:r w:rsidR="009F478B" w:rsidRPr="006A3824">
        <w:rPr>
          <w:color w:val="000000" w:themeColor="text1"/>
          <w:lang w:eastAsia="pt-PT"/>
        </w:rPr>
        <w:t>,</w:t>
      </w:r>
      <w:r w:rsidR="001342B7" w:rsidRPr="006A3824">
        <w:rPr>
          <w:color w:val="000000" w:themeColor="text1"/>
          <w:lang w:eastAsia="pt-PT"/>
        </w:rPr>
        <w:t xml:space="preserve"> </w:t>
      </w:r>
      <w:r w:rsidR="00CD5A7C">
        <w:rPr>
          <w:color w:val="000000" w:themeColor="text1"/>
          <w:lang w:eastAsia="pt-PT"/>
        </w:rPr>
        <w:t>“</w:t>
      </w:r>
      <w:r w:rsidR="009F478B" w:rsidRPr="006A3824">
        <w:rPr>
          <w:color w:val="000000" w:themeColor="text1"/>
          <w:lang w:eastAsia="pt-PT"/>
        </w:rPr>
        <w:t>el”,</w:t>
      </w:r>
      <w:r w:rsidR="001E168A" w:rsidRPr="006A3824">
        <w:rPr>
          <w:color w:val="000000" w:themeColor="text1"/>
          <w:lang w:eastAsia="pt-PT"/>
        </w:rPr>
        <w:t xml:space="preserve"> and anelastic</w:t>
      </w:r>
      <w:r w:rsidR="009F478B" w:rsidRPr="006A3824">
        <w:rPr>
          <w:color w:val="000000" w:themeColor="text1"/>
          <w:lang w:eastAsia="pt-PT"/>
        </w:rPr>
        <w:t>, “an”,</w:t>
      </w:r>
      <w:r w:rsidR="001E168A" w:rsidRPr="006A3824">
        <w:rPr>
          <w:color w:val="000000" w:themeColor="text1"/>
          <w:lang w:eastAsia="pt-PT"/>
        </w:rPr>
        <w:t xml:space="preserve"> </w:t>
      </w:r>
      <w:r w:rsidR="001E168A" w:rsidRPr="009652A6">
        <w:rPr>
          <w:color w:val="000000" w:themeColor="text1"/>
          <w:lang w:eastAsia="pt-PT"/>
        </w:rPr>
        <w:t>components</w:t>
      </w:r>
      <w:r w:rsidR="005D4B88" w:rsidRPr="009652A6">
        <w:rPr>
          <w:color w:val="000000" w:themeColor="text1"/>
          <w:lang w:eastAsia="pt-PT"/>
        </w:rPr>
        <w:t xml:space="preserve"> </w:t>
      </w:r>
      <w:r w:rsidR="005D4B88" w:rsidRPr="009652A6">
        <w:rPr>
          <w:iCs/>
          <w:color w:val="000000" w:themeColor="text1"/>
          <w:lang w:eastAsia="pt-PT"/>
        </w:rPr>
        <w:t>(Karato, 2008)</w:t>
      </w:r>
      <w:r w:rsidR="001E168A" w:rsidRPr="009652A6">
        <w:rPr>
          <w:color w:val="000000" w:themeColor="text1"/>
          <w:lang w:eastAsia="pt-PT"/>
        </w:rPr>
        <w:t xml:space="preserve">.  </w:t>
      </w:r>
    </w:p>
    <w:p w14:paraId="3C8F9295" w14:textId="77777777" w:rsidR="00E6202B" w:rsidRPr="006A3824" w:rsidRDefault="00E6202B" w:rsidP="00CD5A7C">
      <w:pPr>
        <w:spacing w:line="276" w:lineRule="auto"/>
        <w:jc w:val="both"/>
        <w:rPr>
          <w:color w:val="000000" w:themeColor="text1"/>
          <w:lang w:eastAsia="pt-PT"/>
        </w:rPr>
      </w:pPr>
    </w:p>
    <w:p w14:paraId="6595872E" w14:textId="77777777" w:rsidR="00FA782B" w:rsidRDefault="002C3BB8" w:rsidP="00CD5A7C">
      <w:pPr>
        <w:spacing w:line="276" w:lineRule="auto"/>
        <w:jc w:val="both"/>
        <w:rPr>
          <w:iCs/>
          <w:color w:val="000000" w:themeColor="text1"/>
          <w:lang w:eastAsia="pt-PT"/>
        </w:rPr>
      </w:pPr>
      <m:oMath>
        <m:sSub>
          <m:sSubPr>
            <m:ctrlPr>
              <w:rPr>
                <w:rFonts w:ascii="Cambria Math" w:hAnsi="Cambria Math"/>
                <w:i/>
                <w:iCs/>
                <w:color w:val="000000" w:themeColor="text1"/>
                <w:lang w:eastAsia="pt-PT"/>
              </w:rPr>
            </m:ctrlPr>
          </m:sSubPr>
          <m:e>
            <m:r>
              <w:rPr>
                <w:rFonts w:ascii="Cambria Math" w:hAnsi="Cambria Math"/>
                <w:color w:val="000000" w:themeColor="text1"/>
                <w:lang w:eastAsia="pt-PT"/>
              </w:rPr>
              <m:t>A</m:t>
            </m:r>
          </m:e>
          <m:sub>
            <m:r>
              <w:rPr>
                <w:rFonts w:ascii="Cambria Math" w:hAnsi="Cambria Math"/>
                <w:color w:val="000000" w:themeColor="text1"/>
                <w:lang w:eastAsia="pt-PT"/>
              </w:rPr>
              <m:t>VT_tot</m:t>
            </m:r>
          </m:sub>
        </m:sSub>
        <m:r>
          <w:rPr>
            <w:rFonts w:ascii="Cambria Math" w:hAnsi="Cambria Math"/>
            <w:color w:val="000000" w:themeColor="text1"/>
            <w:lang w:eastAsia="pt-PT"/>
          </w:rPr>
          <m:t>=</m:t>
        </m:r>
        <m:sSub>
          <m:sSubPr>
            <m:ctrlPr>
              <w:rPr>
                <w:rFonts w:ascii="Cambria Math" w:hAnsi="Cambria Math"/>
                <w:i/>
                <w:iCs/>
                <w:color w:val="000000" w:themeColor="text1"/>
                <w:lang w:eastAsia="pt-PT"/>
              </w:rPr>
            </m:ctrlPr>
          </m:sSubPr>
          <m:e>
            <m:r>
              <w:rPr>
                <w:rFonts w:ascii="Cambria Math" w:hAnsi="Cambria Math"/>
                <w:color w:val="000000" w:themeColor="text1"/>
                <w:lang w:eastAsia="pt-PT"/>
              </w:rPr>
              <m:t>A</m:t>
            </m:r>
          </m:e>
          <m:sub>
            <m:r>
              <w:rPr>
                <w:rFonts w:ascii="Cambria Math" w:hAnsi="Cambria Math"/>
                <w:color w:val="000000" w:themeColor="text1"/>
                <w:lang w:eastAsia="pt-PT"/>
              </w:rPr>
              <m:t>VT_el</m:t>
            </m:r>
          </m:sub>
        </m:sSub>
        <m:sSub>
          <m:sSubPr>
            <m:ctrlPr>
              <w:rPr>
                <w:rFonts w:ascii="Cambria Math" w:hAnsi="Cambria Math"/>
                <w:i/>
                <w:iCs/>
                <w:color w:val="000000" w:themeColor="text1"/>
                <w:lang w:eastAsia="pt-PT"/>
              </w:rPr>
            </m:ctrlPr>
          </m:sSubPr>
          <m:e>
            <m:r>
              <w:rPr>
                <w:rFonts w:ascii="Cambria Math" w:hAnsi="Cambria Math"/>
                <w:color w:val="000000" w:themeColor="text1"/>
                <w:lang w:eastAsia="pt-PT"/>
              </w:rPr>
              <m:t>+A</m:t>
            </m:r>
          </m:e>
          <m:sub>
            <m:r>
              <w:rPr>
                <w:rFonts w:ascii="Cambria Math" w:hAnsi="Cambria Math"/>
                <w:color w:val="000000" w:themeColor="text1"/>
                <w:lang w:eastAsia="pt-PT"/>
              </w:rPr>
              <m:t>VT_an</m:t>
            </m:r>
          </m:sub>
        </m:sSub>
      </m:oMath>
      <w:r w:rsidR="00FB26B6" w:rsidRPr="006A3824">
        <w:rPr>
          <w:iCs/>
          <w:color w:val="000000" w:themeColor="text1"/>
          <w:lang w:eastAsia="pt-PT"/>
        </w:rPr>
        <w:t xml:space="preserve"> (1</w:t>
      </w:r>
      <w:r w:rsidR="00951356" w:rsidRPr="006A3824">
        <w:rPr>
          <w:iCs/>
          <w:color w:val="000000" w:themeColor="text1"/>
          <w:lang w:eastAsia="pt-PT"/>
        </w:rPr>
        <w:t>0</w:t>
      </w:r>
      <w:r w:rsidR="00FB26B6" w:rsidRPr="006A3824">
        <w:rPr>
          <w:iCs/>
          <w:color w:val="000000" w:themeColor="text1"/>
          <w:lang w:eastAsia="pt-PT"/>
        </w:rPr>
        <w:t>)</w:t>
      </w:r>
    </w:p>
    <w:p w14:paraId="6AF73B1D" w14:textId="77777777" w:rsidR="00E6202B" w:rsidRPr="006A3824" w:rsidRDefault="00E6202B" w:rsidP="00CD5A7C">
      <w:pPr>
        <w:spacing w:line="276" w:lineRule="auto"/>
        <w:jc w:val="both"/>
        <w:rPr>
          <w:iCs/>
          <w:color w:val="000000" w:themeColor="text1"/>
          <w:lang w:eastAsia="pt-PT"/>
        </w:rPr>
      </w:pPr>
    </w:p>
    <w:p w14:paraId="3B6DB0E0" w14:textId="450C9066" w:rsidR="002D64CD" w:rsidRPr="006A3824" w:rsidRDefault="00E55E92" w:rsidP="00CD5A7C">
      <w:pPr>
        <w:spacing w:line="276" w:lineRule="auto"/>
        <w:jc w:val="both"/>
        <w:rPr>
          <w:iCs/>
          <w:color w:val="000000" w:themeColor="text1"/>
          <w:lang w:eastAsia="pt-PT"/>
        </w:rPr>
      </w:pPr>
      <w:r w:rsidRPr="006A3824">
        <w:rPr>
          <w:iCs/>
          <w:color w:val="000000" w:themeColor="text1"/>
          <w:lang w:eastAsia="pt-PT"/>
        </w:rPr>
        <w:t xml:space="preserve"> </w:t>
      </w:r>
      <w:proofErr w:type="spellStart"/>
      <w:r w:rsidRPr="006A3824">
        <w:rPr>
          <w:i/>
          <w:iCs/>
          <w:color w:val="000000" w:themeColor="text1"/>
          <w:lang w:eastAsia="pt-PT"/>
        </w:rPr>
        <w:t>A</w:t>
      </w:r>
      <w:r w:rsidRPr="006A3824">
        <w:rPr>
          <w:i/>
          <w:iCs/>
          <w:color w:val="000000" w:themeColor="text1"/>
          <w:vertAlign w:val="subscript"/>
          <w:lang w:eastAsia="pt-PT"/>
        </w:rPr>
        <w:t>VT_el</w:t>
      </w:r>
      <w:proofErr w:type="spellEnd"/>
      <w:r w:rsidR="00FA782B" w:rsidRPr="006A3824">
        <w:rPr>
          <w:iCs/>
          <w:color w:val="000000" w:themeColor="text1"/>
          <w:lang w:eastAsia="pt-PT"/>
        </w:rPr>
        <w:t xml:space="preserve">, the </w:t>
      </w:r>
      <w:r w:rsidRPr="006A3824">
        <w:rPr>
          <w:iCs/>
          <w:color w:val="000000" w:themeColor="text1"/>
          <w:lang w:eastAsia="pt-PT"/>
        </w:rPr>
        <w:t>elastic temperature derivative of seismic velocity</w:t>
      </w:r>
      <w:r w:rsidR="00BD274A">
        <w:rPr>
          <w:iCs/>
          <w:color w:val="000000" w:themeColor="text1"/>
          <w:lang w:eastAsia="pt-PT"/>
        </w:rPr>
        <w:t>,</w:t>
      </w:r>
      <w:r w:rsidRPr="006A3824">
        <w:rPr>
          <w:iCs/>
          <w:color w:val="000000" w:themeColor="text1"/>
          <w:vertAlign w:val="subscript"/>
          <w:lang w:eastAsia="pt-PT"/>
        </w:rPr>
        <w:t xml:space="preserve"> </w:t>
      </w:r>
      <w:r w:rsidRPr="006A3824">
        <w:rPr>
          <w:iCs/>
          <w:color w:val="000000" w:themeColor="text1"/>
          <w:lang w:eastAsia="pt-PT"/>
        </w:rPr>
        <w:t xml:space="preserve">has been computed from our thermodynamic calculations (section 2).  </w:t>
      </w:r>
      <w:proofErr w:type="spellStart"/>
      <w:r w:rsidRPr="006A3824">
        <w:rPr>
          <w:i/>
          <w:iCs/>
          <w:color w:val="000000" w:themeColor="text1"/>
          <w:lang w:eastAsia="pt-PT"/>
        </w:rPr>
        <w:t>A</w:t>
      </w:r>
      <w:r w:rsidRPr="006A3824">
        <w:rPr>
          <w:i/>
          <w:iCs/>
          <w:color w:val="000000" w:themeColor="text1"/>
          <w:vertAlign w:val="subscript"/>
          <w:lang w:eastAsia="pt-PT"/>
        </w:rPr>
        <w:t>VT_</w:t>
      </w:r>
      <w:proofErr w:type="gramStart"/>
      <w:r w:rsidRPr="006A3824">
        <w:rPr>
          <w:i/>
          <w:iCs/>
          <w:color w:val="000000" w:themeColor="text1"/>
          <w:vertAlign w:val="subscript"/>
          <w:lang w:eastAsia="pt-PT"/>
        </w:rPr>
        <w:t>an</w:t>
      </w:r>
      <w:proofErr w:type="spellEnd"/>
      <w:proofErr w:type="gramEnd"/>
      <w:r w:rsidRPr="006A3824">
        <w:rPr>
          <w:iCs/>
          <w:color w:val="000000" w:themeColor="text1"/>
          <w:lang w:eastAsia="pt-PT"/>
        </w:rPr>
        <w:t xml:space="preserve"> can be computed from </w:t>
      </w:r>
      <w:r w:rsidRPr="006A3824">
        <w:rPr>
          <w:i/>
          <w:iCs/>
          <w:color w:val="000000" w:themeColor="text1"/>
          <w:lang w:eastAsia="pt-PT"/>
        </w:rPr>
        <w:t>Q</w:t>
      </w:r>
      <w:r w:rsidR="002D64CD" w:rsidRPr="006A3824">
        <w:rPr>
          <w:iCs/>
          <w:color w:val="000000" w:themeColor="text1"/>
          <w:lang w:eastAsia="pt-PT"/>
        </w:rPr>
        <w:t xml:space="preserve"> (</w:t>
      </w:r>
      <w:r w:rsidR="00AB1E18" w:rsidRPr="006A3824">
        <w:rPr>
          <w:iCs/>
          <w:color w:val="000000" w:themeColor="text1"/>
          <w:lang w:eastAsia="pt-PT"/>
        </w:rPr>
        <w:t>F</w:t>
      </w:r>
      <w:r w:rsidR="002D64CD" w:rsidRPr="006A3824">
        <w:rPr>
          <w:iCs/>
          <w:color w:val="000000" w:themeColor="text1"/>
          <w:lang w:eastAsia="pt-PT"/>
        </w:rPr>
        <w:t xml:space="preserve">igure </w:t>
      </w:r>
      <w:r w:rsidR="00301EC5" w:rsidRPr="006A3824">
        <w:rPr>
          <w:iCs/>
          <w:color w:val="000000" w:themeColor="text1"/>
          <w:lang w:eastAsia="pt-PT"/>
        </w:rPr>
        <w:t>4</w:t>
      </w:r>
      <w:r w:rsidR="002D64CD" w:rsidRPr="006A3824">
        <w:rPr>
          <w:iCs/>
          <w:color w:val="000000" w:themeColor="text1"/>
          <w:lang w:eastAsia="pt-PT"/>
        </w:rPr>
        <w:t>)</w:t>
      </w:r>
      <w:r w:rsidRPr="006A3824">
        <w:rPr>
          <w:iCs/>
          <w:color w:val="000000" w:themeColor="text1"/>
          <w:lang w:eastAsia="pt-PT"/>
        </w:rPr>
        <w:t xml:space="preserve">, assuming </w:t>
      </w:r>
      <w:r w:rsidR="005D219B">
        <w:rPr>
          <w:iCs/>
          <w:color w:val="000000" w:themeColor="text1"/>
          <w:lang w:eastAsia="pt-PT"/>
        </w:rPr>
        <w:t xml:space="preserve">appropriate </w:t>
      </w:r>
      <w:r w:rsidRPr="006A3824">
        <w:rPr>
          <w:iCs/>
          <w:color w:val="000000" w:themeColor="text1"/>
          <w:lang w:eastAsia="pt-PT"/>
        </w:rPr>
        <w:t xml:space="preserve">values </w:t>
      </w:r>
      <w:r w:rsidR="002D64CD" w:rsidRPr="006A3824">
        <w:rPr>
          <w:iCs/>
          <w:color w:val="000000" w:themeColor="text1"/>
          <w:lang w:eastAsia="pt-PT"/>
        </w:rPr>
        <w:t>for</w:t>
      </w:r>
      <w:r w:rsidRPr="006A3824">
        <w:rPr>
          <w:iCs/>
          <w:color w:val="000000" w:themeColor="text1"/>
          <w:lang w:eastAsia="pt-PT"/>
        </w:rPr>
        <w:t xml:space="preserve"> </w:t>
      </w:r>
      <w:r w:rsidR="00AB1E18" w:rsidRPr="006A3824">
        <w:rPr>
          <w:i/>
          <w:color w:val="000000" w:themeColor="text1"/>
          <w:lang w:eastAsia="pt-PT"/>
        </w:rPr>
        <w:t xml:space="preserve">E* </w:t>
      </w:r>
      <w:r w:rsidR="00AB1E18" w:rsidRPr="006A3824">
        <w:rPr>
          <w:color w:val="000000" w:themeColor="text1"/>
          <w:lang w:eastAsia="pt-PT"/>
        </w:rPr>
        <w:t xml:space="preserve">and </w:t>
      </w:r>
      <w:r w:rsidR="00AB1E18" w:rsidRPr="006A3824">
        <w:rPr>
          <w:i/>
          <w:color w:val="000000" w:themeColor="text1"/>
          <w:lang w:eastAsia="pt-PT"/>
        </w:rPr>
        <w:t>V*.</w:t>
      </w:r>
    </w:p>
    <w:p w14:paraId="44AF518D" w14:textId="77777777" w:rsidR="00E6202B" w:rsidRDefault="00E6202B" w:rsidP="00CD5A7C">
      <w:pPr>
        <w:spacing w:line="276" w:lineRule="auto"/>
        <w:jc w:val="both"/>
        <w:rPr>
          <w:color w:val="000000" w:themeColor="text1"/>
          <w:lang w:eastAsia="pt-PT"/>
        </w:rPr>
      </w:pPr>
    </w:p>
    <w:p w14:paraId="7F5582C7" w14:textId="62C61165" w:rsidR="005B7B4A" w:rsidRPr="006A3824" w:rsidRDefault="0093453E" w:rsidP="00CD5A7C">
      <w:pPr>
        <w:spacing w:line="276" w:lineRule="auto"/>
        <w:jc w:val="both"/>
        <w:rPr>
          <w:color w:val="000000" w:themeColor="text1"/>
          <w:lang w:eastAsia="pt-PT"/>
        </w:rPr>
      </w:pPr>
      <w:r w:rsidRPr="006A3824">
        <w:rPr>
          <w:color w:val="000000" w:themeColor="text1"/>
          <w:lang w:eastAsia="pt-PT"/>
        </w:rPr>
        <w:t xml:space="preserve">Once </w:t>
      </w:r>
      <w:proofErr w:type="spellStart"/>
      <w:r w:rsidR="006A6547" w:rsidRPr="006A3824">
        <w:rPr>
          <w:i/>
          <w:iCs/>
          <w:color w:val="000000" w:themeColor="text1"/>
          <w:lang w:eastAsia="pt-PT"/>
        </w:rPr>
        <w:t>A</w:t>
      </w:r>
      <w:r w:rsidR="006A6547" w:rsidRPr="006A3824">
        <w:rPr>
          <w:i/>
          <w:iCs/>
          <w:color w:val="000000" w:themeColor="text1"/>
          <w:vertAlign w:val="subscript"/>
          <w:lang w:eastAsia="pt-PT"/>
        </w:rPr>
        <w:t>VT_tot</w:t>
      </w:r>
      <w:proofErr w:type="spellEnd"/>
      <w:r w:rsidR="006A6547" w:rsidRPr="00414D75">
        <w:rPr>
          <w:iCs/>
          <w:color w:val="000000" w:themeColor="text1"/>
          <w:lang w:eastAsia="pt-PT"/>
        </w:rPr>
        <w:t xml:space="preserve"> </w:t>
      </w:r>
      <w:r w:rsidR="006466D3" w:rsidRPr="00414D75">
        <w:rPr>
          <w:iCs/>
          <w:color w:val="000000" w:themeColor="text1"/>
          <w:lang w:eastAsia="pt-PT"/>
        </w:rPr>
        <w:t xml:space="preserve">is </w:t>
      </w:r>
      <w:r w:rsidRPr="006A3824">
        <w:rPr>
          <w:color w:val="000000" w:themeColor="text1"/>
          <w:lang w:eastAsia="pt-PT"/>
        </w:rPr>
        <w:t>obtained, we can compu</w:t>
      </w:r>
      <w:r w:rsidR="005B7B4A" w:rsidRPr="006A3824">
        <w:rPr>
          <w:color w:val="000000" w:themeColor="text1"/>
          <w:lang w:eastAsia="pt-PT"/>
        </w:rPr>
        <w:t>t</w:t>
      </w:r>
      <w:r w:rsidRPr="006A3824">
        <w:rPr>
          <w:color w:val="000000" w:themeColor="text1"/>
          <w:lang w:eastAsia="pt-PT"/>
        </w:rPr>
        <w:t xml:space="preserve">e the </w:t>
      </w:r>
      <w:r w:rsidR="00AB1E18" w:rsidRPr="006A3824">
        <w:rPr>
          <w:color w:val="000000" w:themeColor="text1"/>
          <w:lang w:eastAsia="pt-PT"/>
        </w:rPr>
        <w:t xml:space="preserve">total </w:t>
      </w:r>
      <w:r w:rsidRPr="006A3824">
        <w:rPr>
          <w:color w:val="000000" w:themeColor="text1"/>
          <w:lang w:eastAsia="pt-PT"/>
        </w:rPr>
        <w:t xml:space="preserve">conversion factors </w:t>
      </w:r>
      <w:r w:rsidRPr="006A3824">
        <w:rPr>
          <w:i/>
          <w:color w:val="000000" w:themeColor="text1"/>
        </w:rPr>
        <w:t>R</w:t>
      </w:r>
      <w:r w:rsidRPr="006A3824">
        <w:rPr>
          <w:rFonts w:ascii="Symbol" w:hAnsi="Symbol"/>
          <w:i/>
          <w:color w:val="000000" w:themeColor="text1"/>
          <w:vertAlign w:val="subscript"/>
        </w:rPr>
        <w:t></w:t>
      </w:r>
      <w:r w:rsidRPr="006A3824">
        <w:rPr>
          <w:i/>
          <w:color w:val="000000" w:themeColor="text1"/>
          <w:vertAlign w:val="subscript"/>
        </w:rPr>
        <w:t>/v</w:t>
      </w:r>
      <w:r w:rsidRPr="006A3824">
        <w:rPr>
          <w:color w:val="000000" w:themeColor="text1"/>
        </w:rPr>
        <w:t xml:space="preserve"> and </w:t>
      </w:r>
      <w:r w:rsidRPr="006A3824">
        <w:rPr>
          <w:i/>
          <w:color w:val="000000" w:themeColor="text1"/>
        </w:rPr>
        <w:t>R</w:t>
      </w:r>
      <w:r w:rsidRPr="006A3824">
        <w:rPr>
          <w:i/>
          <w:color w:val="000000" w:themeColor="text1"/>
          <w:vertAlign w:val="subscript"/>
        </w:rPr>
        <w:t>T/v</w:t>
      </w:r>
      <w:r w:rsidRPr="006A3824">
        <w:rPr>
          <w:color w:val="000000" w:themeColor="text1"/>
        </w:rPr>
        <w:t xml:space="preserve">, </w:t>
      </w:r>
      <w:r w:rsidRPr="006A3824">
        <w:rPr>
          <w:color w:val="000000" w:themeColor="text1"/>
          <w:lang w:eastAsia="pt-PT"/>
        </w:rPr>
        <w:t>through equations</w:t>
      </w:r>
      <w:r w:rsidR="005846DD" w:rsidRPr="006A3824">
        <w:rPr>
          <w:color w:val="000000" w:themeColor="text1"/>
          <w:lang w:eastAsia="pt-PT"/>
        </w:rPr>
        <w:t xml:space="preserve"> 4</w:t>
      </w:r>
      <w:r w:rsidRPr="006A3824">
        <w:rPr>
          <w:color w:val="000000" w:themeColor="text1"/>
          <w:lang w:eastAsia="pt-PT"/>
        </w:rPr>
        <w:t xml:space="preserve"> and </w:t>
      </w:r>
      <w:r w:rsidR="005B7B4A" w:rsidRPr="006A3824">
        <w:rPr>
          <w:color w:val="000000" w:themeColor="text1"/>
          <w:lang w:eastAsia="pt-PT"/>
        </w:rPr>
        <w:t xml:space="preserve">8 </w:t>
      </w:r>
      <w:r w:rsidRPr="006A3824">
        <w:rPr>
          <w:color w:val="000000" w:themeColor="text1"/>
          <w:lang w:eastAsia="pt-PT"/>
        </w:rPr>
        <w:t>respectively</w:t>
      </w:r>
      <w:r w:rsidR="005B7B4A" w:rsidRPr="006A3824">
        <w:rPr>
          <w:color w:val="000000" w:themeColor="text1"/>
          <w:lang w:eastAsia="pt-PT"/>
        </w:rPr>
        <w:t xml:space="preserve">. In </w:t>
      </w:r>
      <w:r w:rsidR="00303861" w:rsidRPr="006A3824">
        <w:rPr>
          <w:color w:val="000000" w:themeColor="text1"/>
          <w:lang w:eastAsia="pt-PT"/>
        </w:rPr>
        <w:t>Fi</w:t>
      </w:r>
      <w:r w:rsidR="005B7B4A" w:rsidRPr="006A3824">
        <w:rPr>
          <w:color w:val="000000" w:themeColor="text1"/>
          <w:lang w:eastAsia="pt-PT"/>
        </w:rPr>
        <w:t xml:space="preserve">gure </w:t>
      </w:r>
      <w:r w:rsidR="00301EC5" w:rsidRPr="006A3824">
        <w:rPr>
          <w:color w:val="000000" w:themeColor="text1"/>
          <w:lang w:eastAsia="pt-PT"/>
        </w:rPr>
        <w:t>5</w:t>
      </w:r>
      <w:r w:rsidR="005B7B4A" w:rsidRPr="006A3824">
        <w:rPr>
          <w:color w:val="000000" w:themeColor="text1"/>
          <w:lang w:eastAsia="pt-PT"/>
        </w:rPr>
        <w:t xml:space="preserve">, we display </w:t>
      </w:r>
      <w:r w:rsidR="002B7EE3" w:rsidRPr="006A3824">
        <w:rPr>
          <w:color w:val="000000" w:themeColor="text1"/>
          <w:lang w:eastAsia="pt-PT"/>
        </w:rPr>
        <w:t xml:space="preserve">these conversion factors, obtained with the attenuation displayed in Figure </w:t>
      </w:r>
      <w:r w:rsidR="00301EC5" w:rsidRPr="006A3824">
        <w:rPr>
          <w:color w:val="000000" w:themeColor="text1"/>
          <w:lang w:eastAsia="pt-PT"/>
        </w:rPr>
        <w:t>4</w:t>
      </w:r>
      <w:r w:rsidR="002B7EE3" w:rsidRPr="006A3824">
        <w:rPr>
          <w:color w:val="000000" w:themeColor="text1"/>
          <w:lang w:eastAsia="pt-PT"/>
        </w:rPr>
        <w:t xml:space="preserve">, and assuming </w:t>
      </w:r>
      <m:oMath>
        <m:sSup>
          <m:sSupPr>
            <m:ctrlPr>
              <w:rPr>
                <w:rFonts w:ascii="Cambria Math" w:eastAsia="MS Mincho" w:hAnsi="Cambria Math" w:cs="MS Mincho"/>
                <w:i/>
                <w:color w:val="000000" w:themeColor="text1"/>
                <w:lang w:eastAsia="pt-PT"/>
              </w:rPr>
            </m:ctrlPr>
          </m:sSupPr>
          <m:e>
            <m:r>
              <w:rPr>
                <w:rFonts w:ascii="Cambria Math" w:eastAsia="MS Mincho" w:hAnsi="Cambria Math" w:cs="MS Mincho"/>
                <w:color w:val="000000" w:themeColor="text1"/>
                <w:lang w:eastAsia="pt-PT"/>
              </w:rPr>
              <m:t>E</m:t>
            </m:r>
          </m:e>
          <m:sup>
            <m:r>
              <w:rPr>
                <w:rFonts w:ascii="Cambria Math" w:eastAsia="MS Mincho" w:hAnsi="Cambria Math" w:cs="MS Mincho"/>
                <w:color w:val="000000" w:themeColor="text1"/>
                <w:lang w:eastAsia="pt-PT"/>
              </w:rPr>
              <m:t>*</m:t>
            </m:r>
          </m:sup>
        </m:sSup>
      </m:oMath>
      <w:r w:rsidR="002B7EE3" w:rsidRPr="006A3824">
        <w:rPr>
          <w:color w:val="000000" w:themeColor="text1"/>
          <w:lang w:eastAsia="pt-PT"/>
        </w:rPr>
        <w:t xml:space="preserve"> = </w:t>
      </w:r>
      <w:r w:rsidR="00F64760" w:rsidRPr="006A3824">
        <w:rPr>
          <w:color w:val="000000" w:themeColor="text1"/>
          <w:lang w:eastAsia="pt-PT"/>
        </w:rPr>
        <w:t>4</w:t>
      </w:r>
      <w:r w:rsidR="00303861" w:rsidRPr="006A3824">
        <w:rPr>
          <w:color w:val="000000" w:themeColor="text1"/>
          <w:lang w:eastAsia="pt-PT"/>
        </w:rPr>
        <w:t>0</w:t>
      </w:r>
      <w:r w:rsidR="002B7EE3" w:rsidRPr="006A3824">
        <w:rPr>
          <w:color w:val="000000" w:themeColor="text1"/>
          <w:lang w:eastAsia="pt-PT"/>
        </w:rPr>
        <w:t>0 kJ mol</w:t>
      </w:r>
      <w:r w:rsidR="002B7EE3" w:rsidRPr="006A3824">
        <w:rPr>
          <w:color w:val="000000" w:themeColor="text1"/>
          <w:vertAlign w:val="superscript"/>
          <w:lang w:eastAsia="pt-PT"/>
        </w:rPr>
        <w:t>−1</w:t>
      </w:r>
      <w:r w:rsidR="002B7EE3" w:rsidRPr="006A3824">
        <w:rPr>
          <w:color w:val="000000" w:themeColor="text1"/>
          <w:lang w:eastAsia="pt-PT"/>
        </w:rPr>
        <w:t xml:space="preserve">, and </w:t>
      </w:r>
      <m:oMath>
        <m:sSup>
          <m:sSupPr>
            <m:ctrlPr>
              <w:rPr>
                <w:rFonts w:ascii="Cambria Math" w:hAnsi="Cambria Math"/>
                <w:i/>
                <w:iCs/>
                <w:color w:val="000000" w:themeColor="text1"/>
                <w:lang w:eastAsia="pt-PT"/>
              </w:rPr>
            </m:ctrlPr>
          </m:sSupPr>
          <m:e>
            <m:r>
              <w:rPr>
                <w:rFonts w:ascii="Cambria Math" w:hAnsi="Cambria Math"/>
                <w:color w:val="000000" w:themeColor="text1"/>
                <w:lang w:eastAsia="pt-PT"/>
              </w:rPr>
              <m:t>V</m:t>
            </m:r>
          </m:e>
          <m:sup>
            <m:r>
              <w:rPr>
                <w:rFonts w:ascii="Cambria Math" w:hAnsi="Cambria Math"/>
                <w:color w:val="000000" w:themeColor="text1"/>
                <w:lang w:eastAsia="pt-PT"/>
              </w:rPr>
              <m:t>*</m:t>
            </m:r>
          </m:sup>
        </m:sSup>
      </m:oMath>
      <w:r w:rsidR="002B7EE3" w:rsidRPr="006A3824">
        <w:rPr>
          <w:i/>
          <w:iCs/>
          <w:color w:val="000000" w:themeColor="text1"/>
          <w:lang w:eastAsia="pt-PT"/>
        </w:rPr>
        <w:t xml:space="preserve"> </w:t>
      </w:r>
      <w:r w:rsidR="002B7EE3" w:rsidRPr="006A3824">
        <w:rPr>
          <w:rFonts w:eastAsia="MS Mincho"/>
          <w:color w:val="000000" w:themeColor="text1"/>
          <w:lang w:eastAsia="pt-PT"/>
        </w:rPr>
        <w:t>=17</w:t>
      </w:r>
      <w:r w:rsidR="00F64760" w:rsidRPr="006A3824">
        <w:rPr>
          <w:rFonts w:eastAsia="MS Mincho"/>
          <w:color w:val="000000" w:themeColor="text1"/>
          <w:lang w:eastAsia="pt-PT"/>
        </w:rPr>
        <w:t>.</w:t>
      </w:r>
      <w:r w:rsidR="00F64760" w:rsidRPr="006A3824">
        <w:rPr>
          <w:color w:val="000000" w:themeColor="text1"/>
          <w:lang w:eastAsia="pt-PT"/>
        </w:rPr>
        <w:t>5</w:t>
      </w:r>
      <w:r w:rsidR="002B7EE3" w:rsidRPr="006A3824">
        <w:rPr>
          <w:color w:val="000000" w:themeColor="text1"/>
          <w:lang w:eastAsia="pt-PT"/>
        </w:rPr>
        <w:t xml:space="preserve"> cm</w:t>
      </w:r>
      <w:r w:rsidR="002B7EE3" w:rsidRPr="006A3824">
        <w:rPr>
          <w:color w:val="000000" w:themeColor="text1"/>
          <w:vertAlign w:val="superscript"/>
          <w:lang w:eastAsia="pt-PT"/>
        </w:rPr>
        <w:t>3</w:t>
      </w:r>
      <w:r w:rsidR="002B7EE3" w:rsidRPr="006A3824">
        <w:rPr>
          <w:color w:val="000000" w:themeColor="text1"/>
          <w:lang w:eastAsia="pt-PT"/>
        </w:rPr>
        <w:t xml:space="preserve"> mol</w:t>
      </w:r>
      <w:r w:rsidR="002B7EE3" w:rsidRPr="006A3824">
        <w:rPr>
          <w:color w:val="000000" w:themeColor="text1"/>
          <w:vertAlign w:val="superscript"/>
          <w:lang w:eastAsia="pt-PT"/>
        </w:rPr>
        <w:t>−1</w:t>
      </w:r>
      <w:r w:rsidR="002B7EE3" w:rsidRPr="006A3824">
        <w:rPr>
          <w:color w:val="000000" w:themeColor="text1"/>
          <w:lang w:eastAsia="pt-PT"/>
        </w:rPr>
        <w:t>.</w:t>
      </w:r>
      <w:r w:rsidR="009F478B" w:rsidRPr="006A3824">
        <w:rPr>
          <w:color w:val="000000" w:themeColor="text1"/>
          <w:lang w:eastAsia="pt-PT"/>
        </w:rPr>
        <w:t xml:space="preserve"> We assume a </w:t>
      </w:r>
      <w:proofErr w:type="spellStart"/>
      <w:r w:rsidR="009F478B" w:rsidRPr="006A3824">
        <w:rPr>
          <w:color w:val="000000" w:themeColor="text1"/>
          <w:lang w:eastAsia="pt-PT"/>
        </w:rPr>
        <w:t>pyrolitic</w:t>
      </w:r>
      <w:proofErr w:type="spellEnd"/>
      <w:r w:rsidR="009F478B" w:rsidRPr="006A3824">
        <w:rPr>
          <w:color w:val="000000" w:themeColor="text1"/>
          <w:lang w:eastAsia="pt-PT"/>
        </w:rPr>
        <w:t xml:space="preserve"> mantle composition.</w:t>
      </w:r>
    </w:p>
    <w:p w14:paraId="14D8613F" w14:textId="77777777" w:rsidR="00E6202B" w:rsidRDefault="00E6202B" w:rsidP="00845CD0">
      <w:pPr>
        <w:spacing w:line="276" w:lineRule="auto"/>
        <w:rPr>
          <w:color w:val="000000" w:themeColor="text1"/>
          <w:lang w:eastAsia="pt-PT"/>
        </w:rPr>
      </w:pPr>
    </w:p>
    <w:p w14:paraId="6290D4F7" w14:textId="51AF929B" w:rsidR="00AC19D9" w:rsidRDefault="000C2036" w:rsidP="00CD5A7C">
      <w:pPr>
        <w:spacing w:line="276" w:lineRule="auto"/>
        <w:jc w:val="both"/>
        <w:rPr>
          <w:color w:val="000000" w:themeColor="text1"/>
        </w:rPr>
      </w:pPr>
      <w:r w:rsidRPr="006A3824">
        <w:rPr>
          <w:color w:val="000000" w:themeColor="text1"/>
          <w:lang w:eastAsia="pt-PT"/>
        </w:rPr>
        <w:t>Karato (2008) obtai</w:t>
      </w:r>
      <w:r w:rsidR="00CF3020" w:rsidRPr="006A3824">
        <w:rPr>
          <w:color w:val="000000" w:themeColor="text1"/>
          <w:lang w:eastAsia="pt-PT"/>
        </w:rPr>
        <w:t>n</w:t>
      </w:r>
      <w:r w:rsidRPr="006A3824">
        <w:rPr>
          <w:color w:val="000000" w:themeColor="text1"/>
          <w:lang w:eastAsia="pt-PT"/>
        </w:rPr>
        <w:t xml:space="preserve"> the elastic part </w:t>
      </w:r>
      <w:r w:rsidR="00027B47" w:rsidRPr="006A3824">
        <w:rPr>
          <w:color w:val="000000" w:themeColor="text1"/>
          <w:lang w:eastAsia="pt-PT"/>
        </w:rPr>
        <w:t xml:space="preserve">of </w:t>
      </w:r>
      <w:r w:rsidR="00027B47" w:rsidRPr="006A3824">
        <w:rPr>
          <w:i/>
          <w:color w:val="000000" w:themeColor="text1"/>
        </w:rPr>
        <w:t>R</w:t>
      </w:r>
      <w:r w:rsidR="00027B47" w:rsidRPr="006A3824">
        <w:rPr>
          <w:rFonts w:ascii="Symbol" w:hAnsi="Symbol"/>
          <w:i/>
          <w:color w:val="000000" w:themeColor="text1"/>
          <w:vertAlign w:val="subscript"/>
        </w:rPr>
        <w:t></w:t>
      </w:r>
      <w:r w:rsidR="00027B47" w:rsidRPr="006A3824">
        <w:rPr>
          <w:i/>
          <w:color w:val="000000" w:themeColor="text1"/>
          <w:vertAlign w:val="subscript"/>
        </w:rPr>
        <w:t>/v</w:t>
      </w:r>
      <w:r w:rsidR="00027B47" w:rsidRPr="006A3824">
        <w:rPr>
          <w:color w:val="000000" w:themeColor="text1"/>
          <w:lang w:eastAsia="pt-PT"/>
        </w:rPr>
        <w:t xml:space="preserve"> from </w:t>
      </w:r>
      <w:r w:rsidRPr="006A3824">
        <w:rPr>
          <w:color w:val="000000" w:themeColor="text1"/>
          <w:lang w:eastAsia="pt-PT"/>
        </w:rPr>
        <w:t>laboratory experiments on an olivine sample</w:t>
      </w:r>
      <w:r w:rsidR="00942FE1" w:rsidRPr="006A3824">
        <w:rPr>
          <w:color w:val="000000" w:themeColor="text1"/>
          <w:lang w:eastAsia="pt-PT"/>
        </w:rPr>
        <w:t>, and the anelastic part from experimental data on activation enthalpy</w:t>
      </w:r>
      <w:r w:rsidR="00E20545" w:rsidRPr="006A3824">
        <w:rPr>
          <w:color w:val="000000" w:themeColor="text1"/>
          <w:lang w:eastAsia="pt-PT"/>
        </w:rPr>
        <w:t>,</w:t>
      </w:r>
      <w:r w:rsidR="00942FE1" w:rsidRPr="006A3824">
        <w:rPr>
          <w:color w:val="000000" w:themeColor="text1"/>
          <w:lang w:eastAsia="pt-PT"/>
        </w:rPr>
        <w:t xml:space="preserve"> and </w:t>
      </w:r>
      <w:r w:rsidR="00E20545" w:rsidRPr="006A3824">
        <w:rPr>
          <w:color w:val="000000" w:themeColor="text1"/>
          <w:lang w:eastAsia="pt-PT"/>
        </w:rPr>
        <w:t>other seismologically determined parameters</w:t>
      </w:r>
      <w:r w:rsidR="00027B47" w:rsidRPr="006A3824">
        <w:rPr>
          <w:color w:val="000000" w:themeColor="text1"/>
          <w:lang w:eastAsia="pt-PT"/>
        </w:rPr>
        <w:t>.</w:t>
      </w:r>
      <w:r w:rsidR="00E20545" w:rsidRPr="006A3824">
        <w:rPr>
          <w:color w:val="000000" w:themeColor="text1"/>
          <w:lang w:eastAsia="pt-PT"/>
        </w:rPr>
        <w:t xml:space="preserve"> </w:t>
      </w:r>
      <w:r w:rsidR="00027B47" w:rsidRPr="006A3824">
        <w:rPr>
          <w:color w:val="000000" w:themeColor="text1"/>
          <w:lang w:eastAsia="pt-PT"/>
        </w:rPr>
        <w:t xml:space="preserve">Lee et al. (2011) obtain the heterogeneity factor by studying the radial viscosity structure of the Earth from geoid observations. In particular, they highlight the effect of uncertainty in the 3D density structure from seismic tomographic velocity models on the inference of the radial viscosity from geoid observations. </w:t>
      </w:r>
      <w:r w:rsidR="00330CDE" w:rsidRPr="006A3824">
        <w:rPr>
          <w:color w:val="000000" w:themeColor="text1"/>
          <w:lang w:eastAsia="pt-PT"/>
        </w:rPr>
        <w:t xml:space="preserve">The </w:t>
      </w:r>
      <w:r w:rsidR="00330CDE" w:rsidRPr="006A3824">
        <w:rPr>
          <w:i/>
          <w:color w:val="000000" w:themeColor="text1"/>
        </w:rPr>
        <w:t>R</w:t>
      </w:r>
      <w:r w:rsidR="00330CDE" w:rsidRPr="006A3824">
        <w:rPr>
          <w:rFonts w:ascii="Symbol" w:hAnsi="Symbol"/>
          <w:i/>
          <w:color w:val="000000" w:themeColor="text1"/>
          <w:vertAlign w:val="subscript"/>
        </w:rPr>
        <w:t></w:t>
      </w:r>
      <w:r w:rsidR="00330CDE" w:rsidRPr="006A3824">
        <w:rPr>
          <w:i/>
          <w:color w:val="000000" w:themeColor="text1"/>
          <w:vertAlign w:val="subscript"/>
        </w:rPr>
        <w:t>/v</w:t>
      </w:r>
      <w:r w:rsidR="00330CDE" w:rsidRPr="006A3824">
        <w:rPr>
          <w:color w:val="000000" w:themeColor="text1"/>
          <w:lang w:eastAsia="pt-PT"/>
        </w:rPr>
        <w:t xml:space="preserve"> obtained by </w:t>
      </w:r>
      <w:r w:rsidR="006A6547" w:rsidRPr="006A3824">
        <w:rPr>
          <w:color w:val="000000" w:themeColor="text1"/>
          <w:lang w:eastAsia="pt-PT"/>
        </w:rPr>
        <w:t>Simmons et al</w:t>
      </w:r>
      <w:r w:rsidR="00330CDE" w:rsidRPr="006A3824">
        <w:rPr>
          <w:color w:val="000000" w:themeColor="text1"/>
          <w:lang w:eastAsia="pt-PT"/>
        </w:rPr>
        <w:t>.</w:t>
      </w:r>
      <w:r w:rsidR="006A6547" w:rsidRPr="006A3824">
        <w:rPr>
          <w:color w:val="000000" w:themeColor="text1"/>
          <w:lang w:eastAsia="pt-PT"/>
        </w:rPr>
        <w:t xml:space="preserve"> (</w:t>
      </w:r>
      <w:r w:rsidR="00EC16F1" w:rsidRPr="006A3824">
        <w:rPr>
          <w:color w:val="000000" w:themeColor="text1"/>
          <w:lang w:eastAsia="pt-PT"/>
        </w:rPr>
        <w:t>2009</w:t>
      </w:r>
      <w:r w:rsidR="006A6547" w:rsidRPr="006A3824">
        <w:rPr>
          <w:color w:val="000000" w:themeColor="text1"/>
          <w:lang w:eastAsia="pt-PT"/>
        </w:rPr>
        <w:t xml:space="preserve">) </w:t>
      </w:r>
      <w:r w:rsidR="0041617D" w:rsidRPr="006A3824">
        <w:rPr>
          <w:color w:val="000000" w:themeColor="text1"/>
          <w:lang w:eastAsia="pt-PT"/>
        </w:rPr>
        <w:t>wa</w:t>
      </w:r>
      <w:r w:rsidR="00330CDE" w:rsidRPr="006A3824">
        <w:rPr>
          <w:color w:val="000000" w:themeColor="text1"/>
          <w:lang w:eastAsia="pt-PT"/>
        </w:rPr>
        <w:t>s found through simultaneous inversion of seismic body wave travel times and geodynamic observations while using realistic mineral physics parameters linking wave speeds and density.</w:t>
      </w:r>
      <w:r w:rsidR="007F10AD" w:rsidRPr="006A3824">
        <w:rPr>
          <w:color w:val="000000" w:themeColor="text1"/>
          <w:lang w:eastAsia="pt-PT"/>
        </w:rPr>
        <w:t xml:space="preserve"> </w:t>
      </w:r>
      <w:r w:rsidR="00027B47" w:rsidRPr="006A3824">
        <w:rPr>
          <w:color w:val="000000" w:themeColor="text1"/>
          <w:lang w:eastAsia="pt-PT"/>
        </w:rPr>
        <w:t xml:space="preserve">These studies </w:t>
      </w:r>
      <w:r w:rsidR="0041617D" w:rsidRPr="006A3824">
        <w:rPr>
          <w:color w:val="000000" w:themeColor="text1"/>
          <w:lang w:eastAsia="pt-PT"/>
        </w:rPr>
        <w:t>calculated</w:t>
      </w:r>
      <w:r w:rsidR="00A86340" w:rsidRPr="006A3824">
        <w:rPr>
          <w:color w:val="000000" w:themeColor="text1"/>
          <w:lang w:eastAsia="pt-PT"/>
        </w:rPr>
        <w:t xml:space="preserve"> the density to velocity heterogeneity factor, </w:t>
      </w:r>
      <w:r w:rsidR="00303861" w:rsidRPr="006A3824">
        <w:rPr>
          <w:i/>
          <w:color w:val="000000" w:themeColor="text1"/>
        </w:rPr>
        <w:t>R</w:t>
      </w:r>
      <w:r w:rsidR="00303861" w:rsidRPr="006A3824">
        <w:rPr>
          <w:rFonts w:ascii="Symbol" w:hAnsi="Symbol"/>
          <w:i/>
          <w:color w:val="000000" w:themeColor="text1"/>
          <w:vertAlign w:val="subscript"/>
        </w:rPr>
        <w:t></w:t>
      </w:r>
      <w:r w:rsidR="00303861" w:rsidRPr="006A3824">
        <w:rPr>
          <w:i/>
          <w:color w:val="000000" w:themeColor="text1"/>
          <w:vertAlign w:val="subscript"/>
        </w:rPr>
        <w:t>/v</w:t>
      </w:r>
      <w:r w:rsidR="00303861" w:rsidRPr="006A3824">
        <w:rPr>
          <w:color w:val="000000" w:themeColor="text1"/>
        </w:rPr>
        <w:t xml:space="preserve">, </w:t>
      </w:r>
      <w:r w:rsidR="00E870D3">
        <w:rPr>
          <w:color w:val="000000" w:themeColor="text1"/>
        </w:rPr>
        <w:t xml:space="preserve">with </w:t>
      </w:r>
      <w:r w:rsidR="00A86340" w:rsidRPr="006A3824">
        <w:rPr>
          <w:color w:val="000000" w:themeColor="text1"/>
          <w:lang w:eastAsia="pt-PT"/>
        </w:rPr>
        <w:t>Karato (2008)</w:t>
      </w:r>
      <w:r w:rsidR="00E870D3">
        <w:rPr>
          <w:color w:val="000000" w:themeColor="text1"/>
          <w:lang w:eastAsia="pt-PT"/>
        </w:rPr>
        <w:t xml:space="preserve"> also providing </w:t>
      </w:r>
      <w:r w:rsidR="00A86340" w:rsidRPr="006A3824">
        <w:rPr>
          <w:i/>
          <w:color w:val="000000" w:themeColor="text1"/>
        </w:rPr>
        <w:t>A</w:t>
      </w:r>
      <w:r w:rsidR="00A86340" w:rsidRPr="006A3824">
        <w:rPr>
          <w:i/>
          <w:color w:val="000000" w:themeColor="text1"/>
          <w:vertAlign w:val="subscript"/>
        </w:rPr>
        <w:t>VT</w:t>
      </w:r>
      <w:r w:rsidR="00A86340" w:rsidRPr="006A3824">
        <w:rPr>
          <w:color w:val="000000" w:themeColor="text1"/>
        </w:rPr>
        <w:t xml:space="preserve">. </w:t>
      </w:r>
      <w:r w:rsidR="00FD5FBC" w:rsidRPr="006A3824">
        <w:rPr>
          <w:color w:val="000000" w:themeColor="text1"/>
          <w:lang w:eastAsia="pt-PT"/>
        </w:rPr>
        <w:t>Simmons</w:t>
      </w:r>
      <w:r w:rsidR="00303861" w:rsidRPr="006A3824">
        <w:rPr>
          <w:color w:val="000000" w:themeColor="text1"/>
          <w:lang w:eastAsia="pt-PT"/>
        </w:rPr>
        <w:t>’</w:t>
      </w:r>
      <w:r w:rsidR="00FD5FBC" w:rsidRPr="006A3824">
        <w:rPr>
          <w:color w:val="000000" w:themeColor="text1"/>
          <w:lang w:eastAsia="pt-PT"/>
        </w:rPr>
        <w:t xml:space="preserve"> </w:t>
      </w:r>
      <w:r w:rsidR="00303861" w:rsidRPr="006A3824">
        <w:rPr>
          <w:color w:val="000000" w:themeColor="text1"/>
          <w:lang w:eastAsia="pt-PT"/>
        </w:rPr>
        <w:t>et al. (</w:t>
      </w:r>
      <w:r w:rsidR="00EC16F1" w:rsidRPr="006A3824">
        <w:rPr>
          <w:color w:val="000000" w:themeColor="text1"/>
          <w:lang w:eastAsia="pt-PT"/>
        </w:rPr>
        <w:t>2009</w:t>
      </w:r>
      <w:r w:rsidR="00303861" w:rsidRPr="006A3824">
        <w:rPr>
          <w:color w:val="000000" w:themeColor="text1"/>
          <w:lang w:eastAsia="pt-PT"/>
        </w:rPr>
        <w:t xml:space="preserve">) </w:t>
      </w:r>
      <w:r w:rsidR="00303861" w:rsidRPr="006A3824">
        <w:rPr>
          <w:i/>
          <w:color w:val="000000" w:themeColor="text1"/>
        </w:rPr>
        <w:t>R</w:t>
      </w:r>
      <w:r w:rsidR="00303861" w:rsidRPr="006A3824">
        <w:rPr>
          <w:rFonts w:ascii="Symbol" w:hAnsi="Symbol"/>
          <w:i/>
          <w:color w:val="000000" w:themeColor="text1"/>
          <w:vertAlign w:val="subscript"/>
        </w:rPr>
        <w:t></w:t>
      </w:r>
      <w:r w:rsidR="00303861" w:rsidRPr="006A3824">
        <w:rPr>
          <w:i/>
          <w:color w:val="000000" w:themeColor="text1"/>
          <w:vertAlign w:val="subscript"/>
        </w:rPr>
        <w:t>/v</w:t>
      </w:r>
      <w:r w:rsidR="007F10AD" w:rsidRPr="006A3824">
        <w:rPr>
          <w:i/>
          <w:color w:val="000000" w:themeColor="text1"/>
          <w:vertAlign w:val="subscript"/>
        </w:rPr>
        <w:t>s</w:t>
      </w:r>
      <w:r w:rsidR="00303861" w:rsidRPr="006A3824">
        <w:rPr>
          <w:color w:val="000000" w:themeColor="text1"/>
        </w:rPr>
        <w:t xml:space="preserve"> </w:t>
      </w:r>
      <w:r w:rsidR="00D90173" w:rsidRPr="006A3824">
        <w:rPr>
          <w:color w:val="000000" w:themeColor="text1"/>
        </w:rPr>
        <w:t>is</w:t>
      </w:r>
      <w:r w:rsidR="00303861" w:rsidRPr="006A3824">
        <w:rPr>
          <w:color w:val="000000" w:themeColor="text1"/>
        </w:rPr>
        <w:t xml:space="preserve"> close to our model. </w:t>
      </w:r>
      <w:r w:rsidR="007F10AD" w:rsidRPr="006A3824">
        <w:rPr>
          <w:color w:val="000000" w:themeColor="text1"/>
        </w:rPr>
        <w:t>Significant d</w:t>
      </w:r>
      <w:r w:rsidR="00AC19D9" w:rsidRPr="006A3824">
        <w:rPr>
          <w:color w:val="000000" w:themeColor="text1"/>
        </w:rPr>
        <w:t xml:space="preserve">epartures </w:t>
      </w:r>
      <w:r w:rsidR="007F10AD" w:rsidRPr="006A3824">
        <w:rPr>
          <w:color w:val="000000" w:themeColor="text1"/>
        </w:rPr>
        <w:t xml:space="preserve">are only noted between </w:t>
      </w:r>
      <w:r w:rsidR="00AC19D9" w:rsidRPr="006A3824">
        <w:rPr>
          <w:color w:val="000000" w:themeColor="text1"/>
        </w:rPr>
        <w:t>depth</w:t>
      </w:r>
      <w:r w:rsidR="00186349" w:rsidRPr="006A3824">
        <w:rPr>
          <w:color w:val="000000" w:themeColor="text1"/>
        </w:rPr>
        <w:t>s 660-1400</w:t>
      </w:r>
      <w:r w:rsidR="007F10AD" w:rsidRPr="006A3824">
        <w:rPr>
          <w:color w:val="000000" w:themeColor="text1"/>
        </w:rPr>
        <w:t xml:space="preserve"> km, and for depths</w:t>
      </w:r>
      <w:r w:rsidR="00186349" w:rsidRPr="006A3824">
        <w:rPr>
          <w:color w:val="000000" w:themeColor="text1"/>
        </w:rPr>
        <w:t xml:space="preserve"> </w:t>
      </w:r>
      <w:r w:rsidR="00AC19D9" w:rsidRPr="006A3824">
        <w:rPr>
          <w:color w:val="000000" w:themeColor="text1"/>
        </w:rPr>
        <w:t>greater than 2</w:t>
      </w:r>
      <w:r w:rsidR="009F478B" w:rsidRPr="006A3824">
        <w:rPr>
          <w:color w:val="000000" w:themeColor="text1"/>
        </w:rPr>
        <w:t>6</w:t>
      </w:r>
      <w:r w:rsidR="00AC19D9" w:rsidRPr="006A3824">
        <w:rPr>
          <w:color w:val="000000" w:themeColor="text1"/>
        </w:rPr>
        <w:t>00 km</w:t>
      </w:r>
      <w:r w:rsidR="007F10AD" w:rsidRPr="006A3824">
        <w:rPr>
          <w:color w:val="000000" w:themeColor="text1"/>
        </w:rPr>
        <w:t>.</w:t>
      </w:r>
    </w:p>
    <w:p w14:paraId="29A3B156" w14:textId="77777777" w:rsidR="00E6202B" w:rsidRPr="006A3824" w:rsidRDefault="00E6202B" w:rsidP="00845CD0">
      <w:pPr>
        <w:spacing w:line="276" w:lineRule="auto"/>
        <w:rPr>
          <w:color w:val="000000" w:themeColor="text1"/>
          <w:lang w:eastAsia="pt-PT"/>
        </w:rPr>
      </w:pPr>
    </w:p>
    <w:p w14:paraId="2212F19D" w14:textId="3D94942B" w:rsidR="00043363" w:rsidRPr="006A3824" w:rsidRDefault="002C3BB8" w:rsidP="00AF4276">
      <w:pPr>
        <w:spacing w:line="276" w:lineRule="auto"/>
        <w:rPr>
          <w:color w:val="000000" w:themeColor="text1"/>
          <w:lang w:eastAsia="pt-PT"/>
        </w:rPr>
      </w:pPr>
      <m:oMath>
        <m:sSup>
          <m:sSupPr>
            <m:ctrlPr>
              <w:rPr>
                <w:rFonts w:ascii="Cambria Math" w:hAnsi="Cambria Math"/>
                <w:i/>
                <w:iCs/>
                <w:color w:val="000000" w:themeColor="text1"/>
                <w:lang w:eastAsia="pt-PT"/>
              </w:rPr>
            </m:ctrlPr>
          </m:sSupPr>
          <m:e>
            <m:r>
              <w:rPr>
                <w:rFonts w:ascii="Cambria Math" w:hAnsi="Cambria Math"/>
                <w:color w:val="000000" w:themeColor="text1"/>
                <w:lang w:eastAsia="pt-PT"/>
              </w:rPr>
              <m:t>E</m:t>
            </m:r>
          </m:e>
          <m:sup>
            <m:r>
              <w:rPr>
                <w:rFonts w:ascii="Cambria Math" w:hAnsi="Cambria Math"/>
                <w:color w:val="000000" w:themeColor="text1"/>
                <w:lang w:eastAsia="pt-PT"/>
              </w:rPr>
              <m:t>*</m:t>
            </m:r>
          </m:sup>
        </m:sSup>
      </m:oMath>
      <w:r w:rsidR="006403BC" w:rsidRPr="006A3824">
        <w:rPr>
          <w:color w:val="000000" w:themeColor="text1"/>
          <w:lang w:eastAsia="pt-PT"/>
        </w:rPr>
        <w:t xml:space="preserve">and </w:t>
      </w:r>
      <m:oMath>
        <m:sSup>
          <m:sSupPr>
            <m:ctrlPr>
              <w:rPr>
                <w:rFonts w:ascii="Cambria Math" w:hAnsi="Cambria Math"/>
                <w:i/>
                <w:color w:val="000000" w:themeColor="text1"/>
                <w:lang w:eastAsia="pt-PT"/>
              </w:rPr>
            </m:ctrlPr>
          </m:sSupPr>
          <m:e>
            <m:r>
              <w:rPr>
                <w:rFonts w:ascii="Cambria Math" w:hAnsi="Cambria Math"/>
                <w:color w:val="000000" w:themeColor="text1"/>
                <w:lang w:eastAsia="pt-PT"/>
              </w:rPr>
              <m:t>V</m:t>
            </m:r>
          </m:e>
          <m:sup>
            <m:r>
              <w:rPr>
                <w:rFonts w:ascii="Cambria Math" w:hAnsi="Cambria Math"/>
                <w:color w:val="000000" w:themeColor="text1"/>
                <w:lang w:eastAsia="pt-PT"/>
              </w:rPr>
              <m:t>*</m:t>
            </m:r>
          </m:sup>
        </m:sSup>
      </m:oMath>
      <w:r w:rsidR="006403BC" w:rsidRPr="006A3824">
        <w:rPr>
          <w:color w:val="000000" w:themeColor="text1"/>
          <w:lang w:eastAsia="pt-PT"/>
        </w:rPr>
        <w:t xml:space="preserve"> are obtained from experimental </w:t>
      </w:r>
      <w:r w:rsidR="004651F7" w:rsidRPr="006A3824">
        <w:rPr>
          <w:color w:val="000000" w:themeColor="text1"/>
          <w:lang w:eastAsia="pt-PT"/>
        </w:rPr>
        <w:t>measurements of stress and strain-rate that are fit to an Arrhenius functional form</w:t>
      </w:r>
      <w:r w:rsidR="006403BC" w:rsidRPr="006A3824">
        <w:rPr>
          <w:color w:val="000000" w:themeColor="text1"/>
          <w:lang w:eastAsia="pt-PT"/>
        </w:rPr>
        <w:t xml:space="preserve">, and their values are associated with </w:t>
      </w:r>
      <w:r w:rsidR="004651F7" w:rsidRPr="006A3824">
        <w:rPr>
          <w:color w:val="000000" w:themeColor="text1"/>
          <w:lang w:eastAsia="pt-PT"/>
        </w:rPr>
        <w:t xml:space="preserve">significant </w:t>
      </w:r>
      <w:r w:rsidR="006403BC" w:rsidRPr="006A3824">
        <w:rPr>
          <w:color w:val="000000" w:themeColor="text1"/>
          <w:lang w:eastAsia="pt-PT"/>
        </w:rPr>
        <w:t>uncertainty (</w:t>
      </w:r>
      <w:proofErr w:type="spellStart"/>
      <w:r w:rsidR="006403BC" w:rsidRPr="00684081">
        <w:rPr>
          <w:color w:val="000000" w:themeColor="text1"/>
          <w:lang w:eastAsia="pt-PT"/>
        </w:rPr>
        <w:t>Bejina</w:t>
      </w:r>
      <w:proofErr w:type="spellEnd"/>
      <w:r w:rsidR="006403BC" w:rsidRPr="00684081">
        <w:rPr>
          <w:color w:val="000000" w:themeColor="text1"/>
          <w:lang w:eastAsia="pt-PT"/>
        </w:rPr>
        <w:t xml:space="preserve"> </w:t>
      </w:r>
      <w:r w:rsidR="006403BC" w:rsidRPr="00684081">
        <w:rPr>
          <w:iCs/>
          <w:color w:val="000000" w:themeColor="text1"/>
          <w:lang w:eastAsia="pt-PT"/>
        </w:rPr>
        <w:t xml:space="preserve">et al. </w:t>
      </w:r>
      <w:r w:rsidR="006403BC" w:rsidRPr="00684081">
        <w:rPr>
          <w:color w:val="000000" w:themeColor="text1"/>
          <w:lang w:eastAsia="pt-PT"/>
        </w:rPr>
        <w:t xml:space="preserve">2003: Jackson </w:t>
      </w:r>
      <w:r w:rsidR="006403BC" w:rsidRPr="00684081">
        <w:rPr>
          <w:iCs/>
          <w:color w:val="000000" w:themeColor="text1"/>
          <w:lang w:eastAsia="pt-PT"/>
        </w:rPr>
        <w:t xml:space="preserve">et al. </w:t>
      </w:r>
      <w:r w:rsidR="006403BC" w:rsidRPr="00684081">
        <w:rPr>
          <w:color w:val="000000" w:themeColor="text1"/>
          <w:lang w:eastAsia="pt-PT"/>
        </w:rPr>
        <w:t>2002</w:t>
      </w:r>
      <w:r w:rsidR="00D90173" w:rsidRPr="00684081">
        <w:rPr>
          <w:color w:val="000000" w:themeColor="text1"/>
          <w:lang w:eastAsia="pt-PT"/>
        </w:rPr>
        <w:t>; King, 2016</w:t>
      </w:r>
      <w:r w:rsidR="006403BC" w:rsidRPr="00684081">
        <w:rPr>
          <w:color w:val="000000" w:themeColor="text1"/>
          <w:lang w:eastAsia="pt-PT"/>
        </w:rPr>
        <w:t>).</w:t>
      </w:r>
      <w:r w:rsidR="004651F7" w:rsidRPr="006A3824">
        <w:rPr>
          <w:color w:val="000000" w:themeColor="text1"/>
          <w:lang w:eastAsia="pt-PT"/>
        </w:rPr>
        <w:t xml:space="preserve"> For olivine, the most studied mantle mineral, </w:t>
      </w:r>
      <w:r w:rsidR="006403BC" w:rsidRPr="006A3824">
        <w:rPr>
          <w:color w:val="000000" w:themeColor="text1"/>
          <w:lang w:eastAsia="pt-PT"/>
        </w:rPr>
        <w:t xml:space="preserve"> </w:t>
      </w:r>
      <m:oMath>
        <m:sSup>
          <m:sSupPr>
            <m:ctrlPr>
              <w:rPr>
                <w:rFonts w:ascii="Cambria Math" w:hAnsi="Cambria Math"/>
                <w:i/>
                <w:iCs/>
                <w:color w:val="000000" w:themeColor="text1"/>
                <w:lang w:eastAsia="pt-PT"/>
              </w:rPr>
            </m:ctrlPr>
          </m:sSupPr>
          <m:e>
            <m:r>
              <w:rPr>
                <w:rFonts w:ascii="Cambria Math" w:hAnsi="Cambria Math"/>
                <w:color w:val="000000" w:themeColor="text1"/>
                <w:lang w:eastAsia="pt-PT"/>
              </w:rPr>
              <m:t>E</m:t>
            </m:r>
          </m:e>
          <m:sup>
            <m:r>
              <w:rPr>
                <w:rFonts w:ascii="Cambria Math" w:hAnsi="Cambria Math"/>
                <w:color w:val="000000" w:themeColor="text1"/>
                <w:lang w:eastAsia="pt-PT"/>
              </w:rPr>
              <m:t>*</m:t>
            </m:r>
          </m:sup>
        </m:sSup>
      </m:oMath>
      <w:r w:rsidR="006403BC" w:rsidRPr="006A3824">
        <w:rPr>
          <w:color w:val="000000" w:themeColor="text1"/>
          <w:lang w:eastAsia="pt-PT"/>
        </w:rPr>
        <w:t xml:space="preserve"> varies from 300 to 500 kJ mol</w:t>
      </w:r>
      <w:r w:rsidR="006403BC" w:rsidRPr="006A3824">
        <w:rPr>
          <w:color w:val="000000" w:themeColor="text1"/>
          <w:vertAlign w:val="superscript"/>
          <w:lang w:eastAsia="pt-PT"/>
        </w:rPr>
        <w:t>−1</w:t>
      </w:r>
      <w:r w:rsidR="006403BC" w:rsidRPr="006A3824">
        <w:rPr>
          <w:color w:val="000000" w:themeColor="text1"/>
          <w:lang w:eastAsia="pt-PT"/>
        </w:rPr>
        <w:t xml:space="preserve">, and </w:t>
      </w:r>
      <m:oMath>
        <m:sSup>
          <m:sSupPr>
            <m:ctrlPr>
              <w:rPr>
                <w:rFonts w:ascii="Cambria Math" w:hAnsi="Cambria Math"/>
                <w:i/>
                <w:color w:val="000000" w:themeColor="text1"/>
                <w:lang w:eastAsia="pt-PT"/>
              </w:rPr>
            </m:ctrlPr>
          </m:sSupPr>
          <m:e>
            <m:r>
              <w:rPr>
                <w:rFonts w:ascii="Cambria Math" w:hAnsi="Cambria Math"/>
                <w:color w:val="000000" w:themeColor="text1"/>
                <w:lang w:eastAsia="pt-PT"/>
              </w:rPr>
              <m:t>V</m:t>
            </m:r>
          </m:e>
          <m:sup>
            <m:r>
              <w:rPr>
                <w:rFonts w:ascii="Cambria Math" w:hAnsi="Cambria Math"/>
                <w:color w:val="000000" w:themeColor="text1"/>
                <w:lang w:eastAsia="pt-PT"/>
              </w:rPr>
              <m:t>*</m:t>
            </m:r>
          </m:sup>
        </m:sSup>
      </m:oMath>
      <w:r w:rsidR="006403BC" w:rsidRPr="006A3824">
        <w:rPr>
          <w:color w:val="000000" w:themeColor="text1"/>
          <w:lang w:eastAsia="pt-PT"/>
        </w:rPr>
        <w:t xml:space="preserve"> from 5 to 30 cm</w:t>
      </w:r>
      <w:r w:rsidR="006403BC" w:rsidRPr="006A3824">
        <w:rPr>
          <w:color w:val="000000" w:themeColor="text1"/>
          <w:vertAlign w:val="superscript"/>
          <w:lang w:eastAsia="pt-PT"/>
        </w:rPr>
        <w:t>3</w:t>
      </w:r>
      <w:r w:rsidR="006403BC" w:rsidRPr="006A3824">
        <w:rPr>
          <w:color w:val="000000" w:themeColor="text1"/>
          <w:lang w:eastAsia="pt-PT"/>
        </w:rPr>
        <w:t xml:space="preserve"> mol</w:t>
      </w:r>
      <w:r w:rsidR="006403BC" w:rsidRPr="006A3824">
        <w:rPr>
          <w:color w:val="000000" w:themeColor="text1"/>
          <w:vertAlign w:val="superscript"/>
          <w:lang w:eastAsia="pt-PT"/>
        </w:rPr>
        <w:t>−1</w:t>
      </w:r>
      <w:r w:rsidR="006403BC" w:rsidRPr="006A3824">
        <w:rPr>
          <w:color w:val="000000" w:themeColor="text1"/>
          <w:lang w:eastAsia="pt-PT"/>
        </w:rPr>
        <w:t xml:space="preserve"> (Jackson </w:t>
      </w:r>
      <w:r w:rsidR="006403BC" w:rsidRPr="006A3824">
        <w:rPr>
          <w:i/>
          <w:iCs/>
          <w:color w:val="000000" w:themeColor="text1"/>
          <w:lang w:eastAsia="pt-PT"/>
        </w:rPr>
        <w:t xml:space="preserve">et al. </w:t>
      </w:r>
      <w:r w:rsidR="006403BC" w:rsidRPr="006A3824">
        <w:rPr>
          <w:color w:val="000000" w:themeColor="text1"/>
          <w:lang w:eastAsia="pt-PT"/>
        </w:rPr>
        <w:t>2002</w:t>
      </w:r>
      <w:r w:rsidR="00D90173" w:rsidRPr="006A3824">
        <w:rPr>
          <w:color w:val="000000" w:themeColor="text1"/>
          <w:lang w:eastAsia="pt-PT"/>
        </w:rPr>
        <w:t>; King, 2016</w:t>
      </w:r>
      <w:r w:rsidR="006403BC" w:rsidRPr="006A3824">
        <w:rPr>
          <w:color w:val="000000" w:themeColor="text1"/>
          <w:lang w:eastAsia="pt-PT"/>
        </w:rPr>
        <w:t xml:space="preserve">). </w:t>
      </w:r>
      <w:r w:rsidR="004651F7" w:rsidRPr="006A3824">
        <w:rPr>
          <w:color w:val="000000" w:themeColor="text1"/>
          <w:lang w:eastAsia="pt-PT"/>
        </w:rPr>
        <w:t xml:space="preserve"> For the high-pressure phases </w:t>
      </w:r>
      <w:proofErr w:type="spellStart"/>
      <w:r w:rsidR="004651F7" w:rsidRPr="006A3824">
        <w:rPr>
          <w:color w:val="000000" w:themeColor="text1"/>
          <w:lang w:eastAsia="pt-PT"/>
        </w:rPr>
        <w:t>wadsleyite</w:t>
      </w:r>
      <w:proofErr w:type="spellEnd"/>
      <w:r w:rsidR="004651F7" w:rsidRPr="006A3824">
        <w:rPr>
          <w:color w:val="000000" w:themeColor="text1"/>
          <w:lang w:eastAsia="pt-PT"/>
        </w:rPr>
        <w:t xml:space="preserve">, ringwoodite and perovskite, the measurements are even more uncertain (King, 2016).  </w:t>
      </w:r>
      <w:r w:rsidR="006403BC" w:rsidRPr="006A3824">
        <w:rPr>
          <w:color w:val="000000" w:themeColor="text1"/>
          <w:lang w:eastAsia="pt-PT"/>
        </w:rPr>
        <w:t xml:space="preserve">In </w:t>
      </w:r>
      <w:r w:rsidR="004F03C9" w:rsidRPr="006A3824">
        <w:rPr>
          <w:color w:val="000000" w:themeColor="text1"/>
          <w:lang w:eastAsia="pt-PT"/>
        </w:rPr>
        <w:t>F</w:t>
      </w:r>
      <w:r w:rsidR="006403BC" w:rsidRPr="006A3824">
        <w:rPr>
          <w:color w:val="000000" w:themeColor="text1"/>
          <w:lang w:eastAsia="pt-PT"/>
        </w:rPr>
        <w:t xml:space="preserve">igure </w:t>
      </w:r>
      <w:r w:rsidR="00185C39" w:rsidRPr="006A3824">
        <w:rPr>
          <w:color w:val="000000" w:themeColor="text1"/>
          <w:lang w:eastAsia="pt-PT"/>
        </w:rPr>
        <w:t>6</w:t>
      </w:r>
      <w:r w:rsidR="004F03C9" w:rsidRPr="006A3824">
        <w:rPr>
          <w:color w:val="000000" w:themeColor="text1"/>
          <w:lang w:eastAsia="pt-PT"/>
        </w:rPr>
        <w:t xml:space="preserve">, </w:t>
      </w:r>
      <w:r w:rsidR="000525C1" w:rsidRPr="006A3824">
        <w:rPr>
          <w:color w:val="000000" w:themeColor="text1"/>
          <w:lang w:eastAsia="pt-PT"/>
        </w:rPr>
        <w:t>w</w:t>
      </w:r>
      <w:r w:rsidR="004F03C9" w:rsidRPr="006A3824">
        <w:rPr>
          <w:color w:val="000000" w:themeColor="text1"/>
          <w:lang w:eastAsia="pt-PT"/>
        </w:rPr>
        <w:t xml:space="preserve">e report </w:t>
      </w:r>
      <w:r w:rsidR="000525C1" w:rsidRPr="006A3824">
        <w:rPr>
          <w:color w:val="000000" w:themeColor="text1"/>
          <w:lang w:eastAsia="pt-PT"/>
        </w:rPr>
        <w:t xml:space="preserve">these conversion </w:t>
      </w:r>
      <w:r w:rsidR="000525C1" w:rsidRPr="006A3824">
        <w:rPr>
          <w:color w:val="000000" w:themeColor="text1"/>
          <w:lang w:eastAsia="pt-PT"/>
        </w:rPr>
        <w:lastRenderedPageBreak/>
        <w:t xml:space="preserve">factors </w:t>
      </w:r>
      <w:r w:rsidR="0037101B" w:rsidRPr="006A3824">
        <w:rPr>
          <w:color w:val="000000" w:themeColor="text1"/>
          <w:lang w:eastAsia="pt-PT"/>
        </w:rPr>
        <w:t xml:space="preserve">for </w:t>
      </w:r>
      <m:oMath>
        <m:sSup>
          <m:sSupPr>
            <m:ctrlPr>
              <w:rPr>
                <w:rFonts w:ascii="Cambria Math" w:hAnsi="Cambria Math"/>
                <w:i/>
                <w:iCs/>
                <w:color w:val="000000" w:themeColor="text1"/>
                <w:lang w:eastAsia="pt-PT"/>
              </w:rPr>
            </m:ctrlPr>
          </m:sSupPr>
          <m:e>
            <m:r>
              <w:rPr>
                <w:rFonts w:ascii="Cambria Math" w:hAnsi="Cambria Math"/>
                <w:color w:val="000000" w:themeColor="text1"/>
                <w:lang w:eastAsia="pt-PT"/>
              </w:rPr>
              <m:t>E</m:t>
            </m:r>
          </m:e>
          <m:sup>
            <m:r>
              <w:rPr>
                <w:rFonts w:ascii="Cambria Math" w:hAnsi="Cambria Math"/>
                <w:color w:val="000000" w:themeColor="text1"/>
                <w:lang w:eastAsia="pt-PT"/>
              </w:rPr>
              <m:t>*</m:t>
            </m:r>
          </m:sup>
        </m:sSup>
      </m:oMath>
      <w:r w:rsidR="0037101B" w:rsidRPr="006A3824">
        <w:rPr>
          <w:color w:val="000000" w:themeColor="text1"/>
          <w:lang w:eastAsia="pt-PT"/>
        </w:rPr>
        <w:t xml:space="preserve"> </w:t>
      </w:r>
      <w:r w:rsidR="00401179">
        <w:rPr>
          <w:color w:val="000000" w:themeColor="text1"/>
          <w:lang w:eastAsia="pt-PT"/>
        </w:rPr>
        <w:t xml:space="preserve">values in the range </w:t>
      </w:r>
      <w:r w:rsidR="00914B89" w:rsidRPr="006A3824">
        <w:rPr>
          <w:color w:val="000000" w:themeColor="text1"/>
          <w:lang w:eastAsia="pt-PT"/>
        </w:rPr>
        <w:t>300</w:t>
      </w:r>
      <w:r w:rsidR="0037101B" w:rsidRPr="006A3824">
        <w:rPr>
          <w:color w:val="000000" w:themeColor="text1"/>
          <w:lang w:eastAsia="pt-PT"/>
        </w:rPr>
        <w:t xml:space="preserve"> </w:t>
      </w:r>
      <w:r w:rsidR="00401179">
        <w:rPr>
          <w:color w:val="000000" w:themeColor="text1"/>
          <w:lang w:eastAsia="pt-PT"/>
        </w:rPr>
        <w:t>to</w:t>
      </w:r>
      <w:r w:rsidR="00401179" w:rsidRPr="006A3824">
        <w:rPr>
          <w:color w:val="000000" w:themeColor="text1"/>
          <w:lang w:eastAsia="pt-PT"/>
        </w:rPr>
        <w:t xml:space="preserve"> </w:t>
      </w:r>
      <w:r w:rsidR="0037101B" w:rsidRPr="006A3824">
        <w:rPr>
          <w:color w:val="000000" w:themeColor="text1"/>
          <w:lang w:eastAsia="pt-PT"/>
        </w:rPr>
        <w:t>5</w:t>
      </w:r>
      <w:r w:rsidR="00914B89" w:rsidRPr="006A3824">
        <w:rPr>
          <w:color w:val="000000" w:themeColor="text1"/>
          <w:lang w:eastAsia="pt-PT"/>
        </w:rPr>
        <w:t>0</w:t>
      </w:r>
      <w:r w:rsidR="0037101B" w:rsidRPr="006A3824">
        <w:rPr>
          <w:color w:val="000000" w:themeColor="text1"/>
          <w:lang w:eastAsia="pt-PT"/>
        </w:rPr>
        <w:t>0 kJ mol</w:t>
      </w:r>
      <w:r w:rsidR="0037101B" w:rsidRPr="006A3824">
        <w:rPr>
          <w:color w:val="000000" w:themeColor="text1"/>
          <w:vertAlign w:val="superscript"/>
          <w:lang w:eastAsia="pt-PT"/>
        </w:rPr>
        <w:t>−1</w:t>
      </w:r>
      <w:r w:rsidR="0037101B" w:rsidRPr="006A3824">
        <w:rPr>
          <w:color w:val="000000" w:themeColor="text1"/>
          <w:lang w:eastAsia="pt-PT"/>
        </w:rPr>
        <w:t xml:space="preserve">, and </w:t>
      </w:r>
      <m:oMath>
        <m:sSup>
          <m:sSupPr>
            <m:ctrlPr>
              <w:rPr>
                <w:rFonts w:ascii="Cambria Math" w:hAnsi="Cambria Math"/>
                <w:i/>
                <w:color w:val="000000" w:themeColor="text1"/>
                <w:lang w:eastAsia="pt-PT"/>
              </w:rPr>
            </m:ctrlPr>
          </m:sSupPr>
          <m:e>
            <m:r>
              <w:rPr>
                <w:rFonts w:ascii="Cambria Math" w:hAnsi="Cambria Math"/>
                <w:color w:val="000000" w:themeColor="text1"/>
                <w:lang w:eastAsia="pt-PT"/>
              </w:rPr>
              <m:t>V</m:t>
            </m:r>
          </m:e>
          <m:sup>
            <m:r>
              <w:rPr>
                <w:rFonts w:ascii="Cambria Math" w:hAnsi="Cambria Math"/>
                <w:color w:val="000000" w:themeColor="text1"/>
                <w:lang w:eastAsia="pt-PT"/>
              </w:rPr>
              <m:t>*</m:t>
            </m:r>
          </m:sup>
        </m:sSup>
      </m:oMath>
      <w:r w:rsidR="0037101B" w:rsidRPr="006A3824">
        <w:rPr>
          <w:color w:val="000000" w:themeColor="text1"/>
          <w:lang w:eastAsia="pt-PT"/>
        </w:rPr>
        <w:t xml:space="preserve"> </w:t>
      </w:r>
      <w:r w:rsidR="00401179">
        <w:rPr>
          <w:color w:val="000000" w:themeColor="text1"/>
          <w:lang w:eastAsia="pt-PT"/>
        </w:rPr>
        <w:t>of</w:t>
      </w:r>
      <w:r w:rsidR="00401179" w:rsidRPr="006A3824">
        <w:rPr>
          <w:color w:val="000000" w:themeColor="text1"/>
          <w:lang w:eastAsia="pt-PT"/>
        </w:rPr>
        <w:t xml:space="preserve"> </w:t>
      </w:r>
      <w:r w:rsidR="00F64760" w:rsidRPr="006A3824">
        <w:rPr>
          <w:color w:val="000000" w:themeColor="text1"/>
          <w:lang w:eastAsia="pt-PT"/>
        </w:rPr>
        <w:t>5</w:t>
      </w:r>
      <w:r w:rsidR="0037101B" w:rsidRPr="006A3824">
        <w:rPr>
          <w:color w:val="000000" w:themeColor="text1"/>
          <w:lang w:eastAsia="pt-PT"/>
        </w:rPr>
        <w:t>, 10, 20</w:t>
      </w:r>
      <w:r w:rsidR="00F64760" w:rsidRPr="006A3824">
        <w:rPr>
          <w:color w:val="000000" w:themeColor="text1"/>
          <w:lang w:eastAsia="pt-PT"/>
        </w:rPr>
        <w:t xml:space="preserve">, </w:t>
      </w:r>
      <w:r w:rsidR="009F478B" w:rsidRPr="006A3824">
        <w:rPr>
          <w:color w:val="000000" w:themeColor="text1"/>
          <w:lang w:eastAsia="pt-PT"/>
        </w:rPr>
        <w:t>or</w:t>
      </w:r>
      <w:r w:rsidR="0037101B" w:rsidRPr="006A3824">
        <w:rPr>
          <w:color w:val="000000" w:themeColor="text1"/>
          <w:lang w:eastAsia="pt-PT"/>
        </w:rPr>
        <w:t xml:space="preserve"> 30 cm</w:t>
      </w:r>
      <w:r w:rsidR="0037101B" w:rsidRPr="006A3824">
        <w:rPr>
          <w:color w:val="000000" w:themeColor="text1"/>
          <w:vertAlign w:val="superscript"/>
          <w:lang w:eastAsia="pt-PT"/>
        </w:rPr>
        <w:t>3</w:t>
      </w:r>
      <w:r w:rsidR="0037101B" w:rsidRPr="006A3824">
        <w:rPr>
          <w:color w:val="000000" w:themeColor="text1"/>
          <w:lang w:eastAsia="pt-PT"/>
        </w:rPr>
        <w:t xml:space="preserve"> mol</w:t>
      </w:r>
      <w:r w:rsidR="0037101B" w:rsidRPr="006A3824">
        <w:rPr>
          <w:color w:val="000000" w:themeColor="text1"/>
          <w:vertAlign w:val="superscript"/>
          <w:lang w:eastAsia="pt-PT"/>
        </w:rPr>
        <w:t>−1</w:t>
      </w:r>
      <w:r w:rsidR="0037101B" w:rsidRPr="006A3824">
        <w:rPr>
          <w:color w:val="000000" w:themeColor="text1"/>
          <w:lang w:eastAsia="pt-PT"/>
        </w:rPr>
        <w:t>.</w:t>
      </w:r>
      <w:r w:rsidR="00720177" w:rsidRPr="006A3824">
        <w:rPr>
          <w:color w:val="000000" w:themeColor="text1"/>
          <w:lang w:eastAsia="pt-PT"/>
        </w:rPr>
        <w:t xml:space="preserve"> </w:t>
      </w:r>
      <w:r w:rsidR="00D714D0">
        <w:rPr>
          <w:color w:val="000000" w:themeColor="text1"/>
          <w:lang w:eastAsia="pt-PT"/>
        </w:rPr>
        <w:t xml:space="preserve"> </w:t>
      </w:r>
      <w:r w:rsidR="00F40A9E">
        <w:rPr>
          <w:color w:val="000000" w:themeColor="text1"/>
          <w:lang w:eastAsia="pt-PT"/>
        </w:rPr>
        <w:t xml:space="preserve">The conversion factors are </w:t>
      </w:r>
      <w:r w:rsidR="00101851">
        <w:rPr>
          <w:color w:val="000000" w:themeColor="text1"/>
          <w:lang w:eastAsia="pt-PT"/>
        </w:rPr>
        <w:t xml:space="preserve">mainly </w:t>
      </w:r>
      <w:r w:rsidR="00F40A9E">
        <w:rPr>
          <w:color w:val="000000" w:themeColor="text1"/>
          <w:lang w:eastAsia="pt-PT"/>
        </w:rPr>
        <w:t xml:space="preserve">sensitive to </w:t>
      </w:r>
      <w:r w:rsidR="001F7205">
        <w:rPr>
          <w:color w:val="000000" w:themeColor="text1"/>
          <w:lang w:eastAsia="pt-PT"/>
        </w:rPr>
        <w:t xml:space="preserve">variations in </w:t>
      </w:r>
      <m:oMath>
        <m:sSup>
          <m:sSupPr>
            <m:ctrlPr>
              <w:rPr>
                <w:rFonts w:ascii="Cambria Math" w:hAnsi="Cambria Math"/>
                <w:i/>
                <w:color w:val="000000" w:themeColor="text1"/>
                <w:lang w:eastAsia="pt-PT"/>
              </w:rPr>
            </m:ctrlPr>
          </m:sSupPr>
          <m:e>
            <m:r>
              <w:rPr>
                <w:rFonts w:ascii="Cambria Math" w:hAnsi="Cambria Math"/>
                <w:color w:val="000000" w:themeColor="text1"/>
                <w:lang w:eastAsia="pt-PT"/>
              </w:rPr>
              <m:t>V</m:t>
            </m:r>
          </m:e>
          <m:sup>
            <m:r>
              <w:rPr>
                <w:rFonts w:ascii="Cambria Math" w:hAnsi="Cambria Math"/>
                <w:color w:val="000000" w:themeColor="text1"/>
                <w:lang w:eastAsia="pt-PT"/>
              </w:rPr>
              <m:t>*</m:t>
            </m:r>
          </m:sup>
        </m:sSup>
      </m:oMath>
      <w:r w:rsidR="00A01A04">
        <w:rPr>
          <w:color w:val="000000" w:themeColor="text1"/>
          <w:lang w:eastAsia="pt-PT"/>
        </w:rPr>
        <w:t>.</w:t>
      </w:r>
      <w:r w:rsidR="00D8360A" w:rsidRPr="00F40A9E">
        <w:rPr>
          <w:color w:val="FF0000"/>
          <w:lang w:eastAsia="pt-PT"/>
        </w:rPr>
        <w:t xml:space="preserve"> </w:t>
      </w:r>
      <w:r w:rsidR="00982642">
        <w:rPr>
          <w:color w:val="000000" w:themeColor="text1"/>
          <w:lang w:eastAsia="pt-PT"/>
        </w:rPr>
        <w:t xml:space="preserve">In the SOM we provide a discussion about the factors influencing the variations of our conversion factors. </w:t>
      </w:r>
    </w:p>
    <w:p w14:paraId="375955B6" w14:textId="77777777" w:rsidR="00185C39" w:rsidRPr="006A3824" w:rsidRDefault="00185C39" w:rsidP="00845CD0">
      <w:pPr>
        <w:spacing w:line="276" w:lineRule="auto"/>
        <w:rPr>
          <w:color w:val="000000" w:themeColor="text1"/>
          <w:lang w:eastAsia="pt-PT"/>
        </w:rPr>
      </w:pPr>
    </w:p>
    <w:p w14:paraId="0AACD197" w14:textId="487CBF7B" w:rsidR="00D90173" w:rsidRPr="006A3824" w:rsidRDefault="00D90173" w:rsidP="00845CD0">
      <w:pPr>
        <w:pStyle w:val="ListParagraph"/>
        <w:numPr>
          <w:ilvl w:val="0"/>
          <w:numId w:val="4"/>
        </w:numPr>
        <w:jc w:val="both"/>
        <w:rPr>
          <w:rFonts w:ascii="Times New Roman" w:hAnsi="Times New Roman" w:cs="Times New Roman"/>
          <w:color w:val="000000" w:themeColor="text1"/>
          <w:sz w:val="24"/>
          <w:szCs w:val="24"/>
        </w:rPr>
      </w:pPr>
      <w:r w:rsidRPr="006A3824">
        <w:rPr>
          <w:rFonts w:ascii="Times New Roman" w:hAnsi="Times New Roman" w:cs="Times New Roman"/>
          <w:color w:val="000000" w:themeColor="text1"/>
          <w:sz w:val="24"/>
          <w:szCs w:val="24"/>
        </w:rPr>
        <w:t>Melt</w:t>
      </w:r>
    </w:p>
    <w:p w14:paraId="546FA910" w14:textId="77777777" w:rsidR="004A5A9C" w:rsidRDefault="00E870D3" w:rsidP="001834FC">
      <w:pPr>
        <w:spacing w:line="276" w:lineRule="auto"/>
        <w:jc w:val="both"/>
        <w:rPr>
          <w:ins w:id="185" w:author="Microsoft Office User" w:date="2020-09-16T19:05:00Z"/>
          <w:color w:val="000000" w:themeColor="text1"/>
        </w:rPr>
      </w:pPr>
      <w:commentRangeStart w:id="186"/>
      <w:commentRangeStart w:id="187"/>
      <w:r>
        <w:rPr>
          <w:color w:val="000000" w:themeColor="text1"/>
        </w:rPr>
        <w:t>As shown in</w:t>
      </w:r>
      <w:r w:rsidR="00D90173" w:rsidRPr="006A3824">
        <w:rPr>
          <w:color w:val="000000" w:themeColor="text1"/>
        </w:rPr>
        <w:t xml:space="preserve"> Figure 1</w:t>
      </w:r>
      <w:r w:rsidR="00F40A9E">
        <w:rPr>
          <w:color w:val="000000" w:themeColor="text1"/>
        </w:rPr>
        <w:t>a</w:t>
      </w:r>
      <w:r w:rsidR="00D90173" w:rsidRPr="006A3824">
        <w:rPr>
          <w:color w:val="000000" w:themeColor="text1"/>
        </w:rPr>
        <w:t>, the</w:t>
      </w:r>
      <w:r w:rsidR="0041617D" w:rsidRPr="006A3824">
        <w:rPr>
          <w:color w:val="000000" w:themeColor="text1"/>
        </w:rPr>
        <w:t xml:space="preserve"> </w:t>
      </w:r>
      <w:r w:rsidR="00D90173" w:rsidRPr="006A3824">
        <w:rPr>
          <w:color w:val="000000" w:themeColor="text1"/>
        </w:rPr>
        <w:t>seismically</w:t>
      </w:r>
      <w:r w:rsidR="00D90173" w:rsidRPr="006A3824">
        <w:rPr>
          <w:rFonts w:eastAsia="MS Mincho"/>
          <w:color w:val="000000" w:themeColor="text1"/>
        </w:rPr>
        <w:t xml:space="preserve"> </w:t>
      </w:r>
      <w:r w:rsidR="00D90173" w:rsidRPr="006A3824">
        <w:rPr>
          <w:color w:val="000000" w:themeColor="text1"/>
        </w:rPr>
        <w:t>slow</w:t>
      </w:r>
      <w:r w:rsidR="0041617D" w:rsidRPr="006A3824">
        <w:rPr>
          <w:color w:val="000000" w:themeColor="text1"/>
        </w:rPr>
        <w:t>est</w:t>
      </w:r>
      <w:r w:rsidR="00D90173" w:rsidRPr="006A3824">
        <w:rPr>
          <w:color w:val="000000" w:themeColor="text1"/>
        </w:rPr>
        <w:t xml:space="preserve"> regions are often </w:t>
      </w:r>
      <w:commentRangeStart w:id="188"/>
      <w:r w:rsidR="00D90173" w:rsidRPr="006A3824">
        <w:rPr>
          <w:color w:val="000000" w:themeColor="text1"/>
        </w:rPr>
        <w:t>correlated</w:t>
      </w:r>
      <w:commentRangeEnd w:id="188"/>
      <w:r w:rsidR="0053251C">
        <w:rPr>
          <w:rStyle w:val="CommentReference"/>
          <w:rFonts w:asciiTheme="minorHAnsi" w:eastAsiaTheme="minorHAnsi" w:hAnsiTheme="minorHAnsi" w:cstheme="minorBidi"/>
        </w:rPr>
        <w:commentReference w:id="188"/>
      </w:r>
      <w:r w:rsidR="00D90173" w:rsidRPr="006A3824">
        <w:rPr>
          <w:color w:val="000000" w:themeColor="text1"/>
        </w:rPr>
        <w:t xml:space="preserve"> with mid-oceanic ridges and plumes. </w:t>
      </w:r>
      <w:commentRangeEnd w:id="186"/>
      <w:r w:rsidR="008521DE">
        <w:rPr>
          <w:rStyle w:val="CommentReference"/>
          <w:rFonts w:asciiTheme="minorHAnsi" w:eastAsiaTheme="minorHAnsi" w:hAnsiTheme="minorHAnsi" w:cstheme="minorBidi"/>
        </w:rPr>
        <w:commentReference w:id="186"/>
      </w:r>
      <w:commentRangeEnd w:id="187"/>
    </w:p>
    <w:p w14:paraId="2758DC6E" w14:textId="74790902" w:rsidR="004A5A9C" w:rsidRDefault="004A5A9C" w:rsidP="001834FC">
      <w:pPr>
        <w:spacing w:line="276" w:lineRule="auto"/>
        <w:jc w:val="both"/>
        <w:rPr>
          <w:ins w:id="189" w:author="Microsoft Office User" w:date="2020-09-16T19:05:00Z"/>
          <w:color w:val="000000" w:themeColor="text1"/>
        </w:rPr>
      </w:pPr>
      <w:ins w:id="190" w:author="Microsoft Office User" w:date="2020-09-16T19:06:00Z">
        <w:r>
          <w:rPr>
            <w:noProof/>
            <w:color w:val="000000" w:themeColor="text1"/>
          </w:rPr>
          <w:drawing>
            <wp:inline distT="0" distB="0" distL="0" distR="0" wp14:anchorId="625B91DA" wp14:editId="73C59071">
              <wp:extent cx="2314575" cy="2105025"/>
              <wp:effectExtent l="0" t="0" r="0" b="3175"/>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a0_fr_k6_50_melt.pdf"/>
                      <pic:cNvPicPr/>
                    </pic:nvPicPr>
                    <pic:blipFill rotWithShape="1">
                      <a:blip r:embed="rId14"/>
                      <a:srcRect l="18138" t="29356" r="22303" b="28788"/>
                      <a:stretch/>
                    </pic:blipFill>
                    <pic:spPr bwMode="auto">
                      <a:xfrm>
                        <a:off x="0" y="0"/>
                        <a:ext cx="2314575" cy="2105025"/>
                      </a:xfrm>
                      <a:prstGeom prst="rect">
                        <a:avLst/>
                      </a:prstGeom>
                      <a:ln>
                        <a:noFill/>
                      </a:ln>
                      <a:extLst>
                        <a:ext uri="{53640926-AAD7-44D8-BBD7-CCE9431645EC}">
                          <a14:shadowObscured xmlns:a14="http://schemas.microsoft.com/office/drawing/2010/main"/>
                        </a:ext>
                      </a:extLst>
                    </pic:spPr>
                  </pic:pic>
                </a:graphicData>
              </a:graphic>
            </wp:inline>
          </w:drawing>
        </w:r>
      </w:ins>
    </w:p>
    <w:p w14:paraId="4F733911" w14:textId="044D5F97" w:rsidR="007C2E1C" w:rsidRDefault="00F248A0" w:rsidP="001834FC">
      <w:pPr>
        <w:spacing w:line="276" w:lineRule="auto"/>
        <w:jc w:val="both"/>
        <w:rPr>
          <w:color w:val="000000" w:themeColor="text1"/>
        </w:rPr>
      </w:pPr>
      <w:r>
        <w:rPr>
          <w:rStyle w:val="CommentReference"/>
          <w:rFonts w:asciiTheme="minorHAnsi" w:eastAsiaTheme="minorHAnsi" w:hAnsiTheme="minorHAnsi" w:cstheme="minorBidi"/>
        </w:rPr>
        <w:commentReference w:id="187"/>
      </w:r>
      <w:r w:rsidR="00D90173" w:rsidRPr="006A3824">
        <w:rPr>
          <w:color w:val="000000" w:themeColor="text1"/>
        </w:rPr>
        <w:t xml:space="preserve">If we use the conversion factors obtained with the elastic model previously described to obtain density and temperature anomalies, the </w:t>
      </w:r>
      <w:r w:rsidR="0041617D" w:rsidRPr="006A3824">
        <w:rPr>
          <w:color w:val="000000" w:themeColor="text1"/>
        </w:rPr>
        <w:t>resulting temperature anomalies calculated for these regions</w:t>
      </w:r>
      <w:r w:rsidR="00D90173" w:rsidRPr="006A3824">
        <w:rPr>
          <w:color w:val="000000" w:themeColor="text1"/>
        </w:rPr>
        <w:t xml:space="preserve"> will be unrealistically </w:t>
      </w:r>
      <w:r w:rsidR="0041617D" w:rsidRPr="006A3824">
        <w:rPr>
          <w:color w:val="000000" w:themeColor="text1"/>
        </w:rPr>
        <w:t>large</w:t>
      </w:r>
      <w:r w:rsidR="00D90173" w:rsidRPr="006A3824">
        <w:rPr>
          <w:color w:val="000000" w:themeColor="text1"/>
        </w:rPr>
        <w:t xml:space="preserve">. However, the shallowest 100 km </w:t>
      </w:r>
      <w:r w:rsidR="001834FC">
        <w:rPr>
          <w:color w:val="000000" w:themeColor="text1"/>
        </w:rPr>
        <w:t>of</w:t>
      </w:r>
      <w:r w:rsidR="001834FC" w:rsidRPr="006A3824">
        <w:rPr>
          <w:color w:val="000000" w:themeColor="text1"/>
        </w:rPr>
        <w:t xml:space="preserve"> </w:t>
      </w:r>
      <w:r w:rsidR="00D90173" w:rsidRPr="006A3824">
        <w:rPr>
          <w:color w:val="000000" w:themeColor="text1"/>
        </w:rPr>
        <w:t>these regions</w:t>
      </w:r>
      <w:r w:rsidR="001834FC">
        <w:rPr>
          <w:color w:val="000000" w:themeColor="text1"/>
        </w:rPr>
        <w:t xml:space="preserve"> </w:t>
      </w:r>
      <w:r w:rsidR="00F40A9E">
        <w:rPr>
          <w:color w:val="000000" w:themeColor="text1"/>
        </w:rPr>
        <w:t xml:space="preserve">are </w:t>
      </w:r>
      <w:r w:rsidR="001834FC">
        <w:rPr>
          <w:color w:val="000000" w:themeColor="text1"/>
        </w:rPr>
        <w:t xml:space="preserve">typically associated with </w:t>
      </w:r>
      <w:r w:rsidR="00D90173" w:rsidRPr="006A3824">
        <w:rPr>
          <w:color w:val="000000" w:themeColor="text1"/>
        </w:rPr>
        <w:t xml:space="preserve">a non-negligible </w:t>
      </w:r>
      <w:r w:rsidR="001834FC">
        <w:rPr>
          <w:color w:val="000000" w:themeColor="text1"/>
        </w:rPr>
        <w:t>propor</w:t>
      </w:r>
      <w:r w:rsidR="00BE5DFB">
        <w:rPr>
          <w:color w:val="000000" w:themeColor="text1"/>
        </w:rPr>
        <w:t>t</w:t>
      </w:r>
      <w:r w:rsidR="001834FC">
        <w:rPr>
          <w:color w:val="000000" w:themeColor="text1"/>
        </w:rPr>
        <w:t>ion</w:t>
      </w:r>
      <w:r w:rsidR="001834FC" w:rsidRPr="006A3824">
        <w:rPr>
          <w:color w:val="000000" w:themeColor="text1"/>
        </w:rPr>
        <w:t xml:space="preserve"> </w:t>
      </w:r>
      <w:r w:rsidR="00D90173" w:rsidRPr="006A3824">
        <w:rPr>
          <w:color w:val="000000" w:themeColor="text1"/>
        </w:rPr>
        <w:t>of partial melt</w:t>
      </w:r>
      <w:r w:rsidR="00BE5DFB">
        <w:rPr>
          <w:color w:val="000000" w:themeColor="text1"/>
        </w:rPr>
        <w:t>,</w:t>
      </w:r>
      <w:r w:rsidR="0041617D" w:rsidRPr="006A3824">
        <w:rPr>
          <w:color w:val="000000" w:themeColor="text1"/>
        </w:rPr>
        <w:t xml:space="preserve"> and</w:t>
      </w:r>
      <w:r w:rsidR="00C775EC" w:rsidRPr="006A3824">
        <w:rPr>
          <w:color w:val="000000" w:themeColor="text1"/>
        </w:rPr>
        <w:t xml:space="preserve"> </w:t>
      </w:r>
      <w:r w:rsidR="0041617D" w:rsidRPr="006A3824">
        <w:rPr>
          <w:color w:val="000000" w:themeColor="text1"/>
        </w:rPr>
        <w:t>i</w:t>
      </w:r>
      <w:r w:rsidR="00D90173" w:rsidRPr="006A3824">
        <w:rPr>
          <w:color w:val="000000" w:themeColor="text1"/>
        </w:rPr>
        <w:t xml:space="preserve">t is important to </w:t>
      </w:r>
      <w:r w:rsidR="00E870D3">
        <w:rPr>
          <w:color w:val="000000" w:themeColor="text1"/>
        </w:rPr>
        <w:t>account for this</w:t>
      </w:r>
      <w:r w:rsidR="00D90173" w:rsidRPr="006A3824">
        <w:rPr>
          <w:color w:val="000000" w:themeColor="text1"/>
        </w:rPr>
        <w:t xml:space="preserve"> in order to obtain realistic interpretation</w:t>
      </w:r>
      <w:r w:rsidR="00E870D3">
        <w:rPr>
          <w:color w:val="000000" w:themeColor="text1"/>
        </w:rPr>
        <w:t>s</w:t>
      </w:r>
      <w:r w:rsidR="00D90173" w:rsidRPr="006A3824">
        <w:rPr>
          <w:color w:val="000000" w:themeColor="text1"/>
        </w:rPr>
        <w:t xml:space="preserve"> of mantle structure, in terms of density and temperature anomalies. </w:t>
      </w:r>
      <w:r w:rsidR="00F71D06">
        <w:rPr>
          <w:color w:val="000000" w:themeColor="text1"/>
        </w:rPr>
        <w:t>Many</w:t>
      </w:r>
      <w:r w:rsidR="00F71D06" w:rsidRPr="006A3824">
        <w:rPr>
          <w:color w:val="000000" w:themeColor="text1"/>
        </w:rPr>
        <w:t xml:space="preserve"> </w:t>
      </w:r>
      <w:r w:rsidR="00D90173" w:rsidRPr="006A3824">
        <w:rPr>
          <w:color w:val="000000" w:themeColor="text1"/>
        </w:rPr>
        <w:t xml:space="preserve">studies investigate the </w:t>
      </w:r>
      <w:r w:rsidR="00BA260A" w:rsidRPr="00A01A04">
        <w:rPr>
          <w:color w:val="000000" w:themeColor="text1"/>
        </w:rPr>
        <w:t>effect</w:t>
      </w:r>
      <w:r w:rsidR="00D90173" w:rsidRPr="00A01A04">
        <w:rPr>
          <w:color w:val="000000" w:themeColor="text1"/>
        </w:rPr>
        <w:t xml:space="preserve"> </w:t>
      </w:r>
      <w:r w:rsidR="00D31624" w:rsidRPr="00A01A04">
        <w:rPr>
          <w:color w:val="000000" w:themeColor="text1"/>
        </w:rPr>
        <w:t xml:space="preserve">of melt in the </w:t>
      </w:r>
      <w:r w:rsidR="00BA260A" w:rsidRPr="00A01A04">
        <w:rPr>
          <w:color w:val="000000" w:themeColor="text1"/>
        </w:rPr>
        <w:t>shallow</w:t>
      </w:r>
      <w:r w:rsidR="00A01A04" w:rsidRPr="00A01A04">
        <w:rPr>
          <w:color w:val="000000" w:themeColor="text1"/>
        </w:rPr>
        <w:t xml:space="preserve"> </w:t>
      </w:r>
      <w:r w:rsidR="00D31624" w:rsidRPr="00A01A04">
        <w:rPr>
          <w:color w:val="000000" w:themeColor="text1"/>
        </w:rPr>
        <w:t>mantle (</w:t>
      </w:r>
      <w:r w:rsidR="00F71D06" w:rsidRPr="00A01A04">
        <w:rPr>
          <w:color w:val="000000" w:themeColor="text1"/>
        </w:rPr>
        <w:t xml:space="preserve">e.g. </w:t>
      </w:r>
      <w:r w:rsidR="00D31624" w:rsidRPr="00A01A04">
        <w:rPr>
          <w:bCs/>
          <w:color w:val="000000" w:themeColor="text1"/>
        </w:rPr>
        <w:t>Hammond and Humphreys, 20</w:t>
      </w:r>
      <w:r w:rsidR="00D31624" w:rsidRPr="006A3824">
        <w:rPr>
          <w:bCs/>
          <w:color w:val="000000" w:themeColor="text1"/>
        </w:rPr>
        <w:t>00</w:t>
      </w:r>
      <w:r w:rsidR="00D31624" w:rsidRPr="006A3824">
        <w:rPr>
          <w:color w:val="000000" w:themeColor="text1"/>
        </w:rPr>
        <w:t xml:space="preserve">; </w:t>
      </w:r>
      <w:proofErr w:type="spellStart"/>
      <w:r w:rsidR="00216A1D" w:rsidRPr="006A3824">
        <w:rPr>
          <w:color w:val="000000" w:themeColor="text1"/>
          <w:lang w:eastAsia="pt-PT"/>
        </w:rPr>
        <w:t>Asimow</w:t>
      </w:r>
      <w:proofErr w:type="spellEnd"/>
      <w:r w:rsidR="00216A1D" w:rsidRPr="006A3824">
        <w:rPr>
          <w:color w:val="000000" w:themeColor="text1"/>
          <w:lang w:eastAsia="pt-PT"/>
        </w:rPr>
        <w:t xml:space="preserve"> et al., 2001; </w:t>
      </w:r>
      <w:proofErr w:type="spellStart"/>
      <w:r w:rsidR="00D31624" w:rsidRPr="006A3824">
        <w:rPr>
          <w:color w:val="000000" w:themeColor="text1"/>
          <w:lang w:eastAsia="pt-PT"/>
        </w:rPr>
        <w:t>Ghiorso</w:t>
      </w:r>
      <w:proofErr w:type="spellEnd"/>
      <w:r w:rsidR="00D31624" w:rsidRPr="006A3824">
        <w:rPr>
          <w:color w:val="000000" w:themeColor="text1"/>
          <w:lang w:eastAsia="pt-PT"/>
        </w:rPr>
        <w:t xml:space="preserve"> et al. 2002). </w:t>
      </w:r>
      <w:r w:rsidR="00D90173" w:rsidRPr="006A3824">
        <w:rPr>
          <w:color w:val="000000" w:themeColor="text1"/>
        </w:rPr>
        <w:t xml:space="preserve">The </w:t>
      </w:r>
      <w:r w:rsidR="008C17AE">
        <w:rPr>
          <w:color w:val="000000" w:themeColor="text1"/>
        </w:rPr>
        <w:t xml:space="preserve">presence of </w:t>
      </w:r>
      <w:r w:rsidR="008521DE">
        <w:rPr>
          <w:color w:val="000000" w:themeColor="text1"/>
        </w:rPr>
        <w:t xml:space="preserve">melt </w:t>
      </w:r>
      <w:r w:rsidR="008C17AE">
        <w:rPr>
          <w:color w:val="000000" w:themeColor="text1"/>
        </w:rPr>
        <w:t xml:space="preserve">has a relatively small effect on mantle density relative to the large change </w:t>
      </w:r>
      <w:r w:rsidR="00132D01">
        <w:rPr>
          <w:color w:val="000000" w:themeColor="text1"/>
        </w:rPr>
        <w:t>in</w:t>
      </w:r>
      <w:r w:rsidR="008C17AE" w:rsidRPr="006A3824">
        <w:rPr>
          <w:color w:val="000000" w:themeColor="text1"/>
        </w:rPr>
        <w:t xml:space="preserve"> </w:t>
      </w:r>
      <w:r w:rsidR="00D90173" w:rsidRPr="006A3824">
        <w:rPr>
          <w:color w:val="000000" w:themeColor="text1"/>
        </w:rPr>
        <w:t>seismic velocity</w:t>
      </w:r>
      <w:r w:rsidR="005D4C5F">
        <w:rPr>
          <w:color w:val="000000" w:themeColor="text1"/>
        </w:rPr>
        <w:t xml:space="preserve"> (</w:t>
      </w:r>
      <w:r w:rsidR="005D4C5F" w:rsidRPr="006A3824">
        <w:rPr>
          <w:bCs/>
          <w:color w:val="000000" w:themeColor="text1"/>
        </w:rPr>
        <w:t>Hammond and Humphreys, 2000</w:t>
      </w:r>
      <w:r w:rsidR="005D4C5F">
        <w:rPr>
          <w:color w:val="000000" w:themeColor="text1"/>
        </w:rPr>
        <w:t>)</w:t>
      </w:r>
      <w:r w:rsidR="004651F7" w:rsidRPr="006A3824">
        <w:rPr>
          <w:color w:val="000000" w:themeColor="text1"/>
        </w:rPr>
        <w:t>.  Assuming that slow seismic velocity anomalies are</w:t>
      </w:r>
      <w:r w:rsidR="00053853">
        <w:rPr>
          <w:color w:val="000000" w:themeColor="text1"/>
        </w:rPr>
        <w:t xml:space="preserve"> purely</w:t>
      </w:r>
      <w:r w:rsidR="004651F7" w:rsidRPr="006A3824">
        <w:rPr>
          <w:color w:val="000000" w:themeColor="text1"/>
        </w:rPr>
        <w:t xml:space="preserve"> thermal could</w:t>
      </w:r>
      <w:r w:rsidR="00053853">
        <w:rPr>
          <w:color w:val="000000" w:themeColor="text1"/>
        </w:rPr>
        <w:t xml:space="preserve"> therefore</w:t>
      </w:r>
      <w:r w:rsidR="004651F7" w:rsidRPr="006A3824">
        <w:rPr>
          <w:color w:val="000000" w:themeColor="text1"/>
        </w:rPr>
        <w:t xml:space="preserve"> </w:t>
      </w:r>
      <w:r w:rsidR="00053853">
        <w:rPr>
          <w:color w:val="000000" w:themeColor="text1"/>
        </w:rPr>
        <w:t xml:space="preserve">potentially </w:t>
      </w:r>
      <w:r w:rsidR="004651F7" w:rsidRPr="006A3824">
        <w:rPr>
          <w:color w:val="000000" w:themeColor="text1"/>
        </w:rPr>
        <w:t>lead to a significant over-</w:t>
      </w:r>
      <w:r w:rsidR="00053853" w:rsidRPr="006A3824">
        <w:rPr>
          <w:color w:val="000000" w:themeColor="text1"/>
        </w:rPr>
        <w:t>estimat</w:t>
      </w:r>
      <w:r w:rsidR="00053853">
        <w:rPr>
          <w:color w:val="000000" w:themeColor="text1"/>
        </w:rPr>
        <w:t>ion of</w:t>
      </w:r>
      <w:r w:rsidR="004651F7" w:rsidRPr="006A3824">
        <w:rPr>
          <w:color w:val="000000" w:themeColor="text1"/>
        </w:rPr>
        <w:t xml:space="preserve"> buoyancy, which would significantly affect geodynamic models. </w:t>
      </w:r>
      <w:r w:rsidR="00053853">
        <w:rPr>
          <w:color w:val="000000" w:themeColor="text1"/>
        </w:rPr>
        <w:t xml:space="preserve">For this reason, </w:t>
      </w:r>
      <w:r w:rsidR="004651F7" w:rsidRPr="006A3824">
        <w:rPr>
          <w:color w:val="000000" w:themeColor="text1"/>
        </w:rPr>
        <w:t xml:space="preserve">many previous geodynamic studies chose to ignore the upper 200-300 km of </w:t>
      </w:r>
      <w:r w:rsidR="0041617D" w:rsidRPr="006A3824">
        <w:rPr>
          <w:color w:val="000000" w:themeColor="text1"/>
        </w:rPr>
        <w:t>s</w:t>
      </w:r>
      <w:r w:rsidR="004651F7" w:rsidRPr="006A3824">
        <w:rPr>
          <w:color w:val="000000" w:themeColor="text1"/>
        </w:rPr>
        <w:t>eismic model</w:t>
      </w:r>
      <w:r w:rsidR="0041617D" w:rsidRPr="006A3824">
        <w:rPr>
          <w:color w:val="000000" w:themeColor="text1"/>
        </w:rPr>
        <w:t>s</w:t>
      </w:r>
      <w:r w:rsidR="00D90173" w:rsidRPr="006A3824">
        <w:rPr>
          <w:color w:val="000000" w:themeColor="text1"/>
        </w:rPr>
        <w:t>.</w:t>
      </w:r>
      <w:r w:rsidR="0041617D" w:rsidRPr="006A3824">
        <w:rPr>
          <w:color w:val="000000" w:themeColor="text1"/>
        </w:rPr>
        <w:t xml:space="preserve"> </w:t>
      </w:r>
      <w:r w:rsidR="00D90173" w:rsidRPr="006A3824">
        <w:rPr>
          <w:color w:val="000000" w:themeColor="text1"/>
        </w:rPr>
        <w:t xml:space="preserve"> According to </w:t>
      </w:r>
      <w:r w:rsidR="00D90173" w:rsidRPr="006A3824">
        <w:rPr>
          <w:bCs/>
          <w:color w:val="000000" w:themeColor="text1"/>
        </w:rPr>
        <w:t>Hammond and Humphreys (2000), the velocity reduction is 7.9% and 3.6% for S and P wave respectively,</w:t>
      </w:r>
      <w:r w:rsidR="008521DE" w:rsidRPr="008521DE">
        <w:rPr>
          <w:bCs/>
          <w:color w:val="000000" w:themeColor="text1"/>
        </w:rPr>
        <w:t xml:space="preserve"> </w:t>
      </w:r>
      <w:r w:rsidR="008521DE">
        <w:rPr>
          <w:bCs/>
          <w:color w:val="000000" w:themeColor="text1"/>
        </w:rPr>
        <w:t>for each</w:t>
      </w:r>
      <w:r w:rsidR="008521DE" w:rsidRPr="006A3824">
        <w:rPr>
          <w:bCs/>
          <w:color w:val="000000" w:themeColor="text1"/>
        </w:rPr>
        <w:t xml:space="preserve"> percent </w:t>
      </w:r>
      <w:r w:rsidR="008521DE">
        <w:rPr>
          <w:bCs/>
          <w:color w:val="000000" w:themeColor="text1"/>
        </w:rPr>
        <w:t xml:space="preserve">of partial </w:t>
      </w:r>
      <w:r w:rsidR="008521DE" w:rsidRPr="006A3824">
        <w:rPr>
          <w:bCs/>
          <w:color w:val="000000" w:themeColor="text1"/>
        </w:rPr>
        <w:t>melt</w:t>
      </w:r>
      <w:r w:rsidR="00D90173" w:rsidRPr="006A3824">
        <w:rPr>
          <w:bCs/>
          <w:color w:val="000000" w:themeColor="text1"/>
        </w:rPr>
        <w:t xml:space="preserve"> </w:t>
      </w:r>
      <w:r w:rsidR="00053853">
        <w:rPr>
          <w:bCs/>
          <w:color w:val="000000" w:themeColor="text1"/>
        </w:rPr>
        <w:t xml:space="preserve">with that reduction having a linear relationship </w:t>
      </w:r>
      <w:r w:rsidR="00D90173" w:rsidRPr="006A3824">
        <w:rPr>
          <w:color w:val="000000" w:themeColor="text1"/>
        </w:rPr>
        <w:t xml:space="preserve">with melt fraction. We </w:t>
      </w:r>
      <w:r w:rsidR="007C17E6">
        <w:rPr>
          <w:color w:val="000000" w:themeColor="text1"/>
        </w:rPr>
        <w:t xml:space="preserve">incorporate this result here, showing the </w:t>
      </w:r>
      <w:r w:rsidR="00D90173" w:rsidRPr="006A3824">
        <w:rPr>
          <w:color w:val="000000" w:themeColor="text1"/>
        </w:rPr>
        <w:t xml:space="preserve">conversion factors </w:t>
      </w:r>
      <w:r w:rsidR="00D90173" w:rsidRPr="006A3824">
        <w:rPr>
          <w:i/>
          <w:color w:val="000000" w:themeColor="text1"/>
        </w:rPr>
        <w:t>R</w:t>
      </w:r>
      <w:r w:rsidR="00D90173" w:rsidRPr="006A3824">
        <w:rPr>
          <w:rFonts w:ascii="Symbol" w:hAnsi="Symbol"/>
          <w:i/>
          <w:color w:val="000000" w:themeColor="text1"/>
          <w:vertAlign w:val="subscript"/>
        </w:rPr>
        <w:t></w:t>
      </w:r>
      <w:r w:rsidR="00D90173" w:rsidRPr="006A3824">
        <w:rPr>
          <w:i/>
          <w:color w:val="000000" w:themeColor="text1"/>
          <w:vertAlign w:val="subscript"/>
        </w:rPr>
        <w:t>/v</w:t>
      </w:r>
      <w:r w:rsidR="00D90173" w:rsidRPr="006A3824">
        <w:rPr>
          <w:color w:val="000000" w:themeColor="text1"/>
        </w:rPr>
        <w:t xml:space="preserve"> and </w:t>
      </w:r>
      <w:r w:rsidR="00D90173" w:rsidRPr="006A3824">
        <w:rPr>
          <w:i/>
          <w:color w:val="000000" w:themeColor="text1"/>
        </w:rPr>
        <w:t>R</w:t>
      </w:r>
      <w:r w:rsidR="00D90173" w:rsidRPr="006A3824">
        <w:rPr>
          <w:i/>
          <w:color w:val="000000" w:themeColor="text1"/>
          <w:vertAlign w:val="subscript"/>
        </w:rPr>
        <w:t>T/v</w:t>
      </w:r>
      <w:r w:rsidR="00D90173" w:rsidRPr="006A3824">
        <w:rPr>
          <w:color w:val="000000" w:themeColor="text1"/>
        </w:rPr>
        <w:t xml:space="preserve"> obtained by considering 1, 2 or 3% melt in Figure </w:t>
      </w:r>
      <w:r w:rsidR="00182F30" w:rsidRPr="006A3824">
        <w:rPr>
          <w:color w:val="000000" w:themeColor="text1"/>
        </w:rPr>
        <w:t>7</w:t>
      </w:r>
      <w:r w:rsidR="00D90173" w:rsidRPr="006A3824">
        <w:rPr>
          <w:color w:val="000000" w:themeColor="text1"/>
        </w:rPr>
        <w:t xml:space="preserve">. </w:t>
      </w:r>
      <w:r w:rsidR="000104E5">
        <w:rPr>
          <w:color w:val="000000" w:themeColor="text1"/>
        </w:rPr>
        <w:t xml:space="preserve">The initial conversion factors, which do not include melt, are represented by the solid black lines in Figures 7. They include only the elastic component, described in section 2. </w:t>
      </w:r>
      <w:r w:rsidR="00D90173" w:rsidRPr="006A3824">
        <w:rPr>
          <w:color w:val="000000" w:themeColor="text1"/>
        </w:rPr>
        <w:t>Melt incorporati</w:t>
      </w:r>
      <w:r w:rsidR="007C17E6">
        <w:rPr>
          <w:color w:val="000000" w:themeColor="text1"/>
        </w:rPr>
        <w:t>on</w:t>
      </w:r>
      <w:r w:rsidR="00D90173" w:rsidRPr="006A3824">
        <w:rPr>
          <w:color w:val="000000" w:themeColor="text1"/>
        </w:rPr>
        <w:t xml:space="preserve"> </w:t>
      </w:r>
      <w:r w:rsidR="00B85637">
        <w:rPr>
          <w:color w:val="000000" w:themeColor="text1"/>
        </w:rPr>
        <w:t>strongly reduces the</w:t>
      </w:r>
      <w:r w:rsidR="00B85637" w:rsidRPr="006A3824">
        <w:rPr>
          <w:color w:val="000000" w:themeColor="text1"/>
        </w:rPr>
        <w:t xml:space="preserve"> amplitudes </w:t>
      </w:r>
      <w:r w:rsidR="00D90173" w:rsidRPr="006A3824">
        <w:rPr>
          <w:color w:val="000000" w:themeColor="text1"/>
        </w:rPr>
        <w:t>o</w:t>
      </w:r>
      <w:r w:rsidR="00B85637">
        <w:rPr>
          <w:color w:val="000000" w:themeColor="text1"/>
        </w:rPr>
        <w:t>f</w:t>
      </w:r>
      <w:r w:rsidR="00D90173" w:rsidRPr="006A3824">
        <w:rPr>
          <w:color w:val="000000" w:themeColor="text1"/>
        </w:rPr>
        <w:t xml:space="preserve"> the</w:t>
      </w:r>
      <w:r w:rsidR="00B85637">
        <w:rPr>
          <w:color w:val="000000" w:themeColor="text1"/>
        </w:rPr>
        <w:t>se</w:t>
      </w:r>
      <w:r w:rsidR="00D90173" w:rsidRPr="006A3824">
        <w:rPr>
          <w:color w:val="000000" w:themeColor="text1"/>
        </w:rPr>
        <w:t xml:space="preserve"> conversion factors. For example, the mean value of </w:t>
      </w:r>
      <w:r w:rsidR="00D90173" w:rsidRPr="006A3824">
        <w:rPr>
          <w:i/>
          <w:color w:val="000000" w:themeColor="text1"/>
        </w:rPr>
        <w:t>R</w:t>
      </w:r>
      <w:r w:rsidR="00D90173" w:rsidRPr="006A3824">
        <w:rPr>
          <w:rFonts w:ascii="Symbol" w:hAnsi="Symbol"/>
          <w:i/>
          <w:color w:val="000000" w:themeColor="text1"/>
          <w:vertAlign w:val="subscript"/>
        </w:rPr>
        <w:t></w:t>
      </w:r>
      <w:r w:rsidR="00D90173" w:rsidRPr="006A3824">
        <w:rPr>
          <w:i/>
          <w:color w:val="000000" w:themeColor="text1"/>
          <w:vertAlign w:val="subscript"/>
        </w:rPr>
        <w:t xml:space="preserve">/vs </w:t>
      </w:r>
      <w:r w:rsidR="007C17E6">
        <w:rPr>
          <w:color w:val="000000" w:themeColor="text1"/>
        </w:rPr>
        <w:t>falls from</w:t>
      </w:r>
      <w:r w:rsidR="00D90173" w:rsidRPr="006A3824">
        <w:rPr>
          <w:color w:val="000000" w:themeColor="text1"/>
        </w:rPr>
        <w:t xml:space="preserve"> </w:t>
      </w:r>
      <w:r w:rsidR="007C17E6">
        <w:rPr>
          <w:color w:val="000000" w:themeColor="text1"/>
        </w:rPr>
        <w:t>approximately</w:t>
      </w:r>
      <w:r w:rsidR="007C17E6" w:rsidRPr="006A3824">
        <w:rPr>
          <w:color w:val="000000" w:themeColor="text1"/>
        </w:rPr>
        <w:t xml:space="preserve"> </w:t>
      </w:r>
      <w:r w:rsidR="00D90173" w:rsidRPr="006A3824">
        <w:rPr>
          <w:color w:val="000000" w:themeColor="text1"/>
        </w:rPr>
        <w:t>0.42</w:t>
      </w:r>
      <w:r w:rsidR="007C17E6">
        <w:rPr>
          <w:color w:val="000000" w:themeColor="text1"/>
        </w:rPr>
        <w:t xml:space="preserve"> in the absence of melt to </w:t>
      </w:r>
      <w:r w:rsidR="00D90173" w:rsidRPr="006A3824">
        <w:rPr>
          <w:color w:val="000000" w:themeColor="text1"/>
        </w:rPr>
        <w:t xml:space="preserve">0.32 </w:t>
      </w:r>
      <w:r w:rsidR="007C17E6">
        <w:rPr>
          <w:color w:val="000000" w:themeColor="text1"/>
        </w:rPr>
        <w:t>in the presence of</w:t>
      </w:r>
      <w:r w:rsidR="00D90173" w:rsidRPr="006A3824">
        <w:rPr>
          <w:color w:val="000000" w:themeColor="text1"/>
        </w:rPr>
        <w:t xml:space="preserve"> 3% melt (Figure </w:t>
      </w:r>
      <w:r w:rsidR="00182F30" w:rsidRPr="006A3824">
        <w:rPr>
          <w:color w:val="000000" w:themeColor="text1"/>
        </w:rPr>
        <w:t>7</w:t>
      </w:r>
      <w:r w:rsidR="00D90173" w:rsidRPr="006A3824">
        <w:rPr>
          <w:color w:val="000000" w:themeColor="text1"/>
        </w:rPr>
        <w:t>a).</w:t>
      </w:r>
      <w:r w:rsidR="007C2E1C" w:rsidRPr="006A3824">
        <w:rPr>
          <w:color w:val="000000" w:themeColor="text1"/>
        </w:rPr>
        <w:t xml:space="preserve"> </w:t>
      </w:r>
    </w:p>
    <w:p w14:paraId="07D6F601" w14:textId="77777777" w:rsidR="00E6202B" w:rsidRPr="006A3824" w:rsidRDefault="00E6202B" w:rsidP="00845CD0">
      <w:pPr>
        <w:spacing w:line="276" w:lineRule="auto"/>
        <w:rPr>
          <w:color w:val="000000" w:themeColor="text1"/>
        </w:rPr>
      </w:pPr>
    </w:p>
    <w:p w14:paraId="22F15650" w14:textId="116B4FBF" w:rsidR="00D90173" w:rsidRDefault="007C2E1C" w:rsidP="0005473C">
      <w:pPr>
        <w:spacing w:line="276" w:lineRule="auto"/>
        <w:jc w:val="both"/>
        <w:rPr>
          <w:color w:val="000000" w:themeColor="text1"/>
          <w:lang w:eastAsia="pt-PT"/>
        </w:rPr>
      </w:pPr>
      <w:r w:rsidRPr="006A3824">
        <w:rPr>
          <w:color w:val="000000" w:themeColor="text1"/>
          <w:lang w:eastAsia="pt-PT"/>
        </w:rPr>
        <w:t xml:space="preserve">At 90 km depth, </w:t>
      </w:r>
      <w:r w:rsidRPr="006A3824">
        <w:rPr>
          <w:rFonts w:eastAsia="Times New Roman"/>
          <w:color w:val="000000" w:themeColor="text1"/>
          <w:lang w:eastAsia="pt-PT"/>
        </w:rPr>
        <w:t>the maxim</w:t>
      </w:r>
      <w:r w:rsidR="0041617D" w:rsidRPr="006A3824">
        <w:rPr>
          <w:rFonts w:eastAsia="Times New Roman"/>
          <w:color w:val="000000" w:themeColor="text1"/>
          <w:lang w:eastAsia="pt-PT"/>
        </w:rPr>
        <w:t>um</w:t>
      </w:r>
      <w:r w:rsidRPr="006A3824">
        <w:rPr>
          <w:rFonts w:eastAsia="Times New Roman"/>
          <w:color w:val="000000" w:themeColor="text1"/>
          <w:lang w:eastAsia="pt-PT"/>
        </w:rPr>
        <w:t xml:space="preserve"> amplitude of the seismic velocity provided by SEMUCB</w:t>
      </w:r>
      <w:r w:rsidR="00D451C7">
        <w:rPr>
          <w:rFonts w:eastAsia="Times New Roman"/>
          <w:color w:val="000000" w:themeColor="text1"/>
          <w:lang w:eastAsia="pt-PT"/>
        </w:rPr>
        <w:t>-</w:t>
      </w:r>
      <w:r w:rsidRPr="006A3824">
        <w:rPr>
          <w:rFonts w:eastAsia="Times New Roman"/>
          <w:color w:val="000000" w:themeColor="text1"/>
          <w:lang w:eastAsia="pt-PT"/>
        </w:rPr>
        <w:t>WM1 (Figure 1b)</w:t>
      </w:r>
      <w:r w:rsidR="00B92717">
        <w:rPr>
          <w:rFonts w:eastAsia="Times New Roman"/>
          <w:color w:val="000000" w:themeColor="text1"/>
          <w:lang w:eastAsia="pt-PT"/>
        </w:rPr>
        <w:t xml:space="preserve"> would lead </w:t>
      </w:r>
      <w:r w:rsidR="0041617D" w:rsidRPr="006A3824">
        <w:rPr>
          <w:rFonts w:eastAsia="Times New Roman"/>
          <w:color w:val="000000" w:themeColor="text1"/>
          <w:lang w:eastAsia="pt-PT"/>
        </w:rPr>
        <w:t xml:space="preserve">to </w:t>
      </w:r>
      <w:r w:rsidRPr="006A3824">
        <w:rPr>
          <w:rFonts w:eastAsia="Times New Roman"/>
          <w:color w:val="000000" w:themeColor="text1"/>
          <w:lang w:eastAsia="pt-PT"/>
        </w:rPr>
        <w:t xml:space="preserve">a temperature anomaly of </w:t>
      </w:r>
      <w:r w:rsidRPr="006A3824">
        <w:rPr>
          <w:color w:val="000000" w:themeColor="text1"/>
          <w:lang w:eastAsia="pt-PT"/>
        </w:rPr>
        <w:t>1200 K</w:t>
      </w:r>
      <w:r w:rsidR="00B92717">
        <w:rPr>
          <w:color w:val="000000" w:themeColor="text1"/>
          <w:lang w:eastAsia="pt-PT"/>
        </w:rPr>
        <w:t xml:space="preserve"> in the absence of melt</w:t>
      </w:r>
      <w:r w:rsidRPr="006A3824">
        <w:rPr>
          <w:color w:val="000000" w:themeColor="text1"/>
          <w:lang w:eastAsia="pt-PT"/>
        </w:rPr>
        <w:t xml:space="preserve">. The inclusion of </w:t>
      </w:r>
      <w:r w:rsidR="002E7707">
        <w:rPr>
          <w:color w:val="000000" w:themeColor="text1"/>
          <w:lang w:eastAsia="pt-PT"/>
        </w:rPr>
        <w:t>1</w:t>
      </w:r>
      <w:r w:rsidR="00E84E4B" w:rsidRPr="006A3824">
        <w:rPr>
          <w:color w:val="000000" w:themeColor="text1"/>
          <w:lang w:eastAsia="pt-PT"/>
        </w:rPr>
        <w:t xml:space="preserve">, 2, </w:t>
      </w:r>
      <w:proofErr w:type="gramStart"/>
      <w:r w:rsidR="00E84E4B">
        <w:rPr>
          <w:color w:val="000000" w:themeColor="text1"/>
          <w:lang w:eastAsia="pt-PT"/>
        </w:rPr>
        <w:t xml:space="preserve">or </w:t>
      </w:r>
      <w:r w:rsidR="00E84E4B" w:rsidRPr="006A3824">
        <w:rPr>
          <w:color w:val="000000" w:themeColor="text1"/>
          <w:lang w:eastAsia="pt-PT"/>
        </w:rPr>
        <w:t xml:space="preserve"> 3</w:t>
      </w:r>
      <w:proofErr w:type="gramEnd"/>
      <w:r w:rsidR="00E84E4B" w:rsidRPr="006A3824">
        <w:rPr>
          <w:color w:val="000000" w:themeColor="text1"/>
          <w:lang w:eastAsia="pt-PT"/>
        </w:rPr>
        <w:t xml:space="preserve">% </w:t>
      </w:r>
      <w:r w:rsidRPr="006A3824">
        <w:rPr>
          <w:color w:val="000000" w:themeColor="text1"/>
          <w:lang w:eastAsia="pt-PT"/>
        </w:rPr>
        <w:t>melt decrease</w:t>
      </w:r>
      <w:r w:rsidR="00E84E4B">
        <w:rPr>
          <w:color w:val="000000" w:themeColor="text1"/>
          <w:lang w:eastAsia="pt-PT"/>
        </w:rPr>
        <w:t>s</w:t>
      </w:r>
      <w:r w:rsidRPr="006A3824">
        <w:rPr>
          <w:color w:val="000000" w:themeColor="text1"/>
          <w:lang w:eastAsia="pt-PT"/>
        </w:rPr>
        <w:t xml:space="preserve"> the lateral temperature variation to </w:t>
      </w:r>
      <w:commentRangeStart w:id="191"/>
      <w:commentRangeStart w:id="192"/>
      <w:r w:rsidRPr="006A3824">
        <w:rPr>
          <w:color w:val="000000" w:themeColor="text1"/>
          <w:lang w:eastAsia="pt-PT"/>
        </w:rPr>
        <w:t>1100, 1000</w:t>
      </w:r>
      <w:r w:rsidR="0041617D" w:rsidRPr="006A3824">
        <w:rPr>
          <w:color w:val="000000" w:themeColor="text1"/>
          <w:lang w:eastAsia="pt-PT"/>
        </w:rPr>
        <w:t>,</w:t>
      </w:r>
      <w:r w:rsidRPr="006A3824">
        <w:rPr>
          <w:color w:val="000000" w:themeColor="text1"/>
          <w:lang w:eastAsia="pt-PT"/>
        </w:rPr>
        <w:t xml:space="preserve"> </w:t>
      </w:r>
      <w:r w:rsidR="00E84E4B">
        <w:rPr>
          <w:color w:val="000000" w:themeColor="text1"/>
          <w:lang w:eastAsia="pt-PT"/>
        </w:rPr>
        <w:t>or</w:t>
      </w:r>
      <w:r w:rsidRPr="006A3824">
        <w:rPr>
          <w:color w:val="000000" w:themeColor="text1"/>
          <w:lang w:eastAsia="pt-PT"/>
        </w:rPr>
        <w:t xml:space="preserve"> 900 K</w:t>
      </w:r>
      <w:r w:rsidR="00E84E4B">
        <w:rPr>
          <w:color w:val="000000" w:themeColor="text1"/>
          <w:lang w:eastAsia="pt-PT"/>
        </w:rPr>
        <w:t>, respectively</w:t>
      </w:r>
      <w:r w:rsidRPr="006A3824">
        <w:rPr>
          <w:color w:val="000000" w:themeColor="text1"/>
          <w:lang w:eastAsia="pt-PT"/>
        </w:rPr>
        <w:t>.</w:t>
      </w:r>
      <w:commentRangeEnd w:id="191"/>
      <w:r w:rsidR="008521DE">
        <w:rPr>
          <w:rStyle w:val="CommentReference"/>
          <w:rFonts w:asciiTheme="minorHAnsi" w:eastAsiaTheme="minorHAnsi" w:hAnsiTheme="minorHAnsi" w:cstheme="minorBidi"/>
        </w:rPr>
        <w:commentReference w:id="191"/>
      </w:r>
      <w:commentRangeEnd w:id="192"/>
      <w:r w:rsidR="00173C41">
        <w:rPr>
          <w:rStyle w:val="CommentReference"/>
          <w:rFonts w:asciiTheme="minorHAnsi" w:eastAsiaTheme="minorHAnsi" w:hAnsiTheme="minorHAnsi" w:cstheme="minorBidi"/>
        </w:rPr>
        <w:commentReference w:id="192"/>
      </w:r>
    </w:p>
    <w:p w14:paraId="5CA83BF5" w14:textId="77777777" w:rsidR="00E6202B" w:rsidRPr="006A3824" w:rsidRDefault="00E6202B" w:rsidP="00845CD0">
      <w:pPr>
        <w:spacing w:line="276" w:lineRule="auto"/>
        <w:rPr>
          <w:color w:val="000000" w:themeColor="text1"/>
          <w:lang w:eastAsia="pt-PT"/>
        </w:rPr>
      </w:pPr>
    </w:p>
    <w:p w14:paraId="1F890758" w14:textId="2BBA62C0" w:rsidR="00D90173" w:rsidRDefault="0041617D" w:rsidP="0005473C">
      <w:pPr>
        <w:tabs>
          <w:tab w:val="left" w:pos="904"/>
        </w:tabs>
        <w:spacing w:line="276" w:lineRule="auto"/>
        <w:jc w:val="both"/>
        <w:rPr>
          <w:color w:val="000000" w:themeColor="text1"/>
        </w:rPr>
      </w:pPr>
      <w:r w:rsidRPr="006A3824">
        <w:rPr>
          <w:color w:val="000000" w:themeColor="text1"/>
        </w:rPr>
        <w:t>For</w:t>
      </w:r>
      <w:r w:rsidR="00D90173" w:rsidRPr="006A3824">
        <w:rPr>
          <w:color w:val="000000" w:themeColor="text1"/>
        </w:rPr>
        <w:t xml:space="preserve"> a more </w:t>
      </w:r>
      <w:r w:rsidR="00182F30" w:rsidRPr="006A3824">
        <w:rPr>
          <w:color w:val="000000" w:themeColor="text1"/>
        </w:rPr>
        <w:t>applied</w:t>
      </w:r>
      <w:r w:rsidR="00D90173" w:rsidRPr="006A3824">
        <w:rPr>
          <w:color w:val="000000" w:themeColor="text1"/>
        </w:rPr>
        <w:t xml:space="preserve"> understanding of how melt affects the lateral variation of </w:t>
      </w:r>
      <w:r w:rsidR="00E84E4B">
        <w:rPr>
          <w:color w:val="000000" w:themeColor="text1"/>
        </w:rPr>
        <w:t>apparent</w:t>
      </w:r>
      <w:r w:rsidR="00E84E4B" w:rsidRPr="006A3824">
        <w:rPr>
          <w:color w:val="000000" w:themeColor="text1"/>
        </w:rPr>
        <w:t xml:space="preserve"> </w:t>
      </w:r>
      <w:r w:rsidR="00D90173" w:rsidRPr="006A3824">
        <w:rPr>
          <w:color w:val="000000" w:themeColor="text1"/>
        </w:rPr>
        <w:t xml:space="preserve">temperature and density, we </w:t>
      </w:r>
      <w:r w:rsidR="00E84E4B">
        <w:rPr>
          <w:color w:val="000000" w:themeColor="text1"/>
        </w:rPr>
        <w:t xml:space="preserve">have calculated both properties </w:t>
      </w:r>
      <w:r w:rsidR="00D90173" w:rsidRPr="006A3824">
        <w:rPr>
          <w:color w:val="000000" w:themeColor="text1"/>
        </w:rPr>
        <w:t>along a depth cross</w:t>
      </w:r>
      <w:r w:rsidR="004651F7" w:rsidRPr="006A3824">
        <w:rPr>
          <w:color w:val="000000" w:themeColor="text1"/>
        </w:rPr>
        <w:t>-</w:t>
      </w:r>
      <w:r w:rsidR="00D90173" w:rsidRPr="006A3824">
        <w:rPr>
          <w:color w:val="000000" w:themeColor="text1"/>
        </w:rPr>
        <w:t>section beneath Iceland</w:t>
      </w:r>
      <w:r w:rsidR="00D451C7">
        <w:rPr>
          <w:color w:val="000000" w:themeColor="text1"/>
        </w:rPr>
        <w:t>.</w:t>
      </w:r>
      <w:r w:rsidR="008368CA">
        <w:rPr>
          <w:color w:val="000000" w:themeColor="text1"/>
        </w:rPr>
        <w:t xml:space="preserve"> </w:t>
      </w:r>
      <w:r w:rsidR="00CE4FCD" w:rsidRPr="006A3824">
        <w:rPr>
          <w:i/>
          <w:color w:val="000000" w:themeColor="text1"/>
        </w:rPr>
        <w:t>dT</w:t>
      </w:r>
      <w:r w:rsidR="00CE4FCD">
        <w:rPr>
          <w:color w:val="000000" w:themeColor="text1"/>
        </w:rPr>
        <w:t xml:space="preserve"> and</w:t>
      </w:r>
      <w:r w:rsidR="00CE4FCD" w:rsidRPr="006A3824">
        <w:rPr>
          <w:color w:val="000000" w:themeColor="text1"/>
        </w:rPr>
        <w:t xml:space="preserve"> </w:t>
      </w:r>
      <w:r w:rsidR="00CE4FCD" w:rsidRPr="006A3824">
        <w:rPr>
          <w:i/>
          <w:color w:val="000000" w:themeColor="text1"/>
        </w:rPr>
        <w:t>d</w:t>
      </w:r>
      <w:r w:rsidR="00CE4FCD" w:rsidRPr="006A3824">
        <w:rPr>
          <w:rFonts w:ascii="Symbol" w:hAnsi="Symbol"/>
          <w:i/>
          <w:color w:val="000000" w:themeColor="text1"/>
        </w:rPr>
        <w:t></w:t>
      </w:r>
      <w:r w:rsidR="00CE4FCD" w:rsidRPr="006A3824">
        <w:rPr>
          <w:rFonts w:ascii="Symbol" w:hAnsi="Symbol"/>
          <w:color w:val="000000" w:themeColor="text1"/>
        </w:rPr>
        <w:t></w:t>
      </w:r>
      <w:r w:rsidR="00D451C7">
        <w:rPr>
          <w:color w:val="000000" w:themeColor="text1"/>
        </w:rPr>
        <w:t>have been o</w:t>
      </w:r>
      <w:r w:rsidR="00CE4FCD">
        <w:rPr>
          <w:color w:val="000000" w:themeColor="text1"/>
        </w:rPr>
        <w:t xml:space="preserve">btained </w:t>
      </w:r>
      <w:r w:rsidR="005E24C3">
        <w:rPr>
          <w:color w:val="000000" w:themeColor="text1"/>
        </w:rPr>
        <w:t>wh</w:t>
      </w:r>
      <w:r w:rsidR="0004136E">
        <w:rPr>
          <w:color w:val="000000" w:themeColor="text1"/>
        </w:rPr>
        <w:t>ile</w:t>
      </w:r>
      <w:r w:rsidR="005E24C3">
        <w:rPr>
          <w:color w:val="000000" w:themeColor="text1"/>
        </w:rPr>
        <w:t xml:space="preserve"> considering</w:t>
      </w:r>
      <w:r w:rsidR="00CE4FCD" w:rsidRPr="006A3824">
        <w:rPr>
          <w:color w:val="000000" w:themeColor="text1"/>
        </w:rPr>
        <w:t xml:space="preserve"> 0 and 2% melt</w:t>
      </w:r>
      <w:r w:rsidR="00D451C7">
        <w:rPr>
          <w:color w:val="000000" w:themeColor="text1"/>
        </w:rPr>
        <w:t xml:space="preserve"> (Figure 8</w:t>
      </w:r>
      <w:proofErr w:type="gramStart"/>
      <w:r w:rsidR="0004136E">
        <w:rPr>
          <w:color w:val="000000" w:themeColor="text1"/>
        </w:rPr>
        <w:t>a,b</w:t>
      </w:r>
      <w:proofErr w:type="gramEnd"/>
      <w:r w:rsidR="0004136E">
        <w:rPr>
          <w:color w:val="000000" w:themeColor="text1"/>
        </w:rPr>
        <w:t>,d,e</w:t>
      </w:r>
      <w:r w:rsidR="00D451C7">
        <w:rPr>
          <w:color w:val="000000" w:themeColor="text1"/>
        </w:rPr>
        <w:t xml:space="preserve">). </w:t>
      </w:r>
      <w:r w:rsidR="0004136E">
        <w:rPr>
          <w:color w:val="000000" w:themeColor="text1"/>
        </w:rPr>
        <w:t>T</w:t>
      </w:r>
      <w:r w:rsidR="00CE4FCD">
        <w:rPr>
          <w:color w:val="000000" w:themeColor="text1"/>
        </w:rPr>
        <w:t>he difference between these</w:t>
      </w:r>
      <w:r w:rsidR="0004136E">
        <w:rPr>
          <w:color w:val="000000" w:themeColor="text1"/>
        </w:rPr>
        <w:t xml:space="preserve"> models is</w:t>
      </w:r>
      <w:r w:rsidR="00CE4FCD">
        <w:rPr>
          <w:color w:val="000000" w:themeColor="text1"/>
        </w:rPr>
        <w:t xml:space="preserve"> shown in </w:t>
      </w:r>
      <w:r w:rsidR="00D90173" w:rsidRPr="006A3824">
        <w:rPr>
          <w:color w:val="000000" w:themeColor="text1"/>
        </w:rPr>
        <w:t xml:space="preserve">Figure </w:t>
      </w:r>
      <w:r w:rsidR="00182F30" w:rsidRPr="006A3824">
        <w:rPr>
          <w:color w:val="000000" w:themeColor="text1"/>
        </w:rPr>
        <w:t>8</w:t>
      </w:r>
      <w:proofErr w:type="gramStart"/>
      <w:r w:rsidR="0004136E">
        <w:rPr>
          <w:color w:val="000000" w:themeColor="text1"/>
        </w:rPr>
        <w:t>c,f</w:t>
      </w:r>
      <w:r w:rsidR="00D90173" w:rsidRPr="006A3824">
        <w:rPr>
          <w:color w:val="000000" w:themeColor="text1"/>
        </w:rPr>
        <w:t>.</w:t>
      </w:r>
      <w:proofErr w:type="gramEnd"/>
      <w:r w:rsidR="00D90173" w:rsidRPr="006A3824">
        <w:rPr>
          <w:color w:val="000000" w:themeColor="text1"/>
        </w:rPr>
        <w:t xml:space="preserve"> </w:t>
      </w:r>
      <w:r w:rsidR="004651F7" w:rsidRPr="006A3824">
        <w:rPr>
          <w:color w:val="000000" w:themeColor="text1"/>
        </w:rPr>
        <w:t>The</w:t>
      </w:r>
      <w:r w:rsidR="00D90173" w:rsidRPr="006A3824">
        <w:rPr>
          <w:color w:val="000000" w:themeColor="text1"/>
        </w:rPr>
        <w:t xml:space="preserve"> </w:t>
      </w:r>
      <w:r w:rsidR="00D90173" w:rsidRPr="006A3824">
        <w:rPr>
          <w:i/>
          <w:color w:val="000000" w:themeColor="text1"/>
        </w:rPr>
        <w:t>dT</w:t>
      </w:r>
      <w:r w:rsidR="00D90173" w:rsidRPr="006A3824">
        <w:rPr>
          <w:color w:val="000000" w:themeColor="text1"/>
        </w:rPr>
        <w:t xml:space="preserve"> obtained when incorporating 2% melt is 110 K lower than </w:t>
      </w:r>
      <w:r w:rsidR="005E24C3">
        <w:rPr>
          <w:color w:val="000000" w:themeColor="text1"/>
        </w:rPr>
        <w:t>when assuming an absence of melt</w:t>
      </w:r>
      <w:r w:rsidR="008819B4">
        <w:rPr>
          <w:color w:val="000000" w:themeColor="text1"/>
        </w:rPr>
        <w:t xml:space="preserve"> (Figure 8</w:t>
      </w:r>
      <w:r w:rsidR="0004136E">
        <w:rPr>
          <w:color w:val="000000" w:themeColor="text1"/>
        </w:rPr>
        <w:t>c</w:t>
      </w:r>
      <w:r w:rsidR="008819B4">
        <w:rPr>
          <w:color w:val="000000" w:themeColor="text1"/>
        </w:rPr>
        <w:t>)</w:t>
      </w:r>
      <w:r w:rsidR="005E24C3">
        <w:rPr>
          <w:color w:val="000000" w:themeColor="text1"/>
        </w:rPr>
        <w:t>, and a further 90 K lower if 3% melt is assumed</w:t>
      </w:r>
      <w:r w:rsidR="008819B4">
        <w:rPr>
          <w:color w:val="000000" w:themeColor="text1"/>
        </w:rPr>
        <w:t xml:space="preserve"> (not shown)</w:t>
      </w:r>
      <w:r w:rsidR="00D90173" w:rsidRPr="006A3824">
        <w:rPr>
          <w:color w:val="000000" w:themeColor="text1"/>
        </w:rPr>
        <w:t xml:space="preserve">. </w:t>
      </w:r>
      <w:r w:rsidR="004651F7" w:rsidRPr="006A3824">
        <w:rPr>
          <w:color w:val="000000" w:themeColor="text1"/>
        </w:rPr>
        <w:t xml:space="preserve"> </w:t>
      </w:r>
      <w:r w:rsidR="00D90173" w:rsidRPr="006A3824">
        <w:rPr>
          <w:color w:val="000000" w:themeColor="text1"/>
        </w:rPr>
        <w:t xml:space="preserve">The </w:t>
      </w:r>
      <w:r w:rsidR="00D90173" w:rsidRPr="006A3824">
        <w:rPr>
          <w:i/>
          <w:color w:val="000000" w:themeColor="text1"/>
        </w:rPr>
        <w:t>d</w:t>
      </w:r>
      <w:r w:rsidR="00D90173" w:rsidRPr="006A3824">
        <w:rPr>
          <w:rFonts w:ascii="Symbol" w:hAnsi="Symbol"/>
          <w:i/>
          <w:color w:val="000000" w:themeColor="text1"/>
        </w:rPr>
        <w:t></w:t>
      </w:r>
      <w:r w:rsidR="00D90173" w:rsidRPr="006A3824">
        <w:rPr>
          <w:color w:val="000000" w:themeColor="text1"/>
        </w:rPr>
        <w:t xml:space="preserve"> obtained when incorporating 2% melt is 12 kg m</w:t>
      </w:r>
      <w:r w:rsidR="00D90173" w:rsidRPr="006A3824">
        <w:rPr>
          <w:color w:val="000000" w:themeColor="text1"/>
          <w:vertAlign w:val="superscript"/>
        </w:rPr>
        <w:t>-3</w:t>
      </w:r>
      <w:r w:rsidR="00D90173" w:rsidRPr="006A3824">
        <w:rPr>
          <w:color w:val="000000" w:themeColor="text1"/>
        </w:rPr>
        <w:t xml:space="preserve"> lower than when melt is ignored</w:t>
      </w:r>
      <w:r w:rsidR="0004136E">
        <w:rPr>
          <w:color w:val="000000" w:themeColor="text1"/>
        </w:rPr>
        <w:t xml:space="preserve"> (Figure 8f),</w:t>
      </w:r>
      <w:r w:rsidR="008819B4">
        <w:rPr>
          <w:color w:val="000000" w:themeColor="text1"/>
        </w:rPr>
        <w:t xml:space="preserve"> and a further 10</w:t>
      </w:r>
      <w:r w:rsidR="008819B4" w:rsidRPr="006A3824">
        <w:rPr>
          <w:color w:val="000000" w:themeColor="text1"/>
        </w:rPr>
        <w:t xml:space="preserve"> </w:t>
      </w:r>
      <w:r w:rsidR="00D90173" w:rsidRPr="006A3824">
        <w:rPr>
          <w:color w:val="000000" w:themeColor="text1"/>
        </w:rPr>
        <w:t>kg m</w:t>
      </w:r>
      <w:r w:rsidR="00D90173" w:rsidRPr="006A3824">
        <w:rPr>
          <w:color w:val="000000" w:themeColor="text1"/>
          <w:vertAlign w:val="superscript"/>
        </w:rPr>
        <w:t>-3</w:t>
      </w:r>
      <w:r w:rsidR="00D90173" w:rsidRPr="006A3824">
        <w:rPr>
          <w:color w:val="000000" w:themeColor="text1"/>
        </w:rPr>
        <w:t xml:space="preserve"> lower </w:t>
      </w:r>
      <w:r w:rsidR="008819B4">
        <w:rPr>
          <w:color w:val="000000" w:themeColor="text1"/>
        </w:rPr>
        <w:t>for</w:t>
      </w:r>
      <w:r w:rsidR="00D90173" w:rsidRPr="006A3824">
        <w:rPr>
          <w:color w:val="000000" w:themeColor="text1"/>
        </w:rPr>
        <w:t xml:space="preserve"> 3% </w:t>
      </w:r>
      <w:r w:rsidR="008819B4">
        <w:rPr>
          <w:color w:val="000000" w:themeColor="text1"/>
        </w:rPr>
        <w:t xml:space="preserve">melt </w:t>
      </w:r>
      <w:r w:rsidR="00D90173" w:rsidRPr="006A3824">
        <w:rPr>
          <w:color w:val="000000" w:themeColor="text1"/>
        </w:rPr>
        <w:t xml:space="preserve">ratio. </w:t>
      </w:r>
    </w:p>
    <w:p w14:paraId="4C176B41" w14:textId="77777777" w:rsidR="00E6202B" w:rsidRPr="006A3824" w:rsidRDefault="00E6202B" w:rsidP="00845CD0">
      <w:pPr>
        <w:tabs>
          <w:tab w:val="left" w:pos="904"/>
        </w:tabs>
        <w:spacing w:line="276" w:lineRule="auto"/>
        <w:rPr>
          <w:color w:val="000000" w:themeColor="text1"/>
        </w:rPr>
      </w:pPr>
    </w:p>
    <w:p w14:paraId="214BA997" w14:textId="468FAFD8" w:rsidR="00480CEC" w:rsidRPr="006A3824" w:rsidRDefault="00480CEC" w:rsidP="00845CD0">
      <w:pPr>
        <w:pStyle w:val="ListParagraph"/>
        <w:numPr>
          <w:ilvl w:val="0"/>
          <w:numId w:val="4"/>
        </w:numPr>
        <w:rPr>
          <w:rFonts w:ascii="Times New Roman" w:hAnsi="Times New Roman" w:cs="Times New Roman"/>
          <w:color w:val="000000" w:themeColor="text1"/>
          <w:sz w:val="24"/>
          <w:szCs w:val="24"/>
          <w:lang w:eastAsia="pt-PT"/>
        </w:rPr>
      </w:pPr>
      <w:r w:rsidRPr="006A3824">
        <w:rPr>
          <w:rFonts w:ascii="Times New Roman" w:hAnsi="Times New Roman" w:cs="Times New Roman"/>
          <w:color w:val="000000" w:themeColor="text1"/>
          <w:sz w:val="24"/>
          <w:szCs w:val="24"/>
          <w:lang w:eastAsia="pt-PT"/>
        </w:rPr>
        <w:t xml:space="preserve">Discussion </w:t>
      </w:r>
    </w:p>
    <w:p w14:paraId="75A17345" w14:textId="07F53B0C" w:rsidR="00697EFE" w:rsidRPr="002E7707" w:rsidRDefault="00697EFE" w:rsidP="00697EFE">
      <w:pPr>
        <w:spacing w:line="276" w:lineRule="auto"/>
        <w:jc w:val="both"/>
        <w:rPr>
          <w:i/>
          <w:color w:val="000000" w:themeColor="text1"/>
          <w:lang w:eastAsia="pt-PT"/>
        </w:rPr>
      </w:pPr>
      <w:r w:rsidRPr="002E7707">
        <w:rPr>
          <w:i/>
          <w:color w:val="000000" w:themeColor="text1"/>
          <w:lang w:eastAsia="pt-PT"/>
        </w:rPr>
        <w:t>Likely Uncertainties on Conversion Factors</w:t>
      </w:r>
    </w:p>
    <w:p w14:paraId="0BE93717" w14:textId="77777777" w:rsidR="00697EFE" w:rsidRDefault="00697EFE" w:rsidP="00B21D04">
      <w:pPr>
        <w:spacing w:line="276" w:lineRule="auto"/>
        <w:jc w:val="both"/>
        <w:rPr>
          <w:color w:val="000000" w:themeColor="text1"/>
          <w:lang w:eastAsia="pt-PT"/>
        </w:rPr>
      </w:pPr>
    </w:p>
    <w:p w14:paraId="4F33BD8F" w14:textId="4E54FFEB" w:rsidR="00306A99" w:rsidRDefault="008642E4" w:rsidP="00B21D04">
      <w:pPr>
        <w:spacing w:line="276" w:lineRule="auto"/>
        <w:jc w:val="both"/>
        <w:rPr>
          <w:color w:val="000000" w:themeColor="text1"/>
          <w:lang w:eastAsia="pt-PT"/>
        </w:rPr>
      </w:pPr>
      <w:r>
        <w:rPr>
          <w:color w:val="000000" w:themeColor="text1"/>
          <w:lang w:eastAsia="pt-PT"/>
        </w:rPr>
        <w:t>C</w:t>
      </w:r>
      <w:r w:rsidR="004844E6" w:rsidRPr="006A3824">
        <w:rPr>
          <w:color w:val="000000" w:themeColor="text1"/>
          <w:lang w:eastAsia="pt-PT"/>
        </w:rPr>
        <w:t xml:space="preserve">onversion factors </w:t>
      </w:r>
      <w:r w:rsidR="00E9196B" w:rsidRPr="006A3824">
        <w:rPr>
          <w:color w:val="000000" w:themeColor="text1"/>
          <w:lang w:eastAsia="pt-PT"/>
        </w:rPr>
        <w:t>between</w:t>
      </w:r>
      <w:r w:rsidR="0037001F" w:rsidRPr="006A3824">
        <w:rPr>
          <w:color w:val="000000" w:themeColor="text1"/>
          <w:lang w:eastAsia="pt-PT"/>
        </w:rPr>
        <w:t xml:space="preserve"> </w:t>
      </w:r>
      <w:r w:rsidR="00E9196B" w:rsidRPr="006A3824">
        <w:rPr>
          <w:color w:val="000000" w:themeColor="text1"/>
          <w:lang w:eastAsia="pt-PT"/>
        </w:rPr>
        <w:t xml:space="preserve">seismic velocity </w:t>
      </w:r>
      <w:r w:rsidR="0037001F" w:rsidRPr="006A3824">
        <w:rPr>
          <w:color w:val="000000" w:themeColor="text1"/>
          <w:lang w:eastAsia="pt-PT"/>
        </w:rPr>
        <w:t xml:space="preserve">and </w:t>
      </w:r>
      <w:r w:rsidR="00E9196B" w:rsidRPr="006A3824">
        <w:rPr>
          <w:color w:val="000000" w:themeColor="text1"/>
          <w:lang w:eastAsia="pt-PT"/>
        </w:rPr>
        <w:t xml:space="preserve">density anomalies, </w:t>
      </w:r>
      <w:r w:rsidR="0037001F" w:rsidRPr="006A3824">
        <w:rPr>
          <w:i/>
          <w:color w:val="000000" w:themeColor="text1"/>
        </w:rPr>
        <w:t>R</w:t>
      </w:r>
      <w:r w:rsidR="0037001F" w:rsidRPr="006A3824">
        <w:rPr>
          <w:rFonts w:ascii="Symbol" w:hAnsi="Symbol"/>
          <w:i/>
          <w:color w:val="000000" w:themeColor="text1"/>
          <w:vertAlign w:val="subscript"/>
        </w:rPr>
        <w:t></w:t>
      </w:r>
      <w:r w:rsidR="0037001F" w:rsidRPr="006A3824">
        <w:rPr>
          <w:i/>
          <w:color w:val="000000" w:themeColor="text1"/>
          <w:vertAlign w:val="subscript"/>
        </w:rPr>
        <w:t>/v</w:t>
      </w:r>
      <w:r w:rsidR="00E9196B" w:rsidRPr="006A3824">
        <w:rPr>
          <w:color w:val="000000" w:themeColor="text1"/>
          <w:lang w:eastAsia="pt-PT"/>
        </w:rPr>
        <w:t xml:space="preserve">, </w:t>
      </w:r>
      <w:r>
        <w:rPr>
          <w:color w:val="000000" w:themeColor="text1"/>
          <w:lang w:eastAsia="pt-PT"/>
        </w:rPr>
        <w:t>and</w:t>
      </w:r>
      <w:r w:rsidR="00630C46" w:rsidRPr="006A3824">
        <w:rPr>
          <w:color w:val="000000" w:themeColor="text1"/>
          <w:lang w:eastAsia="pt-PT"/>
        </w:rPr>
        <w:t xml:space="preserve"> </w:t>
      </w:r>
      <w:r w:rsidR="0037001F" w:rsidRPr="006A3824">
        <w:rPr>
          <w:color w:val="000000" w:themeColor="text1"/>
          <w:lang w:eastAsia="pt-PT"/>
        </w:rPr>
        <w:t>seismic velocity and</w:t>
      </w:r>
      <w:r w:rsidR="00E9196B" w:rsidRPr="006A3824">
        <w:rPr>
          <w:color w:val="000000" w:themeColor="text1"/>
          <w:lang w:eastAsia="pt-PT"/>
        </w:rPr>
        <w:t xml:space="preserve"> temperature </w:t>
      </w:r>
      <w:r w:rsidR="0037001F" w:rsidRPr="006A3824">
        <w:rPr>
          <w:color w:val="000000" w:themeColor="text1"/>
          <w:lang w:eastAsia="pt-PT"/>
        </w:rPr>
        <w:t>anomalies,</w:t>
      </w:r>
      <w:r w:rsidR="0037001F" w:rsidRPr="006A3824">
        <w:rPr>
          <w:color w:val="000000" w:themeColor="text1"/>
        </w:rPr>
        <w:t xml:space="preserve"> </w:t>
      </w:r>
      <w:r w:rsidR="0037001F" w:rsidRPr="006A3824">
        <w:rPr>
          <w:i/>
          <w:color w:val="000000" w:themeColor="text1"/>
        </w:rPr>
        <w:t>R</w:t>
      </w:r>
      <w:r w:rsidR="0037001F" w:rsidRPr="006A3824">
        <w:rPr>
          <w:i/>
          <w:color w:val="000000" w:themeColor="text1"/>
          <w:vertAlign w:val="subscript"/>
        </w:rPr>
        <w:t>T</w:t>
      </w:r>
      <w:r w:rsidRPr="006A3824">
        <w:rPr>
          <w:i/>
          <w:color w:val="000000" w:themeColor="text1"/>
          <w:vertAlign w:val="subscript"/>
        </w:rPr>
        <w:t>/v</w:t>
      </w:r>
      <w:r w:rsidR="00933508">
        <w:rPr>
          <w:color w:val="000000" w:themeColor="text1"/>
          <w:lang w:eastAsia="pt-PT"/>
        </w:rPr>
        <w:t xml:space="preserve">, </w:t>
      </w:r>
      <w:r>
        <w:rPr>
          <w:color w:val="000000" w:themeColor="text1"/>
          <w:lang w:eastAsia="pt-PT"/>
        </w:rPr>
        <w:t>were</w:t>
      </w:r>
      <w:r w:rsidRPr="006A3824">
        <w:rPr>
          <w:color w:val="000000" w:themeColor="text1"/>
          <w:lang w:eastAsia="pt-PT"/>
        </w:rPr>
        <w:t xml:space="preserve"> </w:t>
      </w:r>
      <w:r w:rsidR="00630C46" w:rsidRPr="006A3824">
        <w:rPr>
          <w:color w:val="000000" w:themeColor="text1"/>
          <w:lang w:eastAsia="pt-PT"/>
        </w:rPr>
        <w:t xml:space="preserve">obtained </w:t>
      </w:r>
      <w:r w:rsidR="005B09AB" w:rsidRPr="006A3824">
        <w:rPr>
          <w:color w:val="000000" w:themeColor="text1"/>
          <w:lang w:eastAsia="pt-PT"/>
        </w:rPr>
        <w:t xml:space="preserve">by considering </w:t>
      </w:r>
      <w:r w:rsidR="00806D52" w:rsidRPr="006A3824">
        <w:rPr>
          <w:color w:val="000000" w:themeColor="text1"/>
          <w:lang w:eastAsia="pt-PT"/>
        </w:rPr>
        <w:t xml:space="preserve">constraints provided by thermodynamics, </w:t>
      </w:r>
      <w:r w:rsidR="00B21D04" w:rsidRPr="006A3824">
        <w:rPr>
          <w:color w:val="000000" w:themeColor="text1"/>
          <w:lang w:eastAsia="pt-PT"/>
        </w:rPr>
        <w:t xml:space="preserve">the effect of anelasticity </w:t>
      </w:r>
      <w:r w:rsidR="00B21D04">
        <w:rPr>
          <w:color w:val="000000" w:themeColor="text1"/>
          <w:lang w:eastAsia="pt-PT"/>
        </w:rPr>
        <w:t xml:space="preserve">and </w:t>
      </w:r>
      <w:r w:rsidR="00806D52" w:rsidRPr="006A3824">
        <w:rPr>
          <w:color w:val="000000" w:themeColor="text1"/>
          <w:lang w:eastAsia="pt-PT"/>
        </w:rPr>
        <w:t>the influence of melt</w:t>
      </w:r>
      <w:r w:rsidR="00B21D04">
        <w:rPr>
          <w:color w:val="000000" w:themeColor="text1"/>
          <w:lang w:eastAsia="pt-PT"/>
        </w:rPr>
        <w:t xml:space="preserve"> stability</w:t>
      </w:r>
      <w:r w:rsidR="007C3713" w:rsidRPr="006A3824">
        <w:rPr>
          <w:color w:val="000000" w:themeColor="text1"/>
          <w:lang w:eastAsia="pt-PT"/>
        </w:rPr>
        <w:t>.</w:t>
      </w:r>
      <w:r w:rsidR="003569C1" w:rsidRPr="006A3824">
        <w:rPr>
          <w:color w:val="000000" w:themeColor="text1"/>
          <w:lang w:eastAsia="pt-PT"/>
        </w:rPr>
        <w:t xml:space="preserve"> </w:t>
      </w:r>
      <w:r>
        <w:rPr>
          <w:color w:val="000000" w:themeColor="text1"/>
          <w:lang w:eastAsia="pt-PT"/>
        </w:rPr>
        <w:t xml:space="preserve">We </w:t>
      </w:r>
      <w:r w:rsidR="003569C1" w:rsidRPr="006A3824">
        <w:rPr>
          <w:color w:val="000000" w:themeColor="text1"/>
          <w:lang w:eastAsia="pt-PT"/>
        </w:rPr>
        <w:t>also provide</w:t>
      </w:r>
      <w:r w:rsidR="00C579FE" w:rsidRPr="006A3824">
        <w:rPr>
          <w:color w:val="000000" w:themeColor="text1"/>
          <w:lang w:eastAsia="pt-PT"/>
        </w:rPr>
        <w:t xml:space="preserve"> a range of possible values for these conversion factors by considering the error bars provided by some models (</w:t>
      </w:r>
      <w:r w:rsidR="00825B18" w:rsidRPr="006A3824">
        <w:rPr>
          <w:color w:val="000000" w:themeColor="text1"/>
          <w:lang w:eastAsia="pt-PT"/>
        </w:rPr>
        <w:t xml:space="preserve">e.g. the </w:t>
      </w:r>
      <w:r>
        <w:rPr>
          <w:color w:val="000000" w:themeColor="text1"/>
          <w:lang w:eastAsia="pt-PT"/>
        </w:rPr>
        <w:t>uncertainty</w:t>
      </w:r>
      <w:r w:rsidR="007B71C0" w:rsidRPr="006A3824">
        <w:rPr>
          <w:color w:val="000000" w:themeColor="text1"/>
          <w:lang w:eastAsia="pt-PT"/>
        </w:rPr>
        <w:t xml:space="preserve"> associated </w:t>
      </w:r>
      <w:r>
        <w:rPr>
          <w:color w:val="000000" w:themeColor="text1"/>
          <w:lang w:eastAsia="pt-PT"/>
        </w:rPr>
        <w:t>with</w:t>
      </w:r>
      <w:r w:rsidRPr="006A3824">
        <w:rPr>
          <w:color w:val="000000" w:themeColor="text1"/>
          <w:lang w:eastAsia="pt-PT"/>
        </w:rPr>
        <w:t xml:space="preserve"> </w:t>
      </w:r>
      <w:r w:rsidR="007B71C0" w:rsidRPr="006A3824">
        <w:rPr>
          <w:color w:val="000000" w:themeColor="text1"/>
          <w:lang w:eastAsia="pt-PT"/>
        </w:rPr>
        <w:t xml:space="preserve">the radial attenuation provided by </w:t>
      </w:r>
      <w:proofErr w:type="spellStart"/>
      <w:r w:rsidR="007B71C0" w:rsidRPr="006A3824">
        <w:rPr>
          <w:color w:val="000000" w:themeColor="text1"/>
        </w:rPr>
        <w:t>Resovsky</w:t>
      </w:r>
      <w:proofErr w:type="spellEnd"/>
      <w:r w:rsidR="007B71C0" w:rsidRPr="006A3824">
        <w:rPr>
          <w:color w:val="000000" w:themeColor="text1"/>
        </w:rPr>
        <w:t xml:space="preserve"> et al. (2005)), and by varying model parameters within realistic range</w:t>
      </w:r>
      <w:r w:rsidR="007E7946">
        <w:rPr>
          <w:color w:val="000000" w:themeColor="text1"/>
        </w:rPr>
        <w:t>s</w:t>
      </w:r>
      <w:r w:rsidR="007B71C0" w:rsidRPr="006A3824">
        <w:rPr>
          <w:color w:val="000000" w:themeColor="text1"/>
        </w:rPr>
        <w:t xml:space="preserve">. </w:t>
      </w:r>
      <w:r w:rsidR="009A1269" w:rsidRPr="006A3824">
        <w:rPr>
          <w:color w:val="000000" w:themeColor="text1"/>
          <w:lang w:eastAsia="pt-PT"/>
        </w:rPr>
        <w:t xml:space="preserve">Figure 9 </w:t>
      </w:r>
      <w:r w:rsidR="00630C46" w:rsidRPr="006A3824">
        <w:rPr>
          <w:color w:val="000000" w:themeColor="text1"/>
          <w:lang w:eastAsia="pt-PT"/>
        </w:rPr>
        <w:t>summarize</w:t>
      </w:r>
      <w:r w:rsidR="007E7946">
        <w:rPr>
          <w:color w:val="000000" w:themeColor="text1"/>
          <w:lang w:eastAsia="pt-PT"/>
        </w:rPr>
        <w:t>s</w:t>
      </w:r>
      <w:r w:rsidR="009A1269" w:rsidRPr="006A3824">
        <w:rPr>
          <w:color w:val="000000" w:themeColor="text1"/>
          <w:lang w:eastAsia="pt-PT"/>
        </w:rPr>
        <w:t xml:space="preserve"> the </w:t>
      </w:r>
      <w:r w:rsidR="008E2F39" w:rsidRPr="006A3824">
        <w:rPr>
          <w:color w:val="000000" w:themeColor="text1"/>
          <w:lang w:eastAsia="pt-PT"/>
        </w:rPr>
        <w:t>range of possible values</w:t>
      </w:r>
      <w:r w:rsidR="009A1269" w:rsidRPr="006A3824">
        <w:rPr>
          <w:color w:val="000000" w:themeColor="text1"/>
          <w:lang w:eastAsia="pt-PT"/>
        </w:rPr>
        <w:t xml:space="preserve"> associated with each component of the model </w:t>
      </w:r>
      <w:r w:rsidR="00630C46" w:rsidRPr="006A3824">
        <w:rPr>
          <w:color w:val="000000" w:themeColor="text1"/>
          <w:lang w:eastAsia="pt-PT"/>
        </w:rPr>
        <w:t xml:space="preserve">that </w:t>
      </w:r>
      <w:r w:rsidR="009A1269" w:rsidRPr="006A3824">
        <w:rPr>
          <w:color w:val="000000" w:themeColor="text1"/>
          <w:lang w:eastAsia="pt-PT"/>
        </w:rPr>
        <w:t xml:space="preserve">allowed us to retrieve conversion factors, </w:t>
      </w:r>
      <w:r w:rsidR="009A1269" w:rsidRPr="006A3824">
        <w:rPr>
          <w:i/>
          <w:color w:val="000000" w:themeColor="text1"/>
        </w:rPr>
        <w:t>R</w:t>
      </w:r>
      <w:r w:rsidR="009A1269" w:rsidRPr="006A3824">
        <w:rPr>
          <w:rFonts w:ascii="Symbol" w:hAnsi="Symbol"/>
          <w:i/>
          <w:color w:val="000000" w:themeColor="text1"/>
          <w:vertAlign w:val="subscript"/>
        </w:rPr>
        <w:t></w:t>
      </w:r>
      <w:r w:rsidR="009A1269" w:rsidRPr="006A3824">
        <w:rPr>
          <w:i/>
          <w:color w:val="000000" w:themeColor="text1"/>
          <w:vertAlign w:val="subscript"/>
        </w:rPr>
        <w:t>/v</w:t>
      </w:r>
      <w:r w:rsidR="009A1269" w:rsidRPr="006A3824">
        <w:rPr>
          <w:color w:val="000000" w:themeColor="text1"/>
          <w:lang w:eastAsia="pt-PT"/>
        </w:rPr>
        <w:t>, and,</w:t>
      </w:r>
      <w:r w:rsidR="009A1269" w:rsidRPr="006A3824">
        <w:rPr>
          <w:color w:val="000000" w:themeColor="text1"/>
        </w:rPr>
        <w:t xml:space="preserve"> </w:t>
      </w:r>
      <w:r w:rsidR="009A1269" w:rsidRPr="006A3824">
        <w:rPr>
          <w:i/>
          <w:color w:val="000000" w:themeColor="text1"/>
        </w:rPr>
        <w:t>R</w:t>
      </w:r>
      <w:r w:rsidR="009A1269" w:rsidRPr="006A3824">
        <w:rPr>
          <w:i/>
          <w:color w:val="000000" w:themeColor="text1"/>
          <w:vertAlign w:val="subscript"/>
        </w:rPr>
        <w:t>T/</w:t>
      </w:r>
      <w:r w:rsidR="00A01745" w:rsidRPr="006A3824">
        <w:rPr>
          <w:i/>
          <w:color w:val="000000" w:themeColor="text1"/>
          <w:vertAlign w:val="subscript"/>
        </w:rPr>
        <w:t>v</w:t>
      </w:r>
      <w:r w:rsidR="009A1269" w:rsidRPr="006A3824">
        <w:rPr>
          <w:color w:val="000000" w:themeColor="text1"/>
          <w:lang w:eastAsia="pt-PT"/>
        </w:rPr>
        <w:t>.</w:t>
      </w:r>
      <w:r w:rsidR="003569C1" w:rsidRPr="006A3824">
        <w:rPr>
          <w:color w:val="000000" w:themeColor="text1"/>
          <w:lang w:eastAsia="pt-PT"/>
        </w:rPr>
        <w:t xml:space="preserve"> </w:t>
      </w:r>
      <w:r w:rsidR="002E22DB">
        <w:rPr>
          <w:color w:val="000000" w:themeColor="text1"/>
          <w:lang w:eastAsia="pt-PT"/>
        </w:rPr>
        <w:t>The average</w:t>
      </w:r>
      <w:r w:rsidR="00FE4A33" w:rsidRPr="006A3824">
        <w:rPr>
          <w:color w:val="000000" w:themeColor="text1"/>
          <w:lang w:eastAsia="pt-PT"/>
        </w:rPr>
        <w:t xml:space="preserve"> profile</w:t>
      </w:r>
      <w:r w:rsidR="00C64366">
        <w:rPr>
          <w:color w:val="000000" w:themeColor="text1"/>
          <w:lang w:eastAsia="pt-PT"/>
        </w:rPr>
        <w:t>s</w:t>
      </w:r>
      <w:r w:rsidR="00FE4A33" w:rsidRPr="006A3824">
        <w:rPr>
          <w:color w:val="000000" w:themeColor="text1"/>
          <w:lang w:eastAsia="pt-PT"/>
        </w:rPr>
        <w:t>,</w:t>
      </w:r>
      <w:r w:rsidR="00C16789">
        <w:rPr>
          <w:color w:val="000000" w:themeColor="text1"/>
          <w:lang w:eastAsia="pt-PT"/>
        </w:rPr>
        <w:t xml:space="preserve"> </w:t>
      </w:r>
      <w:r w:rsidR="00164B68" w:rsidRPr="006A3824">
        <w:rPr>
          <w:color w:val="000000" w:themeColor="text1"/>
          <w:lang w:eastAsia="pt-PT"/>
        </w:rPr>
        <w:t>represented</w:t>
      </w:r>
      <w:r w:rsidR="00FC2B7C" w:rsidRPr="006A3824">
        <w:rPr>
          <w:color w:val="000000" w:themeColor="text1"/>
          <w:lang w:eastAsia="pt-PT"/>
        </w:rPr>
        <w:t xml:space="preserve"> </w:t>
      </w:r>
      <w:r w:rsidR="00C81467" w:rsidRPr="006A3824">
        <w:rPr>
          <w:color w:val="000000" w:themeColor="text1"/>
          <w:lang w:eastAsia="pt-PT"/>
        </w:rPr>
        <w:t>in red</w:t>
      </w:r>
      <w:r w:rsidR="00444539">
        <w:rPr>
          <w:color w:val="000000" w:themeColor="text1"/>
          <w:lang w:eastAsia="pt-PT"/>
        </w:rPr>
        <w:t xml:space="preserve"> </w:t>
      </w:r>
      <w:r w:rsidR="00ED2DC8">
        <w:rPr>
          <w:color w:val="000000" w:themeColor="text1"/>
          <w:lang w:eastAsia="pt-PT"/>
        </w:rPr>
        <w:t xml:space="preserve">in </w:t>
      </w:r>
      <w:r w:rsidR="00F711A7">
        <w:rPr>
          <w:color w:val="000000" w:themeColor="text1"/>
          <w:lang w:eastAsia="pt-PT"/>
        </w:rPr>
        <w:t xml:space="preserve">all the panels in </w:t>
      </w:r>
      <w:r w:rsidR="00ED2DC8">
        <w:rPr>
          <w:color w:val="000000" w:themeColor="text1"/>
          <w:lang w:eastAsia="pt-PT"/>
        </w:rPr>
        <w:t>Figure 9</w:t>
      </w:r>
      <w:r w:rsidR="00F711A7">
        <w:rPr>
          <w:color w:val="000000" w:themeColor="text1"/>
          <w:lang w:eastAsia="pt-PT"/>
        </w:rPr>
        <w:t xml:space="preserve">, </w:t>
      </w:r>
      <w:r w:rsidR="00C64366">
        <w:rPr>
          <w:color w:val="000000" w:themeColor="text1"/>
          <w:lang w:eastAsia="pt-PT"/>
        </w:rPr>
        <w:t xml:space="preserve">represent our final conversion factors, obtained by integrating the elastic and anelastic components. </w:t>
      </w:r>
      <w:r w:rsidR="00C64366" w:rsidRPr="00101851">
        <w:rPr>
          <w:color w:val="000000" w:themeColor="text1"/>
          <w:lang w:eastAsia="pt-PT"/>
        </w:rPr>
        <w:t xml:space="preserve">We have considered a </w:t>
      </w:r>
      <w:r w:rsidR="00CB4828" w:rsidRPr="00101851">
        <w:rPr>
          <w:color w:val="000000" w:themeColor="text1"/>
          <w:lang w:eastAsia="pt-PT"/>
        </w:rPr>
        <w:t>median</w:t>
      </w:r>
      <w:r w:rsidR="00A01745" w:rsidRPr="00101851">
        <w:rPr>
          <w:color w:val="000000" w:themeColor="text1"/>
          <w:lang w:eastAsia="pt-PT"/>
        </w:rPr>
        <w:t xml:space="preserve"> composition</w:t>
      </w:r>
      <w:r w:rsidR="00CB4828" w:rsidRPr="00101851">
        <w:rPr>
          <w:color w:val="000000" w:themeColor="text1"/>
          <w:lang w:eastAsia="pt-PT"/>
        </w:rPr>
        <w:t xml:space="preserve"> between </w:t>
      </w:r>
      <w:r w:rsidR="00C92CA9" w:rsidRPr="00101851">
        <w:rPr>
          <w:color w:val="000000" w:themeColor="text1"/>
          <w:lang w:eastAsia="pt-PT"/>
        </w:rPr>
        <w:t xml:space="preserve">those </w:t>
      </w:r>
      <w:r w:rsidR="00386D42" w:rsidRPr="00101851">
        <w:rPr>
          <w:color w:val="000000" w:themeColor="text1"/>
          <w:lang w:eastAsia="pt-PT"/>
        </w:rPr>
        <w:t>of the</w:t>
      </w:r>
      <w:r w:rsidR="00CB4828" w:rsidRPr="00101851">
        <w:rPr>
          <w:color w:val="000000" w:themeColor="text1"/>
          <w:lang w:eastAsia="pt-PT"/>
        </w:rPr>
        <w:t xml:space="preserve"> olivine, lherzolite</w:t>
      </w:r>
      <w:r w:rsidR="00630C46" w:rsidRPr="00101851">
        <w:rPr>
          <w:color w:val="000000" w:themeColor="text1"/>
          <w:lang w:eastAsia="pt-PT"/>
        </w:rPr>
        <w:t>,</w:t>
      </w:r>
      <w:r w:rsidR="00CB4828" w:rsidRPr="00101851">
        <w:rPr>
          <w:color w:val="000000" w:themeColor="text1"/>
          <w:lang w:eastAsia="pt-PT"/>
        </w:rPr>
        <w:t xml:space="preserve"> and pyrolite </w:t>
      </w:r>
      <w:r w:rsidR="00386D42" w:rsidRPr="00101851">
        <w:rPr>
          <w:color w:val="000000" w:themeColor="text1"/>
          <w:lang w:eastAsia="pt-PT"/>
        </w:rPr>
        <w:t>data presented previously (e.</w:t>
      </w:r>
      <w:r w:rsidR="00386D42">
        <w:rPr>
          <w:color w:val="000000" w:themeColor="text1"/>
          <w:lang w:eastAsia="pt-PT"/>
        </w:rPr>
        <w:t xml:space="preserve">g. </w:t>
      </w:r>
      <w:r w:rsidR="00CB4828" w:rsidRPr="006A3824">
        <w:rPr>
          <w:color w:val="000000" w:themeColor="text1"/>
          <w:lang w:eastAsia="pt-PT"/>
        </w:rPr>
        <w:t>Figures 2 and 3). To obtain th</w:t>
      </w:r>
      <w:r w:rsidR="00C64366">
        <w:rPr>
          <w:color w:val="000000" w:themeColor="text1"/>
          <w:lang w:eastAsia="pt-PT"/>
        </w:rPr>
        <w:t>e anelastic component</w:t>
      </w:r>
      <w:r w:rsidR="00CB4828" w:rsidRPr="006A3824">
        <w:rPr>
          <w:color w:val="000000" w:themeColor="text1"/>
          <w:lang w:eastAsia="pt-PT"/>
        </w:rPr>
        <w:t xml:space="preserve">, we use </w:t>
      </w:r>
      <w:r w:rsidR="00164B68" w:rsidRPr="006A3824">
        <w:rPr>
          <w:color w:val="000000" w:themeColor="text1"/>
          <w:lang w:eastAsia="pt-PT"/>
        </w:rPr>
        <w:t>t</w:t>
      </w:r>
      <w:r w:rsidR="00CC1418" w:rsidRPr="006A3824">
        <w:rPr>
          <w:color w:val="000000" w:themeColor="text1"/>
          <w:lang w:eastAsia="pt-PT"/>
        </w:rPr>
        <w:t xml:space="preserve">he </w:t>
      </w:r>
      <w:r w:rsidR="00630C46" w:rsidRPr="006A3824">
        <w:rPr>
          <w:color w:val="000000" w:themeColor="text1"/>
          <w:lang w:eastAsia="pt-PT"/>
        </w:rPr>
        <w:t>attenuation profile of</w:t>
      </w:r>
      <w:r w:rsidR="00CC1418" w:rsidRPr="006A3824">
        <w:rPr>
          <w:color w:val="000000" w:themeColor="text1"/>
          <w:lang w:eastAsia="pt-PT"/>
        </w:rPr>
        <w:t xml:space="preserve"> </w:t>
      </w:r>
      <w:proofErr w:type="spellStart"/>
      <w:r w:rsidR="00CC1418" w:rsidRPr="006A3824">
        <w:rPr>
          <w:color w:val="000000" w:themeColor="text1"/>
        </w:rPr>
        <w:t>Resovsky</w:t>
      </w:r>
      <w:proofErr w:type="spellEnd"/>
      <w:r w:rsidR="00CC1418" w:rsidRPr="006A3824">
        <w:rPr>
          <w:color w:val="000000" w:themeColor="text1"/>
        </w:rPr>
        <w:t xml:space="preserve"> et al. (2005)</w:t>
      </w:r>
      <w:r w:rsidR="00630C46" w:rsidRPr="006A3824">
        <w:rPr>
          <w:color w:val="000000" w:themeColor="text1"/>
        </w:rPr>
        <w:t xml:space="preserve"> (</w:t>
      </w:r>
      <w:r w:rsidR="004B7A04">
        <w:rPr>
          <w:color w:val="000000" w:themeColor="text1"/>
        </w:rPr>
        <w:t xml:space="preserve">black line in </w:t>
      </w:r>
      <w:r w:rsidR="00630C46" w:rsidRPr="006A3824">
        <w:rPr>
          <w:color w:val="000000" w:themeColor="text1"/>
        </w:rPr>
        <w:t xml:space="preserve">Figure </w:t>
      </w:r>
      <w:r w:rsidR="004B7A04">
        <w:rPr>
          <w:color w:val="000000" w:themeColor="text1"/>
        </w:rPr>
        <w:t>6</w:t>
      </w:r>
      <w:r w:rsidR="00630C46" w:rsidRPr="006A3824">
        <w:rPr>
          <w:color w:val="000000" w:themeColor="text1"/>
        </w:rPr>
        <w:t>)</w:t>
      </w:r>
      <w:r w:rsidR="00164B68" w:rsidRPr="006A3824">
        <w:rPr>
          <w:color w:val="000000" w:themeColor="text1"/>
        </w:rPr>
        <w:t>, assum</w:t>
      </w:r>
      <w:r w:rsidR="00E25063">
        <w:rPr>
          <w:color w:val="000000" w:themeColor="text1"/>
        </w:rPr>
        <w:t>ing</w:t>
      </w:r>
      <w:r w:rsidR="00164B68" w:rsidRPr="006A3824">
        <w:rPr>
          <w:color w:val="000000" w:themeColor="text1"/>
        </w:rPr>
        <w:t xml:space="preserve"> </w:t>
      </w:r>
      <w:r w:rsidR="00630C46" w:rsidRPr="006A3824">
        <w:rPr>
          <w:color w:val="000000" w:themeColor="text1"/>
        </w:rPr>
        <w:t xml:space="preserve">values for </w:t>
      </w:r>
      <w:r w:rsidR="00CC1418" w:rsidRPr="006A3824">
        <w:rPr>
          <w:color w:val="000000" w:themeColor="text1"/>
          <w:lang w:eastAsia="pt-PT"/>
        </w:rPr>
        <w:t xml:space="preserve">the activation energy and volume of anelastic relaxation </w:t>
      </w:r>
      <w:r w:rsidR="00386D42">
        <w:rPr>
          <w:color w:val="000000" w:themeColor="text1"/>
          <w:lang w:eastAsia="pt-PT"/>
        </w:rPr>
        <w:t>(</w:t>
      </w:r>
      <w:r w:rsidR="00164B68" w:rsidRPr="006A3824">
        <w:rPr>
          <w:color w:val="000000" w:themeColor="text1"/>
          <w:lang w:eastAsia="pt-PT"/>
        </w:rPr>
        <w:t>40</w:t>
      </w:r>
      <w:r w:rsidR="00CC1418" w:rsidRPr="006A3824">
        <w:rPr>
          <w:color w:val="000000" w:themeColor="text1"/>
          <w:lang w:eastAsia="pt-PT"/>
        </w:rPr>
        <w:t>0 kJ mol</w:t>
      </w:r>
      <w:r w:rsidR="00CC1418" w:rsidRPr="006A3824">
        <w:rPr>
          <w:color w:val="000000" w:themeColor="text1"/>
          <w:vertAlign w:val="superscript"/>
          <w:lang w:eastAsia="pt-PT"/>
        </w:rPr>
        <w:t>−1</w:t>
      </w:r>
      <w:r w:rsidR="00CC1418" w:rsidRPr="006A3824">
        <w:rPr>
          <w:color w:val="000000" w:themeColor="text1"/>
          <w:lang w:eastAsia="pt-PT"/>
        </w:rPr>
        <w:t xml:space="preserve"> and </w:t>
      </w:r>
      <w:r w:rsidR="00CC1418" w:rsidRPr="006A3824">
        <w:rPr>
          <w:rFonts w:eastAsia="MS Mincho"/>
          <w:color w:val="000000" w:themeColor="text1"/>
          <w:lang w:eastAsia="pt-PT"/>
        </w:rPr>
        <w:t>17.</w:t>
      </w:r>
      <w:r w:rsidR="00CC1418" w:rsidRPr="006A3824">
        <w:rPr>
          <w:color w:val="000000" w:themeColor="text1"/>
          <w:lang w:eastAsia="pt-PT"/>
        </w:rPr>
        <w:t>5 cm</w:t>
      </w:r>
      <w:r w:rsidR="00CC1418" w:rsidRPr="006A3824">
        <w:rPr>
          <w:color w:val="000000" w:themeColor="text1"/>
          <w:vertAlign w:val="superscript"/>
          <w:lang w:eastAsia="pt-PT"/>
        </w:rPr>
        <w:t>3</w:t>
      </w:r>
      <w:r w:rsidR="00CC1418" w:rsidRPr="006A3824">
        <w:rPr>
          <w:color w:val="000000" w:themeColor="text1"/>
          <w:lang w:eastAsia="pt-PT"/>
        </w:rPr>
        <w:t xml:space="preserve"> mol</w:t>
      </w:r>
      <w:r w:rsidR="00CC1418" w:rsidRPr="006A3824">
        <w:rPr>
          <w:color w:val="000000" w:themeColor="text1"/>
          <w:vertAlign w:val="superscript"/>
          <w:lang w:eastAsia="pt-PT"/>
        </w:rPr>
        <w:t>−1</w:t>
      </w:r>
      <w:r w:rsidR="00386D42">
        <w:rPr>
          <w:color w:val="000000" w:themeColor="text1"/>
          <w:lang w:eastAsia="pt-PT"/>
        </w:rPr>
        <w:t>, respectively)</w:t>
      </w:r>
      <w:r w:rsidR="00CC1418" w:rsidRPr="006A3824">
        <w:rPr>
          <w:color w:val="000000" w:themeColor="text1"/>
          <w:lang w:eastAsia="pt-PT"/>
        </w:rPr>
        <w:t>.</w:t>
      </w:r>
      <w:r w:rsidR="00164B68" w:rsidRPr="006A3824">
        <w:rPr>
          <w:color w:val="000000" w:themeColor="text1"/>
          <w:lang w:eastAsia="pt-PT"/>
        </w:rPr>
        <w:t xml:space="preserve"> </w:t>
      </w:r>
      <w:r w:rsidR="00D950CE">
        <w:rPr>
          <w:color w:val="000000" w:themeColor="text1"/>
          <w:lang w:eastAsia="pt-PT"/>
        </w:rPr>
        <w:t>Depth-dependent values for these conversion factors are available to download from the online supplemental material.</w:t>
      </w:r>
      <w:r w:rsidR="00BF55E4" w:rsidRPr="00BF55E4">
        <w:rPr>
          <w:color w:val="000000" w:themeColor="text1"/>
          <w:lang w:eastAsia="pt-PT"/>
        </w:rPr>
        <w:t xml:space="preserve"> </w:t>
      </w:r>
      <w:r w:rsidR="00BF55E4">
        <w:rPr>
          <w:color w:val="000000" w:themeColor="text1"/>
          <w:lang w:eastAsia="pt-PT"/>
        </w:rPr>
        <w:t>F</w:t>
      </w:r>
      <w:r w:rsidR="00BF55E4" w:rsidRPr="006A3824">
        <w:rPr>
          <w:color w:val="000000" w:themeColor="text1"/>
          <w:lang w:eastAsia="pt-PT"/>
        </w:rPr>
        <w:t xml:space="preserve">or simplicity, </w:t>
      </w:r>
      <w:r w:rsidR="00BF55E4">
        <w:rPr>
          <w:color w:val="000000" w:themeColor="text1"/>
          <w:lang w:eastAsia="pt-PT"/>
        </w:rPr>
        <w:t xml:space="preserve">and </w:t>
      </w:r>
      <w:r w:rsidR="00BF55E4" w:rsidRPr="006A3824">
        <w:rPr>
          <w:color w:val="000000" w:themeColor="text1"/>
          <w:lang w:eastAsia="pt-PT"/>
        </w:rPr>
        <w:t xml:space="preserve">because most global tomographic models are </w:t>
      </w:r>
      <w:r w:rsidR="00BF55E4">
        <w:rPr>
          <w:color w:val="000000" w:themeColor="text1"/>
          <w:lang w:eastAsia="pt-PT"/>
        </w:rPr>
        <w:t xml:space="preserve">based on </w:t>
      </w:r>
      <w:r w:rsidR="00BF55E4" w:rsidRPr="006A3824">
        <w:rPr>
          <w:color w:val="000000" w:themeColor="text1"/>
          <w:lang w:eastAsia="pt-PT"/>
        </w:rPr>
        <w:t xml:space="preserve">s-wave models, we focus </w:t>
      </w:r>
      <w:r w:rsidR="00BF55E4">
        <w:rPr>
          <w:color w:val="000000" w:themeColor="text1"/>
          <w:lang w:eastAsia="pt-PT"/>
        </w:rPr>
        <w:t xml:space="preserve">here </w:t>
      </w:r>
      <w:r w:rsidR="00BF55E4" w:rsidRPr="006A3824">
        <w:rPr>
          <w:color w:val="000000" w:themeColor="text1"/>
          <w:lang w:eastAsia="pt-PT"/>
        </w:rPr>
        <w:t>on v</w:t>
      </w:r>
      <w:r w:rsidR="00BF55E4" w:rsidRPr="006A3824">
        <w:rPr>
          <w:color w:val="000000" w:themeColor="text1"/>
          <w:vertAlign w:val="subscript"/>
          <w:lang w:eastAsia="pt-PT"/>
        </w:rPr>
        <w:t>s</w:t>
      </w:r>
      <w:r w:rsidR="00D758FE">
        <w:rPr>
          <w:color w:val="000000" w:themeColor="text1"/>
          <w:lang w:eastAsia="pt-PT"/>
        </w:rPr>
        <w:t>.</w:t>
      </w:r>
    </w:p>
    <w:p w14:paraId="19033489" w14:textId="77777777" w:rsidR="00306A99" w:rsidRDefault="00306A99" w:rsidP="00B21D04">
      <w:pPr>
        <w:spacing w:line="276" w:lineRule="auto"/>
        <w:jc w:val="both"/>
        <w:rPr>
          <w:color w:val="000000" w:themeColor="text1"/>
          <w:lang w:eastAsia="pt-PT"/>
        </w:rPr>
      </w:pPr>
    </w:p>
    <w:p w14:paraId="6CD2CDD1" w14:textId="245CD311" w:rsidR="00D90FC0" w:rsidRDefault="004E270B" w:rsidP="00777FE3">
      <w:pPr>
        <w:spacing w:line="276" w:lineRule="auto"/>
        <w:jc w:val="both"/>
      </w:pPr>
      <w:r w:rsidRPr="006A3824">
        <w:rPr>
          <w:color w:val="000000" w:themeColor="text1"/>
          <w:lang w:eastAsia="pt-PT"/>
        </w:rPr>
        <w:t xml:space="preserve">The elastic </w:t>
      </w:r>
      <w:r w:rsidR="004A67C8" w:rsidRPr="006A3824">
        <w:rPr>
          <w:color w:val="000000" w:themeColor="text1"/>
          <w:lang w:eastAsia="pt-PT"/>
        </w:rPr>
        <w:t>component</w:t>
      </w:r>
      <w:r w:rsidRPr="006A3824">
        <w:rPr>
          <w:color w:val="000000" w:themeColor="text1"/>
          <w:lang w:eastAsia="pt-PT"/>
        </w:rPr>
        <w:t xml:space="preserve"> of the conversion factors, </w:t>
      </w:r>
      <w:r w:rsidRPr="006A3824">
        <w:rPr>
          <w:i/>
          <w:color w:val="000000" w:themeColor="text1"/>
        </w:rPr>
        <w:t>R</w:t>
      </w:r>
      <w:r w:rsidRPr="006A3824">
        <w:rPr>
          <w:rFonts w:ascii="Symbol" w:hAnsi="Symbol"/>
          <w:i/>
          <w:color w:val="000000" w:themeColor="text1"/>
          <w:vertAlign w:val="subscript"/>
        </w:rPr>
        <w:t></w:t>
      </w:r>
      <w:r w:rsidRPr="006A3824">
        <w:rPr>
          <w:i/>
          <w:color w:val="000000" w:themeColor="text1"/>
          <w:vertAlign w:val="subscript"/>
        </w:rPr>
        <w:t>/v</w:t>
      </w:r>
      <w:r w:rsidRPr="006A3824">
        <w:rPr>
          <w:color w:val="000000" w:themeColor="text1"/>
          <w:lang w:eastAsia="pt-PT"/>
        </w:rPr>
        <w:t>, and</w:t>
      </w:r>
      <w:r w:rsidRPr="006A3824">
        <w:rPr>
          <w:color w:val="000000" w:themeColor="text1"/>
        </w:rPr>
        <w:t xml:space="preserve"> </w:t>
      </w:r>
      <w:r w:rsidRPr="006A3824">
        <w:rPr>
          <w:i/>
          <w:color w:val="000000" w:themeColor="text1"/>
        </w:rPr>
        <w:t>R</w:t>
      </w:r>
      <w:r w:rsidRPr="006A3824">
        <w:rPr>
          <w:i/>
          <w:color w:val="000000" w:themeColor="text1"/>
          <w:vertAlign w:val="subscript"/>
        </w:rPr>
        <w:t>T</w:t>
      </w:r>
      <w:r w:rsidR="004A67C8" w:rsidRPr="006A3824">
        <w:rPr>
          <w:i/>
          <w:color w:val="000000" w:themeColor="text1"/>
          <w:vertAlign w:val="subscript"/>
        </w:rPr>
        <w:t>/v</w:t>
      </w:r>
      <w:r w:rsidR="00535BA1">
        <w:rPr>
          <w:color w:val="000000" w:themeColor="text1"/>
        </w:rPr>
        <w:t>,</w:t>
      </w:r>
      <w:r w:rsidR="004A67C8" w:rsidRPr="006A3824">
        <w:rPr>
          <w:color w:val="000000" w:themeColor="text1"/>
          <w:lang w:eastAsia="pt-PT"/>
        </w:rPr>
        <w:t xml:space="preserve"> determined </w:t>
      </w:r>
      <w:r w:rsidR="00630C46" w:rsidRPr="006A3824">
        <w:rPr>
          <w:color w:val="000000" w:themeColor="text1"/>
          <w:lang w:eastAsia="pt-PT"/>
        </w:rPr>
        <w:t xml:space="preserve">with the </w:t>
      </w:r>
      <w:proofErr w:type="spellStart"/>
      <w:r w:rsidR="00630C46" w:rsidRPr="006A3824">
        <w:rPr>
          <w:color w:val="000000" w:themeColor="text1"/>
          <w:lang w:eastAsia="pt-PT"/>
        </w:rPr>
        <w:t>Stixrude</w:t>
      </w:r>
      <w:proofErr w:type="spellEnd"/>
      <w:r w:rsidR="00630C46" w:rsidRPr="006A3824">
        <w:rPr>
          <w:color w:val="000000" w:themeColor="text1"/>
          <w:lang w:eastAsia="pt-PT"/>
        </w:rPr>
        <w:t xml:space="preserve"> and Lithgow-</w:t>
      </w:r>
      <w:proofErr w:type="spellStart"/>
      <w:r w:rsidR="00630C46" w:rsidRPr="006A3824">
        <w:rPr>
          <w:color w:val="000000" w:themeColor="text1"/>
          <w:lang w:eastAsia="pt-PT"/>
        </w:rPr>
        <w:t>Bertelloni</w:t>
      </w:r>
      <w:proofErr w:type="spellEnd"/>
      <w:r w:rsidR="00630C46" w:rsidRPr="006A3824">
        <w:rPr>
          <w:color w:val="000000" w:themeColor="text1"/>
          <w:lang w:eastAsia="pt-PT"/>
        </w:rPr>
        <w:t xml:space="preserve"> (2011) thermodynamic database</w:t>
      </w:r>
      <w:r w:rsidR="00535BA1">
        <w:rPr>
          <w:color w:val="000000" w:themeColor="text1"/>
          <w:lang w:eastAsia="pt-PT"/>
        </w:rPr>
        <w:t xml:space="preserve">, </w:t>
      </w:r>
      <w:r w:rsidR="00701EED">
        <w:rPr>
          <w:color w:val="000000" w:themeColor="text1"/>
          <w:lang w:eastAsia="pt-PT"/>
        </w:rPr>
        <w:t xml:space="preserve">differs between </w:t>
      </w:r>
      <w:r w:rsidR="00701EED" w:rsidRPr="006A3824">
        <w:rPr>
          <w:color w:val="000000" w:themeColor="text1"/>
          <w:lang w:eastAsia="pt-PT"/>
        </w:rPr>
        <w:t>olivine, lherzolite, and pyrolite</w:t>
      </w:r>
      <w:r w:rsidR="00A10C40">
        <w:rPr>
          <w:color w:val="000000" w:themeColor="text1"/>
          <w:lang w:eastAsia="pt-PT"/>
        </w:rPr>
        <w:t xml:space="preserve"> compositions</w:t>
      </w:r>
      <w:r w:rsidR="00701EED">
        <w:rPr>
          <w:color w:val="000000" w:themeColor="text1"/>
          <w:lang w:eastAsia="pt-PT"/>
        </w:rPr>
        <w:t xml:space="preserve">, with these differences most notable </w:t>
      </w:r>
      <w:r w:rsidR="00004B12" w:rsidRPr="006A3824">
        <w:rPr>
          <w:color w:val="000000" w:themeColor="text1"/>
          <w:lang w:eastAsia="pt-PT"/>
        </w:rPr>
        <w:t xml:space="preserve">in the upper mantle and the deepest </w:t>
      </w:r>
      <w:r w:rsidR="0072069C" w:rsidRPr="006A3824">
        <w:rPr>
          <w:color w:val="000000" w:themeColor="text1"/>
          <w:lang w:eastAsia="pt-PT"/>
        </w:rPr>
        <w:t>300 km</w:t>
      </w:r>
      <w:r w:rsidR="00630C46" w:rsidRPr="006A3824">
        <w:rPr>
          <w:color w:val="000000" w:themeColor="text1"/>
          <w:lang w:eastAsia="pt-PT"/>
        </w:rPr>
        <w:t xml:space="preserve"> (</w:t>
      </w:r>
      <w:r w:rsidR="005B3599">
        <w:rPr>
          <w:color w:val="000000" w:themeColor="text1"/>
          <w:lang w:eastAsia="pt-PT"/>
        </w:rPr>
        <w:t>Figure 9</w:t>
      </w:r>
      <w:r w:rsidR="00630C46" w:rsidRPr="006A3824">
        <w:rPr>
          <w:color w:val="000000" w:themeColor="text1"/>
          <w:lang w:eastAsia="pt-PT"/>
        </w:rPr>
        <w:t>)</w:t>
      </w:r>
      <w:r w:rsidR="0072069C" w:rsidRPr="006A3824">
        <w:rPr>
          <w:color w:val="000000" w:themeColor="text1"/>
          <w:lang w:eastAsia="pt-PT"/>
        </w:rPr>
        <w:t xml:space="preserve">. </w:t>
      </w:r>
      <w:r w:rsidR="007F4CB3" w:rsidRPr="006A3824">
        <w:rPr>
          <w:color w:val="000000" w:themeColor="text1"/>
          <w:lang w:eastAsia="pt-PT"/>
        </w:rPr>
        <w:t xml:space="preserve">For example, at 644 km depth, </w:t>
      </w:r>
      <w:r w:rsidR="007F4CB3" w:rsidRPr="006A3824">
        <w:rPr>
          <w:i/>
          <w:color w:val="000000" w:themeColor="text1"/>
        </w:rPr>
        <w:t>R</w:t>
      </w:r>
      <w:r w:rsidR="007F4CB3" w:rsidRPr="006A3824">
        <w:rPr>
          <w:rFonts w:ascii="Symbol" w:hAnsi="Symbol"/>
          <w:color w:val="000000" w:themeColor="text1"/>
          <w:vertAlign w:val="subscript"/>
        </w:rPr>
        <w:t></w:t>
      </w:r>
      <w:r w:rsidR="007F4CB3" w:rsidRPr="006A3824">
        <w:rPr>
          <w:color w:val="000000" w:themeColor="text1"/>
          <w:vertAlign w:val="subscript"/>
        </w:rPr>
        <w:t>/</w:t>
      </w:r>
      <w:r w:rsidR="007F4CB3" w:rsidRPr="006A3824">
        <w:rPr>
          <w:i/>
          <w:color w:val="000000" w:themeColor="text1"/>
          <w:vertAlign w:val="subscript"/>
        </w:rPr>
        <w:t>vs</w:t>
      </w:r>
      <w:r w:rsidR="007F4CB3" w:rsidRPr="006A3824">
        <w:rPr>
          <w:color w:val="000000" w:themeColor="text1"/>
        </w:rPr>
        <w:t>, =</w:t>
      </w:r>
      <w:r w:rsidR="00701EED">
        <w:rPr>
          <w:color w:val="000000" w:themeColor="text1"/>
        </w:rPr>
        <w:t xml:space="preserve"> </w:t>
      </w:r>
      <w:r w:rsidR="007F4CB3" w:rsidRPr="006A3824">
        <w:rPr>
          <w:color w:val="000000" w:themeColor="text1"/>
        </w:rPr>
        <w:t>0.</w:t>
      </w:r>
      <w:r w:rsidR="005119FE" w:rsidRPr="006A3824">
        <w:rPr>
          <w:color w:val="000000" w:themeColor="text1"/>
        </w:rPr>
        <w:t>20</w:t>
      </w:r>
      <w:r w:rsidR="007F4CB3" w:rsidRPr="006A3824">
        <w:rPr>
          <w:color w:val="000000" w:themeColor="text1"/>
        </w:rPr>
        <w:sym w:font="Symbol" w:char="F0B1"/>
      </w:r>
      <w:r w:rsidR="00EB6C2F" w:rsidRPr="006A3824">
        <w:rPr>
          <w:color w:val="000000" w:themeColor="text1"/>
        </w:rPr>
        <w:t>0.0</w:t>
      </w:r>
      <w:r w:rsidR="005119FE" w:rsidRPr="006A3824">
        <w:rPr>
          <w:color w:val="000000" w:themeColor="text1"/>
        </w:rPr>
        <w:t>5</w:t>
      </w:r>
      <w:r w:rsidR="00EB6C2F" w:rsidRPr="006A3824">
        <w:rPr>
          <w:color w:val="000000" w:themeColor="text1"/>
        </w:rPr>
        <w:t xml:space="preserve">, </w:t>
      </w:r>
      <w:r w:rsidR="00630C46" w:rsidRPr="006A3824">
        <w:rPr>
          <w:color w:val="000000" w:themeColor="text1"/>
        </w:rPr>
        <w:t>a</w:t>
      </w:r>
      <w:r w:rsidR="00EB6C2F" w:rsidRPr="006A3824">
        <w:rPr>
          <w:color w:val="000000" w:themeColor="text1"/>
        </w:rPr>
        <w:t xml:space="preserve"> </w:t>
      </w:r>
      <w:r w:rsidR="007F4CB3" w:rsidRPr="006A3824">
        <w:rPr>
          <w:color w:val="000000" w:themeColor="text1"/>
        </w:rPr>
        <w:t xml:space="preserve">23.5% </w:t>
      </w:r>
      <w:r w:rsidR="00A10C40">
        <w:rPr>
          <w:color w:val="000000" w:themeColor="text1"/>
        </w:rPr>
        <w:t>range between the three models</w:t>
      </w:r>
      <w:r w:rsidR="007F4CB3" w:rsidRPr="006A3824">
        <w:rPr>
          <w:color w:val="000000" w:themeColor="text1"/>
        </w:rPr>
        <w:t xml:space="preserve">. At the same depth, </w:t>
      </w:r>
      <w:r w:rsidR="007F4CB3" w:rsidRPr="006A3824">
        <w:rPr>
          <w:i/>
          <w:color w:val="000000" w:themeColor="text1"/>
        </w:rPr>
        <w:t>R</w:t>
      </w:r>
      <w:r w:rsidR="00645894" w:rsidRPr="006A3824">
        <w:rPr>
          <w:color w:val="000000" w:themeColor="text1"/>
          <w:vertAlign w:val="subscript"/>
        </w:rPr>
        <w:t>T</w:t>
      </w:r>
      <w:r w:rsidR="007F4CB3" w:rsidRPr="006A3824">
        <w:rPr>
          <w:color w:val="000000" w:themeColor="text1"/>
          <w:vertAlign w:val="subscript"/>
        </w:rPr>
        <w:t>/</w:t>
      </w:r>
      <w:r w:rsidR="007F4CB3" w:rsidRPr="006A3824">
        <w:rPr>
          <w:i/>
          <w:color w:val="000000" w:themeColor="text1"/>
          <w:vertAlign w:val="subscript"/>
        </w:rPr>
        <w:t>vs</w:t>
      </w:r>
      <w:r w:rsidR="007F4CB3" w:rsidRPr="006A3824">
        <w:rPr>
          <w:color w:val="000000" w:themeColor="text1"/>
        </w:rPr>
        <w:t>, =</w:t>
      </w:r>
      <w:r w:rsidR="00645894" w:rsidRPr="006A3824">
        <w:rPr>
          <w:color w:val="000000" w:themeColor="text1"/>
        </w:rPr>
        <w:t xml:space="preserve"> -1.04 </w:t>
      </w:r>
      <w:r w:rsidR="007F4CB3" w:rsidRPr="006A3824">
        <w:rPr>
          <w:color w:val="000000" w:themeColor="text1"/>
        </w:rPr>
        <w:t>0</w:t>
      </w:r>
      <w:r w:rsidR="007F4CB3" w:rsidRPr="006A3824">
        <w:rPr>
          <w:color w:val="000000" w:themeColor="text1"/>
        </w:rPr>
        <w:sym w:font="Symbol" w:char="F0B1"/>
      </w:r>
      <w:r w:rsidR="00645894" w:rsidRPr="006A3824">
        <w:rPr>
          <w:color w:val="000000" w:themeColor="text1"/>
        </w:rPr>
        <w:t>0.1</w:t>
      </w:r>
      <w:r w:rsidR="005119FE" w:rsidRPr="006A3824">
        <w:rPr>
          <w:color w:val="000000" w:themeColor="text1"/>
        </w:rPr>
        <w:t>2</w:t>
      </w:r>
      <w:r w:rsidR="00645894" w:rsidRPr="006A3824">
        <w:rPr>
          <w:color w:val="000000" w:themeColor="text1"/>
        </w:rPr>
        <w:t xml:space="preserve"> K</w:t>
      </w:r>
      <w:r w:rsidR="00645894" w:rsidRPr="006A3824">
        <w:rPr>
          <w:color w:val="000000" w:themeColor="text1"/>
          <w:vertAlign w:val="superscript"/>
        </w:rPr>
        <w:t>-1</w:t>
      </w:r>
      <w:r w:rsidR="007F4CB3" w:rsidRPr="006A3824">
        <w:rPr>
          <w:color w:val="000000" w:themeColor="text1"/>
        </w:rPr>
        <w:t xml:space="preserve">, </w:t>
      </w:r>
      <w:r w:rsidR="00645894" w:rsidRPr="006A3824">
        <w:rPr>
          <w:color w:val="000000" w:themeColor="text1"/>
        </w:rPr>
        <w:t>a</w:t>
      </w:r>
      <w:r w:rsidR="00630C46" w:rsidRPr="006A3824">
        <w:rPr>
          <w:color w:val="000000" w:themeColor="text1"/>
        </w:rPr>
        <w:t>n</w:t>
      </w:r>
      <w:r w:rsidR="00645894" w:rsidRPr="006A3824">
        <w:rPr>
          <w:color w:val="000000" w:themeColor="text1"/>
        </w:rPr>
        <w:t xml:space="preserve"> 11</w:t>
      </w:r>
      <w:r w:rsidR="007F4CB3" w:rsidRPr="006A3824">
        <w:rPr>
          <w:color w:val="000000" w:themeColor="text1"/>
        </w:rPr>
        <w:t>.</w:t>
      </w:r>
      <w:r w:rsidR="00645894" w:rsidRPr="006A3824">
        <w:rPr>
          <w:color w:val="000000" w:themeColor="text1"/>
        </w:rPr>
        <w:t>9</w:t>
      </w:r>
      <w:r w:rsidR="007F4CB3" w:rsidRPr="006A3824">
        <w:rPr>
          <w:color w:val="000000" w:themeColor="text1"/>
        </w:rPr>
        <w:t xml:space="preserve">% </w:t>
      </w:r>
      <w:r w:rsidR="00A10C40">
        <w:rPr>
          <w:color w:val="000000" w:themeColor="text1"/>
        </w:rPr>
        <w:t>variation</w:t>
      </w:r>
      <w:r w:rsidR="00645894" w:rsidRPr="006A3824">
        <w:rPr>
          <w:color w:val="000000" w:themeColor="text1"/>
        </w:rPr>
        <w:t xml:space="preserve">. </w:t>
      </w:r>
      <w:r w:rsidR="00B36FAA" w:rsidRPr="006A3824">
        <w:rPr>
          <w:color w:val="000000" w:themeColor="text1"/>
        </w:rPr>
        <w:t xml:space="preserve">These variations are </w:t>
      </w:r>
      <w:r w:rsidR="00A10C40">
        <w:rPr>
          <w:color w:val="000000" w:themeColor="text1"/>
        </w:rPr>
        <w:t>significant</w:t>
      </w:r>
      <w:r w:rsidR="00B36FAA" w:rsidRPr="006A3824">
        <w:rPr>
          <w:color w:val="000000" w:themeColor="text1"/>
        </w:rPr>
        <w:t xml:space="preserve">, </w:t>
      </w:r>
      <w:r w:rsidR="00B36FAA" w:rsidRPr="006A3824">
        <w:rPr>
          <w:bCs/>
          <w:iCs/>
          <w:color w:val="000000" w:themeColor="text1"/>
        </w:rPr>
        <w:t xml:space="preserve">especially considering that </w:t>
      </w:r>
      <w:r w:rsidR="006B4B9C">
        <w:rPr>
          <w:bCs/>
          <w:iCs/>
          <w:color w:val="000000" w:themeColor="text1"/>
        </w:rPr>
        <w:t xml:space="preserve">they are calculated for three </w:t>
      </w:r>
      <w:r w:rsidR="00B36FAA" w:rsidRPr="006A3824">
        <w:rPr>
          <w:bCs/>
          <w:iCs/>
          <w:color w:val="000000" w:themeColor="text1"/>
        </w:rPr>
        <w:t xml:space="preserve">compositions </w:t>
      </w:r>
      <w:r w:rsidR="006B4B9C">
        <w:rPr>
          <w:bCs/>
          <w:iCs/>
          <w:color w:val="000000" w:themeColor="text1"/>
        </w:rPr>
        <w:t>considered</w:t>
      </w:r>
      <w:r w:rsidR="00B36FAA" w:rsidRPr="006A3824">
        <w:rPr>
          <w:bCs/>
          <w:iCs/>
          <w:color w:val="000000" w:themeColor="text1"/>
        </w:rPr>
        <w:t xml:space="preserve"> representative of </w:t>
      </w:r>
      <w:r w:rsidR="0041617D" w:rsidRPr="006A3824">
        <w:rPr>
          <w:bCs/>
          <w:iCs/>
          <w:color w:val="000000" w:themeColor="text1"/>
        </w:rPr>
        <w:t xml:space="preserve">ambient </w:t>
      </w:r>
      <w:r w:rsidR="00B36FAA" w:rsidRPr="006A3824">
        <w:rPr>
          <w:bCs/>
          <w:iCs/>
          <w:color w:val="000000" w:themeColor="text1"/>
        </w:rPr>
        <w:t>mantle</w:t>
      </w:r>
      <w:r w:rsidR="0041617D" w:rsidRPr="006A3824">
        <w:rPr>
          <w:bCs/>
          <w:iCs/>
          <w:color w:val="000000" w:themeColor="text1"/>
        </w:rPr>
        <w:t xml:space="preserve"> (</w:t>
      </w:r>
      <w:r w:rsidR="00D6067D" w:rsidRPr="006A3824">
        <w:rPr>
          <w:color w:val="000000" w:themeColor="text1"/>
        </w:rPr>
        <w:t xml:space="preserve">i.e. </w:t>
      </w:r>
      <w:r w:rsidR="003C41FA">
        <w:rPr>
          <w:color w:val="000000" w:themeColor="text1"/>
        </w:rPr>
        <w:t xml:space="preserve">mantle in the absence of </w:t>
      </w:r>
      <w:r w:rsidR="001638C7">
        <w:rPr>
          <w:color w:val="000000" w:themeColor="text1"/>
        </w:rPr>
        <w:t>an input crustal component</w:t>
      </w:r>
      <w:r w:rsidR="0041617D" w:rsidRPr="006A3824">
        <w:rPr>
          <w:color w:val="000000" w:themeColor="text1"/>
        </w:rPr>
        <w:t>)</w:t>
      </w:r>
      <w:r w:rsidR="00D6067D" w:rsidRPr="006A3824">
        <w:rPr>
          <w:color w:val="000000" w:themeColor="text1"/>
        </w:rPr>
        <w:t>.</w:t>
      </w:r>
      <w:r w:rsidR="006C1705">
        <w:rPr>
          <w:color w:val="000000" w:themeColor="text1"/>
        </w:rPr>
        <w:t xml:space="preserve"> </w:t>
      </w:r>
      <w:r w:rsidR="00636643">
        <w:rPr>
          <w:color w:val="000000" w:themeColor="text1"/>
        </w:rPr>
        <w:t>Other uncertainties ca</w:t>
      </w:r>
      <w:r w:rsidR="00971D69">
        <w:rPr>
          <w:color w:val="000000" w:themeColor="text1"/>
        </w:rPr>
        <w:t>n</w:t>
      </w:r>
      <w:r w:rsidR="00636643">
        <w:rPr>
          <w:color w:val="000000" w:themeColor="text1"/>
        </w:rPr>
        <w:t xml:space="preserve"> be introduced </w:t>
      </w:r>
      <w:r w:rsidR="004D5E6B">
        <w:rPr>
          <w:color w:val="000000" w:themeColor="text1"/>
        </w:rPr>
        <w:t xml:space="preserve">into these simple thermodynamically-derived conversion factors </w:t>
      </w:r>
      <w:r w:rsidR="00636643">
        <w:rPr>
          <w:color w:val="000000" w:themeColor="text1"/>
        </w:rPr>
        <w:t xml:space="preserve">by </w:t>
      </w:r>
      <w:r w:rsidR="00636643" w:rsidRPr="00B64167">
        <w:rPr>
          <w:color w:val="000000" w:themeColor="text1"/>
        </w:rPr>
        <w:t xml:space="preserve">varying </w:t>
      </w:r>
      <w:r w:rsidR="00971D69" w:rsidRPr="00B64167">
        <w:rPr>
          <w:color w:val="000000" w:themeColor="text1"/>
        </w:rPr>
        <w:t>the potential temperatures a</w:t>
      </w:r>
      <w:r w:rsidR="00971D69">
        <w:rPr>
          <w:color w:val="000000" w:themeColor="text1"/>
        </w:rPr>
        <w:t xml:space="preserve">nd </w:t>
      </w:r>
      <w:r w:rsidR="004D5E6B">
        <w:rPr>
          <w:color w:val="000000" w:themeColor="text1"/>
        </w:rPr>
        <w:t xml:space="preserve">by </w:t>
      </w:r>
      <w:r w:rsidR="00971D69">
        <w:rPr>
          <w:color w:val="000000" w:themeColor="text1"/>
        </w:rPr>
        <w:t>considering</w:t>
      </w:r>
      <w:r w:rsidR="004D5E6B">
        <w:rPr>
          <w:color w:val="000000" w:themeColor="text1"/>
        </w:rPr>
        <w:t xml:space="preserve"> more complex mantle compositions. For example, Xu et al. (2008) state</w:t>
      </w:r>
      <w:r w:rsidR="00971D69">
        <w:rPr>
          <w:color w:val="000000" w:themeColor="text1"/>
        </w:rPr>
        <w:t xml:space="preserve"> that </w:t>
      </w:r>
      <w:r w:rsidR="006A2AC0">
        <w:rPr>
          <w:color w:val="000000" w:themeColor="text1"/>
        </w:rPr>
        <w:t xml:space="preserve">a mechanical mixture of harzburgite and basalt might be a better proxy </w:t>
      </w:r>
      <w:r w:rsidR="0079334D">
        <w:rPr>
          <w:color w:val="000000" w:themeColor="text1"/>
        </w:rPr>
        <w:t xml:space="preserve">than simple pyrolite </w:t>
      </w:r>
      <w:r w:rsidR="006A2AC0">
        <w:rPr>
          <w:color w:val="000000" w:themeColor="text1"/>
        </w:rPr>
        <w:t>for a heterogeneous mantle</w:t>
      </w:r>
      <w:r w:rsidR="00656B15">
        <w:t xml:space="preserve">. Xu et al. (2008), </w:t>
      </w:r>
      <w:r w:rsidR="00D567E7">
        <w:rPr>
          <w:rFonts w:eastAsia="Times New Roman"/>
          <w:color w:val="222222"/>
          <w:shd w:val="clear" w:color="auto" w:fill="FFFFFF"/>
        </w:rPr>
        <w:t xml:space="preserve">do not </w:t>
      </w:r>
      <w:r w:rsidR="00D567E7" w:rsidRPr="00B50840">
        <w:t>compute conversion factors</w:t>
      </w:r>
      <w:r w:rsidR="00D567E7">
        <w:t xml:space="preserve">, so our results cannot be </w:t>
      </w:r>
      <w:r w:rsidR="006A2AC0">
        <w:t xml:space="preserve">directly </w:t>
      </w:r>
      <w:r w:rsidR="00D567E7">
        <w:t xml:space="preserve">compared to theirs. However, in the SOM we provide a comparison between </w:t>
      </w:r>
      <w:r w:rsidR="0079334D">
        <w:lastRenderedPageBreak/>
        <w:t xml:space="preserve">their results and our calculations of </w:t>
      </w:r>
      <w:r w:rsidR="0079334D" w:rsidRPr="002E7707">
        <w:rPr>
          <w:i/>
        </w:rPr>
        <w:t>V</w:t>
      </w:r>
      <w:r w:rsidR="000873B8" w:rsidRPr="002E7707">
        <w:rPr>
          <w:vertAlign w:val="subscript"/>
        </w:rPr>
        <w:t>S</w:t>
      </w:r>
      <w:r w:rsidR="0079334D">
        <w:t xml:space="preserve">, </w:t>
      </w:r>
      <w:r w:rsidR="0079334D" w:rsidRPr="002E7707">
        <w:rPr>
          <w:vertAlign w:val="subscript"/>
        </w:rPr>
        <w:t>VP</w:t>
      </w:r>
      <w:r w:rsidR="0079334D">
        <w:t xml:space="preserve"> and</w:t>
      </w:r>
      <w:r w:rsidR="000873B8">
        <w:t xml:space="preserve"> </w:t>
      </w:r>
      <w:r w:rsidR="000873B8">
        <w:sym w:font="Symbol" w:char="F072"/>
      </w:r>
      <w:r w:rsidR="000873B8">
        <w:t xml:space="preserve"> for </w:t>
      </w:r>
      <w:r w:rsidR="002B4009">
        <w:t>pyrolite, lherzolite and pure olivine</w:t>
      </w:r>
      <w:r w:rsidR="00D567E7">
        <w:t xml:space="preserve">. </w:t>
      </w:r>
      <w:r w:rsidR="00777FE3">
        <w:t>Our results are similar to the physical properties that they calculated</w:t>
      </w:r>
      <w:r w:rsidR="00BF497D">
        <w:t xml:space="preserve">. The </w:t>
      </w:r>
      <w:r w:rsidR="00777FE3">
        <w:t>wave</w:t>
      </w:r>
      <w:r w:rsidR="002E7707">
        <w:t xml:space="preserve"> </w:t>
      </w:r>
      <w:r w:rsidR="00777FE3">
        <w:t xml:space="preserve">speeds in our pyrolite are generally faster than the </w:t>
      </w:r>
      <w:r w:rsidR="00777FE3" w:rsidRPr="00B50840">
        <w:t>basalt and harzburgite</w:t>
      </w:r>
      <w:r w:rsidR="00777FE3">
        <w:t xml:space="preserve"> mixture</w:t>
      </w:r>
      <w:r w:rsidR="00BF497D">
        <w:t xml:space="preserve"> even though the densities </w:t>
      </w:r>
      <w:r w:rsidR="00777FE3">
        <w:t>are effectively the same.</w:t>
      </w:r>
    </w:p>
    <w:p w14:paraId="02E27F2E" w14:textId="77777777" w:rsidR="00720EA3" w:rsidRDefault="00720EA3" w:rsidP="00B21D04">
      <w:pPr>
        <w:spacing w:line="276" w:lineRule="auto"/>
        <w:jc w:val="both"/>
      </w:pPr>
    </w:p>
    <w:p w14:paraId="26A46E54" w14:textId="28E659FB" w:rsidR="0008552D" w:rsidRDefault="00477F82" w:rsidP="00291C62">
      <w:pPr>
        <w:spacing w:line="276" w:lineRule="auto"/>
        <w:jc w:val="both"/>
        <w:rPr>
          <w:rFonts w:eastAsia="Times New Roman"/>
          <w:color w:val="FF0000"/>
          <w:shd w:val="clear" w:color="auto" w:fill="FFFFFF"/>
        </w:rPr>
      </w:pPr>
      <w:r>
        <w:t xml:space="preserve">Many previous studies have utilized the </w:t>
      </w:r>
      <w:proofErr w:type="spellStart"/>
      <w:r w:rsidRPr="00893F9D">
        <w:rPr>
          <w:rFonts w:eastAsia="Times New Roman"/>
          <w:color w:val="222222"/>
          <w:shd w:val="clear" w:color="auto" w:fill="FFFFFF"/>
        </w:rPr>
        <w:t>Stixrude</w:t>
      </w:r>
      <w:proofErr w:type="spellEnd"/>
      <w:r w:rsidRPr="00893F9D">
        <w:rPr>
          <w:rFonts w:eastAsia="Times New Roman"/>
          <w:color w:val="222222"/>
          <w:shd w:val="clear" w:color="auto" w:fill="FFFFFF"/>
        </w:rPr>
        <w:t xml:space="preserve"> and Lithgow-</w:t>
      </w:r>
      <w:proofErr w:type="spellStart"/>
      <w:r w:rsidRPr="00893F9D">
        <w:rPr>
          <w:rFonts w:eastAsia="Times New Roman"/>
          <w:color w:val="222222"/>
          <w:shd w:val="clear" w:color="auto" w:fill="FFFFFF"/>
        </w:rPr>
        <w:t>Bertelloni</w:t>
      </w:r>
      <w:proofErr w:type="spellEnd"/>
      <w:r w:rsidRPr="00893F9D">
        <w:rPr>
          <w:rFonts w:eastAsia="Times New Roman"/>
          <w:color w:val="222222"/>
          <w:shd w:val="clear" w:color="auto" w:fill="FFFFFF"/>
        </w:rPr>
        <w:t xml:space="preserve"> (2005a,b)</w:t>
      </w:r>
      <w:r>
        <w:rPr>
          <w:rFonts w:eastAsia="Times New Roman"/>
          <w:color w:val="222222"/>
          <w:shd w:val="clear" w:color="auto" w:fill="FFFFFF"/>
        </w:rPr>
        <w:t xml:space="preserve"> </w:t>
      </w:r>
      <w:r w:rsidR="00720EA3" w:rsidRPr="00893F9D">
        <w:rPr>
          <w:rFonts w:eastAsia="Times New Roman"/>
          <w:color w:val="222222"/>
          <w:shd w:val="clear" w:color="auto" w:fill="FFFFFF"/>
        </w:rPr>
        <w:t xml:space="preserve">self-consistent thermodynamic </w:t>
      </w:r>
      <w:r>
        <w:rPr>
          <w:rFonts w:eastAsia="Times New Roman"/>
          <w:color w:val="222222"/>
          <w:shd w:val="clear" w:color="auto" w:fill="FFFFFF"/>
        </w:rPr>
        <w:t>dataset</w:t>
      </w:r>
      <w:r w:rsidR="00720EA3" w:rsidRPr="00893F9D">
        <w:rPr>
          <w:rFonts w:eastAsia="Times New Roman"/>
          <w:color w:val="222222"/>
          <w:shd w:val="clear" w:color="auto" w:fill="FFFFFF"/>
        </w:rPr>
        <w:t xml:space="preserve"> </w:t>
      </w:r>
      <w:r>
        <w:rPr>
          <w:rFonts w:eastAsia="Times New Roman"/>
          <w:color w:val="222222"/>
          <w:shd w:val="clear" w:color="auto" w:fill="FFFFFF"/>
        </w:rPr>
        <w:t>to explore mantle properties</w:t>
      </w:r>
      <w:r w:rsidR="00720EA3" w:rsidRPr="00893F9D">
        <w:rPr>
          <w:rFonts w:eastAsia="Times New Roman"/>
          <w:color w:val="222222"/>
          <w:shd w:val="clear" w:color="auto" w:fill="FFFFFF"/>
        </w:rPr>
        <w:t xml:space="preserve"> </w:t>
      </w:r>
      <w:r w:rsidR="00720EA3">
        <w:rPr>
          <w:rFonts w:eastAsia="Times New Roman"/>
          <w:color w:val="222222"/>
          <w:shd w:val="clear" w:color="auto" w:fill="FFFFFF"/>
        </w:rPr>
        <w:t>(</w:t>
      </w:r>
      <w:r>
        <w:rPr>
          <w:rFonts w:eastAsia="Times New Roman"/>
          <w:color w:val="222222"/>
          <w:shd w:val="clear" w:color="auto" w:fill="FFFFFF"/>
        </w:rPr>
        <w:t xml:space="preserve">e.g. </w:t>
      </w:r>
      <w:proofErr w:type="spellStart"/>
      <w:r w:rsidR="00AA44B4" w:rsidRPr="006A3824">
        <w:rPr>
          <w:color w:val="000000" w:themeColor="text1"/>
        </w:rPr>
        <w:t>Cammarano</w:t>
      </w:r>
      <w:proofErr w:type="spellEnd"/>
      <w:r w:rsidR="00AA44B4" w:rsidRPr="006A3824">
        <w:rPr>
          <w:color w:val="000000" w:themeColor="text1"/>
        </w:rPr>
        <w:t xml:space="preserve"> et al., 2005</w:t>
      </w:r>
      <w:r w:rsidR="00AA44B4">
        <w:rPr>
          <w:color w:val="000000" w:themeColor="text1"/>
        </w:rPr>
        <w:t xml:space="preserve">; </w:t>
      </w:r>
      <w:proofErr w:type="spellStart"/>
      <w:r w:rsidR="00720EA3" w:rsidRPr="00893F9D">
        <w:rPr>
          <w:rFonts w:eastAsia="Times New Roman"/>
          <w:color w:val="222222"/>
          <w:shd w:val="clear" w:color="auto" w:fill="FFFFFF"/>
        </w:rPr>
        <w:t>Stixrude</w:t>
      </w:r>
      <w:proofErr w:type="spellEnd"/>
      <w:r w:rsidR="00720EA3" w:rsidRPr="00893F9D">
        <w:rPr>
          <w:rFonts w:eastAsia="Times New Roman"/>
          <w:color w:val="222222"/>
          <w:shd w:val="clear" w:color="auto" w:fill="FFFFFF"/>
        </w:rPr>
        <w:t xml:space="preserve"> and Lithgow-</w:t>
      </w:r>
      <w:proofErr w:type="spellStart"/>
      <w:r w:rsidR="00720EA3" w:rsidRPr="00893F9D">
        <w:rPr>
          <w:rFonts w:eastAsia="Times New Roman"/>
          <w:color w:val="222222"/>
          <w:shd w:val="clear" w:color="auto" w:fill="FFFFFF"/>
        </w:rPr>
        <w:t>Bertelloni</w:t>
      </w:r>
      <w:proofErr w:type="spellEnd"/>
      <w:r w:rsidR="00720EA3" w:rsidRPr="00893F9D">
        <w:rPr>
          <w:rFonts w:eastAsia="Times New Roman"/>
          <w:color w:val="222222"/>
          <w:shd w:val="clear" w:color="auto" w:fill="FFFFFF"/>
        </w:rPr>
        <w:t xml:space="preserve"> 2005a</w:t>
      </w:r>
      <w:r w:rsidR="008F2EAE">
        <w:rPr>
          <w:rFonts w:eastAsia="Times New Roman"/>
          <w:color w:val="222222"/>
          <w:shd w:val="clear" w:color="auto" w:fill="FFFFFF"/>
        </w:rPr>
        <w:t xml:space="preserve">; </w:t>
      </w:r>
      <w:r w:rsidR="00720EA3" w:rsidRPr="00724579">
        <w:rPr>
          <w:rFonts w:eastAsia="Times New Roman"/>
          <w:color w:val="000000" w:themeColor="text1"/>
          <w:shd w:val="clear" w:color="auto" w:fill="FFFFFF"/>
        </w:rPr>
        <w:t>b</w:t>
      </w:r>
      <w:r w:rsidR="00AA44B4" w:rsidRPr="00724579">
        <w:rPr>
          <w:rFonts w:eastAsia="Times New Roman"/>
          <w:color w:val="000000" w:themeColor="text1"/>
          <w:shd w:val="clear" w:color="auto" w:fill="FFFFFF"/>
        </w:rPr>
        <w:t>;</w:t>
      </w:r>
      <w:r w:rsidR="00720EA3" w:rsidRPr="00724579">
        <w:rPr>
          <w:rFonts w:eastAsia="Times New Roman"/>
          <w:color w:val="000000" w:themeColor="text1"/>
          <w:shd w:val="clear" w:color="auto" w:fill="FFFFFF"/>
        </w:rPr>
        <w:t xml:space="preserve"> </w:t>
      </w:r>
      <w:r w:rsidR="00AA44B4" w:rsidRPr="006A3824">
        <w:rPr>
          <w:color w:val="000000" w:themeColor="text1"/>
        </w:rPr>
        <w:t xml:space="preserve">Cobden et al., 2008; </w:t>
      </w:r>
      <w:r w:rsidR="00AA44B4" w:rsidRPr="00B50840">
        <w:rPr>
          <w:rFonts w:eastAsia="Times New Roman"/>
          <w:color w:val="222222"/>
          <w:shd w:val="clear" w:color="auto" w:fill="FFFFFF"/>
        </w:rPr>
        <w:t>Xu et al.</w:t>
      </w:r>
      <w:r w:rsidR="00AA44B4">
        <w:rPr>
          <w:rFonts w:eastAsia="Times New Roman"/>
          <w:color w:val="222222"/>
          <w:shd w:val="clear" w:color="auto" w:fill="FFFFFF"/>
        </w:rPr>
        <w:t xml:space="preserve">, </w:t>
      </w:r>
      <w:r w:rsidR="00AA44B4" w:rsidRPr="00B50840">
        <w:rPr>
          <w:rFonts w:eastAsia="Times New Roman"/>
          <w:color w:val="222222"/>
          <w:shd w:val="clear" w:color="auto" w:fill="FFFFFF"/>
        </w:rPr>
        <w:t>200</w:t>
      </w:r>
      <w:r w:rsidR="00AA44B4">
        <w:rPr>
          <w:rFonts w:eastAsia="Times New Roman"/>
          <w:color w:val="222222"/>
          <w:shd w:val="clear" w:color="auto" w:fill="FFFFFF"/>
        </w:rPr>
        <w:t>8</w:t>
      </w:r>
      <w:r w:rsidR="00AA44B4" w:rsidRPr="006A3824">
        <w:rPr>
          <w:color w:val="000000" w:themeColor="text1"/>
        </w:rPr>
        <w:t xml:space="preserve">; </w:t>
      </w:r>
      <w:r w:rsidR="00AA44B4" w:rsidRPr="006A3824">
        <w:rPr>
          <w:color w:val="000000" w:themeColor="text1"/>
          <w:lang w:eastAsia="pt-PT"/>
        </w:rPr>
        <w:t>Rudolph et al., 2015</w:t>
      </w:r>
      <w:r w:rsidR="00AA44B4">
        <w:rPr>
          <w:color w:val="000000" w:themeColor="text1"/>
          <w:lang w:eastAsia="pt-PT"/>
        </w:rPr>
        <w:t xml:space="preserve"> among numerous others</w:t>
      </w:r>
      <w:r w:rsidR="00720EA3">
        <w:rPr>
          <w:rFonts w:eastAsia="Times New Roman"/>
          <w:color w:val="222222"/>
          <w:shd w:val="clear" w:color="auto" w:fill="FFFFFF"/>
        </w:rPr>
        <w:t>)</w:t>
      </w:r>
      <w:r w:rsidR="00D71565">
        <w:rPr>
          <w:rFonts w:eastAsia="Times New Roman"/>
          <w:color w:val="222222"/>
          <w:shd w:val="clear" w:color="auto" w:fill="FFFFFF"/>
        </w:rPr>
        <w:t>, and</w:t>
      </w:r>
      <w:r>
        <w:rPr>
          <w:rFonts w:eastAsia="Times New Roman"/>
          <w:color w:val="222222"/>
          <w:shd w:val="clear" w:color="auto" w:fill="FFFFFF"/>
        </w:rPr>
        <w:t xml:space="preserve"> </w:t>
      </w:r>
      <w:r w:rsidR="00D71565">
        <w:rPr>
          <w:color w:val="000000" w:themeColor="text1"/>
        </w:rPr>
        <w:t>a</w:t>
      </w:r>
      <w:r>
        <w:rPr>
          <w:color w:val="000000" w:themeColor="text1"/>
        </w:rPr>
        <w:t xml:space="preserve"> detailed review of the effects and origin of chemical heterogeneities, and how they influence geophysical observables can be found in </w:t>
      </w:r>
      <w:proofErr w:type="spellStart"/>
      <w:r>
        <w:t>Stixrude</w:t>
      </w:r>
      <w:proofErr w:type="spellEnd"/>
      <w:r>
        <w:t xml:space="preserve"> and Lithgow-</w:t>
      </w:r>
      <w:proofErr w:type="spellStart"/>
      <w:r>
        <w:t>Bertelloni</w:t>
      </w:r>
      <w:proofErr w:type="spellEnd"/>
      <w:r>
        <w:t xml:space="preserve"> (2012)</w:t>
      </w:r>
      <w:r>
        <w:rPr>
          <w:color w:val="000000" w:themeColor="text1"/>
        </w:rPr>
        <w:t xml:space="preserve">. </w:t>
      </w:r>
      <w:r w:rsidR="0008552D" w:rsidRPr="0008552D">
        <w:rPr>
          <w:rFonts w:eastAsia="Times New Roman"/>
          <w:color w:val="FF0000"/>
          <w:shd w:val="clear" w:color="auto" w:fill="FFFFFF"/>
        </w:rPr>
        <w:t>H</w:t>
      </w:r>
      <w:r w:rsidRPr="0008552D">
        <w:rPr>
          <w:rFonts w:eastAsia="Times New Roman"/>
          <w:color w:val="FF0000"/>
          <w:shd w:val="clear" w:color="auto" w:fill="FFFFFF"/>
        </w:rPr>
        <w:t>owever, here we explore how uncertainties in melt abundance and anelastic components propagate to uncertainties in conversion factors.</w:t>
      </w:r>
      <w:r w:rsidR="0008552D" w:rsidRPr="0008552D">
        <w:rPr>
          <w:rFonts w:eastAsia="Times New Roman"/>
          <w:color w:val="FF0000"/>
          <w:shd w:val="clear" w:color="auto" w:fill="FFFFFF"/>
        </w:rPr>
        <w:t xml:space="preserve"> </w:t>
      </w:r>
      <w:r w:rsidR="00BF497D">
        <w:rPr>
          <w:rFonts w:eastAsia="Times New Roman"/>
          <w:color w:val="FF0000"/>
          <w:shd w:val="clear" w:color="auto" w:fill="FFFFFF"/>
        </w:rPr>
        <w:t xml:space="preserve">With </w:t>
      </w:r>
      <w:r w:rsidR="00026792">
        <w:rPr>
          <w:rFonts w:eastAsia="Times New Roman"/>
          <w:color w:val="FF0000"/>
          <w:shd w:val="clear" w:color="auto" w:fill="FFFFFF"/>
        </w:rPr>
        <w:t xml:space="preserve">the exception of </w:t>
      </w:r>
      <w:proofErr w:type="spellStart"/>
      <w:r w:rsidR="00026792" w:rsidRPr="0008552D">
        <w:rPr>
          <w:rFonts w:eastAsia="Times New Roman"/>
          <w:color w:val="FF0000"/>
          <w:shd w:val="clear" w:color="auto" w:fill="FFFFFF"/>
        </w:rPr>
        <w:t>Cammarano</w:t>
      </w:r>
      <w:proofErr w:type="spellEnd"/>
      <w:r w:rsidR="00026792" w:rsidRPr="0008552D">
        <w:rPr>
          <w:rFonts w:eastAsia="Times New Roman"/>
          <w:color w:val="FF0000"/>
          <w:shd w:val="clear" w:color="auto" w:fill="FFFFFF"/>
        </w:rPr>
        <w:t xml:space="preserve"> et al. (</w:t>
      </w:r>
      <w:r w:rsidR="00026792">
        <w:rPr>
          <w:rFonts w:eastAsia="Times New Roman"/>
          <w:color w:val="FF0000"/>
          <w:shd w:val="clear" w:color="auto" w:fill="FFFFFF"/>
        </w:rPr>
        <w:t xml:space="preserve">2003), no other </w:t>
      </w:r>
      <w:r w:rsidR="0008552D" w:rsidRPr="0008552D">
        <w:rPr>
          <w:rFonts w:eastAsia="Times New Roman"/>
          <w:color w:val="FF0000"/>
          <w:shd w:val="clear" w:color="auto" w:fill="FFFFFF"/>
        </w:rPr>
        <w:t>studies take i</w:t>
      </w:r>
      <w:r w:rsidR="00026792">
        <w:rPr>
          <w:rFonts w:eastAsia="Times New Roman"/>
          <w:color w:val="FF0000"/>
          <w:shd w:val="clear" w:color="auto" w:fill="FFFFFF"/>
        </w:rPr>
        <w:t xml:space="preserve">nto account all these elements. </w:t>
      </w:r>
      <w:proofErr w:type="spellStart"/>
      <w:r w:rsidR="0008552D" w:rsidRPr="0008552D">
        <w:rPr>
          <w:rFonts w:eastAsia="Times New Roman"/>
          <w:color w:val="FF0000"/>
          <w:shd w:val="clear" w:color="auto" w:fill="FFFFFF"/>
        </w:rPr>
        <w:t>Cammarano</w:t>
      </w:r>
      <w:proofErr w:type="spellEnd"/>
      <w:r w:rsidR="0008552D" w:rsidRPr="0008552D">
        <w:rPr>
          <w:rFonts w:eastAsia="Times New Roman"/>
          <w:color w:val="FF0000"/>
          <w:shd w:val="clear" w:color="auto" w:fill="FFFFFF"/>
        </w:rPr>
        <w:t xml:space="preserve"> et al. (2003)</w:t>
      </w:r>
      <w:r w:rsidR="00026792">
        <w:rPr>
          <w:rFonts w:eastAsia="Times New Roman"/>
          <w:color w:val="FF0000"/>
          <w:shd w:val="clear" w:color="auto" w:fill="FFFFFF"/>
        </w:rPr>
        <w:t xml:space="preserve"> </w:t>
      </w:r>
      <w:r w:rsidR="0008552D" w:rsidRPr="0008552D">
        <w:rPr>
          <w:rFonts w:eastAsia="Times New Roman"/>
          <w:color w:val="FF0000"/>
          <w:shd w:val="clear" w:color="auto" w:fill="FFFFFF"/>
        </w:rPr>
        <w:t>compute temperature and density anomalies, by consider</w:t>
      </w:r>
      <w:r w:rsidR="00387E32">
        <w:rPr>
          <w:rFonts w:eastAsia="Times New Roman"/>
          <w:color w:val="FF0000"/>
          <w:shd w:val="clear" w:color="auto" w:fill="FFFFFF"/>
        </w:rPr>
        <w:t>ing</w:t>
      </w:r>
      <w:r w:rsidR="0008552D" w:rsidRPr="0008552D">
        <w:rPr>
          <w:rFonts w:eastAsia="Times New Roman"/>
          <w:color w:val="FF0000"/>
          <w:shd w:val="clear" w:color="auto" w:fill="FFFFFF"/>
        </w:rPr>
        <w:t xml:space="preserve"> constraints from thermodynamics and anelasticity. However, here we consider an update</w:t>
      </w:r>
      <w:r w:rsidR="00387E32">
        <w:rPr>
          <w:rFonts w:eastAsia="Times New Roman"/>
          <w:color w:val="FF0000"/>
          <w:shd w:val="clear" w:color="auto" w:fill="FFFFFF"/>
        </w:rPr>
        <w:t>d</w:t>
      </w:r>
      <w:r w:rsidR="0008552D" w:rsidRPr="0008552D">
        <w:rPr>
          <w:rFonts w:eastAsia="Times New Roman"/>
          <w:color w:val="FF0000"/>
          <w:shd w:val="clear" w:color="auto" w:fill="FFFFFF"/>
        </w:rPr>
        <w:t xml:space="preserve"> set of the thermodynamic data (</w:t>
      </w:r>
      <w:proofErr w:type="spellStart"/>
      <w:r w:rsidR="0008552D" w:rsidRPr="0008552D">
        <w:rPr>
          <w:rFonts w:eastAsia="Times New Roman"/>
          <w:color w:val="FF0000"/>
          <w:shd w:val="clear" w:color="auto" w:fill="FFFFFF"/>
        </w:rPr>
        <w:t>Stixrude</w:t>
      </w:r>
      <w:proofErr w:type="spellEnd"/>
      <w:r w:rsidR="0008552D" w:rsidRPr="0008552D">
        <w:rPr>
          <w:rFonts w:eastAsia="Times New Roman"/>
          <w:color w:val="FF0000"/>
          <w:shd w:val="clear" w:color="auto" w:fill="FFFFFF"/>
        </w:rPr>
        <w:t xml:space="preserve"> and Lithgow-</w:t>
      </w:r>
      <w:proofErr w:type="spellStart"/>
      <w:r w:rsidR="0008552D" w:rsidRPr="0008552D">
        <w:rPr>
          <w:rFonts w:eastAsia="Times New Roman"/>
          <w:color w:val="FF0000"/>
          <w:shd w:val="clear" w:color="auto" w:fill="FFFFFF"/>
        </w:rPr>
        <w:t>Bertelloni</w:t>
      </w:r>
      <w:proofErr w:type="spellEnd"/>
      <w:r w:rsidR="0008552D" w:rsidRPr="0008552D">
        <w:rPr>
          <w:rFonts w:eastAsia="Times New Roman"/>
          <w:color w:val="FF0000"/>
          <w:shd w:val="clear" w:color="auto" w:fill="FFFFFF"/>
        </w:rPr>
        <w:t xml:space="preserve">, 2011), and perform the calculations using with </w:t>
      </w:r>
      <w:proofErr w:type="spellStart"/>
      <w:r w:rsidR="00387E32">
        <w:rPr>
          <w:rFonts w:eastAsia="Times New Roman"/>
          <w:color w:val="FF0000"/>
          <w:shd w:val="clear" w:color="auto" w:fill="FFFFFF"/>
        </w:rPr>
        <w:t>Perple_X</w:t>
      </w:r>
      <w:proofErr w:type="spellEnd"/>
      <w:r w:rsidR="00387E32">
        <w:rPr>
          <w:rFonts w:eastAsia="Times New Roman"/>
          <w:color w:val="FF0000"/>
          <w:shd w:val="clear" w:color="auto" w:fill="FFFFFF"/>
        </w:rPr>
        <w:t xml:space="preserve"> </w:t>
      </w:r>
      <w:r w:rsidR="0008552D" w:rsidRPr="0008552D">
        <w:rPr>
          <w:rFonts w:eastAsia="Times New Roman"/>
          <w:color w:val="FF0000"/>
          <w:shd w:val="clear" w:color="auto" w:fill="FFFFFF"/>
        </w:rPr>
        <w:t xml:space="preserve">(Connolly, 2005, 2009). Moreover, our calculations are done for the whole mantle, while </w:t>
      </w:r>
      <w:proofErr w:type="spellStart"/>
      <w:r w:rsidR="0008552D" w:rsidRPr="0008552D">
        <w:rPr>
          <w:rFonts w:eastAsia="Times New Roman"/>
          <w:color w:val="FF0000"/>
          <w:shd w:val="clear" w:color="auto" w:fill="FFFFFF"/>
        </w:rPr>
        <w:t>Cammarano</w:t>
      </w:r>
      <w:proofErr w:type="spellEnd"/>
      <w:r w:rsidR="0008552D" w:rsidRPr="0008552D">
        <w:rPr>
          <w:rFonts w:eastAsia="Times New Roman"/>
          <w:color w:val="FF0000"/>
          <w:shd w:val="clear" w:color="auto" w:fill="FFFFFF"/>
        </w:rPr>
        <w:t xml:space="preserve"> et al. (2003) consider only the shallowest 800 km. </w:t>
      </w:r>
      <w:r w:rsidR="00387E32">
        <w:rPr>
          <w:rFonts w:eastAsia="Times New Roman"/>
          <w:color w:val="FF0000"/>
          <w:shd w:val="clear" w:color="auto" w:fill="FFFFFF"/>
        </w:rPr>
        <w:t xml:space="preserve">In their study, the melt is taken into account by considering </w:t>
      </w:r>
      <w:r w:rsidR="00B37E0C">
        <w:rPr>
          <w:rFonts w:eastAsia="Times New Roman"/>
          <w:color w:val="FF0000"/>
          <w:shd w:val="clear" w:color="auto" w:fill="FFFFFF"/>
        </w:rPr>
        <w:t xml:space="preserve">the thermodynamics of </w:t>
      </w:r>
      <w:r w:rsidR="00387E32">
        <w:rPr>
          <w:rFonts w:eastAsia="Times New Roman"/>
          <w:color w:val="FF0000"/>
          <w:shd w:val="clear" w:color="auto" w:fill="FFFFFF"/>
        </w:rPr>
        <w:t>hydrous minerals</w:t>
      </w:r>
      <w:r w:rsidR="00B37E0C">
        <w:rPr>
          <w:rFonts w:eastAsia="Times New Roman"/>
          <w:color w:val="FF0000"/>
          <w:shd w:val="clear" w:color="auto" w:fill="FFFFFF"/>
        </w:rPr>
        <w:t xml:space="preserve"> (</w:t>
      </w:r>
      <w:commentRangeStart w:id="193"/>
      <w:commentRangeStart w:id="194"/>
      <w:r w:rsidR="00B37E0C">
        <w:rPr>
          <w:rFonts w:eastAsia="Times New Roman"/>
          <w:color w:val="FF0000"/>
          <w:shd w:val="clear" w:color="auto" w:fill="FFFFFF"/>
        </w:rPr>
        <w:t>not shown explicitly in their study</w:t>
      </w:r>
      <w:commentRangeEnd w:id="193"/>
      <w:r w:rsidR="00BF497D">
        <w:rPr>
          <w:rStyle w:val="CommentReference"/>
          <w:rFonts w:asciiTheme="minorHAnsi" w:eastAsiaTheme="minorHAnsi" w:hAnsiTheme="minorHAnsi" w:cstheme="minorBidi"/>
        </w:rPr>
        <w:commentReference w:id="193"/>
      </w:r>
      <w:commentRangeEnd w:id="194"/>
      <w:r w:rsidR="007B67AD">
        <w:rPr>
          <w:rStyle w:val="CommentReference"/>
          <w:rFonts w:asciiTheme="minorHAnsi" w:eastAsiaTheme="minorHAnsi" w:hAnsiTheme="minorHAnsi" w:cstheme="minorBidi"/>
        </w:rPr>
        <w:commentReference w:id="194"/>
      </w:r>
      <w:r w:rsidR="00B37E0C">
        <w:rPr>
          <w:rFonts w:eastAsia="Times New Roman"/>
          <w:color w:val="FF0000"/>
          <w:shd w:val="clear" w:color="auto" w:fill="FFFFFF"/>
        </w:rPr>
        <w:t>)</w:t>
      </w:r>
      <w:r w:rsidR="00387E32">
        <w:rPr>
          <w:rFonts w:eastAsia="Times New Roman"/>
          <w:color w:val="FF0000"/>
          <w:shd w:val="clear" w:color="auto" w:fill="FFFFFF"/>
        </w:rPr>
        <w:t xml:space="preserve">, while we consider </w:t>
      </w:r>
      <w:ins w:id="195" w:author="Microsoft Office User" w:date="2020-09-16T20:29:00Z">
        <w:r w:rsidR="00FA2A3D">
          <w:rPr>
            <w:rFonts w:eastAsia="Times New Roman"/>
            <w:color w:val="FF0000"/>
            <w:shd w:val="clear" w:color="auto" w:fill="FFFFFF"/>
          </w:rPr>
          <w:t xml:space="preserve">explicitly the effect of melt, by integrating </w:t>
        </w:r>
      </w:ins>
      <w:r w:rsidR="00387E32">
        <w:rPr>
          <w:rFonts w:eastAsia="Times New Roman"/>
          <w:color w:val="FF0000"/>
          <w:shd w:val="clear" w:color="auto" w:fill="FFFFFF"/>
        </w:rPr>
        <w:t xml:space="preserve">constraints from </w:t>
      </w:r>
      <w:r w:rsidR="00B37E0C">
        <w:rPr>
          <w:rFonts w:eastAsia="Times New Roman"/>
          <w:color w:val="FF0000"/>
          <w:shd w:val="clear" w:color="auto" w:fill="FFFFFF"/>
        </w:rPr>
        <w:t xml:space="preserve">studies on the effects of partial melt </w:t>
      </w:r>
      <w:ins w:id="196" w:author="Microsoft Office User" w:date="2020-09-16T20:29:00Z">
        <w:r w:rsidR="00FA2A3D">
          <w:rPr>
            <w:rFonts w:eastAsia="Times New Roman"/>
            <w:color w:val="FF0000"/>
            <w:shd w:val="clear" w:color="auto" w:fill="FFFFFF"/>
          </w:rPr>
          <w:t>on se</w:t>
        </w:r>
      </w:ins>
      <w:ins w:id="197" w:author="Microsoft Office User" w:date="2020-09-16T20:30:00Z">
        <w:r w:rsidR="00FA2A3D">
          <w:rPr>
            <w:rFonts w:eastAsia="Times New Roman"/>
            <w:color w:val="FF0000"/>
            <w:shd w:val="clear" w:color="auto" w:fill="FFFFFF"/>
          </w:rPr>
          <w:t xml:space="preserve">ismic velocities </w:t>
        </w:r>
      </w:ins>
      <w:r w:rsidR="00B37E0C" w:rsidRPr="00B37E0C">
        <w:rPr>
          <w:rFonts w:eastAsia="Times New Roman"/>
          <w:color w:val="FF0000"/>
          <w:shd w:val="clear" w:color="auto" w:fill="FFFFFF"/>
        </w:rPr>
        <w:t>(</w:t>
      </w:r>
      <w:r w:rsidR="00B37E0C" w:rsidRPr="00B37E0C">
        <w:rPr>
          <w:color w:val="FF0000"/>
          <w:lang w:eastAsia="pt-PT"/>
        </w:rPr>
        <w:t>Hammond and Humphreys, 2000</w:t>
      </w:r>
      <w:r w:rsidR="00B37E0C" w:rsidRPr="00B37E0C">
        <w:rPr>
          <w:rFonts w:eastAsia="Times New Roman"/>
          <w:color w:val="FF0000"/>
          <w:shd w:val="clear" w:color="auto" w:fill="FFFFFF"/>
        </w:rPr>
        <w:t>)</w:t>
      </w:r>
      <w:r w:rsidR="00B37E0C">
        <w:rPr>
          <w:rFonts w:eastAsia="Times New Roman"/>
          <w:color w:val="FF0000"/>
          <w:shd w:val="clear" w:color="auto" w:fill="FFFFFF"/>
        </w:rPr>
        <w:t xml:space="preserve">. </w:t>
      </w:r>
    </w:p>
    <w:p w14:paraId="622C8E35" w14:textId="2702F4EE" w:rsidR="00291C62" w:rsidRDefault="00B37E0C" w:rsidP="0008552D">
      <w:pPr>
        <w:spacing w:line="276" w:lineRule="auto"/>
        <w:jc w:val="both"/>
        <w:rPr>
          <w:rFonts w:eastAsia="Times New Roman"/>
          <w:color w:val="FF0000"/>
          <w:shd w:val="clear" w:color="auto" w:fill="FFFFFF"/>
        </w:rPr>
      </w:pPr>
      <w:commentRangeStart w:id="198"/>
      <w:r>
        <w:rPr>
          <w:rFonts w:eastAsia="Times New Roman"/>
          <w:color w:val="FF0000"/>
          <w:shd w:val="clear" w:color="auto" w:fill="FFFFFF"/>
        </w:rPr>
        <w:t xml:space="preserve">(For Scott: </w:t>
      </w:r>
      <w:r w:rsidR="00291C62">
        <w:rPr>
          <w:rFonts w:eastAsia="Times New Roman"/>
          <w:color w:val="FF0000"/>
          <w:shd w:val="clear" w:color="auto" w:fill="FFFFFF"/>
        </w:rPr>
        <w:t>I think I should end this paragraph by comparing their results to ours. I</w:t>
      </w:r>
      <w:r>
        <w:rPr>
          <w:rFonts w:eastAsia="Times New Roman"/>
          <w:color w:val="FF0000"/>
          <w:shd w:val="clear" w:color="auto" w:fill="FFFFFF"/>
        </w:rPr>
        <w:t xml:space="preserve">t is actually hard to compare </w:t>
      </w:r>
      <w:proofErr w:type="spellStart"/>
      <w:r w:rsidRPr="0008552D">
        <w:rPr>
          <w:rFonts w:eastAsia="Times New Roman"/>
          <w:color w:val="FF0000"/>
          <w:shd w:val="clear" w:color="auto" w:fill="FFFFFF"/>
        </w:rPr>
        <w:t>Cammarano</w:t>
      </w:r>
      <w:proofErr w:type="spellEnd"/>
      <w:r w:rsidRPr="0008552D">
        <w:rPr>
          <w:rFonts w:eastAsia="Times New Roman"/>
          <w:color w:val="FF0000"/>
          <w:shd w:val="clear" w:color="auto" w:fill="FFFFFF"/>
        </w:rPr>
        <w:t xml:space="preserve"> et al. (2003)</w:t>
      </w:r>
      <w:r>
        <w:rPr>
          <w:rFonts w:eastAsia="Times New Roman"/>
          <w:color w:val="FF0000"/>
          <w:shd w:val="clear" w:color="auto" w:fill="FFFFFF"/>
        </w:rPr>
        <w:t xml:space="preserve"> results to ours, as they do not show the same conversion factors, at the exception of figure 8c, </w:t>
      </w:r>
      <w:r w:rsidR="00291C62">
        <w:rPr>
          <w:rFonts w:eastAsia="Times New Roman"/>
          <w:color w:val="FF0000"/>
          <w:shd w:val="clear" w:color="auto" w:fill="FFFFFF"/>
        </w:rPr>
        <w:t xml:space="preserve">where they show their total </w:t>
      </w:r>
      <w:proofErr w:type="spellStart"/>
      <w:r w:rsidR="00291C62">
        <w:rPr>
          <w:rFonts w:eastAsia="Times New Roman"/>
          <w:color w:val="FF0000"/>
          <w:shd w:val="clear" w:color="auto" w:fill="FFFFFF"/>
        </w:rPr>
        <w:t>Rrho</w:t>
      </w:r>
      <w:proofErr w:type="spellEnd"/>
      <w:r w:rsidR="00291C62">
        <w:rPr>
          <w:rFonts w:eastAsia="Times New Roman"/>
          <w:color w:val="FF0000"/>
          <w:shd w:val="clear" w:color="auto" w:fill="FFFFFF"/>
        </w:rPr>
        <w:t>/vs</w:t>
      </w:r>
      <w:r w:rsidR="007A6EBA">
        <w:rPr>
          <w:rFonts w:eastAsia="Times New Roman"/>
          <w:color w:val="FF0000"/>
          <w:shd w:val="clear" w:color="auto" w:fill="FFFFFF"/>
        </w:rPr>
        <w:t xml:space="preserve">. For comparison, I report here our elastic component of </w:t>
      </w:r>
      <w:proofErr w:type="spellStart"/>
      <w:r w:rsidR="007A6EBA">
        <w:rPr>
          <w:rFonts w:eastAsia="Times New Roman"/>
          <w:color w:val="FF0000"/>
          <w:shd w:val="clear" w:color="auto" w:fill="FFFFFF"/>
        </w:rPr>
        <w:t>Rrho</w:t>
      </w:r>
      <w:proofErr w:type="spellEnd"/>
      <w:r w:rsidR="007A6EBA">
        <w:rPr>
          <w:rFonts w:eastAsia="Times New Roman"/>
          <w:color w:val="FF0000"/>
          <w:shd w:val="clear" w:color="auto" w:fill="FFFFFF"/>
        </w:rPr>
        <w:t xml:space="preserve">/vs in blue, and the total </w:t>
      </w:r>
      <w:proofErr w:type="spellStart"/>
      <w:r w:rsidR="007A6EBA">
        <w:rPr>
          <w:rFonts w:eastAsia="Times New Roman"/>
          <w:color w:val="FF0000"/>
          <w:shd w:val="clear" w:color="auto" w:fill="FFFFFF"/>
        </w:rPr>
        <w:t>Rrho</w:t>
      </w:r>
      <w:proofErr w:type="spellEnd"/>
      <w:r w:rsidR="007A6EBA">
        <w:rPr>
          <w:rFonts w:eastAsia="Times New Roman"/>
          <w:color w:val="FF0000"/>
          <w:shd w:val="clear" w:color="auto" w:fill="FFFFFF"/>
        </w:rPr>
        <w:t>/vs in red</w:t>
      </w:r>
      <w:r w:rsidR="00DB3613">
        <w:rPr>
          <w:rFonts w:eastAsia="Times New Roman"/>
          <w:color w:val="FF0000"/>
          <w:shd w:val="clear" w:color="auto" w:fill="FFFFFF"/>
        </w:rPr>
        <w:t>, at the same scale of Figure 8c</w:t>
      </w:r>
      <w:r w:rsidR="007A6EBA">
        <w:rPr>
          <w:rFonts w:eastAsia="Times New Roman"/>
          <w:color w:val="FF0000"/>
          <w:shd w:val="clear" w:color="auto" w:fill="FFFFFF"/>
        </w:rPr>
        <w:t xml:space="preserve">. </w:t>
      </w:r>
      <w:r w:rsidR="00DB3613">
        <w:rPr>
          <w:rFonts w:eastAsia="Times New Roman"/>
          <w:color w:val="FF0000"/>
          <w:shd w:val="clear" w:color="auto" w:fill="FFFFFF"/>
        </w:rPr>
        <w:t>The</w:t>
      </w:r>
      <w:r w:rsidR="00291C62">
        <w:rPr>
          <w:rFonts w:eastAsia="Times New Roman"/>
          <w:color w:val="FF0000"/>
          <w:shd w:val="clear" w:color="auto" w:fill="FFFFFF"/>
        </w:rPr>
        <w:t xml:space="preserve">ir total </w:t>
      </w:r>
      <w:proofErr w:type="spellStart"/>
      <w:r w:rsidR="00291C62">
        <w:rPr>
          <w:rFonts w:eastAsia="Times New Roman"/>
          <w:color w:val="FF0000"/>
          <w:shd w:val="clear" w:color="auto" w:fill="FFFFFF"/>
        </w:rPr>
        <w:t>Rrho</w:t>
      </w:r>
      <w:proofErr w:type="spellEnd"/>
      <w:r w:rsidR="00291C62">
        <w:rPr>
          <w:rFonts w:eastAsia="Times New Roman"/>
          <w:color w:val="FF0000"/>
          <w:shd w:val="clear" w:color="auto" w:fill="FFFFFF"/>
        </w:rPr>
        <w:t>/vs is in the same range as ours, around 0.2, but has different variations as a function of depth including a bigger jump at depth 660 km.)</w:t>
      </w:r>
      <w:commentRangeEnd w:id="198"/>
      <w:r w:rsidR="0053251C">
        <w:rPr>
          <w:rStyle w:val="CommentReference"/>
          <w:rFonts w:asciiTheme="minorHAnsi" w:eastAsiaTheme="minorHAnsi" w:hAnsiTheme="minorHAnsi" w:cstheme="minorBidi"/>
        </w:rPr>
        <w:commentReference w:id="198"/>
      </w:r>
    </w:p>
    <w:p w14:paraId="77F874B1" w14:textId="24C852F1" w:rsidR="00291C62" w:rsidDel="00A70141" w:rsidRDefault="00291C62" w:rsidP="0008552D">
      <w:pPr>
        <w:spacing w:line="276" w:lineRule="auto"/>
        <w:jc w:val="both"/>
        <w:rPr>
          <w:del w:id="199" w:author="Microsoft Office User" w:date="2020-09-16T19:09:00Z"/>
          <w:rFonts w:eastAsia="Times New Roman"/>
          <w:color w:val="FF0000"/>
          <w:shd w:val="clear" w:color="auto" w:fill="FFFFFF"/>
        </w:rPr>
      </w:pPr>
    </w:p>
    <w:p w14:paraId="76C42451" w14:textId="382CDA9D" w:rsidR="0008552D" w:rsidDel="00A70141" w:rsidRDefault="0008552D" w:rsidP="0008552D">
      <w:pPr>
        <w:spacing w:line="276" w:lineRule="auto"/>
        <w:jc w:val="both"/>
        <w:rPr>
          <w:del w:id="200" w:author="Microsoft Office User" w:date="2020-09-16T19:09:00Z"/>
          <w:rFonts w:eastAsia="Times New Roman"/>
          <w:color w:val="222222"/>
          <w:shd w:val="clear" w:color="auto" w:fill="FFFFFF"/>
        </w:rPr>
      </w:pPr>
    </w:p>
    <w:p w14:paraId="69D04A6D" w14:textId="77777777" w:rsidR="0008552D" w:rsidDel="00A70141" w:rsidRDefault="0008552D" w:rsidP="00477F82">
      <w:pPr>
        <w:spacing w:line="276" w:lineRule="auto"/>
        <w:jc w:val="both"/>
        <w:rPr>
          <w:del w:id="201" w:author="Microsoft Office User" w:date="2020-09-16T19:09:00Z"/>
          <w:rFonts w:eastAsia="Times New Roman"/>
          <w:color w:val="222222"/>
          <w:shd w:val="clear" w:color="auto" w:fill="FFFFFF"/>
        </w:rPr>
      </w:pPr>
    </w:p>
    <w:p w14:paraId="3D29F05B" w14:textId="2BCB7DF9" w:rsidR="0008552D" w:rsidRPr="007772C0" w:rsidRDefault="0008552D" w:rsidP="00477F82">
      <w:pPr>
        <w:spacing w:line="276" w:lineRule="auto"/>
        <w:jc w:val="both"/>
        <w:rPr>
          <w:rFonts w:eastAsia="Times New Roman"/>
          <w:color w:val="222222"/>
          <w:shd w:val="clear" w:color="auto" w:fill="FFFFFF"/>
        </w:rPr>
      </w:pPr>
    </w:p>
    <w:p w14:paraId="60B085F3" w14:textId="77777777" w:rsidR="00E6202B" w:rsidRPr="006A3824" w:rsidRDefault="00E6202B" w:rsidP="00B21D04">
      <w:pPr>
        <w:spacing w:line="276" w:lineRule="auto"/>
        <w:jc w:val="both"/>
        <w:rPr>
          <w:color w:val="000000" w:themeColor="text1"/>
          <w:lang w:eastAsia="pt-PT"/>
        </w:rPr>
      </w:pPr>
    </w:p>
    <w:p w14:paraId="0F3C31E5" w14:textId="37F36C43" w:rsidR="00797A05" w:rsidRPr="00A01A04" w:rsidRDefault="00645894" w:rsidP="00797A05">
      <w:pPr>
        <w:spacing w:line="276" w:lineRule="auto"/>
        <w:jc w:val="both"/>
        <w:rPr>
          <w:color w:val="000000" w:themeColor="text1"/>
        </w:rPr>
      </w:pPr>
      <w:r w:rsidRPr="006A3824">
        <w:rPr>
          <w:bCs/>
          <w:iCs/>
          <w:color w:val="000000" w:themeColor="text1"/>
        </w:rPr>
        <w:t>The effect</w:t>
      </w:r>
      <w:r w:rsidR="00B50C8A" w:rsidRPr="006A3824">
        <w:rPr>
          <w:bCs/>
          <w:iCs/>
          <w:color w:val="000000" w:themeColor="text1"/>
        </w:rPr>
        <w:t>s</w:t>
      </w:r>
      <w:r w:rsidRPr="006A3824">
        <w:rPr>
          <w:bCs/>
          <w:iCs/>
          <w:color w:val="000000" w:themeColor="text1"/>
        </w:rPr>
        <w:t xml:space="preserve"> of melt </w:t>
      </w:r>
      <w:r w:rsidR="00920045" w:rsidRPr="006A3824">
        <w:rPr>
          <w:bCs/>
          <w:iCs/>
          <w:color w:val="000000" w:themeColor="text1"/>
        </w:rPr>
        <w:t xml:space="preserve">are </w:t>
      </w:r>
      <w:r w:rsidRPr="006A3824">
        <w:rPr>
          <w:bCs/>
          <w:iCs/>
          <w:color w:val="000000" w:themeColor="text1"/>
        </w:rPr>
        <w:t xml:space="preserve">shown in </w:t>
      </w:r>
      <w:r w:rsidR="00447D02">
        <w:rPr>
          <w:bCs/>
          <w:iCs/>
          <w:color w:val="000000" w:themeColor="text1"/>
        </w:rPr>
        <w:t>Figure 9</w:t>
      </w:r>
      <w:r w:rsidRPr="006A3824">
        <w:rPr>
          <w:bCs/>
          <w:iCs/>
          <w:color w:val="000000" w:themeColor="text1"/>
        </w:rPr>
        <w:t xml:space="preserve">b and g. </w:t>
      </w:r>
      <w:r w:rsidR="00D57E22" w:rsidRPr="006A3824">
        <w:rPr>
          <w:bCs/>
          <w:iCs/>
          <w:color w:val="000000" w:themeColor="text1"/>
        </w:rPr>
        <w:t xml:space="preserve">At mid-oceanic ridges, abnormally slow </w:t>
      </w:r>
      <w:r w:rsidR="007E45EE" w:rsidRPr="006A3824">
        <w:rPr>
          <w:bCs/>
          <w:iCs/>
          <w:color w:val="000000" w:themeColor="text1"/>
        </w:rPr>
        <w:t>sei</w:t>
      </w:r>
      <w:r w:rsidR="00380D88" w:rsidRPr="006A3824">
        <w:rPr>
          <w:bCs/>
          <w:iCs/>
          <w:color w:val="000000" w:themeColor="text1"/>
        </w:rPr>
        <w:t>s</w:t>
      </w:r>
      <w:r w:rsidR="007E45EE" w:rsidRPr="006A3824">
        <w:rPr>
          <w:bCs/>
          <w:iCs/>
          <w:color w:val="000000" w:themeColor="text1"/>
        </w:rPr>
        <w:t xml:space="preserve">mic velocities </w:t>
      </w:r>
      <w:r w:rsidR="0027218D" w:rsidRPr="006A3824">
        <w:rPr>
          <w:bCs/>
          <w:iCs/>
          <w:color w:val="000000" w:themeColor="text1"/>
        </w:rPr>
        <w:t xml:space="preserve">can be </w:t>
      </w:r>
      <w:r w:rsidR="007E45EE" w:rsidRPr="006A3824">
        <w:rPr>
          <w:bCs/>
          <w:iCs/>
          <w:color w:val="000000" w:themeColor="text1"/>
        </w:rPr>
        <w:t xml:space="preserve">partially accounted for by the presence of melt. </w:t>
      </w:r>
      <w:r w:rsidR="002A71F4" w:rsidRPr="006A3824">
        <w:rPr>
          <w:color w:val="000000" w:themeColor="text1"/>
        </w:rPr>
        <w:t>At 10 km depth</w:t>
      </w:r>
      <w:r w:rsidR="002A71F4" w:rsidRPr="006A3824">
        <w:rPr>
          <w:color w:val="000000" w:themeColor="text1"/>
          <w:lang w:eastAsia="pt-PT"/>
        </w:rPr>
        <w:t xml:space="preserve">, introducing 2% melt will induce </w:t>
      </w:r>
      <w:r w:rsidR="002A71F4" w:rsidRPr="006A3824">
        <w:rPr>
          <w:color w:val="000000" w:themeColor="text1"/>
        </w:rPr>
        <w:t xml:space="preserve">8.8% change in </w:t>
      </w:r>
      <w:r w:rsidR="002A71F4" w:rsidRPr="006A3824">
        <w:rPr>
          <w:i/>
          <w:color w:val="000000" w:themeColor="text1"/>
        </w:rPr>
        <w:t>R</w:t>
      </w:r>
      <w:r w:rsidR="002A71F4" w:rsidRPr="006A3824">
        <w:rPr>
          <w:rFonts w:ascii="Symbol" w:hAnsi="Symbol"/>
          <w:color w:val="000000" w:themeColor="text1"/>
          <w:vertAlign w:val="subscript"/>
        </w:rPr>
        <w:t></w:t>
      </w:r>
      <w:r w:rsidR="002A71F4" w:rsidRPr="006A3824">
        <w:rPr>
          <w:color w:val="000000" w:themeColor="text1"/>
          <w:vertAlign w:val="subscript"/>
        </w:rPr>
        <w:t>/</w:t>
      </w:r>
      <w:r w:rsidR="002A71F4" w:rsidRPr="006A3824">
        <w:rPr>
          <w:i/>
          <w:color w:val="000000" w:themeColor="text1"/>
          <w:vertAlign w:val="subscript"/>
        </w:rPr>
        <w:t>vs</w:t>
      </w:r>
      <w:r w:rsidR="002A71F4" w:rsidRPr="006A3824">
        <w:rPr>
          <w:color w:val="000000" w:themeColor="text1"/>
        </w:rPr>
        <w:t xml:space="preserve">, and a 17.6% change in </w:t>
      </w:r>
      <w:r w:rsidR="002A71F4" w:rsidRPr="006A3824">
        <w:rPr>
          <w:i/>
          <w:color w:val="000000" w:themeColor="text1"/>
        </w:rPr>
        <w:t>R</w:t>
      </w:r>
      <w:r w:rsidR="002A71F4" w:rsidRPr="006A3824">
        <w:rPr>
          <w:color w:val="000000" w:themeColor="text1"/>
          <w:vertAlign w:val="subscript"/>
        </w:rPr>
        <w:t>T/</w:t>
      </w:r>
      <w:r w:rsidR="002A71F4" w:rsidRPr="006A3824">
        <w:rPr>
          <w:i/>
          <w:color w:val="000000" w:themeColor="text1"/>
          <w:vertAlign w:val="subscript"/>
        </w:rPr>
        <w:t>vs.</w:t>
      </w:r>
      <w:r w:rsidR="002A71F4" w:rsidRPr="006A3824">
        <w:rPr>
          <w:color w:val="000000" w:themeColor="text1"/>
        </w:rPr>
        <w:t xml:space="preserve"> </w:t>
      </w:r>
      <w:r w:rsidR="008466FD">
        <w:rPr>
          <w:color w:val="000000" w:themeColor="text1"/>
        </w:rPr>
        <w:t>In Figure 7, we</w:t>
      </w:r>
      <w:r w:rsidR="008466FD" w:rsidRPr="006A3824">
        <w:rPr>
          <w:color w:val="000000" w:themeColor="text1"/>
        </w:rPr>
        <w:t xml:space="preserve"> </w:t>
      </w:r>
      <w:r w:rsidR="002A71F4" w:rsidRPr="006A3824">
        <w:rPr>
          <w:color w:val="000000" w:themeColor="text1"/>
        </w:rPr>
        <w:t xml:space="preserve">considered </w:t>
      </w:r>
      <w:r w:rsidR="008466FD">
        <w:rPr>
          <w:color w:val="000000" w:themeColor="text1"/>
        </w:rPr>
        <w:t xml:space="preserve">melt </w:t>
      </w:r>
      <w:r w:rsidR="002A71F4" w:rsidRPr="006A3824">
        <w:rPr>
          <w:color w:val="000000" w:themeColor="text1"/>
        </w:rPr>
        <w:t xml:space="preserve">only </w:t>
      </w:r>
      <w:r w:rsidR="008466FD">
        <w:rPr>
          <w:color w:val="000000" w:themeColor="text1"/>
        </w:rPr>
        <w:t xml:space="preserve">in </w:t>
      </w:r>
      <w:r w:rsidR="002A71F4" w:rsidRPr="006A3824">
        <w:rPr>
          <w:color w:val="000000" w:themeColor="text1"/>
        </w:rPr>
        <w:t xml:space="preserve">the shallowest 100 km, </w:t>
      </w:r>
      <w:r w:rsidR="001D4593">
        <w:rPr>
          <w:color w:val="000000" w:themeColor="text1"/>
        </w:rPr>
        <w:t xml:space="preserve">at conditions for which </w:t>
      </w:r>
      <w:r w:rsidR="002A71F4" w:rsidRPr="006A3824">
        <w:rPr>
          <w:color w:val="000000" w:themeColor="text1"/>
        </w:rPr>
        <w:t xml:space="preserve">most </w:t>
      </w:r>
      <w:r w:rsidR="008466FD" w:rsidRPr="006A3824">
        <w:rPr>
          <w:color w:val="000000" w:themeColor="text1"/>
        </w:rPr>
        <w:t xml:space="preserve">experimental </w:t>
      </w:r>
      <w:r w:rsidR="002A71F4" w:rsidRPr="006A3824">
        <w:rPr>
          <w:color w:val="000000" w:themeColor="text1"/>
        </w:rPr>
        <w:t>studies are</w:t>
      </w:r>
      <w:r w:rsidR="001D4593">
        <w:rPr>
          <w:color w:val="000000" w:themeColor="text1"/>
        </w:rPr>
        <w:t xml:space="preserve"> well represented. I</w:t>
      </w:r>
      <w:r w:rsidR="008C1181" w:rsidRPr="006A3824">
        <w:rPr>
          <w:color w:val="000000" w:themeColor="text1"/>
        </w:rPr>
        <w:t xml:space="preserve">n Figure 9b and g, </w:t>
      </w:r>
      <w:r w:rsidR="0027218D" w:rsidRPr="00171D51">
        <w:rPr>
          <w:color w:val="000000" w:themeColor="text1"/>
        </w:rPr>
        <w:t xml:space="preserve">we extrapolate this </w:t>
      </w:r>
      <w:r w:rsidR="00630C46" w:rsidRPr="00171D51">
        <w:rPr>
          <w:color w:val="000000" w:themeColor="text1"/>
        </w:rPr>
        <w:t>estimate</w:t>
      </w:r>
      <w:r w:rsidR="0027218D" w:rsidRPr="00171D51">
        <w:rPr>
          <w:color w:val="000000" w:themeColor="text1"/>
        </w:rPr>
        <w:t xml:space="preserve"> </w:t>
      </w:r>
      <w:r w:rsidR="001D4593" w:rsidRPr="00171D51">
        <w:rPr>
          <w:color w:val="000000" w:themeColor="text1"/>
        </w:rPr>
        <w:t>into the lower</w:t>
      </w:r>
      <w:r w:rsidR="0027218D" w:rsidRPr="00171D51">
        <w:rPr>
          <w:color w:val="000000" w:themeColor="text1"/>
        </w:rPr>
        <w:t xml:space="preserve"> mantle, </w:t>
      </w:r>
      <w:r w:rsidR="00810FB3" w:rsidRPr="00171D51">
        <w:rPr>
          <w:color w:val="000000" w:themeColor="text1"/>
        </w:rPr>
        <w:t xml:space="preserve">to explore the </w:t>
      </w:r>
      <w:r w:rsidR="0029157C" w:rsidRPr="00171D51">
        <w:rPr>
          <w:color w:val="000000" w:themeColor="text1"/>
        </w:rPr>
        <w:t xml:space="preserve">seismic </w:t>
      </w:r>
      <w:r w:rsidR="00810FB3" w:rsidRPr="00171D51">
        <w:rPr>
          <w:color w:val="000000" w:themeColor="text1"/>
        </w:rPr>
        <w:t xml:space="preserve">consequence of potential </w:t>
      </w:r>
      <w:r w:rsidR="0080385F" w:rsidRPr="00171D51">
        <w:rPr>
          <w:color w:val="000000" w:themeColor="text1"/>
        </w:rPr>
        <w:t>deep mantle melts</w:t>
      </w:r>
      <w:r w:rsidR="009F5ACC" w:rsidRPr="00171D51">
        <w:rPr>
          <w:color w:val="000000" w:themeColor="text1"/>
        </w:rPr>
        <w:t xml:space="preserve">. </w:t>
      </w:r>
      <w:r w:rsidR="0080385F" w:rsidRPr="00171D51">
        <w:rPr>
          <w:color w:val="000000" w:themeColor="text1"/>
        </w:rPr>
        <w:t xml:space="preserve">This follows a number of studies that suggest </w:t>
      </w:r>
      <w:r w:rsidR="001D4AB8" w:rsidRPr="00171D51">
        <w:rPr>
          <w:color w:val="000000" w:themeColor="text1"/>
        </w:rPr>
        <w:t xml:space="preserve">that </w:t>
      </w:r>
      <w:r w:rsidR="0080385F" w:rsidRPr="00171D51">
        <w:rPr>
          <w:color w:val="000000" w:themeColor="text1"/>
        </w:rPr>
        <w:t xml:space="preserve">melt may be present at greater depths, including </w:t>
      </w:r>
      <w:r w:rsidR="001D4AB8">
        <w:rPr>
          <w:color w:val="000000" w:themeColor="text1"/>
        </w:rPr>
        <w:t xml:space="preserve">in </w:t>
      </w:r>
      <w:r w:rsidR="0080385F" w:rsidRPr="006A3824">
        <w:rPr>
          <w:color w:val="000000" w:themeColor="text1"/>
        </w:rPr>
        <w:t xml:space="preserve">the mantle transition zone (Huang et al., 2005; </w:t>
      </w:r>
      <w:proofErr w:type="spellStart"/>
      <w:r w:rsidR="0080385F" w:rsidRPr="006A3824">
        <w:rPr>
          <w:color w:val="000000" w:themeColor="text1"/>
        </w:rPr>
        <w:t>Fukao</w:t>
      </w:r>
      <w:proofErr w:type="spellEnd"/>
      <w:r w:rsidR="0080385F" w:rsidRPr="006A3824">
        <w:rPr>
          <w:color w:val="000000" w:themeColor="text1"/>
        </w:rPr>
        <w:t xml:space="preserve"> et al., 2009; Karato, 2011; Pearson et al., 2014; </w:t>
      </w:r>
      <w:proofErr w:type="spellStart"/>
      <w:r w:rsidR="0080385F" w:rsidRPr="006A3824">
        <w:rPr>
          <w:color w:val="000000" w:themeColor="text1"/>
          <w:lang w:eastAsia="pt-PT"/>
        </w:rPr>
        <w:t>Schmandt</w:t>
      </w:r>
      <w:proofErr w:type="spellEnd"/>
      <w:r w:rsidR="0080385F" w:rsidRPr="006A3824">
        <w:rPr>
          <w:color w:val="000000" w:themeColor="text1"/>
          <w:lang w:eastAsia="pt-PT"/>
        </w:rPr>
        <w:t xml:space="preserve"> et al., 2014</w:t>
      </w:r>
      <w:r w:rsidR="0080385F" w:rsidRPr="006A3824">
        <w:rPr>
          <w:color w:val="000000" w:themeColor="text1"/>
        </w:rPr>
        <w:t xml:space="preserve">), or the </w:t>
      </w:r>
      <w:proofErr w:type="spellStart"/>
      <w:r w:rsidR="0080385F" w:rsidRPr="006A3824">
        <w:rPr>
          <w:color w:val="000000" w:themeColor="text1"/>
        </w:rPr>
        <w:t>Ultra Low</w:t>
      </w:r>
      <w:proofErr w:type="spellEnd"/>
      <w:r w:rsidR="0080385F" w:rsidRPr="006A3824">
        <w:rPr>
          <w:color w:val="000000" w:themeColor="text1"/>
        </w:rPr>
        <w:t xml:space="preserve"> Velocity Zones (ULVZs) </w:t>
      </w:r>
      <w:r w:rsidR="0080385F">
        <w:rPr>
          <w:color w:val="000000" w:themeColor="text1"/>
        </w:rPr>
        <w:t>at</w:t>
      </w:r>
      <w:r w:rsidR="0080385F" w:rsidRPr="006A3824">
        <w:rPr>
          <w:color w:val="000000" w:themeColor="text1"/>
        </w:rPr>
        <w:t xml:space="preserve"> the core-mantle boundary (Williams and Garnero,1996; Yuan and Romanowicz, 2017; Pradhan et al., 2015).</w:t>
      </w:r>
      <w:r w:rsidR="001D4AB8">
        <w:rPr>
          <w:color w:val="000000" w:themeColor="text1"/>
        </w:rPr>
        <w:t xml:space="preserve"> </w:t>
      </w:r>
      <w:r w:rsidR="00D254CD" w:rsidRPr="00F1592B">
        <w:rPr>
          <w:color w:val="000000" w:themeColor="text1"/>
        </w:rPr>
        <w:t xml:space="preserve">We make the simplifying assumption that </w:t>
      </w:r>
      <w:r w:rsidR="00783805" w:rsidRPr="00F1592B">
        <w:rPr>
          <w:color w:val="000000" w:themeColor="text1"/>
        </w:rPr>
        <w:t>deep Earth melts have similar consequences to basaltic melts in the upper mantle, fin</w:t>
      </w:r>
      <w:r w:rsidR="00783805">
        <w:rPr>
          <w:color w:val="000000" w:themeColor="text1"/>
        </w:rPr>
        <w:t>ding</w:t>
      </w:r>
      <w:r w:rsidR="00D254CD">
        <w:rPr>
          <w:color w:val="000000" w:themeColor="text1"/>
        </w:rPr>
        <w:t xml:space="preserve"> </w:t>
      </w:r>
      <w:r w:rsidR="00783805">
        <w:rPr>
          <w:color w:val="000000" w:themeColor="text1"/>
        </w:rPr>
        <w:t>l</w:t>
      </w:r>
      <w:r w:rsidR="00630C46" w:rsidRPr="006A3824">
        <w:rPr>
          <w:color w:val="000000" w:themeColor="text1"/>
        </w:rPr>
        <w:t xml:space="preserve">arge </w:t>
      </w:r>
      <w:r w:rsidR="008C1181" w:rsidRPr="006A3824">
        <w:rPr>
          <w:color w:val="000000" w:themeColor="text1"/>
        </w:rPr>
        <w:t xml:space="preserve">variations </w:t>
      </w:r>
      <w:r w:rsidR="002D1E80">
        <w:rPr>
          <w:color w:val="000000" w:themeColor="text1"/>
        </w:rPr>
        <w:t xml:space="preserve">in </w:t>
      </w:r>
      <w:r w:rsidR="008C1181" w:rsidRPr="006A3824">
        <w:rPr>
          <w:color w:val="000000" w:themeColor="text1"/>
        </w:rPr>
        <w:t xml:space="preserve">conversion factors </w:t>
      </w:r>
      <w:r w:rsidR="002D1E80">
        <w:rPr>
          <w:color w:val="000000" w:themeColor="text1"/>
        </w:rPr>
        <w:t xml:space="preserve">with the addition of melt </w:t>
      </w:r>
      <w:r w:rsidR="003B71E0">
        <w:rPr>
          <w:color w:val="000000" w:themeColor="text1"/>
        </w:rPr>
        <w:t>at all depths.</w:t>
      </w:r>
      <w:r w:rsidR="00F453C1" w:rsidRPr="006A3824">
        <w:rPr>
          <w:color w:val="000000" w:themeColor="text1"/>
        </w:rPr>
        <w:t xml:space="preserve"> At 2700 km</w:t>
      </w:r>
      <w:r w:rsidR="002D1E80">
        <w:rPr>
          <w:color w:val="000000" w:themeColor="text1"/>
        </w:rPr>
        <w:t xml:space="preserve"> depth</w:t>
      </w:r>
      <w:r w:rsidR="00F453C1" w:rsidRPr="006A3824">
        <w:rPr>
          <w:color w:val="000000" w:themeColor="text1"/>
        </w:rPr>
        <w:t xml:space="preserve">, for example, </w:t>
      </w:r>
      <w:r w:rsidR="00F453C1" w:rsidRPr="006A3824">
        <w:rPr>
          <w:color w:val="000000" w:themeColor="text1"/>
          <w:lang w:eastAsia="pt-PT"/>
        </w:rPr>
        <w:t xml:space="preserve">introducing 2% melt will induce </w:t>
      </w:r>
      <w:r w:rsidR="0050113F">
        <w:rPr>
          <w:color w:val="000000" w:themeColor="text1"/>
          <w:lang w:eastAsia="pt-PT"/>
        </w:rPr>
        <w:lastRenderedPageBreak/>
        <w:t xml:space="preserve">a </w:t>
      </w:r>
      <w:r w:rsidR="00F453C1" w:rsidRPr="006A3824">
        <w:rPr>
          <w:color w:val="000000" w:themeColor="text1"/>
        </w:rPr>
        <w:t xml:space="preserve">26.6 % </w:t>
      </w:r>
      <w:r w:rsidR="002D1E80">
        <w:rPr>
          <w:color w:val="000000" w:themeColor="text1"/>
        </w:rPr>
        <w:t>reduction</w:t>
      </w:r>
      <w:r w:rsidR="002D1E80" w:rsidRPr="006A3824">
        <w:rPr>
          <w:color w:val="000000" w:themeColor="text1"/>
        </w:rPr>
        <w:t xml:space="preserve"> </w:t>
      </w:r>
      <w:r w:rsidR="00F453C1" w:rsidRPr="006A3824">
        <w:rPr>
          <w:color w:val="000000" w:themeColor="text1"/>
        </w:rPr>
        <w:t xml:space="preserve">in </w:t>
      </w:r>
      <w:r w:rsidR="00F453C1" w:rsidRPr="006A3824">
        <w:rPr>
          <w:i/>
          <w:color w:val="000000" w:themeColor="text1"/>
        </w:rPr>
        <w:t>R</w:t>
      </w:r>
      <w:r w:rsidR="00F453C1" w:rsidRPr="006A3824">
        <w:rPr>
          <w:rFonts w:ascii="Symbol" w:hAnsi="Symbol"/>
          <w:color w:val="000000" w:themeColor="text1"/>
          <w:vertAlign w:val="subscript"/>
        </w:rPr>
        <w:t></w:t>
      </w:r>
      <w:r w:rsidR="00F453C1" w:rsidRPr="006A3824">
        <w:rPr>
          <w:color w:val="000000" w:themeColor="text1"/>
          <w:vertAlign w:val="subscript"/>
        </w:rPr>
        <w:t>/</w:t>
      </w:r>
      <w:r w:rsidR="00F453C1" w:rsidRPr="006A3824">
        <w:rPr>
          <w:i/>
          <w:color w:val="000000" w:themeColor="text1"/>
          <w:vertAlign w:val="subscript"/>
        </w:rPr>
        <w:t>vs</w:t>
      </w:r>
      <w:r w:rsidR="00F453C1" w:rsidRPr="006A3824">
        <w:rPr>
          <w:color w:val="000000" w:themeColor="text1"/>
        </w:rPr>
        <w:t xml:space="preserve">, and a 53.2% </w:t>
      </w:r>
      <w:r w:rsidR="002D1E80">
        <w:rPr>
          <w:color w:val="000000" w:themeColor="text1"/>
        </w:rPr>
        <w:t>increase</w:t>
      </w:r>
      <w:r w:rsidR="002D1E80" w:rsidRPr="006A3824">
        <w:rPr>
          <w:color w:val="000000" w:themeColor="text1"/>
        </w:rPr>
        <w:t xml:space="preserve"> </w:t>
      </w:r>
      <w:r w:rsidR="00F453C1" w:rsidRPr="006A3824">
        <w:rPr>
          <w:color w:val="000000" w:themeColor="text1"/>
        </w:rPr>
        <w:t xml:space="preserve">in </w:t>
      </w:r>
      <w:r w:rsidR="00F453C1" w:rsidRPr="006A3824">
        <w:rPr>
          <w:i/>
          <w:color w:val="000000" w:themeColor="text1"/>
        </w:rPr>
        <w:t>R</w:t>
      </w:r>
      <w:r w:rsidR="00F453C1" w:rsidRPr="006A3824">
        <w:rPr>
          <w:color w:val="000000" w:themeColor="text1"/>
          <w:vertAlign w:val="subscript"/>
        </w:rPr>
        <w:t>T/</w:t>
      </w:r>
      <w:r w:rsidR="00F453C1" w:rsidRPr="006A3824">
        <w:rPr>
          <w:i/>
          <w:color w:val="000000" w:themeColor="text1"/>
          <w:vertAlign w:val="subscript"/>
        </w:rPr>
        <w:t>vs.</w:t>
      </w:r>
      <w:r w:rsidR="00B22D23" w:rsidRPr="006A3824">
        <w:rPr>
          <w:color w:val="000000" w:themeColor="text1"/>
        </w:rPr>
        <w:t xml:space="preserve"> </w:t>
      </w:r>
      <w:r w:rsidR="0050113F">
        <w:rPr>
          <w:color w:val="000000" w:themeColor="text1"/>
        </w:rPr>
        <w:t>S</w:t>
      </w:r>
      <w:r w:rsidR="009F5ACC" w:rsidRPr="006A3824">
        <w:rPr>
          <w:color w:val="000000" w:themeColor="text1"/>
        </w:rPr>
        <w:t xml:space="preserve">everal </w:t>
      </w:r>
      <w:r w:rsidR="00B22D23" w:rsidRPr="006A3824">
        <w:rPr>
          <w:color w:val="000000" w:themeColor="text1"/>
        </w:rPr>
        <w:t xml:space="preserve">authors have previously reported </w:t>
      </w:r>
      <w:r w:rsidR="009F5ACC" w:rsidRPr="006A3824">
        <w:rPr>
          <w:color w:val="000000" w:themeColor="text1"/>
        </w:rPr>
        <w:t>reduction</w:t>
      </w:r>
      <w:r w:rsidR="00B22D23" w:rsidRPr="006A3824">
        <w:rPr>
          <w:color w:val="000000" w:themeColor="text1"/>
        </w:rPr>
        <w:t xml:space="preserve"> </w:t>
      </w:r>
      <w:r w:rsidR="009F5ACC" w:rsidRPr="006A3824">
        <w:rPr>
          <w:color w:val="000000" w:themeColor="text1"/>
        </w:rPr>
        <w:t xml:space="preserve">of s-waves velocities </w:t>
      </w:r>
      <w:r w:rsidR="0050113F">
        <w:rPr>
          <w:color w:val="000000" w:themeColor="text1"/>
        </w:rPr>
        <w:t xml:space="preserve">of </w:t>
      </w:r>
      <w:r w:rsidR="009F5ACC" w:rsidRPr="006A3824">
        <w:rPr>
          <w:color w:val="000000" w:themeColor="text1"/>
        </w:rPr>
        <w:t xml:space="preserve">up to 30% </w:t>
      </w:r>
      <w:r w:rsidR="0050113F">
        <w:rPr>
          <w:color w:val="000000" w:themeColor="text1"/>
        </w:rPr>
        <w:t>in ultra-low velocity zones</w:t>
      </w:r>
      <w:r w:rsidR="0050113F" w:rsidRPr="006A3824">
        <w:rPr>
          <w:color w:val="000000" w:themeColor="text1"/>
        </w:rPr>
        <w:t xml:space="preserve"> </w:t>
      </w:r>
      <w:r w:rsidR="009F5ACC" w:rsidRPr="006A3824">
        <w:rPr>
          <w:color w:val="000000" w:themeColor="text1"/>
        </w:rPr>
        <w:t>(</w:t>
      </w:r>
      <w:proofErr w:type="spellStart"/>
      <w:r w:rsidR="009F5ACC" w:rsidRPr="006A3824">
        <w:rPr>
          <w:color w:val="000000" w:themeColor="text1"/>
        </w:rPr>
        <w:t>Garnero</w:t>
      </w:r>
      <w:proofErr w:type="spellEnd"/>
      <w:r w:rsidR="009F5ACC" w:rsidRPr="006A3824">
        <w:rPr>
          <w:color w:val="000000" w:themeColor="text1"/>
        </w:rPr>
        <w:t xml:space="preserve"> et al., 2007;</w:t>
      </w:r>
      <w:r w:rsidR="009F5ACC" w:rsidRPr="006A3824">
        <w:rPr>
          <w:bCs/>
          <w:color w:val="000000" w:themeColor="text1"/>
        </w:rPr>
        <w:t xml:space="preserve"> </w:t>
      </w:r>
      <w:proofErr w:type="spellStart"/>
      <w:r w:rsidR="009F5ACC" w:rsidRPr="006A3824">
        <w:rPr>
          <w:color w:val="000000" w:themeColor="text1"/>
        </w:rPr>
        <w:t>Garnero</w:t>
      </w:r>
      <w:proofErr w:type="spellEnd"/>
      <w:r w:rsidR="009F5ACC" w:rsidRPr="006A3824">
        <w:rPr>
          <w:color w:val="000000" w:themeColor="text1"/>
        </w:rPr>
        <w:t xml:space="preserve"> and McNamara, 2008; McNamara, 2018), similar to </w:t>
      </w:r>
      <w:r w:rsidR="00C94E74">
        <w:rPr>
          <w:color w:val="000000" w:themeColor="text1"/>
        </w:rPr>
        <w:t>our findings</w:t>
      </w:r>
      <w:r w:rsidR="009F5ACC" w:rsidRPr="00A01A04">
        <w:rPr>
          <w:color w:val="000000" w:themeColor="text1"/>
        </w:rPr>
        <w:t xml:space="preserve">. </w:t>
      </w:r>
      <w:r w:rsidR="00797A05" w:rsidRPr="00A01A04">
        <w:rPr>
          <w:color w:val="000000" w:themeColor="text1"/>
        </w:rPr>
        <w:t xml:space="preserve">As melt only occurs locally (e.g. at mid-oceanic ridges, plumes, the mantle transition zone, </w:t>
      </w:r>
      <w:r w:rsidR="005959DA" w:rsidRPr="00A01A04">
        <w:rPr>
          <w:color w:val="000000" w:themeColor="text1"/>
        </w:rPr>
        <w:t>ULVZs</w:t>
      </w:r>
      <w:r w:rsidR="00797A05" w:rsidRPr="00A01A04">
        <w:rPr>
          <w:color w:val="000000" w:themeColor="text1"/>
        </w:rPr>
        <w:t>), we report the effect of melt on the total uncertainty envelope by a dashed line in Figure 9 e and j. The envelope of possible values computed without taking into account the effect of melt is reported by the full black line</w:t>
      </w:r>
      <w:r w:rsidR="00A01A04" w:rsidRPr="00A01A04">
        <w:rPr>
          <w:color w:val="000000" w:themeColor="text1"/>
        </w:rPr>
        <w:t>s</w:t>
      </w:r>
      <w:r w:rsidR="00797A05" w:rsidRPr="00A01A04">
        <w:rPr>
          <w:color w:val="000000" w:themeColor="text1"/>
        </w:rPr>
        <w:t xml:space="preserve">.  </w:t>
      </w:r>
    </w:p>
    <w:p w14:paraId="540ADCE7" w14:textId="77777777" w:rsidR="004C5A40" w:rsidRPr="006A3824" w:rsidRDefault="004C5A40" w:rsidP="00B21D04">
      <w:pPr>
        <w:spacing w:line="276" w:lineRule="auto"/>
        <w:jc w:val="both"/>
        <w:rPr>
          <w:color w:val="000000" w:themeColor="text1"/>
        </w:rPr>
      </w:pPr>
    </w:p>
    <w:p w14:paraId="4733EAE7" w14:textId="6ABB3A70" w:rsidR="00E6202B" w:rsidRDefault="00080B6B" w:rsidP="000C2258">
      <w:pPr>
        <w:spacing w:line="276" w:lineRule="auto"/>
        <w:jc w:val="both"/>
        <w:rPr>
          <w:color w:val="FF0000"/>
        </w:rPr>
      </w:pPr>
      <w:r>
        <w:rPr>
          <w:bCs/>
          <w:iCs/>
          <w:color w:val="000000" w:themeColor="text1"/>
        </w:rPr>
        <w:t>Un</w:t>
      </w:r>
      <w:r w:rsidR="000160DF" w:rsidRPr="006A3824">
        <w:rPr>
          <w:bCs/>
          <w:iCs/>
          <w:color w:val="000000" w:themeColor="text1"/>
        </w:rPr>
        <w:t>certaint</w:t>
      </w:r>
      <w:r w:rsidR="00715506" w:rsidRPr="006A3824">
        <w:rPr>
          <w:bCs/>
          <w:iCs/>
          <w:color w:val="000000" w:themeColor="text1"/>
        </w:rPr>
        <w:t>ies</w:t>
      </w:r>
      <w:r w:rsidR="000160DF" w:rsidRPr="006A3824">
        <w:rPr>
          <w:bCs/>
          <w:iCs/>
          <w:color w:val="000000" w:themeColor="text1"/>
        </w:rPr>
        <w:t xml:space="preserve"> </w:t>
      </w:r>
      <w:r w:rsidR="00FC2A5E" w:rsidRPr="006A3824">
        <w:rPr>
          <w:bCs/>
          <w:iCs/>
          <w:color w:val="000000" w:themeColor="text1"/>
        </w:rPr>
        <w:t xml:space="preserve">associated with the anelastic component </w:t>
      </w:r>
      <w:r w:rsidR="0007203A">
        <w:rPr>
          <w:bCs/>
          <w:iCs/>
          <w:color w:val="000000" w:themeColor="text1"/>
        </w:rPr>
        <w:t>result from</w:t>
      </w:r>
      <w:r>
        <w:rPr>
          <w:bCs/>
          <w:iCs/>
          <w:color w:val="000000" w:themeColor="text1"/>
        </w:rPr>
        <w:t xml:space="preserve"> </w:t>
      </w:r>
      <w:r w:rsidR="00494DED">
        <w:rPr>
          <w:bCs/>
          <w:iCs/>
          <w:color w:val="000000" w:themeColor="text1"/>
        </w:rPr>
        <w:t>those</w:t>
      </w:r>
      <w:r w:rsidR="00715506" w:rsidRPr="006A3824">
        <w:rPr>
          <w:bCs/>
          <w:iCs/>
          <w:color w:val="000000" w:themeColor="text1"/>
        </w:rPr>
        <w:t xml:space="preserve"> related to the inversion of seismic data and the </w:t>
      </w:r>
      <w:r w:rsidR="00715506" w:rsidRPr="006A3824">
        <w:rPr>
          <w:color w:val="000000" w:themeColor="text1"/>
          <w:lang w:eastAsia="pt-PT"/>
        </w:rPr>
        <w:t>determination of the activation energy and volume of anelastic relaxation.</w:t>
      </w:r>
      <w:r w:rsidR="003F5E1C" w:rsidRPr="006A3824">
        <w:rPr>
          <w:color w:val="000000" w:themeColor="text1"/>
          <w:lang w:eastAsia="pt-PT"/>
        </w:rPr>
        <w:t xml:space="preserve"> </w:t>
      </w:r>
      <w:r w:rsidR="002A39B5" w:rsidRPr="006A3824">
        <w:rPr>
          <w:color w:val="000000" w:themeColor="text1"/>
          <w:lang w:eastAsia="pt-PT"/>
        </w:rPr>
        <w:t>A</w:t>
      </w:r>
      <w:r w:rsidR="003F5E1C" w:rsidRPr="006A3824">
        <w:rPr>
          <w:color w:val="000000" w:themeColor="text1"/>
          <w:lang w:eastAsia="pt-PT"/>
        </w:rPr>
        <w:t xml:space="preserve">nelasticity </w:t>
      </w:r>
      <w:r>
        <w:rPr>
          <w:color w:val="000000" w:themeColor="text1"/>
          <w:lang w:eastAsia="pt-PT"/>
        </w:rPr>
        <w:t>has been</w:t>
      </w:r>
      <w:r w:rsidRPr="006A3824">
        <w:rPr>
          <w:color w:val="000000" w:themeColor="text1"/>
          <w:lang w:eastAsia="pt-PT"/>
        </w:rPr>
        <w:t xml:space="preserve"> </w:t>
      </w:r>
      <w:r w:rsidR="00D35B59">
        <w:rPr>
          <w:color w:val="000000" w:themeColor="text1"/>
          <w:lang w:eastAsia="pt-PT"/>
        </w:rPr>
        <w:t>considered th</w:t>
      </w:r>
      <w:r w:rsidR="00176ABA">
        <w:rPr>
          <w:color w:val="000000" w:themeColor="text1"/>
          <w:lang w:eastAsia="pt-PT"/>
        </w:rPr>
        <w:t>r</w:t>
      </w:r>
      <w:r w:rsidR="00D35B59">
        <w:rPr>
          <w:color w:val="000000" w:themeColor="text1"/>
          <w:lang w:eastAsia="pt-PT"/>
        </w:rPr>
        <w:t xml:space="preserve">ough </w:t>
      </w:r>
      <w:r w:rsidR="003F5E1C" w:rsidRPr="006A3824">
        <w:rPr>
          <w:color w:val="000000" w:themeColor="text1"/>
          <w:lang w:eastAsia="pt-PT"/>
        </w:rPr>
        <w:t xml:space="preserve">the radial attenuation profile, generally obtained </w:t>
      </w:r>
      <w:r w:rsidR="003F5E1C" w:rsidRPr="006A3824">
        <w:rPr>
          <w:color w:val="000000" w:themeColor="text1"/>
        </w:rPr>
        <w:t xml:space="preserve">through the inversion of </w:t>
      </w:r>
      <w:r w:rsidR="003F5E1C" w:rsidRPr="006A3824">
        <w:rPr>
          <w:color w:val="000000" w:themeColor="text1"/>
          <w:lang w:eastAsia="pt-PT"/>
        </w:rPr>
        <w:t>surface waves and free oscillations</w:t>
      </w:r>
      <w:r>
        <w:rPr>
          <w:color w:val="000000" w:themeColor="text1"/>
          <w:lang w:eastAsia="pt-PT"/>
        </w:rPr>
        <w:t xml:space="preserve"> (Figure </w:t>
      </w:r>
      <w:r w:rsidR="00052F3B">
        <w:rPr>
          <w:color w:val="000000" w:themeColor="text1"/>
          <w:lang w:eastAsia="pt-PT"/>
        </w:rPr>
        <w:t>6)</w:t>
      </w:r>
      <w:r w:rsidR="003F5E1C" w:rsidRPr="006A3824">
        <w:rPr>
          <w:color w:val="000000" w:themeColor="text1"/>
          <w:lang w:eastAsia="pt-PT"/>
        </w:rPr>
        <w:t xml:space="preserve">. </w:t>
      </w:r>
      <w:r w:rsidR="002A39B5" w:rsidRPr="006A3824">
        <w:rPr>
          <w:bCs/>
          <w:iCs/>
          <w:color w:val="000000" w:themeColor="text1"/>
        </w:rPr>
        <w:t xml:space="preserve">The </w:t>
      </w:r>
      <w:r w:rsidR="00720D8E" w:rsidRPr="006A3824">
        <w:rPr>
          <w:bCs/>
          <w:iCs/>
          <w:color w:val="000000" w:themeColor="text1"/>
        </w:rPr>
        <w:t>effects</w:t>
      </w:r>
      <w:r w:rsidR="002A39B5" w:rsidRPr="006A3824">
        <w:rPr>
          <w:bCs/>
          <w:iCs/>
          <w:color w:val="000000" w:themeColor="text1"/>
        </w:rPr>
        <w:t xml:space="preserve"> of this uncertainty</w:t>
      </w:r>
      <w:r w:rsidR="00720D8E" w:rsidRPr="006A3824">
        <w:rPr>
          <w:bCs/>
          <w:iCs/>
          <w:color w:val="000000" w:themeColor="text1"/>
        </w:rPr>
        <w:t xml:space="preserve"> on the conversion parameters are illustrated in </w:t>
      </w:r>
      <w:r w:rsidR="00DA7ADF" w:rsidRPr="006A3824">
        <w:rPr>
          <w:bCs/>
          <w:iCs/>
          <w:color w:val="000000" w:themeColor="text1"/>
        </w:rPr>
        <w:t>Figure 9c and h</w:t>
      </w:r>
      <w:r w:rsidR="00BD66BE">
        <w:rPr>
          <w:bCs/>
          <w:iCs/>
          <w:color w:val="000000" w:themeColor="text1"/>
        </w:rPr>
        <w:t xml:space="preserve">, calculated using the uncertainty ranges reported in the </w:t>
      </w:r>
      <w:r w:rsidR="00BD66BE">
        <w:rPr>
          <w:color w:val="000000" w:themeColor="text1"/>
          <w:lang w:eastAsia="pt-PT"/>
        </w:rPr>
        <w:t xml:space="preserve">radial attenuation obtained by </w:t>
      </w:r>
      <w:proofErr w:type="spellStart"/>
      <w:r w:rsidR="00BD66BE" w:rsidRPr="006A3824">
        <w:rPr>
          <w:color w:val="000000" w:themeColor="text1"/>
        </w:rPr>
        <w:t>Resovsky</w:t>
      </w:r>
      <w:proofErr w:type="spellEnd"/>
      <w:r w:rsidR="00BD66BE" w:rsidRPr="006A3824">
        <w:rPr>
          <w:color w:val="000000" w:themeColor="text1"/>
        </w:rPr>
        <w:t xml:space="preserve"> et al. </w:t>
      </w:r>
      <w:r w:rsidR="00BD66BE">
        <w:rPr>
          <w:color w:val="000000" w:themeColor="text1"/>
        </w:rPr>
        <w:t>(</w:t>
      </w:r>
      <w:r w:rsidR="00BD66BE" w:rsidRPr="006A3824">
        <w:rPr>
          <w:color w:val="000000" w:themeColor="text1"/>
        </w:rPr>
        <w:t>2005)</w:t>
      </w:r>
      <w:r w:rsidR="00BD66BE">
        <w:rPr>
          <w:color w:val="000000" w:themeColor="text1"/>
        </w:rPr>
        <w:t xml:space="preserve"> and </w:t>
      </w:r>
      <w:r w:rsidR="00794A4D">
        <w:rPr>
          <w:color w:val="000000" w:themeColor="text1"/>
        </w:rPr>
        <w:t xml:space="preserve">with </w:t>
      </w:r>
      <w:r w:rsidR="00BD66BE">
        <w:rPr>
          <w:color w:val="000000" w:themeColor="text1"/>
        </w:rPr>
        <w:t>equations 9 and 10</w:t>
      </w:r>
      <w:r w:rsidR="0087523B">
        <w:rPr>
          <w:color w:val="000000" w:themeColor="text1"/>
        </w:rPr>
        <w:t>.</w:t>
      </w:r>
      <w:r w:rsidR="003A1BFD">
        <w:rPr>
          <w:color w:val="000000" w:themeColor="text1"/>
        </w:rPr>
        <w:t xml:space="preserve"> </w:t>
      </w:r>
      <w:r w:rsidR="00B10BF3">
        <w:rPr>
          <w:color w:val="000000" w:themeColor="text1"/>
        </w:rPr>
        <w:t xml:space="preserve">This is associated with </w:t>
      </w:r>
      <w:r w:rsidR="00B10BF3" w:rsidRPr="003E1AD2">
        <w:rPr>
          <w:bCs/>
          <w:iCs/>
          <w:color w:val="000000" w:themeColor="text1"/>
        </w:rPr>
        <w:t>a</w:t>
      </w:r>
      <w:r w:rsidR="00A4174B" w:rsidRPr="006A3824">
        <w:rPr>
          <w:color w:val="000000" w:themeColor="text1"/>
        </w:rPr>
        <w:t xml:space="preserve"> </w:t>
      </w:r>
      <w:r w:rsidR="003B2953" w:rsidRPr="006A3824">
        <w:rPr>
          <w:color w:val="000000" w:themeColor="text1"/>
        </w:rPr>
        <w:t>6 to 7</w:t>
      </w:r>
      <w:r w:rsidR="00DA7ADF" w:rsidRPr="006A3824">
        <w:rPr>
          <w:color w:val="000000" w:themeColor="text1"/>
        </w:rPr>
        <w:t xml:space="preserve">% change in </w:t>
      </w:r>
      <w:r w:rsidR="00DA7ADF" w:rsidRPr="006A3824">
        <w:rPr>
          <w:i/>
          <w:color w:val="000000" w:themeColor="text1"/>
        </w:rPr>
        <w:t>R</w:t>
      </w:r>
      <w:r w:rsidR="00DA7ADF" w:rsidRPr="006A3824">
        <w:rPr>
          <w:rFonts w:ascii="Symbol" w:hAnsi="Symbol"/>
          <w:color w:val="000000" w:themeColor="text1"/>
          <w:vertAlign w:val="subscript"/>
        </w:rPr>
        <w:t></w:t>
      </w:r>
      <w:r w:rsidR="00DA7ADF" w:rsidRPr="006A3824">
        <w:rPr>
          <w:color w:val="000000" w:themeColor="text1"/>
          <w:vertAlign w:val="subscript"/>
        </w:rPr>
        <w:t>/</w:t>
      </w:r>
      <w:r w:rsidR="00DA7ADF" w:rsidRPr="006A3824">
        <w:rPr>
          <w:i/>
          <w:color w:val="000000" w:themeColor="text1"/>
          <w:vertAlign w:val="subscript"/>
        </w:rPr>
        <w:t>vs</w:t>
      </w:r>
      <w:r w:rsidR="00DA7ADF" w:rsidRPr="006A3824">
        <w:rPr>
          <w:color w:val="000000" w:themeColor="text1"/>
        </w:rPr>
        <w:t xml:space="preserve"> </w:t>
      </w:r>
      <w:r w:rsidR="003B2953" w:rsidRPr="006A3824">
        <w:rPr>
          <w:color w:val="000000" w:themeColor="text1"/>
        </w:rPr>
        <w:t>and</w:t>
      </w:r>
      <w:r w:rsidR="00DA7ADF" w:rsidRPr="006A3824">
        <w:rPr>
          <w:color w:val="000000" w:themeColor="text1"/>
        </w:rPr>
        <w:t xml:space="preserve"> </w:t>
      </w:r>
      <w:r w:rsidR="00DA7ADF" w:rsidRPr="006A3824">
        <w:rPr>
          <w:i/>
          <w:color w:val="000000" w:themeColor="text1"/>
        </w:rPr>
        <w:t>R</w:t>
      </w:r>
      <w:r w:rsidR="00DA7ADF" w:rsidRPr="006A3824">
        <w:rPr>
          <w:color w:val="000000" w:themeColor="text1"/>
          <w:vertAlign w:val="subscript"/>
        </w:rPr>
        <w:t>T/</w:t>
      </w:r>
      <w:r w:rsidR="00DA7ADF" w:rsidRPr="006A3824">
        <w:rPr>
          <w:i/>
          <w:color w:val="000000" w:themeColor="text1"/>
          <w:vertAlign w:val="subscript"/>
        </w:rPr>
        <w:t>vs</w:t>
      </w:r>
      <w:r w:rsidR="00B012D9" w:rsidRPr="006A3824">
        <w:rPr>
          <w:color w:val="000000" w:themeColor="text1"/>
          <w:lang w:eastAsia="pt-PT"/>
        </w:rPr>
        <w:t xml:space="preserve"> </w:t>
      </w:r>
      <w:r w:rsidR="00B10BF3">
        <w:rPr>
          <w:color w:val="000000" w:themeColor="text1"/>
          <w:lang w:eastAsia="pt-PT"/>
        </w:rPr>
        <w:t>at</w:t>
      </w:r>
      <w:r w:rsidR="00B10BF3" w:rsidRPr="006A3824">
        <w:rPr>
          <w:color w:val="000000" w:themeColor="text1"/>
          <w:lang w:eastAsia="pt-PT"/>
        </w:rPr>
        <w:t xml:space="preserve"> </w:t>
      </w:r>
      <w:r w:rsidR="003B2953" w:rsidRPr="006A3824">
        <w:rPr>
          <w:color w:val="000000" w:themeColor="text1"/>
          <w:lang w:eastAsia="pt-PT"/>
        </w:rPr>
        <w:t xml:space="preserve">most </w:t>
      </w:r>
      <w:r w:rsidR="00B10BF3">
        <w:rPr>
          <w:color w:val="000000" w:themeColor="text1"/>
          <w:lang w:eastAsia="pt-PT"/>
        </w:rPr>
        <w:t>mantle depths</w:t>
      </w:r>
      <w:r w:rsidR="00B012D9" w:rsidRPr="006A3824">
        <w:rPr>
          <w:color w:val="000000" w:themeColor="text1"/>
          <w:lang w:eastAsia="pt-PT"/>
        </w:rPr>
        <w:t xml:space="preserve">. </w:t>
      </w:r>
      <w:r w:rsidR="00494DED">
        <w:rPr>
          <w:color w:val="000000" w:themeColor="text1"/>
          <w:lang w:eastAsia="pt-PT"/>
        </w:rPr>
        <w:t>V</w:t>
      </w:r>
      <w:r w:rsidR="003255C2" w:rsidRPr="006A3824">
        <w:rPr>
          <w:color w:val="000000" w:themeColor="text1"/>
          <w:lang w:eastAsia="pt-PT"/>
        </w:rPr>
        <w:t>alues for t</w:t>
      </w:r>
      <w:r w:rsidR="00B012D9" w:rsidRPr="006A3824">
        <w:rPr>
          <w:color w:val="000000" w:themeColor="text1"/>
          <w:lang w:eastAsia="pt-PT"/>
        </w:rPr>
        <w:t>he activation energy and volume of the anelastic relaxation</w:t>
      </w:r>
      <w:r w:rsidR="003255C2" w:rsidRPr="006A3824">
        <w:rPr>
          <w:color w:val="000000" w:themeColor="text1"/>
          <w:lang w:eastAsia="pt-PT"/>
        </w:rPr>
        <w:t xml:space="preserve">, </w:t>
      </w:r>
      <w:r w:rsidR="0046449B" w:rsidRPr="006A3824">
        <w:rPr>
          <w:i/>
          <w:color w:val="000000" w:themeColor="text1"/>
          <w:lang w:eastAsia="pt-PT"/>
        </w:rPr>
        <w:t>E</w:t>
      </w:r>
      <w:r w:rsidR="0046449B" w:rsidRPr="006A3824">
        <w:rPr>
          <w:i/>
          <w:color w:val="000000" w:themeColor="text1"/>
          <w:vertAlign w:val="superscript"/>
          <w:lang w:eastAsia="pt-PT"/>
        </w:rPr>
        <w:t>*</w:t>
      </w:r>
      <w:r w:rsidR="0046449B" w:rsidRPr="006A3824">
        <w:rPr>
          <w:color w:val="000000" w:themeColor="text1"/>
          <w:lang w:eastAsia="pt-PT"/>
        </w:rPr>
        <w:t xml:space="preserve"> and </w:t>
      </w:r>
      <w:r w:rsidR="0046449B" w:rsidRPr="006A3824">
        <w:rPr>
          <w:i/>
          <w:color w:val="000000" w:themeColor="text1"/>
          <w:lang w:eastAsia="pt-PT"/>
        </w:rPr>
        <w:t>V</w:t>
      </w:r>
      <w:r w:rsidR="0046449B" w:rsidRPr="006A3824">
        <w:rPr>
          <w:color w:val="000000" w:themeColor="text1"/>
          <w:vertAlign w:val="superscript"/>
          <w:lang w:eastAsia="pt-PT"/>
        </w:rPr>
        <w:t>*</w:t>
      </w:r>
      <w:r w:rsidR="009A6216" w:rsidRPr="000C1766">
        <w:rPr>
          <w:color w:val="000000" w:themeColor="text1"/>
          <w:lang w:eastAsia="pt-PT"/>
        </w:rPr>
        <w:t>,</w:t>
      </w:r>
      <w:r w:rsidR="00494DED">
        <w:rPr>
          <w:color w:val="000000" w:themeColor="text1"/>
          <w:lang w:eastAsia="pt-PT"/>
        </w:rPr>
        <w:t xml:space="preserve"> </w:t>
      </w:r>
      <w:r w:rsidR="00B012D9" w:rsidRPr="006A3824">
        <w:rPr>
          <w:color w:val="000000" w:themeColor="text1"/>
          <w:lang w:eastAsia="pt-PT"/>
        </w:rPr>
        <w:t xml:space="preserve">are generally obtained from experimental studies and </w:t>
      </w:r>
      <w:r w:rsidR="00052F3B">
        <w:rPr>
          <w:color w:val="000000" w:themeColor="text1"/>
          <w:lang w:eastAsia="pt-PT"/>
        </w:rPr>
        <w:t xml:space="preserve">are </w:t>
      </w:r>
      <w:r w:rsidR="00B012D9" w:rsidRPr="006A3824">
        <w:rPr>
          <w:color w:val="000000" w:themeColor="text1"/>
          <w:lang w:eastAsia="pt-PT"/>
        </w:rPr>
        <w:t xml:space="preserve">associated with </w:t>
      </w:r>
      <w:r w:rsidR="002A39B5" w:rsidRPr="006A3824">
        <w:rPr>
          <w:color w:val="000000" w:themeColor="text1"/>
          <w:lang w:eastAsia="pt-PT"/>
        </w:rPr>
        <w:t xml:space="preserve">significant </w:t>
      </w:r>
      <w:r w:rsidR="00B012D9" w:rsidRPr="006A3824">
        <w:rPr>
          <w:color w:val="000000" w:themeColor="text1"/>
          <w:lang w:eastAsia="pt-PT"/>
        </w:rPr>
        <w:t>uncertainty</w:t>
      </w:r>
      <w:r w:rsidR="002A39B5" w:rsidRPr="006A3824">
        <w:rPr>
          <w:color w:val="000000" w:themeColor="text1"/>
          <w:lang w:eastAsia="pt-PT"/>
        </w:rPr>
        <w:t>, especially for lower mantle phases</w:t>
      </w:r>
      <w:r w:rsidR="00B012D9" w:rsidRPr="006A3824">
        <w:rPr>
          <w:color w:val="000000" w:themeColor="text1"/>
          <w:lang w:eastAsia="pt-PT"/>
        </w:rPr>
        <w:t xml:space="preserve"> (</w:t>
      </w:r>
      <w:proofErr w:type="spellStart"/>
      <w:r w:rsidR="00B012D9" w:rsidRPr="00A01A04">
        <w:rPr>
          <w:color w:val="000000" w:themeColor="text1"/>
          <w:lang w:eastAsia="pt-PT"/>
        </w:rPr>
        <w:t>Bejina</w:t>
      </w:r>
      <w:proofErr w:type="spellEnd"/>
      <w:r w:rsidR="00B012D9" w:rsidRPr="00A01A04">
        <w:rPr>
          <w:color w:val="000000" w:themeColor="text1"/>
          <w:lang w:eastAsia="pt-PT"/>
        </w:rPr>
        <w:t xml:space="preserve"> </w:t>
      </w:r>
      <w:r w:rsidR="00B012D9" w:rsidRPr="00A01A04">
        <w:rPr>
          <w:iCs/>
          <w:color w:val="000000" w:themeColor="text1"/>
          <w:lang w:eastAsia="pt-PT"/>
        </w:rPr>
        <w:t xml:space="preserve">et al. </w:t>
      </w:r>
      <w:r w:rsidR="00B012D9" w:rsidRPr="00A01A04">
        <w:rPr>
          <w:color w:val="000000" w:themeColor="text1"/>
          <w:lang w:eastAsia="pt-PT"/>
        </w:rPr>
        <w:t xml:space="preserve">2003: Jackson </w:t>
      </w:r>
      <w:r w:rsidR="00B012D9" w:rsidRPr="00A01A04">
        <w:rPr>
          <w:iCs/>
          <w:color w:val="000000" w:themeColor="text1"/>
          <w:lang w:eastAsia="pt-PT"/>
        </w:rPr>
        <w:t xml:space="preserve">et al. </w:t>
      </w:r>
      <w:r w:rsidR="00B012D9" w:rsidRPr="00A01A04">
        <w:rPr>
          <w:color w:val="000000" w:themeColor="text1"/>
          <w:lang w:eastAsia="pt-PT"/>
        </w:rPr>
        <w:t>2002</w:t>
      </w:r>
      <w:r w:rsidR="00B012D9" w:rsidRPr="006A3824">
        <w:rPr>
          <w:color w:val="000000" w:themeColor="text1"/>
          <w:lang w:eastAsia="pt-PT"/>
        </w:rPr>
        <w:t xml:space="preserve">). </w:t>
      </w:r>
      <w:r w:rsidR="00A1301C">
        <w:rPr>
          <w:color w:val="000000" w:themeColor="text1"/>
          <w:lang w:eastAsia="pt-PT"/>
        </w:rPr>
        <w:t xml:space="preserve">Their effect on the conversion factor uncertainties is shown in Figure 9 d and </w:t>
      </w:r>
      <w:proofErr w:type="spellStart"/>
      <w:r w:rsidR="00A1301C">
        <w:rPr>
          <w:color w:val="000000" w:themeColor="text1"/>
          <w:lang w:eastAsia="pt-PT"/>
        </w:rPr>
        <w:t>i</w:t>
      </w:r>
      <w:proofErr w:type="spellEnd"/>
      <w:r w:rsidR="00A1301C">
        <w:rPr>
          <w:color w:val="000000" w:themeColor="text1"/>
          <w:lang w:eastAsia="pt-PT"/>
        </w:rPr>
        <w:t xml:space="preserve">, where the </w:t>
      </w:r>
      <w:r w:rsidR="00E17A34">
        <w:rPr>
          <w:color w:val="000000" w:themeColor="text1"/>
          <w:lang w:eastAsia="pt-PT"/>
        </w:rPr>
        <w:t>mean</w:t>
      </w:r>
      <w:r w:rsidR="00A1301C">
        <w:rPr>
          <w:color w:val="000000" w:themeColor="text1"/>
          <w:lang w:eastAsia="pt-PT"/>
        </w:rPr>
        <w:t xml:space="preserve"> model is bracketed by the maximum and minimum values of conversion factors calculated by </w:t>
      </w:r>
      <w:r w:rsidR="006B7C05">
        <w:rPr>
          <w:color w:val="000000" w:themeColor="text1"/>
          <w:lang w:eastAsia="pt-PT"/>
        </w:rPr>
        <w:t xml:space="preserve">varying </w:t>
      </w:r>
      <w:r w:rsidR="006B7C05" w:rsidRPr="006A3824">
        <w:rPr>
          <w:i/>
          <w:color w:val="000000" w:themeColor="text1"/>
          <w:lang w:eastAsia="pt-PT"/>
        </w:rPr>
        <w:t>E</w:t>
      </w:r>
      <w:r w:rsidR="006B7C05" w:rsidRPr="006A3824">
        <w:rPr>
          <w:i/>
          <w:color w:val="000000" w:themeColor="text1"/>
          <w:vertAlign w:val="superscript"/>
          <w:lang w:eastAsia="pt-PT"/>
        </w:rPr>
        <w:t>*</w:t>
      </w:r>
      <w:r w:rsidR="006B7C05" w:rsidRPr="006A3824">
        <w:rPr>
          <w:color w:val="000000" w:themeColor="text1"/>
          <w:lang w:eastAsia="pt-PT"/>
        </w:rPr>
        <w:t xml:space="preserve"> and </w:t>
      </w:r>
      <w:r w:rsidR="006B7C05" w:rsidRPr="006A3824">
        <w:rPr>
          <w:i/>
          <w:color w:val="000000" w:themeColor="text1"/>
          <w:lang w:eastAsia="pt-PT"/>
        </w:rPr>
        <w:t>V</w:t>
      </w:r>
      <w:r w:rsidR="006B7C05" w:rsidRPr="006A3824">
        <w:rPr>
          <w:color w:val="000000" w:themeColor="text1"/>
          <w:vertAlign w:val="superscript"/>
          <w:lang w:eastAsia="pt-PT"/>
        </w:rPr>
        <w:t>*</w:t>
      </w:r>
      <w:r w:rsidR="006B7C05">
        <w:rPr>
          <w:color w:val="000000" w:themeColor="text1"/>
          <w:vertAlign w:val="superscript"/>
          <w:lang w:eastAsia="pt-PT"/>
        </w:rPr>
        <w:t xml:space="preserve"> </w:t>
      </w:r>
      <w:r w:rsidR="006B7C05">
        <w:rPr>
          <w:color w:val="000000" w:themeColor="text1"/>
          <w:lang w:eastAsia="pt-PT"/>
        </w:rPr>
        <w:t>in a realistic range (</w:t>
      </w:r>
      <w:r w:rsidR="006B7C05" w:rsidRPr="006A3824">
        <w:rPr>
          <w:color w:val="000000" w:themeColor="text1"/>
          <w:lang w:eastAsia="pt-PT"/>
        </w:rPr>
        <w:t>300 to 500 kJ mol</w:t>
      </w:r>
      <w:r w:rsidR="006B7C05" w:rsidRPr="006A3824">
        <w:rPr>
          <w:color w:val="000000" w:themeColor="text1"/>
          <w:vertAlign w:val="superscript"/>
          <w:lang w:eastAsia="pt-PT"/>
        </w:rPr>
        <w:t>−1</w:t>
      </w:r>
      <w:r w:rsidR="006B7C05" w:rsidRPr="006A3824">
        <w:rPr>
          <w:color w:val="000000" w:themeColor="text1"/>
          <w:lang w:eastAsia="pt-PT"/>
        </w:rPr>
        <w:t xml:space="preserve"> </w:t>
      </w:r>
      <w:r w:rsidR="006B7C05">
        <w:rPr>
          <w:color w:val="000000" w:themeColor="text1"/>
          <w:lang w:eastAsia="pt-PT"/>
        </w:rPr>
        <w:t xml:space="preserve">for </w:t>
      </w:r>
      <w:r w:rsidR="006B7C05" w:rsidRPr="006A3824">
        <w:rPr>
          <w:i/>
          <w:color w:val="000000" w:themeColor="text1"/>
          <w:lang w:eastAsia="pt-PT"/>
        </w:rPr>
        <w:t>E</w:t>
      </w:r>
      <w:r w:rsidR="006B7C05" w:rsidRPr="006A3824">
        <w:rPr>
          <w:i/>
          <w:color w:val="000000" w:themeColor="text1"/>
          <w:vertAlign w:val="superscript"/>
          <w:lang w:eastAsia="pt-PT"/>
        </w:rPr>
        <w:t>*</w:t>
      </w:r>
      <w:r w:rsidR="006B7C05">
        <w:rPr>
          <w:color w:val="000000" w:themeColor="text1"/>
          <w:lang w:eastAsia="pt-PT"/>
        </w:rPr>
        <w:t>, and</w:t>
      </w:r>
      <w:r w:rsidR="006B7C05" w:rsidRPr="006A3824">
        <w:rPr>
          <w:color w:val="000000" w:themeColor="text1"/>
          <w:lang w:eastAsia="pt-PT"/>
        </w:rPr>
        <w:t xml:space="preserve"> 5 to 30 cm</w:t>
      </w:r>
      <w:r w:rsidR="006B7C05" w:rsidRPr="006A3824">
        <w:rPr>
          <w:color w:val="000000" w:themeColor="text1"/>
          <w:vertAlign w:val="superscript"/>
          <w:lang w:eastAsia="pt-PT"/>
        </w:rPr>
        <w:t>3</w:t>
      </w:r>
      <w:r w:rsidR="006B7C05" w:rsidRPr="006A3824">
        <w:rPr>
          <w:color w:val="000000" w:themeColor="text1"/>
          <w:lang w:eastAsia="pt-PT"/>
        </w:rPr>
        <w:t xml:space="preserve"> mol</w:t>
      </w:r>
      <w:r w:rsidR="006B7C05" w:rsidRPr="006A3824">
        <w:rPr>
          <w:color w:val="000000" w:themeColor="text1"/>
          <w:vertAlign w:val="superscript"/>
          <w:lang w:eastAsia="pt-PT"/>
        </w:rPr>
        <w:t>−1</w:t>
      </w:r>
      <w:r w:rsidR="006B7C05" w:rsidRPr="006A3824">
        <w:rPr>
          <w:color w:val="000000" w:themeColor="text1"/>
          <w:lang w:eastAsia="pt-PT"/>
        </w:rPr>
        <w:t xml:space="preserve"> </w:t>
      </w:r>
      <w:r w:rsidR="006B7C05">
        <w:rPr>
          <w:color w:val="000000" w:themeColor="text1"/>
          <w:lang w:eastAsia="pt-PT"/>
        </w:rPr>
        <w:t xml:space="preserve">for </w:t>
      </w:r>
      <m:oMath>
        <m:sSup>
          <m:sSupPr>
            <m:ctrlPr>
              <w:rPr>
                <w:rFonts w:ascii="Cambria Math" w:hAnsi="Cambria Math"/>
                <w:i/>
                <w:color w:val="000000" w:themeColor="text1"/>
                <w:lang w:eastAsia="pt-PT"/>
              </w:rPr>
            </m:ctrlPr>
          </m:sSupPr>
          <m:e>
            <m:r>
              <w:rPr>
                <w:rFonts w:ascii="Cambria Math" w:hAnsi="Cambria Math"/>
                <w:color w:val="000000" w:themeColor="text1"/>
                <w:lang w:eastAsia="pt-PT"/>
              </w:rPr>
              <m:t>V</m:t>
            </m:r>
          </m:e>
          <m:sup>
            <m:r>
              <w:rPr>
                <w:rFonts w:ascii="Cambria Math" w:hAnsi="Cambria Math"/>
                <w:color w:val="000000" w:themeColor="text1"/>
                <w:lang w:eastAsia="pt-PT"/>
              </w:rPr>
              <m:t>*</m:t>
            </m:r>
          </m:sup>
        </m:sSup>
      </m:oMath>
      <w:r w:rsidR="006B7C05">
        <w:rPr>
          <w:color w:val="000000" w:themeColor="text1"/>
          <w:lang w:eastAsia="pt-PT"/>
        </w:rPr>
        <w:t xml:space="preserve">). </w:t>
      </w:r>
      <w:r w:rsidR="001B084E">
        <w:rPr>
          <w:color w:val="000000" w:themeColor="text1"/>
          <w:lang w:eastAsia="pt-PT"/>
        </w:rPr>
        <w:t>These</w:t>
      </w:r>
      <w:r w:rsidR="009628CE">
        <w:rPr>
          <w:bCs/>
          <w:iCs/>
          <w:color w:val="000000" w:themeColor="text1"/>
        </w:rPr>
        <w:t xml:space="preserve"> </w:t>
      </w:r>
      <w:r w:rsidR="00A90785" w:rsidRPr="006A3824">
        <w:rPr>
          <w:bCs/>
          <w:iCs/>
          <w:color w:val="000000" w:themeColor="text1"/>
        </w:rPr>
        <w:t>are</w:t>
      </w:r>
      <w:r w:rsidR="002A39B5" w:rsidRPr="006A3824">
        <w:rPr>
          <w:bCs/>
          <w:iCs/>
          <w:color w:val="000000" w:themeColor="text1"/>
        </w:rPr>
        <w:t xml:space="preserve"> the largest source of</w:t>
      </w:r>
      <w:r w:rsidR="00F20EC1" w:rsidRPr="006A3824">
        <w:rPr>
          <w:bCs/>
          <w:iCs/>
          <w:color w:val="000000" w:themeColor="text1"/>
        </w:rPr>
        <w:t xml:space="preserve"> uncertaint</w:t>
      </w:r>
      <w:r w:rsidR="002A39B5" w:rsidRPr="006A3824">
        <w:rPr>
          <w:bCs/>
          <w:iCs/>
          <w:color w:val="000000" w:themeColor="text1"/>
        </w:rPr>
        <w:t>y</w:t>
      </w:r>
      <w:r w:rsidR="00F20EC1" w:rsidRPr="006A3824">
        <w:rPr>
          <w:bCs/>
          <w:iCs/>
          <w:color w:val="000000" w:themeColor="text1"/>
        </w:rPr>
        <w:t xml:space="preserve"> on</w:t>
      </w:r>
      <w:r w:rsidR="00C31BC3" w:rsidRPr="006A3824">
        <w:rPr>
          <w:bCs/>
          <w:iCs/>
          <w:color w:val="000000" w:themeColor="text1"/>
        </w:rPr>
        <w:t xml:space="preserve"> the conversion factors, </w:t>
      </w:r>
      <w:r w:rsidR="009628CE">
        <w:rPr>
          <w:bCs/>
          <w:iCs/>
          <w:color w:val="000000" w:themeColor="text1"/>
        </w:rPr>
        <w:t xml:space="preserve">potentially varying them by </w:t>
      </w:r>
      <w:r w:rsidR="007B7D30" w:rsidRPr="006A3824">
        <w:rPr>
          <w:bCs/>
          <w:iCs/>
          <w:color w:val="000000" w:themeColor="text1"/>
        </w:rPr>
        <w:t>20-25</w:t>
      </w:r>
      <w:r w:rsidR="007B7D30" w:rsidRPr="006A3824">
        <w:rPr>
          <w:color w:val="000000" w:themeColor="text1"/>
        </w:rPr>
        <w:t xml:space="preserve">% in the upper mantle, </w:t>
      </w:r>
      <w:r w:rsidR="009628CE">
        <w:rPr>
          <w:color w:val="000000" w:themeColor="text1"/>
        </w:rPr>
        <w:t xml:space="preserve">and by </w:t>
      </w:r>
      <w:r w:rsidR="001B084E">
        <w:rPr>
          <w:color w:val="000000" w:themeColor="text1"/>
        </w:rPr>
        <w:t xml:space="preserve">more </w:t>
      </w:r>
      <w:r w:rsidR="007B7D30" w:rsidRPr="006A3824">
        <w:rPr>
          <w:color w:val="000000" w:themeColor="text1"/>
        </w:rPr>
        <w:t xml:space="preserve">than 80% in the lowermost mantle. </w:t>
      </w:r>
      <w:r w:rsidR="00512774">
        <w:rPr>
          <w:color w:val="FF0000"/>
        </w:rPr>
        <w:t>T</w:t>
      </w:r>
      <w:r w:rsidR="009921BF">
        <w:rPr>
          <w:color w:val="FF0000"/>
        </w:rPr>
        <w:t xml:space="preserve">he uncertainties </w:t>
      </w:r>
      <w:r w:rsidR="00512774">
        <w:rPr>
          <w:color w:val="FF0000"/>
        </w:rPr>
        <w:t>can be more important in regions associated</w:t>
      </w:r>
      <w:r w:rsidR="009921BF">
        <w:rPr>
          <w:color w:val="FF0000"/>
        </w:rPr>
        <w:t xml:space="preserve"> </w:t>
      </w:r>
      <w:r w:rsidR="00512774">
        <w:rPr>
          <w:color w:val="FF0000"/>
        </w:rPr>
        <w:t>with</w:t>
      </w:r>
      <w:r w:rsidR="009921BF">
        <w:rPr>
          <w:color w:val="FF0000"/>
        </w:rPr>
        <w:t xml:space="preserve"> higher </w:t>
      </w:r>
      <w:r w:rsidR="00512774">
        <w:rPr>
          <w:color w:val="FF0000"/>
        </w:rPr>
        <w:t>temperatures, as</w:t>
      </w:r>
      <w:r w:rsidR="009921BF">
        <w:rPr>
          <w:color w:val="FF0000"/>
        </w:rPr>
        <w:t xml:space="preserve"> </w:t>
      </w:r>
      <w:r w:rsidR="00512774">
        <w:rPr>
          <w:color w:val="FF0000"/>
        </w:rPr>
        <w:t>the anelasticity contribution increase</w:t>
      </w:r>
      <w:r w:rsidR="00D2090A">
        <w:rPr>
          <w:color w:val="FF0000"/>
        </w:rPr>
        <w:t>s</w:t>
      </w:r>
      <w:r w:rsidR="009921BF">
        <w:rPr>
          <w:color w:val="FF0000"/>
        </w:rPr>
        <w:t xml:space="preserve"> </w:t>
      </w:r>
      <w:r w:rsidR="00512774">
        <w:rPr>
          <w:color w:val="FF0000"/>
        </w:rPr>
        <w:t>with temperature.</w:t>
      </w:r>
    </w:p>
    <w:p w14:paraId="7ECDB853" w14:textId="77777777" w:rsidR="006973E7" w:rsidRPr="006A3824" w:rsidRDefault="006973E7" w:rsidP="000C2258">
      <w:pPr>
        <w:spacing w:line="276" w:lineRule="auto"/>
        <w:jc w:val="both"/>
        <w:rPr>
          <w:color w:val="000000" w:themeColor="text1"/>
          <w:lang w:eastAsia="pt-PT"/>
        </w:rPr>
      </w:pPr>
    </w:p>
    <w:p w14:paraId="7255B394" w14:textId="38AC7121" w:rsidR="00FF6EDC" w:rsidRPr="002D69AC" w:rsidRDefault="0008206D" w:rsidP="002D69AC">
      <w:pPr>
        <w:spacing w:line="276" w:lineRule="auto"/>
        <w:jc w:val="both"/>
        <w:rPr>
          <w:color w:val="000000" w:themeColor="text1"/>
        </w:rPr>
      </w:pPr>
      <w:r w:rsidRPr="006A3824">
        <w:rPr>
          <w:bCs/>
          <w:iCs/>
          <w:color w:val="000000" w:themeColor="text1"/>
        </w:rPr>
        <w:t xml:space="preserve">The </w:t>
      </w:r>
      <w:r w:rsidR="00285296">
        <w:rPr>
          <w:bCs/>
          <w:iCs/>
          <w:color w:val="000000" w:themeColor="text1"/>
        </w:rPr>
        <w:t>sum of the various</w:t>
      </w:r>
      <w:r w:rsidR="00285296" w:rsidRPr="006A3824">
        <w:rPr>
          <w:bCs/>
          <w:iCs/>
          <w:color w:val="000000" w:themeColor="text1"/>
        </w:rPr>
        <w:t xml:space="preserve"> </w:t>
      </w:r>
      <w:r w:rsidR="009628CE" w:rsidRPr="006A3824">
        <w:rPr>
          <w:bCs/>
          <w:iCs/>
          <w:color w:val="000000" w:themeColor="text1"/>
        </w:rPr>
        <w:t>uncertaint</w:t>
      </w:r>
      <w:r w:rsidR="009628CE">
        <w:rPr>
          <w:bCs/>
          <w:iCs/>
          <w:color w:val="000000" w:themeColor="text1"/>
        </w:rPr>
        <w:t>ies</w:t>
      </w:r>
      <w:r w:rsidR="009628CE" w:rsidRPr="006A3824">
        <w:rPr>
          <w:bCs/>
          <w:iCs/>
          <w:color w:val="000000" w:themeColor="text1"/>
        </w:rPr>
        <w:t xml:space="preserve"> </w:t>
      </w:r>
      <w:r w:rsidRPr="006A3824">
        <w:rPr>
          <w:bCs/>
          <w:iCs/>
          <w:color w:val="000000" w:themeColor="text1"/>
        </w:rPr>
        <w:t>associated with our conversion factors</w:t>
      </w:r>
      <w:r w:rsidRPr="008D266C">
        <w:rPr>
          <w:bCs/>
          <w:iCs/>
          <w:color w:val="FF0000"/>
        </w:rPr>
        <w:t xml:space="preserve"> </w:t>
      </w:r>
      <w:r w:rsidR="009628CE">
        <w:rPr>
          <w:bCs/>
          <w:iCs/>
          <w:color w:val="000000" w:themeColor="text1"/>
        </w:rPr>
        <w:t>are</w:t>
      </w:r>
      <w:r w:rsidR="009628CE" w:rsidRPr="006A3824">
        <w:rPr>
          <w:bCs/>
          <w:iCs/>
          <w:color w:val="000000" w:themeColor="text1"/>
        </w:rPr>
        <w:t xml:space="preserve"> </w:t>
      </w:r>
      <w:r w:rsidR="009628CE">
        <w:rPr>
          <w:bCs/>
          <w:iCs/>
          <w:color w:val="000000" w:themeColor="text1"/>
        </w:rPr>
        <w:t>shown</w:t>
      </w:r>
      <w:r w:rsidR="009628CE" w:rsidRPr="006A3824">
        <w:rPr>
          <w:bCs/>
          <w:iCs/>
          <w:color w:val="000000" w:themeColor="text1"/>
        </w:rPr>
        <w:t xml:space="preserve"> </w:t>
      </w:r>
      <w:r w:rsidRPr="006A3824">
        <w:rPr>
          <w:bCs/>
          <w:iCs/>
          <w:color w:val="000000" w:themeColor="text1"/>
        </w:rPr>
        <w:t xml:space="preserve">in </w:t>
      </w:r>
      <w:r w:rsidR="009628CE">
        <w:rPr>
          <w:bCs/>
          <w:iCs/>
          <w:color w:val="000000" w:themeColor="text1"/>
        </w:rPr>
        <w:t>Figure 9e and j</w:t>
      </w:r>
      <w:r w:rsidRPr="006A3824">
        <w:rPr>
          <w:bCs/>
          <w:iCs/>
          <w:color w:val="000000" w:themeColor="text1"/>
        </w:rPr>
        <w:t xml:space="preserve">. </w:t>
      </w:r>
      <w:r w:rsidR="00B94873" w:rsidRPr="006A3824">
        <w:rPr>
          <w:color w:val="000000" w:themeColor="text1"/>
        </w:rPr>
        <w:t>Our mean profile, in red, is very close to the Simmons</w:t>
      </w:r>
      <w:r w:rsidR="00C31E46" w:rsidRPr="006A3824">
        <w:rPr>
          <w:color w:val="000000" w:themeColor="text1"/>
        </w:rPr>
        <w:t>’</w:t>
      </w:r>
      <w:r w:rsidR="00B94873" w:rsidRPr="006A3824">
        <w:rPr>
          <w:color w:val="000000" w:themeColor="text1"/>
        </w:rPr>
        <w:t xml:space="preserve"> et al</w:t>
      </w:r>
      <w:r w:rsidR="00C31E46" w:rsidRPr="006A3824">
        <w:rPr>
          <w:color w:val="000000" w:themeColor="text1"/>
        </w:rPr>
        <w:t>.</w:t>
      </w:r>
      <w:r w:rsidR="00B94873" w:rsidRPr="006A3824">
        <w:rPr>
          <w:color w:val="000000" w:themeColor="text1"/>
        </w:rPr>
        <w:t xml:space="preserve"> (</w:t>
      </w:r>
      <w:r w:rsidR="00EC16F1" w:rsidRPr="006A3824">
        <w:rPr>
          <w:color w:val="000000" w:themeColor="text1"/>
        </w:rPr>
        <w:t>2009</w:t>
      </w:r>
      <w:r w:rsidR="00B94873" w:rsidRPr="006A3824">
        <w:rPr>
          <w:color w:val="000000" w:themeColor="text1"/>
        </w:rPr>
        <w:t xml:space="preserve">) </w:t>
      </w:r>
      <w:r w:rsidR="00B94873" w:rsidRPr="006A3824">
        <w:rPr>
          <w:i/>
          <w:color w:val="000000" w:themeColor="text1"/>
        </w:rPr>
        <w:t>R</w:t>
      </w:r>
      <w:r w:rsidR="00B94873" w:rsidRPr="006A3824">
        <w:rPr>
          <w:rFonts w:ascii="Symbol" w:hAnsi="Symbol"/>
          <w:color w:val="000000" w:themeColor="text1"/>
          <w:vertAlign w:val="subscript"/>
        </w:rPr>
        <w:t></w:t>
      </w:r>
      <w:r w:rsidR="00B94873" w:rsidRPr="006A3824">
        <w:rPr>
          <w:color w:val="000000" w:themeColor="text1"/>
          <w:vertAlign w:val="subscript"/>
        </w:rPr>
        <w:t>/</w:t>
      </w:r>
      <w:r w:rsidR="00B94873" w:rsidRPr="006A3824">
        <w:rPr>
          <w:i/>
          <w:color w:val="000000" w:themeColor="text1"/>
          <w:vertAlign w:val="subscript"/>
        </w:rPr>
        <w:t>vs</w:t>
      </w:r>
      <w:r w:rsidR="00C31E46" w:rsidRPr="006A3824">
        <w:rPr>
          <w:color w:val="000000" w:themeColor="text1"/>
        </w:rPr>
        <w:t xml:space="preserve">, </w:t>
      </w:r>
      <w:r w:rsidR="001F1E87" w:rsidRPr="006A3824">
        <w:rPr>
          <w:color w:val="000000" w:themeColor="text1"/>
        </w:rPr>
        <w:t>represented by the blue solid line</w:t>
      </w:r>
      <w:r w:rsidR="004C2E99" w:rsidRPr="006A3824">
        <w:rPr>
          <w:color w:val="000000" w:themeColor="text1"/>
        </w:rPr>
        <w:t xml:space="preserve">. The difference between these two estimates of </w:t>
      </w:r>
      <w:r w:rsidR="004C2E99" w:rsidRPr="006A3824">
        <w:rPr>
          <w:i/>
          <w:color w:val="000000" w:themeColor="text1"/>
        </w:rPr>
        <w:t>R</w:t>
      </w:r>
      <w:r w:rsidR="004C2E99" w:rsidRPr="006A3824">
        <w:rPr>
          <w:rFonts w:ascii="Symbol" w:hAnsi="Symbol"/>
          <w:color w:val="000000" w:themeColor="text1"/>
          <w:vertAlign w:val="subscript"/>
        </w:rPr>
        <w:t></w:t>
      </w:r>
      <w:r w:rsidR="004C2E99" w:rsidRPr="006A3824">
        <w:rPr>
          <w:color w:val="000000" w:themeColor="text1"/>
          <w:vertAlign w:val="subscript"/>
        </w:rPr>
        <w:t>/</w:t>
      </w:r>
      <w:r w:rsidR="004C2E99" w:rsidRPr="006A3824">
        <w:rPr>
          <w:i/>
          <w:color w:val="000000" w:themeColor="text1"/>
          <w:vertAlign w:val="subscript"/>
        </w:rPr>
        <w:t>vs</w:t>
      </w:r>
      <w:r w:rsidR="004C2E99" w:rsidRPr="006A3824">
        <w:rPr>
          <w:color w:val="000000" w:themeColor="text1"/>
        </w:rPr>
        <w:t xml:space="preserve"> is</w:t>
      </w:r>
      <w:r w:rsidR="003A0324" w:rsidRPr="006A3824">
        <w:rPr>
          <w:color w:val="000000" w:themeColor="text1"/>
        </w:rPr>
        <w:t xml:space="preserve"> b</w:t>
      </w:r>
      <w:r w:rsidR="0042607A" w:rsidRPr="006A3824">
        <w:rPr>
          <w:color w:val="000000" w:themeColor="text1"/>
        </w:rPr>
        <w:t>i</w:t>
      </w:r>
      <w:r w:rsidR="003A0324" w:rsidRPr="006A3824">
        <w:rPr>
          <w:color w:val="000000" w:themeColor="text1"/>
        </w:rPr>
        <w:t xml:space="preserve">gger than 10% </w:t>
      </w:r>
      <w:r w:rsidR="001B1185" w:rsidRPr="006A3824">
        <w:rPr>
          <w:color w:val="000000" w:themeColor="text1"/>
        </w:rPr>
        <w:t xml:space="preserve">of our estimate </w:t>
      </w:r>
      <w:r w:rsidR="003A0324" w:rsidRPr="006A3824">
        <w:rPr>
          <w:color w:val="000000" w:themeColor="text1"/>
        </w:rPr>
        <w:t>only for depths</w:t>
      </w:r>
      <w:r w:rsidR="007D027B" w:rsidRPr="006A3824">
        <w:rPr>
          <w:color w:val="000000" w:themeColor="text1"/>
        </w:rPr>
        <w:t xml:space="preserve"> </w:t>
      </w:r>
      <w:r w:rsidR="003A0324" w:rsidRPr="006A3824">
        <w:rPr>
          <w:color w:val="000000" w:themeColor="text1"/>
        </w:rPr>
        <w:t>between 660 and 100</w:t>
      </w:r>
      <w:r w:rsidR="0042607A" w:rsidRPr="006A3824">
        <w:rPr>
          <w:color w:val="000000" w:themeColor="text1"/>
        </w:rPr>
        <w:t>0</w:t>
      </w:r>
      <w:r w:rsidR="003A0324" w:rsidRPr="006A3824">
        <w:rPr>
          <w:color w:val="000000" w:themeColor="text1"/>
        </w:rPr>
        <w:t xml:space="preserve"> km, </w:t>
      </w:r>
      <w:r w:rsidR="0042607A" w:rsidRPr="006A3824">
        <w:rPr>
          <w:color w:val="000000" w:themeColor="text1"/>
        </w:rPr>
        <w:t xml:space="preserve">and for depths </w:t>
      </w:r>
      <w:r w:rsidR="0042607A" w:rsidRPr="006A3824">
        <w:rPr>
          <w:color w:val="000000" w:themeColor="text1"/>
          <w:lang w:eastAsia="pt-PT"/>
        </w:rPr>
        <w:t>greater than 2600 km</w:t>
      </w:r>
      <w:r w:rsidR="002D49DC" w:rsidRPr="006A3824">
        <w:rPr>
          <w:color w:val="000000" w:themeColor="text1"/>
          <w:lang w:eastAsia="pt-PT"/>
        </w:rPr>
        <w:t xml:space="preserve">. </w:t>
      </w:r>
      <w:r w:rsidR="00CC7A4B" w:rsidRPr="00A01A04">
        <w:rPr>
          <w:color w:val="000000" w:themeColor="text1"/>
          <w:lang w:eastAsia="pt-PT"/>
        </w:rPr>
        <w:t xml:space="preserve">Furthermore, their </w:t>
      </w:r>
      <w:r w:rsidR="00CC7A4B" w:rsidRPr="00A01A04">
        <w:rPr>
          <w:i/>
          <w:color w:val="000000" w:themeColor="text1"/>
        </w:rPr>
        <w:t>R</w:t>
      </w:r>
      <w:r w:rsidR="00CC7A4B" w:rsidRPr="00A01A04">
        <w:rPr>
          <w:rFonts w:ascii="Symbol" w:hAnsi="Symbol"/>
          <w:color w:val="000000" w:themeColor="text1"/>
          <w:vertAlign w:val="subscript"/>
        </w:rPr>
        <w:t></w:t>
      </w:r>
      <w:r w:rsidR="00CC7A4B" w:rsidRPr="00A01A04">
        <w:rPr>
          <w:color w:val="000000" w:themeColor="text1"/>
          <w:vertAlign w:val="subscript"/>
        </w:rPr>
        <w:t>/</w:t>
      </w:r>
      <w:r w:rsidR="00CC7A4B" w:rsidRPr="00A01A04">
        <w:rPr>
          <w:i/>
          <w:color w:val="000000" w:themeColor="text1"/>
          <w:vertAlign w:val="subscript"/>
        </w:rPr>
        <w:t>vs</w:t>
      </w:r>
      <w:r w:rsidR="00CC7A4B" w:rsidRPr="00A01A04">
        <w:rPr>
          <w:color w:val="000000" w:themeColor="text1"/>
        </w:rPr>
        <w:t xml:space="preserve"> only falls outside our </w:t>
      </w:r>
      <w:r w:rsidR="006D5EE1" w:rsidRPr="00A01A04">
        <w:rPr>
          <w:color w:val="000000" w:themeColor="text1"/>
        </w:rPr>
        <w:t xml:space="preserve">error bar range </w:t>
      </w:r>
      <w:r w:rsidR="00101851" w:rsidRPr="00A01A04">
        <w:rPr>
          <w:color w:val="000000" w:themeColor="text1"/>
        </w:rPr>
        <w:t>for</w:t>
      </w:r>
      <w:r w:rsidR="006D5EE1" w:rsidRPr="00A01A04">
        <w:rPr>
          <w:color w:val="000000" w:themeColor="text1"/>
        </w:rPr>
        <w:t xml:space="preserve"> depths </w:t>
      </w:r>
      <w:r w:rsidR="002D49DC" w:rsidRPr="00A01A04">
        <w:rPr>
          <w:color w:val="000000" w:themeColor="text1"/>
          <w:lang w:eastAsia="pt-PT"/>
        </w:rPr>
        <w:t>680-750 k</w:t>
      </w:r>
      <w:r w:rsidR="002D49DC" w:rsidRPr="00A01A04">
        <w:rPr>
          <w:color w:val="000000" w:themeColor="text1"/>
        </w:rPr>
        <w:t>m</w:t>
      </w:r>
      <w:r w:rsidR="00101851" w:rsidRPr="00A01A04">
        <w:rPr>
          <w:color w:val="000000" w:themeColor="text1"/>
        </w:rPr>
        <w:t xml:space="preserve"> (if the effect of melt is not taken into account)</w:t>
      </w:r>
      <w:r w:rsidR="002D49DC" w:rsidRPr="00A01A04">
        <w:rPr>
          <w:color w:val="000000" w:themeColor="text1"/>
        </w:rPr>
        <w:t xml:space="preserve">, where their estimation 20-25 % lower than ours. </w:t>
      </w:r>
      <w:proofErr w:type="spellStart"/>
      <w:r w:rsidR="003255C2" w:rsidRPr="00A01A04">
        <w:rPr>
          <w:color w:val="000000" w:themeColor="text1"/>
        </w:rPr>
        <w:t>Karato’s</w:t>
      </w:r>
      <w:proofErr w:type="spellEnd"/>
      <w:r w:rsidR="003255C2" w:rsidRPr="00A01A04">
        <w:rPr>
          <w:color w:val="000000" w:themeColor="text1"/>
        </w:rPr>
        <w:t xml:space="preserve"> (2008) </w:t>
      </w:r>
      <w:r w:rsidR="003255C2" w:rsidRPr="00A01A04">
        <w:rPr>
          <w:i/>
          <w:color w:val="000000" w:themeColor="text1"/>
        </w:rPr>
        <w:t>R</w:t>
      </w:r>
      <w:r w:rsidR="003255C2" w:rsidRPr="00A01A04">
        <w:rPr>
          <w:rFonts w:ascii="Symbol" w:hAnsi="Symbol"/>
          <w:color w:val="000000" w:themeColor="text1"/>
          <w:vertAlign w:val="subscript"/>
        </w:rPr>
        <w:t></w:t>
      </w:r>
      <w:r w:rsidR="003255C2" w:rsidRPr="00A01A04">
        <w:rPr>
          <w:color w:val="000000" w:themeColor="text1"/>
          <w:vertAlign w:val="subscript"/>
        </w:rPr>
        <w:t>/</w:t>
      </w:r>
      <w:r w:rsidR="003255C2" w:rsidRPr="00A01A04">
        <w:rPr>
          <w:i/>
          <w:color w:val="000000" w:themeColor="text1"/>
          <w:vertAlign w:val="subscript"/>
        </w:rPr>
        <w:t>vs</w:t>
      </w:r>
      <w:r w:rsidR="003255C2" w:rsidRPr="00A01A04">
        <w:rPr>
          <w:color w:val="000000" w:themeColor="text1"/>
        </w:rPr>
        <w:t xml:space="preserve"> </w:t>
      </w:r>
      <w:r w:rsidR="001B1185" w:rsidRPr="00A01A04">
        <w:rPr>
          <w:color w:val="000000" w:themeColor="text1"/>
        </w:rPr>
        <w:t>is reported by a blue dashed line</w:t>
      </w:r>
      <w:r w:rsidR="00FB271B" w:rsidRPr="00A01A04">
        <w:rPr>
          <w:color w:val="000000" w:themeColor="text1"/>
        </w:rPr>
        <w:t xml:space="preserve"> and </w:t>
      </w:r>
      <w:r w:rsidR="001B1185" w:rsidRPr="00A01A04">
        <w:rPr>
          <w:color w:val="000000" w:themeColor="text1"/>
        </w:rPr>
        <w:t xml:space="preserve">is generally 20% lower </w:t>
      </w:r>
      <w:r w:rsidR="00FB271B" w:rsidRPr="00A01A04">
        <w:rPr>
          <w:color w:val="000000" w:themeColor="text1"/>
        </w:rPr>
        <w:t xml:space="preserve">than ours </w:t>
      </w:r>
      <w:r w:rsidR="001B1185" w:rsidRPr="00A01A04">
        <w:rPr>
          <w:color w:val="000000" w:themeColor="text1"/>
        </w:rPr>
        <w:t xml:space="preserve">in the lower mantle and 20% higher in the </w:t>
      </w:r>
      <w:r w:rsidR="00101851" w:rsidRPr="00A01A04">
        <w:rPr>
          <w:color w:val="000000" w:themeColor="text1"/>
        </w:rPr>
        <w:t>transition zone</w:t>
      </w:r>
      <w:r w:rsidR="001B1185" w:rsidRPr="00A01A04">
        <w:rPr>
          <w:color w:val="000000" w:themeColor="text1"/>
        </w:rPr>
        <w:t xml:space="preserve">. </w:t>
      </w:r>
      <w:r w:rsidR="001B1185" w:rsidRPr="006A3824">
        <w:rPr>
          <w:color w:val="000000" w:themeColor="text1"/>
        </w:rPr>
        <w:t>Lee et al</w:t>
      </w:r>
      <w:r w:rsidR="000C1766">
        <w:rPr>
          <w:color w:val="000000" w:themeColor="text1"/>
        </w:rPr>
        <w:t>.</w:t>
      </w:r>
      <w:r w:rsidR="003A60F2">
        <w:rPr>
          <w:color w:val="000000" w:themeColor="text1"/>
        </w:rPr>
        <w:t>’s</w:t>
      </w:r>
      <w:r w:rsidR="001B1185" w:rsidRPr="006A3824">
        <w:rPr>
          <w:color w:val="000000" w:themeColor="text1"/>
        </w:rPr>
        <w:t xml:space="preserve"> (2011) estimation is higher than ours except </w:t>
      </w:r>
      <w:r w:rsidR="00C4569B" w:rsidRPr="006A3824">
        <w:rPr>
          <w:color w:val="000000" w:themeColor="text1"/>
        </w:rPr>
        <w:t xml:space="preserve">in the lowermost 300 km. </w:t>
      </w:r>
      <w:r w:rsidR="003A60F2">
        <w:rPr>
          <w:color w:val="000000" w:themeColor="text1"/>
        </w:rPr>
        <w:t>M</w:t>
      </w:r>
      <w:r w:rsidR="00B16FD7" w:rsidRPr="006A3824">
        <w:rPr>
          <w:color w:val="000000" w:themeColor="text1"/>
        </w:rPr>
        <w:t xml:space="preserve">odel M1 from </w:t>
      </w:r>
      <w:r w:rsidR="002A39B5" w:rsidRPr="006A3824">
        <w:rPr>
          <w:color w:val="000000" w:themeColor="text1"/>
        </w:rPr>
        <w:t xml:space="preserve">Steinberger and Calderwood (2006) </w:t>
      </w:r>
      <w:r w:rsidR="00B16FD7" w:rsidRPr="006A3824">
        <w:rPr>
          <w:color w:val="000000" w:themeColor="text1"/>
        </w:rPr>
        <w:t xml:space="preserve">corresponds to the </w:t>
      </w:r>
      <w:r w:rsidR="00FD520C">
        <w:rPr>
          <w:color w:val="000000" w:themeColor="text1"/>
        </w:rPr>
        <w:t>upper</w:t>
      </w:r>
      <w:r w:rsidR="00FD520C" w:rsidRPr="006A3824">
        <w:rPr>
          <w:color w:val="000000" w:themeColor="text1"/>
        </w:rPr>
        <w:t xml:space="preserve"> </w:t>
      </w:r>
      <w:r w:rsidR="003766BB" w:rsidRPr="006A3824">
        <w:rPr>
          <w:color w:val="000000" w:themeColor="text1"/>
        </w:rPr>
        <w:t xml:space="preserve">boundary on </w:t>
      </w:r>
      <w:r w:rsidR="00FD520C">
        <w:rPr>
          <w:color w:val="000000" w:themeColor="text1"/>
        </w:rPr>
        <w:t>our</w:t>
      </w:r>
      <w:r w:rsidR="00FD520C" w:rsidRPr="006A3824">
        <w:rPr>
          <w:color w:val="000000" w:themeColor="text1"/>
        </w:rPr>
        <w:t xml:space="preserve"> </w:t>
      </w:r>
      <w:r w:rsidR="00795501" w:rsidRPr="006A3824">
        <w:rPr>
          <w:i/>
          <w:color w:val="000000" w:themeColor="text1"/>
        </w:rPr>
        <w:t>R</w:t>
      </w:r>
      <w:r w:rsidR="00795501" w:rsidRPr="006A3824">
        <w:rPr>
          <w:rFonts w:ascii="Symbol" w:hAnsi="Symbol"/>
          <w:color w:val="000000" w:themeColor="text1"/>
          <w:vertAlign w:val="subscript"/>
        </w:rPr>
        <w:t></w:t>
      </w:r>
      <w:r w:rsidR="00795501" w:rsidRPr="006A3824">
        <w:rPr>
          <w:color w:val="000000" w:themeColor="text1"/>
          <w:vertAlign w:val="subscript"/>
        </w:rPr>
        <w:t>/</w:t>
      </w:r>
      <w:r w:rsidR="00795501" w:rsidRPr="006A3824">
        <w:rPr>
          <w:i/>
          <w:color w:val="000000" w:themeColor="text1"/>
          <w:vertAlign w:val="subscript"/>
        </w:rPr>
        <w:t>vs</w:t>
      </w:r>
      <w:r w:rsidR="00795501" w:rsidRPr="006A3824">
        <w:rPr>
          <w:color w:val="000000" w:themeColor="text1"/>
        </w:rPr>
        <w:t xml:space="preserve"> </w:t>
      </w:r>
      <w:r w:rsidR="003766BB" w:rsidRPr="006A3824">
        <w:rPr>
          <w:color w:val="000000" w:themeColor="text1"/>
        </w:rPr>
        <w:t xml:space="preserve">envelope </w:t>
      </w:r>
      <w:r w:rsidR="00795501" w:rsidRPr="006A3824">
        <w:rPr>
          <w:color w:val="000000" w:themeColor="text1"/>
        </w:rPr>
        <w:t xml:space="preserve">between depths </w:t>
      </w:r>
      <w:r w:rsidR="003D4C6C" w:rsidRPr="006A3824">
        <w:rPr>
          <w:color w:val="000000" w:themeColor="text1"/>
        </w:rPr>
        <w:t xml:space="preserve">700 and 2600 km. For shallower depths, their model displays less variation than ours, their values varying between 0.22 or 0.23, with a slight increase to 0.26 between depths 400 and 500 km. The </w:t>
      </w:r>
      <w:r w:rsidR="003D4C6C" w:rsidRPr="006A3824">
        <w:rPr>
          <w:i/>
          <w:color w:val="000000" w:themeColor="text1"/>
        </w:rPr>
        <w:t>R</w:t>
      </w:r>
      <w:r w:rsidR="003D4C6C" w:rsidRPr="006A3824">
        <w:rPr>
          <w:rFonts w:ascii="Symbol" w:hAnsi="Symbol"/>
          <w:color w:val="000000" w:themeColor="text1"/>
          <w:vertAlign w:val="subscript"/>
        </w:rPr>
        <w:t></w:t>
      </w:r>
      <w:r w:rsidR="003D4C6C" w:rsidRPr="006A3824">
        <w:rPr>
          <w:color w:val="000000" w:themeColor="text1"/>
          <w:vertAlign w:val="subscript"/>
        </w:rPr>
        <w:t>/</w:t>
      </w:r>
      <w:r w:rsidR="003D4C6C" w:rsidRPr="006A3824">
        <w:rPr>
          <w:i/>
          <w:color w:val="000000" w:themeColor="text1"/>
          <w:vertAlign w:val="subscript"/>
        </w:rPr>
        <w:t>vs</w:t>
      </w:r>
      <w:r w:rsidR="003D4C6C" w:rsidRPr="006A3824">
        <w:rPr>
          <w:color w:val="000000" w:themeColor="text1"/>
        </w:rPr>
        <w:t xml:space="preserve"> envelope we provide here </w:t>
      </w:r>
      <w:r w:rsidR="00B16FD7" w:rsidRPr="006A3824">
        <w:rPr>
          <w:color w:val="000000" w:themeColor="text1"/>
        </w:rPr>
        <w:t xml:space="preserve">encompasses </w:t>
      </w:r>
      <w:r w:rsidR="003D4C6C" w:rsidRPr="006A3824">
        <w:rPr>
          <w:color w:val="000000" w:themeColor="text1"/>
        </w:rPr>
        <w:t xml:space="preserve">most of </w:t>
      </w:r>
      <w:r w:rsidR="00B16FD7" w:rsidRPr="006A3824">
        <w:rPr>
          <w:color w:val="000000" w:themeColor="text1"/>
        </w:rPr>
        <w:t>the previous estimates</w:t>
      </w:r>
      <w:r w:rsidR="003D4C6C" w:rsidRPr="006A3824">
        <w:rPr>
          <w:color w:val="000000" w:themeColor="text1"/>
        </w:rPr>
        <w:t xml:space="preserve"> </w:t>
      </w:r>
      <w:proofErr w:type="gramStart"/>
      <w:r w:rsidR="003D4C6C" w:rsidRPr="006A3824">
        <w:rPr>
          <w:color w:val="000000" w:themeColor="text1"/>
        </w:rPr>
        <w:t xml:space="preserve">of </w:t>
      </w:r>
      <w:r w:rsidR="00B16FD7" w:rsidRPr="006A3824">
        <w:rPr>
          <w:color w:val="000000" w:themeColor="text1"/>
        </w:rPr>
        <w:t xml:space="preserve"> </w:t>
      </w:r>
      <w:r w:rsidR="003D4C6C" w:rsidRPr="006A3824">
        <w:rPr>
          <w:i/>
          <w:color w:val="000000" w:themeColor="text1"/>
        </w:rPr>
        <w:t>R</w:t>
      </w:r>
      <w:proofErr w:type="gramEnd"/>
      <w:r w:rsidR="003D4C6C" w:rsidRPr="006A3824">
        <w:rPr>
          <w:rFonts w:ascii="Symbol" w:hAnsi="Symbol"/>
          <w:color w:val="000000" w:themeColor="text1"/>
          <w:vertAlign w:val="subscript"/>
        </w:rPr>
        <w:t></w:t>
      </w:r>
      <w:r w:rsidR="003D4C6C" w:rsidRPr="006A3824">
        <w:rPr>
          <w:color w:val="000000" w:themeColor="text1"/>
          <w:vertAlign w:val="subscript"/>
        </w:rPr>
        <w:t>/</w:t>
      </w:r>
      <w:r w:rsidR="003D4C6C" w:rsidRPr="006A3824">
        <w:rPr>
          <w:i/>
          <w:color w:val="000000" w:themeColor="text1"/>
          <w:vertAlign w:val="subscript"/>
        </w:rPr>
        <w:t>vs</w:t>
      </w:r>
      <w:r w:rsidR="003D4C6C" w:rsidRPr="006A3824">
        <w:rPr>
          <w:color w:val="000000" w:themeColor="text1"/>
        </w:rPr>
        <w:t xml:space="preserve">, </w:t>
      </w:r>
      <w:r w:rsidR="00B16FD7" w:rsidRPr="006A3824">
        <w:rPr>
          <w:color w:val="000000" w:themeColor="text1"/>
        </w:rPr>
        <w:t>based on different working hypothesis, or experiments</w:t>
      </w:r>
      <w:r w:rsidR="003D4C6C" w:rsidRPr="006A3824">
        <w:rPr>
          <w:color w:val="000000" w:themeColor="text1"/>
        </w:rPr>
        <w:t xml:space="preserve">. </w:t>
      </w:r>
      <w:r w:rsidR="005F2742">
        <w:rPr>
          <w:color w:val="FF0000"/>
        </w:rPr>
        <w:t>The uncertainties discussed here do not take into account the uncertainties associated with tomography models, as these are rarely published by their authors, or the uncertainties associated with the laboratory measurements</w:t>
      </w:r>
      <w:r w:rsidR="002D69AC">
        <w:rPr>
          <w:color w:val="FF0000"/>
        </w:rPr>
        <w:t xml:space="preserve"> measuring the elastic properties of different minerals at various temperature and pressure conditions. </w:t>
      </w:r>
      <w:r w:rsidR="005F2742">
        <w:rPr>
          <w:color w:val="FF0000"/>
        </w:rPr>
        <w:t xml:space="preserve"> </w:t>
      </w:r>
      <w:r w:rsidR="002D69AC">
        <w:rPr>
          <w:color w:val="FF0000"/>
        </w:rPr>
        <w:t xml:space="preserve">The error bars </w:t>
      </w:r>
      <w:r w:rsidR="002D69AC">
        <w:rPr>
          <w:color w:val="FF0000"/>
        </w:rPr>
        <w:lastRenderedPageBreak/>
        <w:t>associated with the laboratory experiments can be important. However, the dataset we use has been extensively benchmarked against experimental errors (</w:t>
      </w:r>
      <w:proofErr w:type="spellStart"/>
      <w:r w:rsidR="002D69AC" w:rsidRPr="0008552D">
        <w:rPr>
          <w:rFonts w:eastAsia="Times New Roman"/>
          <w:color w:val="FF0000"/>
          <w:shd w:val="clear" w:color="auto" w:fill="FFFFFF"/>
        </w:rPr>
        <w:t>Stixrude</w:t>
      </w:r>
      <w:proofErr w:type="spellEnd"/>
      <w:r w:rsidR="002D69AC" w:rsidRPr="0008552D">
        <w:rPr>
          <w:rFonts w:eastAsia="Times New Roman"/>
          <w:color w:val="FF0000"/>
          <w:shd w:val="clear" w:color="auto" w:fill="FFFFFF"/>
        </w:rPr>
        <w:t xml:space="preserve"> and Lithgow-</w:t>
      </w:r>
      <w:proofErr w:type="spellStart"/>
      <w:r w:rsidR="002D69AC" w:rsidRPr="0008552D">
        <w:rPr>
          <w:rFonts w:eastAsia="Times New Roman"/>
          <w:color w:val="FF0000"/>
          <w:shd w:val="clear" w:color="auto" w:fill="FFFFFF"/>
        </w:rPr>
        <w:t>Bertelloni</w:t>
      </w:r>
      <w:proofErr w:type="spellEnd"/>
      <w:r w:rsidR="002D69AC" w:rsidRPr="0008552D">
        <w:rPr>
          <w:rFonts w:eastAsia="Times New Roman"/>
          <w:color w:val="FF0000"/>
          <w:shd w:val="clear" w:color="auto" w:fill="FFFFFF"/>
        </w:rPr>
        <w:t>, 2011</w:t>
      </w:r>
      <w:r w:rsidR="002D69AC">
        <w:rPr>
          <w:color w:val="FF0000"/>
        </w:rPr>
        <w:t>).</w:t>
      </w:r>
    </w:p>
    <w:p w14:paraId="2DC774D0" w14:textId="2377222D" w:rsidR="00E6202B" w:rsidRDefault="00E6202B" w:rsidP="000C2258">
      <w:pPr>
        <w:spacing w:line="276" w:lineRule="auto"/>
        <w:jc w:val="both"/>
        <w:rPr>
          <w:color w:val="000000" w:themeColor="text1"/>
        </w:rPr>
      </w:pPr>
    </w:p>
    <w:p w14:paraId="2C66D0EC" w14:textId="709ED8C6" w:rsidR="00EA3FDC" w:rsidRPr="000C1766" w:rsidRDefault="00633213" w:rsidP="000C2258">
      <w:pPr>
        <w:spacing w:line="276" w:lineRule="auto"/>
        <w:jc w:val="both"/>
        <w:rPr>
          <w:i/>
          <w:color w:val="000000" w:themeColor="text1"/>
        </w:rPr>
      </w:pPr>
      <w:r>
        <w:rPr>
          <w:i/>
          <w:color w:val="000000" w:themeColor="text1"/>
        </w:rPr>
        <w:t>Calculations with Our Results: Mantle Structure, H</w:t>
      </w:r>
      <w:r w:rsidR="00EA3FDC" w:rsidRPr="000C1766">
        <w:rPr>
          <w:i/>
          <w:color w:val="000000" w:themeColor="text1"/>
        </w:rPr>
        <w:t>otspots and the Geoid</w:t>
      </w:r>
    </w:p>
    <w:p w14:paraId="13267D1C" w14:textId="77777777" w:rsidR="00EA3FDC" w:rsidRPr="006A3824" w:rsidRDefault="00EA3FDC" w:rsidP="000C2258">
      <w:pPr>
        <w:spacing w:line="276" w:lineRule="auto"/>
        <w:jc w:val="both"/>
        <w:rPr>
          <w:color w:val="000000" w:themeColor="text1"/>
        </w:rPr>
      </w:pPr>
    </w:p>
    <w:p w14:paraId="6A396747" w14:textId="0CC8490B" w:rsidR="0008272D" w:rsidRPr="006A3824" w:rsidRDefault="00667842" w:rsidP="000C2258">
      <w:pPr>
        <w:spacing w:line="276" w:lineRule="auto"/>
        <w:jc w:val="both"/>
        <w:rPr>
          <w:color w:val="000000" w:themeColor="text1"/>
        </w:rPr>
      </w:pPr>
      <w:r>
        <w:rPr>
          <w:color w:val="000000" w:themeColor="text1"/>
        </w:rPr>
        <w:t>T</w:t>
      </w:r>
      <w:r w:rsidRPr="006A3824">
        <w:rPr>
          <w:color w:val="000000" w:themeColor="text1"/>
        </w:rPr>
        <w:t xml:space="preserve">he differences </w:t>
      </w:r>
      <w:r>
        <w:rPr>
          <w:color w:val="000000" w:themeColor="text1"/>
        </w:rPr>
        <w:t xml:space="preserve">in </w:t>
      </w:r>
      <w:r w:rsidR="000C3E09">
        <w:rPr>
          <w:color w:val="000000" w:themeColor="text1"/>
        </w:rPr>
        <w:t xml:space="preserve">the </w:t>
      </w:r>
      <w:r>
        <w:rPr>
          <w:color w:val="000000" w:themeColor="text1"/>
        </w:rPr>
        <w:t>conversion factor</w:t>
      </w:r>
      <w:r w:rsidR="000C3E09">
        <w:rPr>
          <w:color w:val="000000" w:themeColor="text1"/>
        </w:rPr>
        <w:t>s</w:t>
      </w:r>
      <w:r>
        <w:rPr>
          <w:color w:val="000000" w:themeColor="text1"/>
        </w:rPr>
        <w:t xml:space="preserve"> </w:t>
      </w:r>
      <w:r w:rsidRPr="006A3824">
        <w:rPr>
          <w:color w:val="000000" w:themeColor="text1"/>
        </w:rPr>
        <w:t xml:space="preserve">induced by </w:t>
      </w:r>
      <w:r w:rsidR="006B2456">
        <w:rPr>
          <w:color w:val="000000" w:themeColor="text1"/>
        </w:rPr>
        <w:t>including</w:t>
      </w:r>
      <w:r w:rsidRPr="006A3824">
        <w:rPr>
          <w:color w:val="000000" w:themeColor="text1"/>
        </w:rPr>
        <w:t xml:space="preserve"> 20% of </w:t>
      </w:r>
      <w:r>
        <w:rPr>
          <w:color w:val="000000" w:themeColor="text1"/>
        </w:rPr>
        <w:t>a crustal</w:t>
      </w:r>
      <w:r w:rsidRPr="006A3824">
        <w:rPr>
          <w:color w:val="000000" w:themeColor="text1"/>
        </w:rPr>
        <w:t xml:space="preserve"> </w:t>
      </w:r>
      <w:r>
        <w:rPr>
          <w:color w:val="000000" w:themeColor="text1"/>
        </w:rPr>
        <w:t>composition</w:t>
      </w:r>
      <w:r w:rsidRPr="006A3824">
        <w:rPr>
          <w:color w:val="000000" w:themeColor="text1"/>
        </w:rPr>
        <w:t xml:space="preserve"> </w:t>
      </w:r>
      <w:r>
        <w:rPr>
          <w:color w:val="000000" w:themeColor="text1"/>
        </w:rPr>
        <w:t>(e.g. the MORB or pyroxenite enriched compositions shown in Fi</w:t>
      </w:r>
      <w:r w:rsidR="00BD683B">
        <w:rPr>
          <w:color w:val="000000" w:themeColor="text1"/>
        </w:rPr>
        <w:t>g</w:t>
      </w:r>
      <w:r>
        <w:rPr>
          <w:color w:val="000000" w:themeColor="text1"/>
        </w:rPr>
        <w:t xml:space="preserve">ures 2 and 3) are far smaller than the uncertainties outlined </w:t>
      </w:r>
      <w:r w:rsidR="004C3048">
        <w:rPr>
          <w:color w:val="000000" w:themeColor="text1"/>
        </w:rPr>
        <w:t>above</w:t>
      </w:r>
      <w:r w:rsidR="00C71827">
        <w:rPr>
          <w:color w:val="000000" w:themeColor="text1"/>
        </w:rPr>
        <w:t xml:space="preserve"> and are thus</w:t>
      </w:r>
      <w:r>
        <w:rPr>
          <w:color w:val="000000" w:themeColor="text1"/>
        </w:rPr>
        <w:t xml:space="preserve"> </w:t>
      </w:r>
      <w:r w:rsidR="00C71827">
        <w:rPr>
          <w:color w:val="000000" w:themeColor="text1"/>
        </w:rPr>
        <w:t xml:space="preserve">not integrated </w:t>
      </w:r>
      <w:r w:rsidR="0008272D" w:rsidRPr="006A3824">
        <w:rPr>
          <w:color w:val="000000" w:themeColor="text1"/>
        </w:rPr>
        <w:t>into Figure 9. This is consistent with our previous study (Adam et al., 2017), where we showed that the integration of pyroxenites into plume material accounts for change</w:t>
      </w:r>
      <w:r w:rsidR="009021F9">
        <w:rPr>
          <w:color w:val="000000" w:themeColor="text1"/>
        </w:rPr>
        <w:t>s</w:t>
      </w:r>
      <w:r w:rsidR="0008272D" w:rsidRPr="006A3824">
        <w:rPr>
          <w:color w:val="000000" w:themeColor="text1"/>
        </w:rPr>
        <w:t xml:space="preserve"> in plume rheology at ~800 km depth. A pyroxenite component in plumes and slabs, as advocated by some petrologic studies (e.g., Herzberg, 2011), is able to explain the fat plumes and stagnant slabs observed in recent tomography models. Moreover, in Figures 2</w:t>
      </w:r>
      <w:r w:rsidR="00EB6CC2">
        <w:rPr>
          <w:color w:val="000000" w:themeColor="text1"/>
        </w:rPr>
        <w:t>g</w:t>
      </w:r>
      <w:r w:rsidR="0008272D" w:rsidRPr="006A3824">
        <w:rPr>
          <w:color w:val="000000" w:themeColor="text1"/>
        </w:rPr>
        <w:t xml:space="preserve"> and 3g, we have seen that </w:t>
      </w:r>
      <w:r w:rsidR="0008272D" w:rsidRPr="006A3824">
        <w:rPr>
          <w:i/>
          <w:color w:val="000000" w:themeColor="text1"/>
        </w:rPr>
        <w:t>R</w:t>
      </w:r>
      <w:r w:rsidR="0008272D" w:rsidRPr="006A3824">
        <w:rPr>
          <w:rFonts w:ascii="Symbol" w:hAnsi="Symbol"/>
          <w:color w:val="000000" w:themeColor="text1"/>
          <w:vertAlign w:val="subscript"/>
        </w:rPr>
        <w:t></w:t>
      </w:r>
      <w:r w:rsidR="0008272D" w:rsidRPr="006A3824">
        <w:rPr>
          <w:color w:val="000000" w:themeColor="text1"/>
          <w:vertAlign w:val="subscript"/>
        </w:rPr>
        <w:t>/</w:t>
      </w:r>
      <w:proofErr w:type="spellStart"/>
      <w:r w:rsidR="0008272D" w:rsidRPr="006A3824">
        <w:rPr>
          <w:i/>
          <w:color w:val="000000" w:themeColor="text1"/>
          <w:vertAlign w:val="subscript"/>
        </w:rPr>
        <w:t>vs_pyrolite</w:t>
      </w:r>
      <w:proofErr w:type="spellEnd"/>
      <w:r w:rsidR="0008272D" w:rsidRPr="006A3824">
        <w:rPr>
          <w:color w:val="000000" w:themeColor="text1"/>
          <w:lang w:eastAsia="ja-JP"/>
        </w:rPr>
        <w:t>&lt;</w:t>
      </w:r>
      <w:r w:rsidR="0008272D" w:rsidRPr="006A3824">
        <w:rPr>
          <w:i/>
          <w:color w:val="000000" w:themeColor="text1"/>
        </w:rPr>
        <w:t>R</w:t>
      </w:r>
      <w:r w:rsidR="0008272D" w:rsidRPr="006A3824">
        <w:rPr>
          <w:rFonts w:ascii="Symbol" w:hAnsi="Symbol"/>
          <w:color w:val="000000" w:themeColor="text1"/>
          <w:vertAlign w:val="subscript"/>
        </w:rPr>
        <w:t></w:t>
      </w:r>
      <w:r w:rsidR="0008272D" w:rsidRPr="006A3824">
        <w:rPr>
          <w:color w:val="000000" w:themeColor="text1"/>
          <w:vertAlign w:val="subscript"/>
        </w:rPr>
        <w:t>/</w:t>
      </w:r>
      <w:proofErr w:type="spellStart"/>
      <w:r w:rsidR="0008272D" w:rsidRPr="006A3824">
        <w:rPr>
          <w:i/>
          <w:color w:val="000000" w:themeColor="text1"/>
          <w:vertAlign w:val="subscript"/>
        </w:rPr>
        <w:t>vs_MORB</w:t>
      </w:r>
      <w:proofErr w:type="spellEnd"/>
      <w:r w:rsidR="0008272D" w:rsidRPr="006A3824">
        <w:rPr>
          <w:color w:val="000000" w:themeColor="text1"/>
          <w:lang w:eastAsia="ja-JP"/>
        </w:rPr>
        <w:t>&lt;</w:t>
      </w:r>
      <w:r w:rsidR="0008272D" w:rsidRPr="006A3824">
        <w:rPr>
          <w:i/>
          <w:color w:val="000000" w:themeColor="text1"/>
        </w:rPr>
        <w:t>R</w:t>
      </w:r>
      <w:r w:rsidR="0008272D" w:rsidRPr="006A3824">
        <w:rPr>
          <w:rFonts w:ascii="Symbol" w:hAnsi="Symbol"/>
          <w:color w:val="000000" w:themeColor="text1"/>
          <w:vertAlign w:val="subscript"/>
        </w:rPr>
        <w:t></w:t>
      </w:r>
      <w:r w:rsidR="0008272D" w:rsidRPr="006A3824">
        <w:rPr>
          <w:color w:val="000000" w:themeColor="text1"/>
          <w:vertAlign w:val="subscript"/>
        </w:rPr>
        <w:t>/</w:t>
      </w:r>
      <w:proofErr w:type="spellStart"/>
      <w:r w:rsidR="0008272D" w:rsidRPr="006A3824">
        <w:rPr>
          <w:i/>
          <w:color w:val="000000" w:themeColor="text1"/>
          <w:vertAlign w:val="subscript"/>
        </w:rPr>
        <w:t>vs_pyroxenite</w:t>
      </w:r>
      <w:proofErr w:type="spellEnd"/>
      <w:r w:rsidR="0008272D" w:rsidRPr="006A3824">
        <w:rPr>
          <w:color w:val="000000" w:themeColor="text1"/>
          <w:lang w:eastAsia="ja-JP"/>
        </w:rPr>
        <w:t xml:space="preserve">, and </w:t>
      </w:r>
      <w:r w:rsidR="0008272D" w:rsidRPr="006A3824">
        <w:rPr>
          <w:i/>
          <w:color w:val="000000" w:themeColor="text1"/>
        </w:rPr>
        <w:t>R</w:t>
      </w:r>
      <w:r w:rsidR="0008272D" w:rsidRPr="006A3824">
        <w:rPr>
          <w:rFonts w:ascii="Symbol" w:hAnsi="Symbol"/>
          <w:color w:val="000000" w:themeColor="text1"/>
          <w:vertAlign w:val="subscript"/>
        </w:rPr>
        <w:t></w:t>
      </w:r>
      <w:r w:rsidR="0008272D" w:rsidRPr="006A3824">
        <w:rPr>
          <w:color w:val="000000" w:themeColor="text1"/>
          <w:vertAlign w:val="subscript"/>
        </w:rPr>
        <w:t>/</w:t>
      </w:r>
      <w:proofErr w:type="spellStart"/>
      <w:r w:rsidR="0008272D" w:rsidRPr="006A3824">
        <w:rPr>
          <w:i/>
          <w:color w:val="000000" w:themeColor="text1"/>
          <w:vertAlign w:val="subscript"/>
        </w:rPr>
        <w:t>vs_MORB</w:t>
      </w:r>
      <w:proofErr w:type="spellEnd"/>
      <w:r w:rsidR="0008272D" w:rsidRPr="006A3824">
        <w:rPr>
          <w:color w:val="000000" w:themeColor="text1"/>
          <w:lang w:eastAsia="ja-JP"/>
        </w:rPr>
        <w:t>&lt;</w:t>
      </w:r>
      <w:r w:rsidR="0008272D" w:rsidRPr="006A3824">
        <w:rPr>
          <w:i/>
          <w:color w:val="000000" w:themeColor="text1"/>
        </w:rPr>
        <w:t>R</w:t>
      </w:r>
      <w:r w:rsidR="0008272D" w:rsidRPr="006A3824">
        <w:rPr>
          <w:rFonts w:ascii="Symbol" w:hAnsi="Symbol"/>
          <w:color w:val="000000" w:themeColor="text1"/>
          <w:vertAlign w:val="subscript"/>
        </w:rPr>
        <w:t></w:t>
      </w:r>
      <w:r w:rsidR="0008272D" w:rsidRPr="006A3824">
        <w:rPr>
          <w:color w:val="000000" w:themeColor="text1"/>
          <w:vertAlign w:val="subscript"/>
        </w:rPr>
        <w:t>/</w:t>
      </w:r>
      <w:proofErr w:type="spellStart"/>
      <w:r w:rsidR="0008272D" w:rsidRPr="006A3824">
        <w:rPr>
          <w:i/>
          <w:color w:val="000000" w:themeColor="text1"/>
          <w:vertAlign w:val="subscript"/>
        </w:rPr>
        <w:t>vs_pryolite</w:t>
      </w:r>
      <w:proofErr w:type="spellEnd"/>
      <w:r w:rsidR="0008272D" w:rsidRPr="006A3824">
        <w:rPr>
          <w:color w:val="000000" w:themeColor="text1"/>
          <w:lang w:eastAsia="ja-JP"/>
        </w:rPr>
        <w:t>&lt;</w:t>
      </w:r>
      <w:r w:rsidR="0008272D" w:rsidRPr="006A3824">
        <w:rPr>
          <w:i/>
          <w:color w:val="000000" w:themeColor="text1"/>
        </w:rPr>
        <w:t>R</w:t>
      </w:r>
      <w:r w:rsidR="0008272D" w:rsidRPr="006A3824">
        <w:rPr>
          <w:rFonts w:ascii="Symbol" w:hAnsi="Symbol"/>
          <w:color w:val="000000" w:themeColor="text1"/>
          <w:vertAlign w:val="subscript"/>
        </w:rPr>
        <w:t></w:t>
      </w:r>
      <w:r w:rsidR="0008272D" w:rsidRPr="006A3824">
        <w:rPr>
          <w:color w:val="000000" w:themeColor="text1"/>
          <w:vertAlign w:val="subscript"/>
        </w:rPr>
        <w:t>/</w:t>
      </w:r>
      <w:proofErr w:type="spellStart"/>
      <w:r w:rsidR="0008272D" w:rsidRPr="006A3824">
        <w:rPr>
          <w:i/>
          <w:color w:val="000000" w:themeColor="text1"/>
          <w:vertAlign w:val="subscript"/>
        </w:rPr>
        <w:t>vs_pyroxenite</w:t>
      </w:r>
      <w:proofErr w:type="spellEnd"/>
      <w:r w:rsidR="0008272D" w:rsidRPr="006A3824">
        <w:rPr>
          <w:color w:val="000000" w:themeColor="text1"/>
          <w:lang w:eastAsia="ja-JP"/>
        </w:rPr>
        <w:t>,</w:t>
      </w:r>
      <w:r w:rsidR="0008272D" w:rsidRPr="006A3824">
        <w:rPr>
          <w:color w:val="000000" w:themeColor="text1"/>
        </w:rPr>
        <w:t xml:space="preserve"> for depths 0-200 km. This means that, in the absence of thermal buoyancy, and without any lateral variations of the seismic velocity, </w:t>
      </w:r>
      <w:r w:rsidR="001A5DCC">
        <w:rPr>
          <w:color w:val="000000" w:themeColor="text1"/>
        </w:rPr>
        <w:t>the scaling we have developed predict that the plume would be hotter</w:t>
      </w:r>
      <w:r w:rsidR="0008272D" w:rsidRPr="006A3824">
        <w:rPr>
          <w:color w:val="000000" w:themeColor="text1"/>
        </w:rPr>
        <w:t xml:space="preserve"> than the surrounding mantle, but not necessarily more buoyant. A plume has to have some buoyancy to rise to the surface,</w:t>
      </w:r>
      <w:r w:rsidR="0008272D" w:rsidRPr="006A3824">
        <w:rPr>
          <w:bCs/>
          <w:iCs/>
          <w:color w:val="000000" w:themeColor="text1"/>
        </w:rPr>
        <w:t xml:space="preserve"> but once it reaches depths of the order of 150 km, such buoyancy is not required anymore. Indeed, if the plume material is hotter it will melt at greater depth (~150 km). There may</w:t>
      </w:r>
      <w:r w:rsidR="00EA5BA7">
        <w:rPr>
          <w:bCs/>
          <w:iCs/>
          <w:color w:val="000000" w:themeColor="text1"/>
        </w:rPr>
        <w:t xml:space="preserve"> be</w:t>
      </w:r>
      <w:r w:rsidR="0008272D" w:rsidRPr="006A3824">
        <w:rPr>
          <w:bCs/>
          <w:iCs/>
          <w:color w:val="000000" w:themeColor="text1"/>
        </w:rPr>
        <w:t xml:space="preserve"> some swell due to the buoyancy at depths</w:t>
      </w:r>
      <w:r w:rsidR="001A5DCC">
        <w:rPr>
          <w:bCs/>
          <w:iCs/>
          <w:color w:val="000000" w:themeColor="text1"/>
        </w:rPr>
        <w:t xml:space="preserve"> </w:t>
      </w:r>
      <w:r w:rsidR="0008272D" w:rsidRPr="006A3824">
        <w:rPr>
          <w:bCs/>
          <w:iCs/>
          <w:color w:val="000000" w:themeColor="text1"/>
        </w:rPr>
        <w:t xml:space="preserve">&gt;150 km, but it </w:t>
      </w:r>
      <w:r w:rsidR="001A5DCC">
        <w:rPr>
          <w:bCs/>
          <w:iCs/>
          <w:color w:val="000000" w:themeColor="text1"/>
        </w:rPr>
        <w:t>will</w:t>
      </w:r>
      <w:r w:rsidR="001A5DCC" w:rsidRPr="006A3824">
        <w:rPr>
          <w:bCs/>
          <w:iCs/>
          <w:color w:val="000000" w:themeColor="text1"/>
        </w:rPr>
        <w:t xml:space="preserve"> </w:t>
      </w:r>
      <w:r w:rsidR="0008272D" w:rsidRPr="006A3824">
        <w:rPr>
          <w:bCs/>
          <w:iCs/>
          <w:color w:val="000000" w:themeColor="text1"/>
        </w:rPr>
        <w:t>be very small</w:t>
      </w:r>
      <w:r w:rsidR="001A5DCC">
        <w:rPr>
          <w:bCs/>
          <w:iCs/>
          <w:color w:val="000000" w:themeColor="text1"/>
        </w:rPr>
        <w:t xml:space="preserve"> (e.g., Crough, 19</w:t>
      </w:r>
      <w:r w:rsidR="00E3464E">
        <w:rPr>
          <w:bCs/>
          <w:iCs/>
          <w:color w:val="000000" w:themeColor="text1"/>
        </w:rPr>
        <w:t>78</w:t>
      </w:r>
      <w:r w:rsidR="001A5DCC">
        <w:rPr>
          <w:bCs/>
          <w:iCs/>
          <w:color w:val="000000" w:themeColor="text1"/>
        </w:rPr>
        <w:t>)</w:t>
      </w:r>
      <w:r w:rsidR="0008272D" w:rsidRPr="006A3824">
        <w:rPr>
          <w:bCs/>
          <w:iCs/>
          <w:color w:val="000000" w:themeColor="text1"/>
        </w:rPr>
        <w:t xml:space="preserve">. This </w:t>
      </w:r>
      <w:r w:rsidR="001A5DCC">
        <w:rPr>
          <w:bCs/>
          <w:iCs/>
          <w:color w:val="000000" w:themeColor="text1"/>
        </w:rPr>
        <w:t>point has</w:t>
      </w:r>
      <w:r w:rsidR="0008272D" w:rsidRPr="006A3824">
        <w:rPr>
          <w:bCs/>
          <w:iCs/>
          <w:color w:val="000000" w:themeColor="text1"/>
        </w:rPr>
        <w:t xml:space="preserve"> important implications</w:t>
      </w:r>
      <w:r w:rsidR="001A5DCC">
        <w:rPr>
          <w:bCs/>
          <w:iCs/>
          <w:color w:val="000000" w:themeColor="text1"/>
        </w:rPr>
        <w:t xml:space="preserve"> for the interpretation of hotspot origin. </w:t>
      </w:r>
      <w:r w:rsidR="001A5DCC" w:rsidRPr="006A3824">
        <w:rPr>
          <w:bCs/>
          <w:iCs/>
          <w:color w:val="000000" w:themeColor="text1"/>
        </w:rPr>
        <w:t xml:space="preserve"> </w:t>
      </w:r>
      <w:r w:rsidR="001A5DCC">
        <w:rPr>
          <w:bCs/>
          <w:iCs/>
          <w:color w:val="000000" w:themeColor="text1"/>
        </w:rPr>
        <w:t>I</w:t>
      </w:r>
      <w:r w:rsidR="0008272D" w:rsidRPr="006A3824">
        <w:rPr>
          <w:bCs/>
          <w:iCs/>
          <w:color w:val="000000" w:themeColor="text1"/>
        </w:rPr>
        <w:t>n the classical hotspot definition, the linear volcanic chains are associated with swells, which have been used as a criterion to differentiate deep plumes from more superficial ones (</w:t>
      </w:r>
      <w:proofErr w:type="spellStart"/>
      <w:r w:rsidR="0008272D" w:rsidRPr="006A3824">
        <w:rPr>
          <w:bCs/>
          <w:iCs/>
          <w:color w:val="000000" w:themeColor="text1"/>
        </w:rPr>
        <w:t>Courtillot</w:t>
      </w:r>
      <w:proofErr w:type="spellEnd"/>
      <w:r w:rsidR="0008272D" w:rsidRPr="006A3824">
        <w:rPr>
          <w:bCs/>
          <w:iCs/>
          <w:color w:val="000000" w:themeColor="text1"/>
        </w:rPr>
        <w:t xml:space="preserve"> et al., 2003).</w:t>
      </w:r>
      <w:r w:rsidR="000C1766">
        <w:rPr>
          <w:bCs/>
          <w:iCs/>
          <w:color w:val="000000" w:themeColor="text1"/>
        </w:rPr>
        <w:t xml:space="preserve"> </w:t>
      </w:r>
      <w:r w:rsidR="0008272D" w:rsidRPr="006A3824">
        <w:rPr>
          <w:bCs/>
          <w:iCs/>
          <w:color w:val="000000" w:themeColor="text1"/>
        </w:rPr>
        <w:t>But our present study demonstrates that swells are actually not required. This could explain why some hotspot tracks are associated with volcanism but do not have noticeable depth anomalies</w:t>
      </w:r>
      <w:r w:rsidR="001A5DCC">
        <w:rPr>
          <w:bCs/>
          <w:iCs/>
          <w:color w:val="000000" w:themeColor="text1"/>
        </w:rPr>
        <w:t xml:space="preserve"> (</w:t>
      </w:r>
      <w:r w:rsidR="0008272D" w:rsidRPr="006A3824">
        <w:rPr>
          <w:bCs/>
          <w:iCs/>
          <w:color w:val="000000" w:themeColor="text1"/>
        </w:rPr>
        <w:t>King and Adam</w:t>
      </w:r>
      <w:r w:rsidR="001A5DCC">
        <w:rPr>
          <w:bCs/>
          <w:iCs/>
          <w:color w:val="000000" w:themeColor="text1"/>
        </w:rPr>
        <w:t xml:space="preserve">, </w:t>
      </w:r>
      <w:r w:rsidR="0008272D" w:rsidRPr="006A3824">
        <w:rPr>
          <w:bCs/>
          <w:iCs/>
          <w:color w:val="000000" w:themeColor="text1"/>
        </w:rPr>
        <w:t xml:space="preserve">2014). </w:t>
      </w:r>
      <w:r w:rsidR="0008272D" w:rsidRPr="006A3824">
        <w:rPr>
          <w:color w:val="000000" w:themeColor="text1"/>
        </w:rPr>
        <w:t>This also shows that hotter does not necessarily implies more buoyant.</w:t>
      </w:r>
    </w:p>
    <w:p w14:paraId="57D921AF" w14:textId="77777777" w:rsidR="00E6202B" w:rsidRPr="006A3824" w:rsidRDefault="00E6202B" w:rsidP="00B21D04">
      <w:pPr>
        <w:spacing w:line="276" w:lineRule="auto"/>
        <w:jc w:val="both"/>
        <w:rPr>
          <w:color w:val="000000" w:themeColor="text1"/>
        </w:rPr>
      </w:pPr>
    </w:p>
    <w:p w14:paraId="709E02EB" w14:textId="6A3FDB00" w:rsidR="00B51E4B" w:rsidRDefault="0008272D" w:rsidP="00B21D04">
      <w:pPr>
        <w:spacing w:line="276" w:lineRule="auto"/>
        <w:jc w:val="both"/>
        <w:rPr>
          <w:color w:val="000000" w:themeColor="text1"/>
        </w:rPr>
      </w:pPr>
      <w:r w:rsidRPr="006A3824">
        <w:rPr>
          <w:color w:val="000000" w:themeColor="text1"/>
          <w:lang w:eastAsia="pt-PT"/>
        </w:rPr>
        <w:t>The density and temperature anomalies obtained with our conversion factors are displayed in Figure 10.</w:t>
      </w:r>
      <w:r w:rsidR="00F1497B" w:rsidRPr="006A3824">
        <w:rPr>
          <w:color w:val="000000" w:themeColor="text1"/>
          <w:lang w:eastAsia="pt-PT"/>
        </w:rPr>
        <w:t xml:space="preserve"> They have been obtained </w:t>
      </w:r>
      <w:r w:rsidR="00522A52" w:rsidRPr="006A3824">
        <w:rPr>
          <w:color w:val="000000" w:themeColor="text1"/>
          <w:lang w:eastAsia="pt-PT"/>
        </w:rPr>
        <w:t xml:space="preserve">by using </w:t>
      </w:r>
      <w:r w:rsidR="00522A52" w:rsidRPr="005959DA">
        <w:rPr>
          <w:color w:val="000000" w:themeColor="text1"/>
          <w:lang w:eastAsia="pt-PT"/>
        </w:rPr>
        <w:t xml:space="preserve">the </w:t>
      </w:r>
      <w:r w:rsidR="004436C6" w:rsidRPr="005959DA">
        <w:rPr>
          <w:color w:val="000000" w:themeColor="text1"/>
          <w:lang w:eastAsia="pt-PT"/>
        </w:rPr>
        <w:t xml:space="preserve">final conversion </w:t>
      </w:r>
      <w:r w:rsidR="00522A52" w:rsidRPr="005959DA">
        <w:rPr>
          <w:color w:val="000000" w:themeColor="text1"/>
          <w:lang w:eastAsia="pt-PT"/>
        </w:rPr>
        <w:t xml:space="preserve">factors </w:t>
      </w:r>
      <w:r w:rsidR="00522A52" w:rsidRPr="006A3824">
        <w:rPr>
          <w:color w:val="000000" w:themeColor="text1"/>
          <w:lang w:eastAsia="pt-PT"/>
        </w:rPr>
        <w:t>reported in red in Figure 9 e and j.</w:t>
      </w:r>
      <w:r w:rsidR="001E1D2E" w:rsidRPr="006A3824">
        <w:rPr>
          <w:color w:val="000000" w:themeColor="text1"/>
          <w:lang w:eastAsia="pt-PT"/>
        </w:rPr>
        <w:t xml:space="preserve"> Both the </w:t>
      </w:r>
      <w:r w:rsidR="00A525C5" w:rsidRPr="006A3824">
        <w:rPr>
          <w:color w:val="000000" w:themeColor="text1"/>
          <w:lang w:eastAsia="pt-PT"/>
        </w:rPr>
        <w:t xml:space="preserve">lateral </w:t>
      </w:r>
      <w:r w:rsidR="001E1D2E" w:rsidRPr="006A3824">
        <w:rPr>
          <w:color w:val="000000" w:themeColor="text1"/>
          <w:lang w:eastAsia="pt-PT"/>
        </w:rPr>
        <w:t xml:space="preserve">density and temperature variations </w:t>
      </w:r>
      <w:r w:rsidR="002A5F69">
        <w:rPr>
          <w:color w:val="000000" w:themeColor="text1"/>
          <w:lang w:eastAsia="pt-PT"/>
        </w:rPr>
        <w:t>fall</w:t>
      </w:r>
      <w:r w:rsidR="002A5F69" w:rsidRPr="006A3824">
        <w:rPr>
          <w:color w:val="000000" w:themeColor="text1"/>
          <w:lang w:eastAsia="pt-PT"/>
        </w:rPr>
        <w:t xml:space="preserve"> </w:t>
      </w:r>
      <w:r w:rsidR="001E1D2E" w:rsidRPr="006A3824">
        <w:rPr>
          <w:color w:val="000000" w:themeColor="text1"/>
          <w:lang w:eastAsia="pt-PT"/>
        </w:rPr>
        <w:t xml:space="preserve">in a realistic range. As stated before, the density anomalies used in geodynamic studies </w:t>
      </w:r>
      <w:r w:rsidR="001E1D2E" w:rsidRPr="006A3824">
        <w:rPr>
          <w:bCs/>
          <w:iCs/>
          <w:color w:val="000000" w:themeColor="text1"/>
        </w:rPr>
        <w:t xml:space="preserve">are </w:t>
      </w:r>
      <w:r w:rsidR="002951BB">
        <w:rPr>
          <w:bCs/>
          <w:iCs/>
          <w:color w:val="000000" w:themeColor="text1"/>
        </w:rPr>
        <w:t xml:space="preserve">typically </w:t>
      </w:r>
      <w:r w:rsidR="004B326D">
        <w:rPr>
          <w:bCs/>
          <w:iCs/>
          <w:color w:val="000000" w:themeColor="text1"/>
        </w:rPr>
        <w:t>of</w:t>
      </w:r>
      <w:r w:rsidR="004B326D" w:rsidRPr="006A3824">
        <w:rPr>
          <w:bCs/>
          <w:iCs/>
          <w:color w:val="000000" w:themeColor="text1"/>
        </w:rPr>
        <w:t xml:space="preserve"> </w:t>
      </w:r>
      <w:r w:rsidR="001E1D2E" w:rsidRPr="006A3824">
        <w:rPr>
          <w:color w:val="000000" w:themeColor="text1"/>
        </w:rPr>
        <w:t xml:space="preserve">the order of </w:t>
      </w:r>
      <w:r w:rsidR="001E1D2E" w:rsidRPr="006A3824">
        <w:rPr>
          <w:color w:val="000000" w:themeColor="text1"/>
        </w:rPr>
        <w:sym w:font="Symbol" w:char="F0B1"/>
      </w:r>
      <w:r w:rsidR="001E1D2E" w:rsidRPr="006A3824">
        <w:rPr>
          <w:color w:val="000000" w:themeColor="text1"/>
        </w:rPr>
        <w:t>30 kg m</w:t>
      </w:r>
      <w:r w:rsidR="001E1D2E" w:rsidRPr="006A3824">
        <w:rPr>
          <w:color w:val="000000" w:themeColor="text1"/>
          <w:vertAlign w:val="superscript"/>
        </w:rPr>
        <w:t>-3</w:t>
      </w:r>
      <w:r w:rsidR="001E1D2E" w:rsidRPr="006A3824">
        <w:rPr>
          <w:color w:val="000000" w:themeColor="text1"/>
        </w:rPr>
        <w:t xml:space="preserve"> (Conrad and </w:t>
      </w:r>
      <w:proofErr w:type="spellStart"/>
      <w:r w:rsidR="001E1D2E" w:rsidRPr="006A3824">
        <w:rPr>
          <w:color w:val="000000" w:themeColor="text1"/>
        </w:rPr>
        <w:t>Behn</w:t>
      </w:r>
      <w:proofErr w:type="spellEnd"/>
      <w:r w:rsidR="001E1D2E" w:rsidRPr="006A3824">
        <w:rPr>
          <w:color w:val="000000" w:themeColor="text1"/>
        </w:rPr>
        <w:t xml:space="preserve">, 2009; Forte et al. 2010; Adam et al., 2010; 2014). In Figure 10 they vary within the </w:t>
      </w:r>
      <w:r w:rsidR="001E1D2E" w:rsidRPr="006A3824">
        <w:rPr>
          <w:color w:val="000000" w:themeColor="text1"/>
        </w:rPr>
        <w:sym w:font="Symbol" w:char="F0B1"/>
      </w:r>
      <w:r w:rsidR="001E1D2E" w:rsidRPr="006A3824">
        <w:rPr>
          <w:color w:val="000000" w:themeColor="text1"/>
        </w:rPr>
        <w:t>25 kg m</w:t>
      </w:r>
      <w:r w:rsidR="001E1D2E" w:rsidRPr="006A3824">
        <w:rPr>
          <w:color w:val="000000" w:themeColor="text1"/>
          <w:vertAlign w:val="superscript"/>
        </w:rPr>
        <w:t>-3</w:t>
      </w:r>
      <w:r w:rsidR="001E1D2E" w:rsidRPr="006A3824">
        <w:rPr>
          <w:color w:val="000000" w:themeColor="text1"/>
          <w:lang w:eastAsia="pt-PT"/>
        </w:rPr>
        <w:t xml:space="preserve"> range. The lateral temperature variations are thought to be in the </w:t>
      </w:r>
      <w:r w:rsidR="001E1D2E" w:rsidRPr="006A3824">
        <w:rPr>
          <w:color w:val="000000" w:themeColor="text1"/>
        </w:rPr>
        <w:sym w:font="Symbol" w:char="F0B1"/>
      </w:r>
      <w:r w:rsidR="001E1D2E" w:rsidRPr="006A3824">
        <w:rPr>
          <w:color w:val="000000" w:themeColor="text1"/>
        </w:rPr>
        <w:t xml:space="preserve"> 300 K range, </w:t>
      </w:r>
      <w:r w:rsidR="0078301B">
        <w:rPr>
          <w:color w:val="000000" w:themeColor="text1"/>
        </w:rPr>
        <w:t xml:space="preserve">again consistent with </w:t>
      </w:r>
      <w:r w:rsidR="001E1D2E" w:rsidRPr="006A3824">
        <w:rPr>
          <w:color w:val="000000" w:themeColor="text1"/>
        </w:rPr>
        <w:t xml:space="preserve">the range </w:t>
      </w:r>
      <w:r w:rsidR="00B847EE" w:rsidRPr="006A3824">
        <w:rPr>
          <w:color w:val="000000" w:themeColor="text1"/>
        </w:rPr>
        <w:t xml:space="preserve">displayed in Figure 10. </w:t>
      </w:r>
      <w:r w:rsidR="00DC0C8A" w:rsidRPr="006A3824">
        <w:rPr>
          <w:color w:val="000000" w:themeColor="text1"/>
          <w:lang w:eastAsia="pt-PT"/>
        </w:rPr>
        <w:t xml:space="preserve">There are very few </w:t>
      </w:r>
      <w:r w:rsidR="00087A9D">
        <w:rPr>
          <w:color w:val="000000" w:themeColor="text1"/>
          <w:lang w:eastAsia="pt-PT"/>
        </w:rPr>
        <w:t xml:space="preserve">direct </w:t>
      </w:r>
      <w:r w:rsidR="00DC0C8A" w:rsidRPr="006A3824">
        <w:rPr>
          <w:color w:val="000000" w:themeColor="text1"/>
          <w:lang w:eastAsia="pt-PT"/>
        </w:rPr>
        <w:t>constraints on mantle temperature</w:t>
      </w:r>
      <w:r w:rsidR="00087A9D">
        <w:rPr>
          <w:color w:val="000000" w:themeColor="text1"/>
          <w:lang w:eastAsia="pt-PT"/>
        </w:rPr>
        <w:t>, with</w:t>
      </w:r>
      <w:r w:rsidR="00087A9D" w:rsidRPr="006A3824">
        <w:rPr>
          <w:color w:val="000000" w:themeColor="text1"/>
          <w:lang w:eastAsia="pt-PT"/>
        </w:rPr>
        <w:t xml:space="preserve"> </w:t>
      </w:r>
      <w:r w:rsidR="00087A9D">
        <w:rPr>
          <w:color w:val="000000" w:themeColor="text1"/>
          <w:lang w:eastAsia="pt-PT"/>
        </w:rPr>
        <w:t>t</w:t>
      </w:r>
      <w:r w:rsidR="00DC0C8A" w:rsidRPr="006A3824">
        <w:rPr>
          <w:color w:val="000000" w:themeColor="text1"/>
          <w:lang w:eastAsia="pt-PT"/>
        </w:rPr>
        <w:t xml:space="preserve">he </w:t>
      </w:r>
      <w:r w:rsidR="00DC0C8A" w:rsidRPr="006A3824">
        <w:rPr>
          <w:color w:val="000000" w:themeColor="text1"/>
        </w:rPr>
        <w:sym w:font="Symbol" w:char="F0B1"/>
      </w:r>
      <w:r w:rsidR="00DC0C8A" w:rsidRPr="006A3824">
        <w:rPr>
          <w:color w:val="000000" w:themeColor="text1"/>
        </w:rPr>
        <w:t xml:space="preserve"> 300 K range </w:t>
      </w:r>
      <w:r w:rsidR="00087A9D">
        <w:rPr>
          <w:color w:val="000000" w:themeColor="text1"/>
        </w:rPr>
        <w:t>coming</w:t>
      </w:r>
      <w:r w:rsidR="00087A9D" w:rsidRPr="006A3824">
        <w:rPr>
          <w:color w:val="000000" w:themeColor="text1"/>
        </w:rPr>
        <w:t xml:space="preserve"> </w:t>
      </w:r>
      <w:r w:rsidR="00DC0C8A" w:rsidRPr="006A3824">
        <w:rPr>
          <w:color w:val="000000" w:themeColor="text1"/>
        </w:rPr>
        <w:t xml:space="preserve">from melting temperatures </w:t>
      </w:r>
      <w:r w:rsidR="00BC4D5E">
        <w:rPr>
          <w:color w:val="000000" w:themeColor="text1"/>
        </w:rPr>
        <w:t>inferred from</w:t>
      </w:r>
      <w:r w:rsidR="00DC0C8A" w:rsidRPr="006A3824">
        <w:rPr>
          <w:color w:val="000000" w:themeColor="text1"/>
        </w:rPr>
        <w:t xml:space="preserve"> volcanic rocks</w:t>
      </w:r>
      <w:r w:rsidR="0076313E">
        <w:rPr>
          <w:color w:val="000000" w:themeColor="text1"/>
        </w:rPr>
        <w:t xml:space="preserve"> </w:t>
      </w:r>
      <w:r w:rsidR="0076313E" w:rsidRPr="006A3824">
        <w:rPr>
          <w:color w:val="000000" w:themeColor="text1"/>
        </w:rPr>
        <w:t>(</w:t>
      </w:r>
      <w:r w:rsidR="0076313E">
        <w:t xml:space="preserve">Tree, 2016; Spice et al., 2016; Harrison et al., 2017; </w:t>
      </w:r>
      <w:proofErr w:type="spellStart"/>
      <w:r w:rsidR="0076313E">
        <w:t>Putrika</w:t>
      </w:r>
      <w:proofErr w:type="spellEnd"/>
      <w:r w:rsidR="0076313E">
        <w:t xml:space="preserve"> et al., 2018</w:t>
      </w:r>
      <w:r w:rsidR="0076313E" w:rsidRPr="006A3824">
        <w:rPr>
          <w:color w:val="000000" w:themeColor="text1"/>
        </w:rPr>
        <w:t>)</w:t>
      </w:r>
      <w:r w:rsidR="00DC0C8A" w:rsidRPr="006A3824">
        <w:rPr>
          <w:color w:val="000000" w:themeColor="text1"/>
        </w:rPr>
        <w:t xml:space="preserve">. It is interesting to see that this range is recovered </w:t>
      </w:r>
      <w:r w:rsidR="00087A9D">
        <w:rPr>
          <w:color w:val="000000" w:themeColor="text1"/>
        </w:rPr>
        <w:t xml:space="preserve">here </w:t>
      </w:r>
      <w:r w:rsidR="00DC0C8A" w:rsidRPr="006A3824">
        <w:rPr>
          <w:color w:val="000000" w:themeColor="text1"/>
        </w:rPr>
        <w:t xml:space="preserve">while considering constraints provided by </w:t>
      </w:r>
      <w:r w:rsidR="00DC0C8A" w:rsidRPr="006A3824">
        <w:rPr>
          <w:color w:val="000000" w:themeColor="text1"/>
          <w:lang w:eastAsia="pt-PT"/>
        </w:rPr>
        <w:t xml:space="preserve">thermodynamics, seismology and mineral physics. </w:t>
      </w:r>
      <w:r w:rsidR="00B847EE" w:rsidRPr="006A3824">
        <w:rPr>
          <w:color w:val="000000" w:themeColor="text1"/>
        </w:rPr>
        <w:t xml:space="preserve">Both the temperature and density anomalies </w:t>
      </w:r>
      <w:r w:rsidR="00087A9D">
        <w:rPr>
          <w:color w:val="000000" w:themeColor="text1"/>
        </w:rPr>
        <w:t>would</w:t>
      </w:r>
      <w:r w:rsidR="00087A9D" w:rsidRPr="006A3824">
        <w:rPr>
          <w:color w:val="000000" w:themeColor="text1"/>
        </w:rPr>
        <w:t xml:space="preserve"> </w:t>
      </w:r>
      <w:r w:rsidR="00B847EE" w:rsidRPr="006A3824">
        <w:rPr>
          <w:color w:val="000000" w:themeColor="text1"/>
        </w:rPr>
        <w:t xml:space="preserve">have a smaller amplitude in regions where melt is present. </w:t>
      </w:r>
    </w:p>
    <w:p w14:paraId="15F0E5C9" w14:textId="77777777" w:rsidR="00E6202B" w:rsidRPr="009C0540" w:rsidRDefault="00E6202B" w:rsidP="00B21D04">
      <w:pPr>
        <w:spacing w:line="276" w:lineRule="auto"/>
        <w:jc w:val="both"/>
        <w:rPr>
          <w:color w:val="000000" w:themeColor="text1"/>
          <w:lang w:eastAsia="pt-PT"/>
        </w:rPr>
      </w:pPr>
    </w:p>
    <w:p w14:paraId="7BA57B43" w14:textId="7DC4D6C8" w:rsidR="00EE1638" w:rsidRPr="00F1592B" w:rsidRDefault="00EE1638" w:rsidP="00B21D04">
      <w:pPr>
        <w:spacing w:line="276" w:lineRule="auto"/>
        <w:jc w:val="both"/>
        <w:rPr>
          <w:color w:val="FF0000"/>
          <w:lang w:eastAsia="pt-PT"/>
        </w:rPr>
      </w:pPr>
      <w:r w:rsidRPr="00EE1638">
        <w:rPr>
          <w:color w:val="000000" w:themeColor="text1"/>
          <w:lang w:eastAsia="pt-PT"/>
        </w:rPr>
        <w:lastRenderedPageBreak/>
        <w:t>To test the impact of our new velocity to density scaling function on the geoid calculation, we compute model geoids using the seismic tomography model S40RTS (</w:t>
      </w:r>
      <w:proofErr w:type="spellStart"/>
      <w:r w:rsidRPr="00EE1638">
        <w:rPr>
          <w:color w:val="000000" w:themeColor="text1"/>
          <w:lang w:eastAsia="pt-PT"/>
        </w:rPr>
        <w:t>Ritsema</w:t>
      </w:r>
      <w:proofErr w:type="spellEnd"/>
      <w:r w:rsidRPr="00EE1638">
        <w:rPr>
          <w:color w:val="000000" w:themeColor="text1"/>
          <w:lang w:eastAsia="pt-PT"/>
        </w:rPr>
        <w:t xml:space="preserve"> et al., 2011) and four different velocity to density scaling functions.</w:t>
      </w:r>
      <w:r w:rsidR="00A13935">
        <w:rPr>
          <w:color w:val="000000" w:themeColor="text1"/>
          <w:lang w:eastAsia="pt-PT"/>
        </w:rPr>
        <w:t xml:space="preserve"> </w:t>
      </w:r>
      <w:r w:rsidRPr="00EE1638">
        <w:rPr>
          <w:color w:val="000000" w:themeColor="text1"/>
          <w:lang w:eastAsia="pt-PT"/>
        </w:rPr>
        <w:t>To calculate the geoid</w:t>
      </w:r>
      <w:r w:rsidR="00D53F31">
        <w:rPr>
          <w:color w:val="000000" w:themeColor="text1"/>
          <w:lang w:eastAsia="pt-PT"/>
        </w:rPr>
        <w:t>,</w:t>
      </w:r>
      <w:r w:rsidRPr="00EE1638">
        <w:rPr>
          <w:color w:val="000000" w:themeColor="text1"/>
          <w:lang w:eastAsia="pt-PT"/>
        </w:rPr>
        <w:t xml:space="preserve"> we use the constant viscosity kernel approach (c.f., Richards and Hager, 1984) modified to account for the effect of self-gravitation (c.f., Zhong, 2008) and we </w:t>
      </w:r>
      <w:r w:rsidRPr="00081684">
        <w:rPr>
          <w:color w:val="000000" w:themeColor="text1"/>
          <w:lang w:eastAsia="pt-PT"/>
        </w:rPr>
        <w:t xml:space="preserve">consider the radial viscosity model shown </w:t>
      </w:r>
      <w:r w:rsidR="00081684" w:rsidRPr="00081684">
        <w:rPr>
          <w:color w:val="000000" w:themeColor="text1"/>
          <w:lang w:eastAsia="pt-PT"/>
        </w:rPr>
        <w:t xml:space="preserve">in black </w:t>
      </w:r>
      <w:r w:rsidRPr="00081684">
        <w:rPr>
          <w:color w:val="000000" w:themeColor="text1"/>
          <w:lang w:eastAsia="pt-PT"/>
        </w:rPr>
        <w:t xml:space="preserve">in Figure </w:t>
      </w:r>
      <w:r w:rsidR="007D6E23" w:rsidRPr="00081684">
        <w:rPr>
          <w:color w:val="000000" w:themeColor="text1"/>
          <w:lang w:eastAsia="pt-PT"/>
        </w:rPr>
        <w:t>11</w:t>
      </w:r>
      <w:r w:rsidRPr="00081684">
        <w:rPr>
          <w:color w:val="000000" w:themeColor="text1"/>
          <w:lang w:eastAsia="pt-PT"/>
        </w:rPr>
        <w:t xml:space="preserve">f, which has a weak asthenosphere and a high viscosity </w:t>
      </w:r>
      <w:r w:rsidRPr="00EE1638">
        <w:rPr>
          <w:color w:val="000000" w:themeColor="text1"/>
          <w:lang w:eastAsia="pt-PT"/>
        </w:rPr>
        <w:t>lower mantle consistent with viscosity models from many recent studies (</w:t>
      </w:r>
      <w:r w:rsidR="00822018">
        <w:rPr>
          <w:color w:val="000000" w:themeColor="text1"/>
          <w:lang w:eastAsia="pt-PT"/>
        </w:rPr>
        <w:t xml:space="preserve">Ghosh et al., 2013; Liu and Zhong, 2016; </w:t>
      </w:r>
      <w:r w:rsidRPr="00EE1638">
        <w:rPr>
          <w:color w:val="000000" w:themeColor="text1"/>
          <w:lang w:eastAsia="pt-PT"/>
        </w:rPr>
        <w:t xml:space="preserve">King, 2016).  We exclude contributions to the geoid from the seismic model in the upper 100 </w:t>
      </w:r>
      <w:r w:rsidRPr="00F1592B">
        <w:rPr>
          <w:color w:val="000000" w:themeColor="text1"/>
          <w:lang w:eastAsia="pt-PT"/>
        </w:rPr>
        <w:t>km, consistent with most other studies</w:t>
      </w:r>
      <w:r w:rsidR="008F7478" w:rsidRPr="00F1592B">
        <w:rPr>
          <w:color w:val="000000" w:themeColor="text1"/>
          <w:lang w:eastAsia="pt-PT"/>
        </w:rPr>
        <w:t>.</w:t>
      </w:r>
      <w:r w:rsidR="00F1592B" w:rsidRPr="00F1592B">
        <w:rPr>
          <w:color w:val="000000" w:themeColor="text1"/>
          <w:lang w:eastAsia="pt-PT"/>
        </w:rPr>
        <w:t xml:space="preserve"> </w:t>
      </w:r>
      <w:r w:rsidRPr="00F1592B">
        <w:rPr>
          <w:color w:val="000000" w:themeColor="text1"/>
          <w:lang w:eastAsia="pt-PT"/>
        </w:rPr>
        <w:t xml:space="preserve">The resulting model geoids are shown in Figure </w:t>
      </w:r>
      <w:r w:rsidR="0096376A" w:rsidRPr="00F1592B">
        <w:rPr>
          <w:color w:val="000000" w:themeColor="text1"/>
          <w:lang w:eastAsia="pt-PT"/>
        </w:rPr>
        <w:t>11a</w:t>
      </w:r>
      <w:r w:rsidRPr="00F1592B">
        <w:rPr>
          <w:color w:val="000000" w:themeColor="text1"/>
          <w:lang w:eastAsia="pt-PT"/>
        </w:rPr>
        <w:t>-d along with Earth’s geoid (model EGM 2008</w:t>
      </w:r>
      <w:r w:rsidR="00DC0C82" w:rsidRPr="00F1592B">
        <w:rPr>
          <w:color w:val="000000" w:themeColor="text1"/>
          <w:lang w:eastAsia="pt-PT"/>
        </w:rPr>
        <w:t xml:space="preserve"> (</w:t>
      </w:r>
      <w:proofErr w:type="spellStart"/>
      <w:r w:rsidR="00DC0C82" w:rsidRPr="00F1592B">
        <w:rPr>
          <w:color w:val="000000" w:themeColor="text1"/>
          <w:lang w:eastAsia="pt-PT"/>
        </w:rPr>
        <w:t>Pavlis</w:t>
      </w:r>
      <w:proofErr w:type="spellEnd"/>
      <w:r w:rsidR="00DC0C82" w:rsidRPr="00F1592B">
        <w:rPr>
          <w:color w:val="000000" w:themeColor="text1"/>
          <w:lang w:eastAsia="pt-PT"/>
        </w:rPr>
        <w:t xml:space="preserve"> </w:t>
      </w:r>
      <w:r w:rsidR="00DC0C82" w:rsidRPr="00800E2F">
        <w:rPr>
          <w:color w:val="000000" w:themeColor="text1"/>
          <w:lang w:eastAsia="pt-PT"/>
        </w:rPr>
        <w:t>et al., 2012</w:t>
      </w:r>
      <w:r w:rsidR="00DC0C82">
        <w:rPr>
          <w:color w:val="000000" w:themeColor="text1"/>
          <w:lang w:eastAsia="pt-PT"/>
        </w:rPr>
        <w:t>)</w:t>
      </w:r>
      <w:r w:rsidRPr="00EE1638">
        <w:rPr>
          <w:color w:val="000000" w:themeColor="text1"/>
          <w:lang w:eastAsia="pt-PT"/>
        </w:rPr>
        <w:t>, panel e) for comparison.</w:t>
      </w:r>
      <w:r w:rsidR="004E367F">
        <w:rPr>
          <w:color w:val="000000" w:themeColor="text1"/>
          <w:lang w:eastAsia="pt-PT"/>
        </w:rPr>
        <w:t xml:space="preserve"> </w:t>
      </w:r>
      <w:r w:rsidRPr="00EE1638">
        <w:rPr>
          <w:color w:val="000000" w:themeColor="text1"/>
          <w:lang w:eastAsia="pt-PT"/>
        </w:rPr>
        <w:t>It is visually difficult to distinguish the model geoids from the observed geoid, or from each other, illustrating that for this radial viscosity model, all of the velocity to density scaling functions fit the geoid well.</w:t>
      </w:r>
    </w:p>
    <w:p w14:paraId="1676B486" w14:textId="77777777" w:rsidR="00EE1638" w:rsidRPr="00EE1638" w:rsidRDefault="00EE1638" w:rsidP="00B21D04">
      <w:pPr>
        <w:jc w:val="both"/>
        <w:rPr>
          <w:color w:val="000000" w:themeColor="text1"/>
          <w:lang w:eastAsia="pt-PT"/>
        </w:rPr>
      </w:pPr>
    </w:p>
    <w:p w14:paraId="130A8140" w14:textId="035709BE" w:rsidR="00845CD0" w:rsidRPr="003454EE" w:rsidRDefault="00EE1638" w:rsidP="00B21D04">
      <w:pPr>
        <w:spacing w:line="276" w:lineRule="auto"/>
        <w:jc w:val="both"/>
        <w:rPr>
          <w:lang w:eastAsia="ja-JP"/>
        </w:rPr>
      </w:pPr>
      <w:r w:rsidRPr="003454EE">
        <w:rPr>
          <w:lang w:eastAsia="ja-JP"/>
        </w:rPr>
        <w:t>To quantify the difference between the model</w:t>
      </w:r>
      <w:r w:rsidR="00E36613">
        <w:rPr>
          <w:lang w:eastAsia="ja-JP"/>
        </w:rPr>
        <w:t>ed and observed geoid</w:t>
      </w:r>
      <w:r w:rsidRPr="003454EE">
        <w:rPr>
          <w:lang w:eastAsia="ja-JP"/>
        </w:rPr>
        <w:t>, we calculate the variance reduction and the correlation coefficient</w:t>
      </w:r>
      <w:r w:rsidR="00E36613">
        <w:rPr>
          <w:lang w:eastAsia="ja-JP"/>
        </w:rPr>
        <w:t xml:space="preserve"> (see equations in the SOM)</w:t>
      </w:r>
      <w:r w:rsidRPr="003454EE">
        <w:rPr>
          <w:lang w:eastAsia="ja-JP"/>
        </w:rPr>
        <w:t>.</w:t>
      </w:r>
      <w:r w:rsidR="00845CD0">
        <w:rPr>
          <w:lang w:eastAsia="ja-JP"/>
        </w:rPr>
        <w:t xml:space="preserve"> </w:t>
      </w:r>
      <w:r w:rsidR="00845CD0" w:rsidRPr="003454EE">
        <w:rPr>
          <w:lang w:eastAsia="ja-JP"/>
        </w:rPr>
        <w:t>The correlation coefficient for each of the four model scaling functions is greater than 0.82 and the variance reduction ranges from 71.3-75.</w:t>
      </w:r>
      <w:r w:rsidR="0041565E">
        <w:rPr>
          <w:lang w:eastAsia="ja-JP"/>
        </w:rPr>
        <w:t>3</w:t>
      </w:r>
      <w:r w:rsidR="00845CD0" w:rsidRPr="003454EE">
        <w:rPr>
          <w:lang w:eastAsia="ja-JP"/>
        </w:rPr>
        <w:t xml:space="preserve">% (Table </w:t>
      </w:r>
      <w:r w:rsidR="0096376A">
        <w:rPr>
          <w:lang w:eastAsia="ja-JP"/>
        </w:rPr>
        <w:t>1</w:t>
      </w:r>
      <w:r w:rsidR="00845CD0" w:rsidRPr="003454EE">
        <w:rPr>
          <w:lang w:eastAsia="ja-JP"/>
        </w:rPr>
        <w:t xml:space="preserve">), confirming the near identical geoids </w:t>
      </w:r>
      <w:r w:rsidR="00845CD0">
        <w:rPr>
          <w:lang w:eastAsia="ja-JP"/>
        </w:rPr>
        <w:t>resulting from</w:t>
      </w:r>
      <w:r w:rsidR="00845CD0" w:rsidRPr="003454EE">
        <w:rPr>
          <w:lang w:eastAsia="ja-JP"/>
        </w:rPr>
        <w:t xml:space="preserve"> the four velocity to density scaling functions.</w:t>
      </w:r>
      <w:r w:rsidR="0096376A">
        <w:rPr>
          <w:lang w:eastAsia="ja-JP"/>
        </w:rPr>
        <w:t xml:space="preserve"> </w:t>
      </w:r>
      <w:r w:rsidR="00845CD0">
        <w:rPr>
          <w:lang w:eastAsia="ja-JP"/>
        </w:rPr>
        <w:t>We obtain slightly better</w:t>
      </w:r>
      <w:r w:rsidR="00845CD0" w:rsidRPr="003454EE">
        <w:rPr>
          <w:lang w:eastAsia="ja-JP"/>
        </w:rPr>
        <w:t xml:space="preserve"> results using a radial viscosity model with a weak transition zone</w:t>
      </w:r>
      <w:r w:rsidR="00081684">
        <w:rPr>
          <w:lang w:eastAsia="ja-JP"/>
        </w:rPr>
        <w:t xml:space="preserve"> (red line </w:t>
      </w:r>
      <w:r w:rsidR="00081684" w:rsidRPr="00081684">
        <w:rPr>
          <w:color w:val="000000" w:themeColor="text1"/>
          <w:lang w:eastAsia="ja-JP"/>
        </w:rPr>
        <w:t>in Figure 11f),</w:t>
      </w:r>
      <w:r w:rsidR="00845CD0" w:rsidRPr="00081684">
        <w:rPr>
          <w:color w:val="000000" w:themeColor="text1"/>
          <w:lang w:eastAsia="ja-JP"/>
        </w:rPr>
        <w:t xml:space="preserve"> </w:t>
      </w:r>
      <w:r w:rsidR="00845CD0" w:rsidRPr="003454EE">
        <w:rPr>
          <w:lang w:eastAsia="ja-JP"/>
        </w:rPr>
        <w:t>(e.g., King and Masters, 1992; Liu and Zhong, 2016</w:t>
      </w:r>
      <w:r w:rsidR="00845CD0" w:rsidRPr="00081684">
        <w:rPr>
          <w:color w:val="000000" w:themeColor="text1"/>
          <w:lang w:eastAsia="ja-JP"/>
        </w:rPr>
        <w:t>)</w:t>
      </w:r>
      <w:r w:rsidR="0096376A" w:rsidRPr="00081684">
        <w:rPr>
          <w:color w:val="000000" w:themeColor="text1"/>
          <w:lang w:eastAsia="ja-JP"/>
        </w:rPr>
        <w:t xml:space="preserve">. </w:t>
      </w:r>
      <w:r w:rsidR="0096376A">
        <w:rPr>
          <w:lang w:eastAsia="ja-JP"/>
        </w:rPr>
        <w:t>H</w:t>
      </w:r>
      <w:r w:rsidR="00845CD0">
        <w:rPr>
          <w:lang w:eastAsia="ja-JP"/>
        </w:rPr>
        <w:t>owever</w:t>
      </w:r>
      <w:r w:rsidR="00080ACB">
        <w:rPr>
          <w:lang w:eastAsia="ja-JP"/>
        </w:rPr>
        <w:t>,</w:t>
      </w:r>
      <w:r w:rsidR="00845CD0">
        <w:rPr>
          <w:lang w:eastAsia="ja-JP"/>
        </w:rPr>
        <w:t xml:space="preserve"> the range of the variance reduction for different velocity to density scaling functions overlaps the range of the variance reduction between the two viscosity models.</w:t>
      </w:r>
    </w:p>
    <w:p w14:paraId="150D1F09" w14:textId="77777777" w:rsidR="00845CD0" w:rsidRPr="003454EE" w:rsidRDefault="00845CD0" w:rsidP="00B21D04">
      <w:pPr>
        <w:spacing w:line="276" w:lineRule="auto"/>
        <w:jc w:val="both"/>
        <w:rPr>
          <w:lang w:eastAsia="ja-JP"/>
        </w:rPr>
      </w:pPr>
    </w:p>
    <w:p w14:paraId="336C6B3F" w14:textId="2E4E183A" w:rsidR="00845CD0" w:rsidRDefault="00845CD0" w:rsidP="00B21D04">
      <w:pPr>
        <w:spacing w:line="276" w:lineRule="auto"/>
        <w:jc w:val="both"/>
        <w:rPr>
          <w:lang w:eastAsia="ja-JP"/>
        </w:rPr>
      </w:pPr>
      <w:r w:rsidRPr="003454EE">
        <w:rPr>
          <w:lang w:eastAsia="ja-JP"/>
        </w:rPr>
        <w:t xml:space="preserve">Because there are tradeoffs between the radial viscosity model and the velocity to density scaling function, </w:t>
      </w:r>
      <w:r w:rsidR="00BC5EED">
        <w:rPr>
          <w:lang w:eastAsia="ja-JP"/>
        </w:rPr>
        <w:t xml:space="preserve">it </w:t>
      </w:r>
      <w:r w:rsidR="00BC4D5E">
        <w:rPr>
          <w:lang w:eastAsia="ja-JP"/>
        </w:rPr>
        <w:t>may</w:t>
      </w:r>
      <w:r w:rsidRPr="003454EE">
        <w:rPr>
          <w:lang w:eastAsia="ja-JP"/>
        </w:rPr>
        <w:t xml:space="preserve"> be possible to </w:t>
      </w:r>
      <w:r w:rsidR="00BC4D5E">
        <w:rPr>
          <w:lang w:eastAsia="ja-JP"/>
        </w:rPr>
        <w:t>invert for</w:t>
      </w:r>
      <w:r w:rsidR="00BC4D5E" w:rsidRPr="003454EE">
        <w:rPr>
          <w:lang w:eastAsia="ja-JP"/>
        </w:rPr>
        <w:t xml:space="preserve"> </w:t>
      </w:r>
      <w:r w:rsidRPr="003454EE">
        <w:rPr>
          <w:lang w:eastAsia="ja-JP"/>
        </w:rPr>
        <w:t xml:space="preserve">a radial viscosity model for each velocity to density scaling function </w:t>
      </w:r>
      <w:r w:rsidR="00BC4D5E">
        <w:rPr>
          <w:lang w:eastAsia="ja-JP"/>
        </w:rPr>
        <w:t>that would further improve the scaling presented here</w:t>
      </w:r>
      <w:r w:rsidRPr="003454EE">
        <w:rPr>
          <w:lang w:eastAsia="ja-JP"/>
        </w:rPr>
        <w:t>.</w:t>
      </w:r>
      <w:r w:rsidR="0041565E">
        <w:rPr>
          <w:lang w:eastAsia="ja-JP"/>
        </w:rPr>
        <w:t xml:space="preserve"> </w:t>
      </w:r>
      <w:r w:rsidR="00BC4D5E">
        <w:rPr>
          <w:lang w:eastAsia="ja-JP"/>
        </w:rPr>
        <w:t>Such an exercise is beyond the scope of this project.</w:t>
      </w:r>
      <w:r w:rsidRPr="003454EE">
        <w:rPr>
          <w:lang w:eastAsia="ja-JP"/>
        </w:rPr>
        <w:t xml:space="preserve"> </w:t>
      </w:r>
      <w:r w:rsidR="00BC4D5E">
        <w:rPr>
          <w:lang w:eastAsia="ja-JP"/>
        </w:rPr>
        <w:t>The results we present are</w:t>
      </w:r>
      <w:r w:rsidRPr="003454EE">
        <w:rPr>
          <w:lang w:eastAsia="ja-JP"/>
        </w:rPr>
        <w:t xml:space="preserve"> only meant to illustrate that using the best available mineral physics constraints produce</w:t>
      </w:r>
      <w:r w:rsidR="00BC4D5E">
        <w:rPr>
          <w:lang w:eastAsia="ja-JP"/>
        </w:rPr>
        <w:t>s</w:t>
      </w:r>
      <w:r w:rsidRPr="003454EE">
        <w:rPr>
          <w:lang w:eastAsia="ja-JP"/>
        </w:rPr>
        <w:t xml:space="preserve"> a nearly identical fit to the geoid </w:t>
      </w:r>
      <w:r w:rsidR="00BC4D5E">
        <w:rPr>
          <w:lang w:eastAsia="ja-JP"/>
        </w:rPr>
        <w:t>using</w:t>
      </w:r>
      <w:r w:rsidR="00BC4D5E" w:rsidRPr="003454EE">
        <w:rPr>
          <w:lang w:eastAsia="ja-JP"/>
        </w:rPr>
        <w:t xml:space="preserve"> </w:t>
      </w:r>
      <w:r w:rsidRPr="003454EE">
        <w:rPr>
          <w:lang w:eastAsia="ja-JP"/>
        </w:rPr>
        <w:t xml:space="preserve">S40RTS </w:t>
      </w:r>
      <w:r w:rsidR="00BC4D5E">
        <w:rPr>
          <w:lang w:eastAsia="ja-JP"/>
        </w:rPr>
        <w:t>as</w:t>
      </w:r>
      <w:r w:rsidR="00BC4D5E" w:rsidRPr="003454EE">
        <w:rPr>
          <w:lang w:eastAsia="ja-JP"/>
        </w:rPr>
        <w:t xml:space="preserve"> </w:t>
      </w:r>
      <w:r w:rsidRPr="003454EE">
        <w:rPr>
          <w:lang w:eastAsia="ja-JP"/>
        </w:rPr>
        <w:t>compared with a constant velocity to density scaling</w:t>
      </w:r>
      <w:r w:rsidR="00BC4D5E">
        <w:rPr>
          <w:lang w:eastAsia="ja-JP"/>
        </w:rPr>
        <w:t xml:space="preserve"> that was used in the inversion for the viscosity model we used.  We note that constant velocity to density scaling factors have</w:t>
      </w:r>
      <w:r w:rsidRPr="003454EE">
        <w:rPr>
          <w:lang w:eastAsia="ja-JP"/>
        </w:rPr>
        <w:t xml:space="preserve"> often been used in geoid modeling studies (e.g., King and Masters, 1992</w:t>
      </w:r>
      <w:r w:rsidR="008F5D8E">
        <w:rPr>
          <w:lang w:eastAsia="ja-JP"/>
        </w:rPr>
        <w:t xml:space="preserve">; </w:t>
      </w:r>
      <w:r w:rsidR="00143DAC">
        <w:rPr>
          <w:rFonts w:ascii="Times" w:hAnsi="Times" w:cs="Times"/>
        </w:rPr>
        <w:t>Conrad and Lithgow-</w:t>
      </w:r>
      <w:proofErr w:type="spellStart"/>
      <w:r w:rsidR="00143DAC">
        <w:rPr>
          <w:rFonts w:ascii="Times" w:hAnsi="Times" w:cs="Times"/>
        </w:rPr>
        <w:t>Bertelloni</w:t>
      </w:r>
      <w:proofErr w:type="spellEnd"/>
      <w:r w:rsidR="00143DAC">
        <w:rPr>
          <w:rFonts w:ascii="Times" w:hAnsi="Times" w:cs="Times"/>
        </w:rPr>
        <w:t xml:space="preserve">, 2006; Becker, 2006; Conrad et al., 2007; </w:t>
      </w:r>
      <w:r w:rsidR="008F5D8E">
        <w:rPr>
          <w:lang w:eastAsia="ja-JP"/>
        </w:rPr>
        <w:t>Gh</w:t>
      </w:r>
      <w:r w:rsidR="00143DAC">
        <w:rPr>
          <w:lang w:eastAsia="ja-JP"/>
        </w:rPr>
        <w:t>osh et al., 2010</w:t>
      </w:r>
      <w:r w:rsidR="00E341AE">
        <w:rPr>
          <w:lang w:eastAsia="ja-JP"/>
        </w:rPr>
        <w:t>; Liu and Zhong, 2016</w:t>
      </w:r>
      <w:r w:rsidRPr="003454EE">
        <w:rPr>
          <w:lang w:eastAsia="ja-JP"/>
        </w:rPr>
        <w:t xml:space="preserve">). </w:t>
      </w:r>
    </w:p>
    <w:p w14:paraId="291A8C45" w14:textId="79BA3214" w:rsidR="00E967CB" w:rsidRDefault="00E967CB" w:rsidP="00B21D04">
      <w:pPr>
        <w:spacing w:line="276" w:lineRule="auto"/>
        <w:jc w:val="both"/>
        <w:rPr>
          <w:lang w:eastAsia="ja-JP"/>
        </w:rPr>
      </w:pPr>
    </w:p>
    <w:p w14:paraId="343F961A" w14:textId="412AD926" w:rsidR="00BD6A5F" w:rsidRDefault="00BD6A5F" w:rsidP="00B21D04">
      <w:pPr>
        <w:pStyle w:val="ListParagraph"/>
        <w:numPr>
          <w:ilvl w:val="0"/>
          <w:numId w:val="4"/>
        </w:numPr>
        <w:jc w:val="both"/>
        <w:rPr>
          <w:lang w:eastAsia="ja-JP"/>
        </w:rPr>
      </w:pPr>
      <w:r>
        <w:rPr>
          <w:lang w:eastAsia="ja-JP"/>
        </w:rPr>
        <w:t xml:space="preserve">Conclusion </w:t>
      </w:r>
    </w:p>
    <w:p w14:paraId="797760AC" w14:textId="67280CC6" w:rsidR="00F55E1F" w:rsidRDefault="00F55E1F" w:rsidP="00CC2F01">
      <w:pPr>
        <w:spacing w:line="276" w:lineRule="auto"/>
        <w:jc w:val="both"/>
        <w:rPr>
          <w:color w:val="000000" w:themeColor="text1"/>
        </w:rPr>
      </w:pPr>
      <w:r>
        <w:rPr>
          <w:color w:val="000000" w:themeColor="text1"/>
          <w:lang w:val="en-GB" w:eastAsia="pt-PT"/>
        </w:rPr>
        <w:t>Seismic t</w:t>
      </w:r>
      <w:r w:rsidRPr="006A3824">
        <w:rPr>
          <w:color w:val="000000" w:themeColor="text1"/>
          <w:lang w:val="en-GB" w:eastAsia="pt-PT"/>
        </w:rPr>
        <w:t>omography models</w:t>
      </w:r>
      <w:r>
        <w:rPr>
          <w:color w:val="000000" w:themeColor="text1"/>
          <w:lang w:val="en-GB" w:eastAsia="pt-PT"/>
        </w:rPr>
        <w:t xml:space="preserve"> provide a highly resolved image of </w:t>
      </w:r>
      <w:r w:rsidR="00BC4D5E">
        <w:rPr>
          <w:color w:val="000000" w:themeColor="text1"/>
          <w:lang w:val="en-GB" w:eastAsia="pt-PT"/>
        </w:rPr>
        <w:t>lateral seismic velocity variations</w:t>
      </w:r>
      <w:r>
        <w:rPr>
          <w:color w:val="000000" w:themeColor="text1"/>
          <w:lang w:val="en-GB" w:eastAsia="pt-PT"/>
        </w:rPr>
        <w:t xml:space="preserve">. </w:t>
      </w:r>
      <w:r w:rsidR="00BC4D5E">
        <w:rPr>
          <w:color w:val="000000" w:themeColor="text1"/>
          <w:lang w:val="en-GB" w:eastAsia="pt-PT"/>
        </w:rPr>
        <w:t>U</w:t>
      </w:r>
      <w:r>
        <w:rPr>
          <w:color w:val="000000" w:themeColor="text1"/>
          <w:lang w:val="en-GB" w:eastAsia="pt-PT"/>
        </w:rPr>
        <w:t>nderstand</w:t>
      </w:r>
      <w:r w:rsidR="00BC4D5E">
        <w:rPr>
          <w:color w:val="000000" w:themeColor="text1"/>
          <w:lang w:val="en-GB" w:eastAsia="pt-PT"/>
        </w:rPr>
        <w:t>ing</w:t>
      </w:r>
      <w:r>
        <w:rPr>
          <w:color w:val="000000" w:themeColor="text1"/>
          <w:lang w:val="en-GB" w:eastAsia="pt-PT"/>
        </w:rPr>
        <w:t xml:space="preserve"> the structure and dynamics of the mantle</w:t>
      </w:r>
      <w:r w:rsidR="00BC4D5E">
        <w:rPr>
          <w:color w:val="000000" w:themeColor="text1"/>
          <w:lang w:val="en-GB" w:eastAsia="pt-PT"/>
        </w:rPr>
        <w:t xml:space="preserve"> requires</w:t>
      </w:r>
      <w:r>
        <w:rPr>
          <w:color w:val="000000" w:themeColor="text1"/>
          <w:lang w:val="en-GB" w:eastAsia="pt-PT"/>
        </w:rPr>
        <w:t xml:space="preserve"> characteriz</w:t>
      </w:r>
      <w:r w:rsidR="00BC4D5E">
        <w:rPr>
          <w:color w:val="000000" w:themeColor="text1"/>
          <w:lang w:val="en-GB" w:eastAsia="pt-PT"/>
        </w:rPr>
        <w:t>ing</w:t>
      </w:r>
      <w:r>
        <w:rPr>
          <w:color w:val="000000" w:themeColor="text1"/>
          <w:lang w:val="en-GB" w:eastAsia="pt-PT"/>
        </w:rPr>
        <w:t xml:space="preserve"> temperature and density anomalies, which c</w:t>
      </w:r>
      <w:r w:rsidR="00BC4D5E">
        <w:rPr>
          <w:color w:val="000000" w:themeColor="text1"/>
          <w:lang w:val="en-GB" w:eastAsia="pt-PT"/>
        </w:rPr>
        <w:t>an</w:t>
      </w:r>
      <w:r>
        <w:rPr>
          <w:color w:val="000000" w:themeColor="text1"/>
          <w:lang w:val="en-GB" w:eastAsia="pt-PT"/>
        </w:rPr>
        <w:t xml:space="preserve"> be derived from tomography models. Several conversion factors</w:t>
      </w:r>
      <w:r w:rsidR="00BC4D5E">
        <w:rPr>
          <w:color w:val="000000" w:themeColor="text1"/>
          <w:lang w:val="en-GB" w:eastAsia="pt-PT"/>
        </w:rPr>
        <w:t xml:space="preserve"> between seismic velocity and density</w:t>
      </w:r>
      <w:r>
        <w:rPr>
          <w:color w:val="000000" w:themeColor="text1"/>
          <w:lang w:val="en-GB" w:eastAsia="pt-PT"/>
        </w:rPr>
        <w:t xml:space="preserve"> have been proposed (</w:t>
      </w:r>
      <w:r w:rsidRPr="006A3824">
        <w:rPr>
          <w:color w:val="000000" w:themeColor="text1"/>
          <w:lang w:eastAsia="pt-PT"/>
        </w:rPr>
        <w:t xml:space="preserve">Forte and Mitrovica, 2001; </w:t>
      </w:r>
      <w:r>
        <w:rPr>
          <w:color w:val="000000" w:themeColor="text1"/>
          <w:lang w:val="en-GB" w:eastAsia="pt-PT"/>
        </w:rPr>
        <w:t>Karato, 2008</w:t>
      </w:r>
      <w:r>
        <w:rPr>
          <w:color w:val="000000" w:themeColor="text1"/>
        </w:rPr>
        <w:t xml:space="preserve">; </w:t>
      </w:r>
      <w:r w:rsidRPr="006A3824">
        <w:rPr>
          <w:bCs/>
          <w:iCs/>
          <w:color w:val="000000" w:themeColor="text1"/>
        </w:rPr>
        <w:t>Simmons et al., 2009</w:t>
      </w:r>
      <w:r>
        <w:rPr>
          <w:bCs/>
          <w:iCs/>
          <w:color w:val="000000" w:themeColor="text1"/>
        </w:rPr>
        <w:t>;</w:t>
      </w:r>
      <w:r w:rsidRPr="003C73D1">
        <w:rPr>
          <w:color w:val="000000" w:themeColor="text1"/>
        </w:rPr>
        <w:t xml:space="preserve"> </w:t>
      </w:r>
      <w:r w:rsidRPr="006A3824">
        <w:rPr>
          <w:color w:val="000000" w:themeColor="text1"/>
        </w:rPr>
        <w:t>Forte et al., 2010</w:t>
      </w:r>
      <w:r>
        <w:rPr>
          <w:color w:val="000000" w:themeColor="text1"/>
        </w:rPr>
        <w:t>, among numerous others</w:t>
      </w:r>
      <w:r>
        <w:rPr>
          <w:color w:val="000000" w:themeColor="text1"/>
          <w:lang w:val="en-GB" w:eastAsia="pt-PT"/>
        </w:rPr>
        <w:t xml:space="preserve">). They </w:t>
      </w:r>
      <w:r w:rsidR="00BC4D5E">
        <w:rPr>
          <w:color w:val="000000" w:themeColor="text1"/>
          <w:lang w:val="en-GB" w:eastAsia="pt-PT"/>
        </w:rPr>
        <w:t>each</w:t>
      </w:r>
      <w:r>
        <w:rPr>
          <w:color w:val="000000" w:themeColor="text1"/>
          <w:lang w:val="en-GB" w:eastAsia="pt-PT"/>
        </w:rPr>
        <w:t xml:space="preserve"> have advantages and short comings. </w:t>
      </w:r>
      <w:r>
        <w:rPr>
          <w:bCs/>
          <w:iCs/>
          <w:color w:val="000000" w:themeColor="text1"/>
        </w:rPr>
        <w:t xml:space="preserve">The conversion factors obtained from </w:t>
      </w:r>
      <w:r w:rsidRPr="006A3824">
        <w:rPr>
          <w:bCs/>
          <w:iCs/>
          <w:color w:val="000000" w:themeColor="text1"/>
        </w:rPr>
        <w:t>geodynamical modeling</w:t>
      </w:r>
      <w:r>
        <w:rPr>
          <w:color w:val="000000" w:themeColor="text1"/>
          <w:lang w:val="en-GB" w:eastAsia="pt-PT"/>
        </w:rPr>
        <w:t xml:space="preserve"> </w:t>
      </w:r>
      <w:r>
        <w:rPr>
          <w:bCs/>
          <w:iCs/>
          <w:color w:val="000000" w:themeColor="text1"/>
        </w:rPr>
        <w:t>(</w:t>
      </w:r>
      <w:r w:rsidRPr="006A3824">
        <w:rPr>
          <w:bCs/>
          <w:iCs/>
          <w:color w:val="000000" w:themeColor="text1"/>
        </w:rPr>
        <w:t>Simmons et al., 2009</w:t>
      </w:r>
      <w:r>
        <w:rPr>
          <w:bCs/>
          <w:iCs/>
          <w:color w:val="000000" w:themeColor="text1"/>
        </w:rPr>
        <w:t>;</w:t>
      </w:r>
      <w:r w:rsidRPr="003C73D1">
        <w:rPr>
          <w:color w:val="000000" w:themeColor="text1"/>
        </w:rPr>
        <w:t xml:space="preserve"> </w:t>
      </w:r>
      <w:r w:rsidRPr="006A3824">
        <w:rPr>
          <w:color w:val="000000" w:themeColor="text1"/>
        </w:rPr>
        <w:t>Forte et al., 2010</w:t>
      </w:r>
      <w:r>
        <w:rPr>
          <w:bCs/>
          <w:iCs/>
          <w:color w:val="000000" w:themeColor="text1"/>
        </w:rPr>
        <w:t xml:space="preserve">) </w:t>
      </w:r>
      <w:r w:rsidRPr="006A3824">
        <w:rPr>
          <w:bCs/>
          <w:iCs/>
          <w:color w:val="000000" w:themeColor="text1"/>
        </w:rPr>
        <w:t xml:space="preserve">depend on </w:t>
      </w:r>
      <w:r>
        <w:rPr>
          <w:bCs/>
          <w:iCs/>
          <w:color w:val="000000" w:themeColor="text1"/>
        </w:rPr>
        <w:t xml:space="preserve">both </w:t>
      </w:r>
      <w:r w:rsidRPr="006A3824">
        <w:rPr>
          <w:bCs/>
          <w:iCs/>
          <w:color w:val="000000" w:themeColor="text1"/>
        </w:rPr>
        <w:t xml:space="preserve">the assumed </w:t>
      </w:r>
      <w:r w:rsidRPr="006A3824">
        <w:rPr>
          <w:bCs/>
          <w:iCs/>
          <w:color w:val="000000" w:themeColor="text1"/>
        </w:rPr>
        <w:lastRenderedPageBreak/>
        <w:t xml:space="preserve">viscosity law </w:t>
      </w:r>
      <w:r>
        <w:rPr>
          <w:bCs/>
          <w:iCs/>
          <w:color w:val="000000" w:themeColor="text1"/>
        </w:rPr>
        <w:t>and</w:t>
      </w:r>
      <w:r w:rsidRPr="006A3824">
        <w:rPr>
          <w:bCs/>
          <w:iCs/>
          <w:color w:val="000000" w:themeColor="text1"/>
        </w:rPr>
        <w:t xml:space="preserve"> the seismic tomography model used in the</w:t>
      </w:r>
      <w:r>
        <w:rPr>
          <w:bCs/>
          <w:iCs/>
          <w:color w:val="000000" w:themeColor="text1"/>
        </w:rPr>
        <w:t xml:space="preserve"> respective</w:t>
      </w:r>
      <w:r w:rsidRPr="006A3824">
        <w:rPr>
          <w:bCs/>
          <w:iCs/>
          <w:color w:val="000000" w:themeColor="text1"/>
        </w:rPr>
        <w:t xml:space="preserve"> stud</w:t>
      </w:r>
      <w:r>
        <w:rPr>
          <w:bCs/>
          <w:iCs/>
          <w:color w:val="000000" w:themeColor="text1"/>
        </w:rPr>
        <w:t xml:space="preserve">ies. The conversion factors obtained from high pressure, high temperature laboratory experiments </w:t>
      </w:r>
      <w:r w:rsidRPr="006A3824">
        <w:rPr>
          <w:color w:val="000000" w:themeColor="text1"/>
          <w:lang w:eastAsia="pt-PT"/>
        </w:rPr>
        <w:t>(Karato and Wu 1993; Karato, 2008; Steinberger and Calderwood, 2006)</w:t>
      </w:r>
      <w:r>
        <w:rPr>
          <w:color w:val="000000" w:themeColor="text1"/>
          <w:lang w:eastAsia="pt-PT"/>
        </w:rPr>
        <w:t xml:space="preserve"> </w:t>
      </w:r>
      <w:r w:rsidRPr="006A3824">
        <w:rPr>
          <w:color w:val="000000" w:themeColor="text1"/>
          <w:lang w:eastAsia="pt-PT"/>
        </w:rPr>
        <w:t xml:space="preserve">depend on </w:t>
      </w:r>
      <w:r>
        <w:rPr>
          <w:color w:val="000000" w:themeColor="text1"/>
          <w:lang w:eastAsia="pt-PT"/>
        </w:rPr>
        <w:t>numerous</w:t>
      </w:r>
      <w:r w:rsidRPr="006A3824">
        <w:rPr>
          <w:color w:val="000000" w:themeColor="text1"/>
          <w:lang w:eastAsia="pt-PT"/>
        </w:rPr>
        <w:t xml:space="preserve"> parameters including </w:t>
      </w:r>
      <w:r w:rsidRPr="006A3824">
        <w:rPr>
          <w:color w:val="000000" w:themeColor="text1"/>
        </w:rPr>
        <w:t>grain-size, water concentration, and even the apparatus used</w:t>
      </w:r>
      <w:r>
        <w:rPr>
          <w:color w:val="000000" w:themeColor="text1"/>
        </w:rPr>
        <w:t xml:space="preserve">. The extrapolation of these data to the high pressure and temperature conditions of the mantle introduces </w:t>
      </w:r>
      <w:r w:rsidR="00BC4D5E">
        <w:rPr>
          <w:color w:val="000000" w:themeColor="text1"/>
        </w:rPr>
        <w:t>additional</w:t>
      </w:r>
      <w:r>
        <w:rPr>
          <w:color w:val="000000" w:themeColor="text1"/>
        </w:rPr>
        <w:t xml:space="preserve"> uncertainties. </w:t>
      </w:r>
    </w:p>
    <w:p w14:paraId="73C4905B" w14:textId="77777777" w:rsidR="00F55E1F" w:rsidRDefault="00F55E1F" w:rsidP="00CC2F01">
      <w:pPr>
        <w:spacing w:line="276" w:lineRule="auto"/>
        <w:jc w:val="both"/>
        <w:rPr>
          <w:color w:val="000000" w:themeColor="text1"/>
        </w:rPr>
      </w:pPr>
    </w:p>
    <w:p w14:paraId="59A6F997" w14:textId="4CE2EDA3" w:rsidR="00F55E1F" w:rsidRDefault="00F55E1F" w:rsidP="00CC2F01">
      <w:pPr>
        <w:spacing w:line="276" w:lineRule="auto"/>
        <w:jc w:val="both"/>
        <w:rPr>
          <w:color w:val="000000" w:themeColor="text1"/>
          <w:lang w:eastAsia="pt-PT"/>
        </w:rPr>
      </w:pPr>
      <w:r>
        <w:rPr>
          <w:color w:val="000000" w:themeColor="text1"/>
        </w:rPr>
        <w:t>In this study, we</w:t>
      </w:r>
      <w:r w:rsidR="00CC2F01">
        <w:rPr>
          <w:color w:val="000000" w:themeColor="text1"/>
        </w:rPr>
        <w:t xml:space="preserve"> have</w:t>
      </w:r>
      <w:r>
        <w:rPr>
          <w:color w:val="000000" w:themeColor="text1"/>
        </w:rPr>
        <w:t xml:space="preserve"> derive</w:t>
      </w:r>
      <w:r w:rsidR="00CC2F01">
        <w:rPr>
          <w:color w:val="000000" w:themeColor="text1"/>
        </w:rPr>
        <w:t>d</w:t>
      </w:r>
      <w:r>
        <w:rPr>
          <w:color w:val="000000" w:themeColor="text1"/>
        </w:rPr>
        <w:t xml:space="preserve"> </w:t>
      </w:r>
      <w:r>
        <w:rPr>
          <w:color w:val="000000" w:themeColor="text1"/>
          <w:lang w:eastAsia="pt-PT"/>
        </w:rPr>
        <w:t>c</w:t>
      </w:r>
      <w:r w:rsidRPr="006A3824">
        <w:rPr>
          <w:color w:val="000000" w:themeColor="text1"/>
          <w:lang w:eastAsia="pt-PT"/>
        </w:rPr>
        <w:t xml:space="preserve">onversion factors between seismic velocity and density anomalies, </w:t>
      </w:r>
      <w:r w:rsidRPr="006A3824">
        <w:rPr>
          <w:i/>
          <w:color w:val="000000" w:themeColor="text1"/>
        </w:rPr>
        <w:t>R</w:t>
      </w:r>
      <w:r w:rsidRPr="006A3824">
        <w:rPr>
          <w:rFonts w:ascii="Symbol" w:hAnsi="Symbol"/>
          <w:i/>
          <w:color w:val="000000" w:themeColor="text1"/>
          <w:vertAlign w:val="subscript"/>
        </w:rPr>
        <w:t></w:t>
      </w:r>
      <w:r w:rsidRPr="006A3824">
        <w:rPr>
          <w:i/>
          <w:color w:val="000000" w:themeColor="text1"/>
          <w:vertAlign w:val="subscript"/>
        </w:rPr>
        <w:t>/v</w:t>
      </w:r>
      <w:r w:rsidRPr="006A3824">
        <w:rPr>
          <w:color w:val="000000" w:themeColor="text1"/>
          <w:lang w:eastAsia="pt-PT"/>
        </w:rPr>
        <w:t xml:space="preserve">, </w:t>
      </w:r>
      <w:r>
        <w:rPr>
          <w:color w:val="000000" w:themeColor="text1"/>
          <w:lang w:eastAsia="pt-PT"/>
        </w:rPr>
        <w:t>and</w:t>
      </w:r>
      <w:r w:rsidRPr="006A3824">
        <w:rPr>
          <w:color w:val="000000" w:themeColor="text1"/>
          <w:lang w:eastAsia="pt-PT"/>
        </w:rPr>
        <w:t xml:space="preserve"> seismic velocity and temperature anomalies,</w:t>
      </w:r>
      <w:r w:rsidRPr="006A3824">
        <w:rPr>
          <w:color w:val="000000" w:themeColor="text1"/>
        </w:rPr>
        <w:t xml:space="preserve"> </w:t>
      </w:r>
      <w:r w:rsidRPr="006A3824">
        <w:rPr>
          <w:i/>
          <w:color w:val="000000" w:themeColor="text1"/>
        </w:rPr>
        <w:t>R</w:t>
      </w:r>
      <w:r w:rsidRPr="006A3824">
        <w:rPr>
          <w:i/>
          <w:color w:val="000000" w:themeColor="text1"/>
          <w:vertAlign w:val="subscript"/>
        </w:rPr>
        <w:t>T/</w:t>
      </w:r>
      <w:r w:rsidRPr="008642E4">
        <w:rPr>
          <w:i/>
          <w:color w:val="000000" w:themeColor="text1"/>
          <w:vertAlign w:val="subscript"/>
        </w:rPr>
        <w:t xml:space="preserve"> </w:t>
      </w:r>
      <w:r w:rsidRPr="006A3824">
        <w:rPr>
          <w:i/>
          <w:color w:val="000000" w:themeColor="text1"/>
          <w:vertAlign w:val="subscript"/>
        </w:rPr>
        <w:t>v</w:t>
      </w:r>
      <w:r>
        <w:rPr>
          <w:color w:val="000000" w:themeColor="text1"/>
          <w:lang w:eastAsia="pt-PT"/>
        </w:rPr>
        <w:t xml:space="preserve">, (provided as files in the SOM), </w:t>
      </w:r>
      <w:r w:rsidRPr="006A3824">
        <w:rPr>
          <w:color w:val="000000" w:themeColor="text1"/>
          <w:lang w:eastAsia="pt-PT"/>
        </w:rPr>
        <w:t xml:space="preserve">by considering </w:t>
      </w:r>
      <w:r>
        <w:rPr>
          <w:color w:val="000000" w:themeColor="text1"/>
          <w:lang w:eastAsia="pt-PT"/>
        </w:rPr>
        <w:t xml:space="preserve">the </w:t>
      </w:r>
      <w:r w:rsidRPr="006A3824">
        <w:rPr>
          <w:color w:val="000000" w:themeColor="text1"/>
          <w:lang w:eastAsia="pt-PT"/>
        </w:rPr>
        <w:t>constraints provided</w:t>
      </w:r>
      <w:r w:rsidRPr="002B343F">
        <w:rPr>
          <w:color w:val="000000" w:themeColor="text1"/>
        </w:rPr>
        <w:t xml:space="preserve"> </w:t>
      </w:r>
      <w:r w:rsidRPr="006A3824">
        <w:rPr>
          <w:color w:val="000000" w:themeColor="text1"/>
        </w:rPr>
        <w:t xml:space="preserve">by </w:t>
      </w:r>
      <w:r w:rsidRPr="006A3824">
        <w:rPr>
          <w:color w:val="000000" w:themeColor="text1"/>
          <w:lang w:eastAsia="pt-PT"/>
        </w:rPr>
        <w:t>thermodynamics, seismology and mineral physics</w:t>
      </w:r>
      <w:r>
        <w:rPr>
          <w:color w:val="000000" w:themeColor="text1"/>
          <w:lang w:eastAsia="pt-PT"/>
        </w:rPr>
        <w:t xml:space="preserve">, and by taking into account </w:t>
      </w:r>
      <w:r w:rsidRPr="006A3824">
        <w:rPr>
          <w:color w:val="000000" w:themeColor="text1"/>
          <w:lang w:eastAsia="pt-PT"/>
        </w:rPr>
        <w:t>the influence of melt, and anelasticity</w:t>
      </w:r>
      <w:r>
        <w:rPr>
          <w:color w:val="000000" w:themeColor="text1"/>
          <w:lang w:eastAsia="pt-PT"/>
        </w:rPr>
        <w:t>.</w:t>
      </w:r>
      <w:r>
        <w:rPr>
          <w:color w:val="000000" w:themeColor="text1"/>
        </w:rPr>
        <w:t xml:space="preserve"> </w:t>
      </w:r>
      <w:r w:rsidR="00CC2F01">
        <w:rPr>
          <w:color w:val="000000" w:themeColor="text1"/>
        </w:rPr>
        <w:t>Unlike most previous work, we have combined</w:t>
      </w:r>
      <w:r w:rsidRPr="006A3824">
        <w:rPr>
          <w:color w:val="000000" w:themeColor="text1"/>
        </w:rPr>
        <w:t xml:space="preserve"> the range of possible solutions associated with all the components used </w:t>
      </w:r>
      <w:r w:rsidR="00BC4D5E">
        <w:rPr>
          <w:color w:val="000000" w:themeColor="text1"/>
        </w:rPr>
        <w:t>in the derivation of</w:t>
      </w:r>
      <w:r w:rsidRPr="006A3824">
        <w:rPr>
          <w:color w:val="000000" w:themeColor="text1"/>
        </w:rPr>
        <w:t xml:space="preserve"> the conversion factor</w:t>
      </w:r>
      <w:r>
        <w:rPr>
          <w:color w:val="000000" w:themeColor="text1"/>
          <w:lang w:eastAsia="pt-PT"/>
        </w:rPr>
        <w:t>s,</w:t>
      </w:r>
      <w:r w:rsidRPr="006A3824">
        <w:rPr>
          <w:color w:val="000000" w:themeColor="text1"/>
          <w:lang w:eastAsia="pt-PT"/>
        </w:rPr>
        <w:t xml:space="preserve"> thus allowing a</w:t>
      </w:r>
      <w:r w:rsidR="00BC4D5E">
        <w:rPr>
          <w:color w:val="000000" w:themeColor="text1"/>
          <w:lang w:eastAsia="pt-PT"/>
        </w:rPr>
        <w:t>n</w:t>
      </w:r>
      <w:r w:rsidRPr="006A3824">
        <w:rPr>
          <w:color w:val="000000" w:themeColor="text1"/>
          <w:lang w:eastAsia="pt-PT"/>
        </w:rPr>
        <w:t xml:space="preserve"> estimation of the envelope of acceptable models</w:t>
      </w:r>
      <w:r>
        <w:rPr>
          <w:color w:val="000000" w:themeColor="text1"/>
          <w:lang w:eastAsia="pt-PT"/>
        </w:rPr>
        <w:t xml:space="preserve">. When compared to other </w:t>
      </w:r>
      <w:r w:rsidRPr="006A3824">
        <w:rPr>
          <w:color w:val="000000" w:themeColor="text1"/>
        </w:rPr>
        <w:t>velocity-density scaling</w:t>
      </w:r>
      <w:r>
        <w:rPr>
          <w:color w:val="000000" w:themeColor="text1"/>
        </w:rPr>
        <w:t xml:space="preserve"> </w:t>
      </w:r>
      <w:r>
        <w:rPr>
          <w:color w:val="000000" w:themeColor="text1"/>
          <w:lang w:eastAsia="pt-PT"/>
        </w:rPr>
        <w:t xml:space="preserve">used in the literature, our </w:t>
      </w:r>
      <w:r w:rsidRPr="006A3824">
        <w:rPr>
          <w:i/>
          <w:color w:val="000000" w:themeColor="text1"/>
        </w:rPr>
        <w:t>R</w:t>
      </w:r>
      <w:r w:rsidRPr="006A3824">
        <w:rPr>
          <w:rFonts w:ascii="Symbol" w:hAnsi="Symbol"/>
          <w:i/>
          <w:color w:val="000000" w:themeColor="text1"/>
          <w:vertAlign w:val="subscript"/>
        </w:rPr>
        <w:t></w:t>
      </w:r>
      <w:r w:rsidRPr="006A3824">
        <w:rPr>
          <w:i/>
          <w:color w:val="000000" w:themeColor="text1"/>
          <w:vertAlign w:val="subscript"/>
        </w:rPr>
        <w:t>/v</w:t>
      </w:r>
      <w:r>
        <w:rPr>
          <w:color w:val="000000" w:themeColor="text1"/>
          <w:lang w:eastAsia="pt-PT"/>
        </w:rPr>
        <w:t xml:space="preserve"> is close to </w:t>
      </w:r>
      <w:r w:rsidR="00CC2F01">
        <w:rPr>
          <w:color w:val="000000" w:themeColor="text1"/>
          <w:lang w:eastAsia="pt-PT"/>
        </w:rPr>
        <w:t xml:space="preserve">that </w:t>
      </w:r>
      <w:r>
        <w:rPr>
          <w:color w:val="000000" w:themeColor="text1"/>
          <w:lang w:eastAsia="pt-PT"/>
        </w:rPr>
        <w:t xml:space="preserve">obtained by </w:t>
      </w:r>
      <w:r w:rsidRPr="006A3824">
        <w:rPr>
          <w:bCs/>
          <w:iCs/>
          <w:color w:val="000000" w:themeColor="text1"/>
        </w:rPr>
        <w:t>Simmons et al. (2009)</w:t>
      </w:r>
      <w:r>
        <w:rPr>
          <w:bCs/>
          <w:iCs/>
          <w:color w:val="000000" w:themeColor="text1"/>
        </w:rPr>
        <w:t xml:space="preserve">, </w:t>
      </w:r>
      <w:r w:rsidR="00BC4D5E">
        <w:rPr>
          <w:bCs/>
          <w:iCs/>
          <w:color w:val="000000" w:themeColor="text1"/>
        </w:rPr>
        <w:t>who obtained their scaling by</w:t>
      </w:r>
      <w:r>
        <w:rPr>
          <w:bCs/>
          <w:iCs/>
          <w:color w:val="000000" w:themeColor="text1"/>
        </w:rPr>
        <w:t xml:space="preserve"> inverting </w:t>
      </w:r>
      <w:r w:rsidR="00BC4D5E">
        <w:rPr>
          <w:bCs/>
          <w:iCs/>
          <w:color w:val="000000" w:themeColor="text1"/>
        </w:rPr>
        <w:t>the</w:t>
      </w:r>
      <w:r>
        <w:rPr>
          <w:bCs/>
          <w:iCs/>
          <w:color w:val="000000" w:themeColor="text1"/>
        </w:rPr>
        <w:t xml:space="preserve"> </w:t>
      </w:r>
      <w:r w:rsidRPr="006A3824">
        <w:rPr>
          <w:color w:val="000000" w:themeColor="text1"/>
        </w:rPr>
        <w:t>free-air gravity, kinematic velocities</w:t>
      </w:r>
      <w:r w:rsidR="00BC4D5E">
        <w:rPr>
          <w:color w:val="000000" w:themeColor="text1"/>
        </w:rPr>
        <w:t>,</w:t>
      </w:r>
      <w:r w:rsidRPr="006A3824">
        <w:rPr>
          <w:color w:val="000000" w:themeColor="text1"/>
        </w:rPr>
        <w:t xml:space="preserve"> and topography</w:t>
      </w:r>
      <w:r>
        <w:rPr>
          <w:color w:val="000000" w:themeColor="text1"/>
        </w:rPr>
        <w:t>. Although noticeable differences exist between these previous estimates an</w:t>
      </w:r>
      <w:r w:rsidR="00CC2F01">
        <w:rPr>
          <w:color w:val="000000" w:themeColor="text1"/>
        </w:rPr>
        <w:t>d</w:t>
      </w:r>
      <w:r>
        <w:rPr>
          <w:color w:val="000000" w:themeColor="text1"/>
        </w:rPr>
        <w:t xml:space="preserve"> ours, most of the considered </w:t>
      </w:r>
      <w:r w:rsidRPr="006A3824">
        <w:rPr>
          <w:i/>
          <w:color w:val="000000" w:themeColor="text1"/>
        </w:rPr>
        <w:t>R</w:t>
      </w:r>
      <w:r w:rsidRPr="006A3824">
        <w:rPr>
          <w:rFonts w:ascii="Symbol" w:hAnsi="Symbol"/>
          <w:i/>
          <w:color w:val="000000" w:themeColor="text1"/>
          <w:vertAlign w:val="subscript"/>
        </w:rPr>
        <w:t></w:t>
      </w:r>
      <w:r w:rsidRPr="006A3824">
        <w:rPr>
          <w:i/>
          <w:color w:val="000000" w:themeColor="text1"/>
          <w:vertAlign w:val="subscript"/>
        </w:rPr>
        <w:t>/v</w:t>
      </w:r>
      <w:r>
        <w:rPr>
          <w:color w:val="000000" w:themeColor="text1"/>
          <w:lang w:eastAsia="pt-PT"/>
        </w:rPr>
        <w:t xml:space="preserve"> are encompassed in the </w:t>
      </w:r>
      <w:r w:rsidRPr="006A3824">
        <w:rPr>
          <w:color w:val="000000" w:themeColor="text1"/>
          <w:lang w:eastAsia="pt-PT"/>
        </w:rPr>
        <w:t>envelope of acceptable models</w:t>
      </w:r>
      <w:r>
        <w:rPr>
          <w:color w:val="000000" w:themeColor="text1"/>
          <w:lang w:eastAsia="pt-PT"/>
        </w:rPr>
        <w:t xml:space="preserve">. </w:t>
      </w:r>
      <w:r>
        <w:rPr>
          <w:color w:val="000000" w:themeColor="text1"/>
        </w:rPr>
        <w:t xml:space="preserve">The temperature anomalies obtained with our approach fall in the </w:t>
      </w:r>
      <w:r w:rsidRPr="006A3824">
        <w:rPr>
          <w:color w:val="000000" w:themeColor="text1"/>
        </w:rPr>
        <w:sym w:font="Symbol" w:char="F0B1"/>
      </w:r>
      <w:r w:rsidRPr="006A3824">
        <w:rPr>
          <w:color w:val="000000" w:themeColor="text1"/>
        </w:rPr>
        <w:t xml:space="preserve"> 300 K range </w:t>
      </w:r>
      <w:r>
        <w:rPr>
          <w:color w:val="000000" w:themeColor="text1"/>
        </w:rPr>
        <w:t xml:space="preserve">constrained by </w:t>
      </w:r>
      <w:r w:rsidRPr="006A3824">
        <w:rPr>
          <w:color w:val="000000" w:themeColor="text1"/>
        </w:rPr>
        <w:t>melting temperatures registered in volcanic rocks</w:t>
      </w:r>
      <w:r>
        <w:rPr>
          <w:color w:val="000000" w:themeColor="text1"/>
        </w:rPr>
        <w:t xml:space="preserve"> </w:t>
      </w:r>
      <w:r w:rsidRPr="006A3824">
        <w:rPr>
          <w:color w:val="000000" w:themeColor="text1"/>
        </w:rPr>
        <w:t>(</w:t>
      </w:r>
      <w:r>
        <w:t xml:space="preserve">Tree, 2016; Spice et al., 2016; Harrison et al., 2017; </w:t>
      </w:r>
      <w:proofErr w:type="spellStart"/>
      <w:r>
        <w:t>Putrika</w:t>
      </w:r>
      <w:proofErr w:type="spellEnd"/>
      <w:r>
        <w:t xml:space="preserve"> et al., 2018</w:t>
      </w:r>
      <w:r w:rsidRPr="006A3824">
        <w:rPr>
          <w:color w:val="000000" w:themeColor="text1"/>
        </w:rPr>
        <w:t xml:space="preserve">). </w:t>
      </w:r>
      <w:r w:rsidR="00F83DCD">
        <w:rPr>
          <w:color w:val="000000" w:themeColor="text1"/>
        </w:rPr>
        <w:t xml:space="preserve">The geoid model computed through our </w:t>
      </w:r>
      <w:r w:rsidR="00F83DCD" w:rsidRPr="00110D4A">
        <w:rPr>
          <w:color w:val="000000" w:themeColor="text1"/>
        </w:rPr>
        <w:t>velocity-density scaling</w:t>
      </w:r>
      <w:r w:rsidR="00F83DCD">
        <w:rPr>
          <w:color w:val="000000" w:themeColor="text1"/>
        </w:rPr>
        <w:t xml:space="preserve"> from the S40RTS tomography provides a good fit of the observed geoid.</w:t>
      </w:r>
    </w:p>
    <w:p w14:paraId="47E62354" w14:textId="58F75086" w:rsidR="00E6202B" w:rsidRDefault="00E6202B" w:rsidP="00BD5C6D">
      <w:pPr>
        <w:rPr>
          <w:color w:val="000000" w:themeColor="text1"/>
          <w:lang w:eastAsia="pt-PT"/>
        </w:rPr>
      </w:pPr>
    </w:p>
    <w:p w14:paraId="22D902CB" w14:textId="7A4CDE9D" w:rsidR="00980F70" w:rsidRDefault="00980F70" w:rsidP="00BD5C6D">
      <w:pPr>
        <w:rPr>
          <w:color w:val="000000" w:themeColor="text1"/>
          <w:lang w:eastAsia="pt-PT"/>
        </w:rPr>
      </w:pPr>
    </w:p>
    <w:p w14:paraId="72052811" w14:textId="4ADEF7E8" w:rsidR="00980F70" w:rsidRDefault="00980F70" w:rsidP="00BD5C6D">
      <w:pPr>
        <w:rPr>
          <w:color w:val="000000" w:themeColor="text1"/>
          <w:lang w:eastAsia="pt-PT"/>
        </w:rPr>
      </w:pPr>
    </w:p>
    <w:p w14:paraId="66D95020" w14:textId="39E3DB74" w:rsidR="00980F70" w:rsidRDefault="00980F70" w:rsidP="00BD5C6D">
      <w:pPr>
        <w:rPr>
          <w:color w:val="000000" w:themeColor="text1"/>
          <w:lang w:eastAsia="pt-PT"/>
        </w:rPr>
      </w:pPr>
    </w:p>
    <w:p w14:paraId="7566C655" w14:textId="02D398E1" w:rsidR="00980F70" w:rsidRDefault="00980F70" w:rsidP="00BD5C6D">
      <w:pPr>
        <w:rPr>
          <w:color w:val="000000" w:themeColor="text1"/>
          <w:lang w:eastAsia="pt-PT"/>
        </w:rPr>
      </w:pPr>
    </w:p>
    <w:p w14:paraId="0A9C95BB" w14:textId="3428DDEF" w:rsidR="00980F70" w:rsidRDefault="00980F70" w:rsidP="00BD5C6D">
      <w:pPr>
        <w:rPr>
          <w:color w:val="000000" w:themeColor="text1"/>
          <w:lang w:eastAsia="pt-PT"/>
        </w:rPr>
      </w:pPr>
    </w:p>
    <w:p w14:paraId="1ED6F0BC" w14:textId="36DE1B80" w:rsidR="00980F70" w:rsidRDefault="00980F70" w:rsidP="00BD5C6D">
      <w:pPr>
        <w:rPr>
          <w:color w:val="000000" w:themeColor="text1"/>
          <w:lang w:eastAsia="pt-PT"/>
        </w:rPr>
      </w:pPr>
    </w:p>
    <w:p w14:paraId="01D1CC5E" w14:textId="6899D942" w:rsidR="00980F70" w:rsidRDefault="00980F70" w:rsidP="00BD5C6D">
      <w:pPr>
        <w:rPr>
          <w:color w:val="000000" w:themeColor="text1"/>
          <w:lang w:eastAsia="pt-PT"/>
        </w:rPr>
      </w:pPr>
    </w:p>
    <w:p w14:paraId="7130B223" w14:textId="742ECE8A" w:rsidR="00980F70" w:rsidRDefault="00980F70" w:rsidP="00BD5C6D">
      <w:pPr>
        <w:rPr>
          <w:color w:val="000000" w:themeColor="text1"/>
          <w:lang w:eastAsia="pt-PT"/>
        </w:rPr>
      </w:pPr>
    </w:p>
    <w:p w14:paraId="42B67EA4" w14:textId="6E2532D1" w:rsidR="00980F70" w:rsidRDefault="00980F70" w:rsidP="00BD5C6D">
      <w:pPr>
        <w:rPr>
          <w:color w:val="000000" w:themeColor="text1"/>
          <w:lang w:eastAsia="pt-PT"/>
        </w:rPr>
      </w:pPr>
    </w:p>
    <w:p w14:paraId="241B6294" w14:textId="49A19BE9" w:rsidR="00980F70" w:rsidRDefault="00980F70" w:rsidP="00BD5C6D">
      <w:pPr>
        <w:rPr>
          <w:color w:val="000000" w:themeColor="text1"/>
          <w:lang w:eastAsia="pt-PT"/>
        </w:rPr>
      </w:pPr>
    </w:p>
    <w:p w14:paraId="57E712CF" w14:textId="56C96EE2" w:rsidR="00980F70" w:rsidRDefault="00980F70" w:rsidP="00BD5C6D">
      <w:pPr>
        <w:rPr>
          <w:color w:val="000000" w:themeColor="text1"/>
          <w:lang w:eastAsia="pt-PT"/>
        </w:rPr>
      </w:pPr>
    </w:p>
    <w:p w14:paraId="08AFAC39" w14:textId="566EAB32" w:rsidR="00980F70" w:rsidRDefault="00980F70" w:rsidP="00BD5C6D">
      <w:pPr>
        <w:rPr>
          <w:color w:val="000000" w:themeColor="text1"/>
          <w:lang w:eastAsia="pt-PT"/>
        </w:rPr>
      </w:pPr>
    </w:p>
    <w:p w14:paraId="6EAA889C" w14:textId="1F47B4A5" w:rsidR="00980F70" w:rsidRDefault="00980F70" w:rsidP="00BD5C6D">
      <w:pPr>
        <w:rPr>
          <w:color w:val="000000" w:themeColor="text1"/>
          <w:lang w:eastAsia="pt-PT"/>
        </w:rPr>
      </w:pPr>
    </w:p>
    <w:p w14:paraId="1CE9EE0B" w14:textId="555DD624" w:rsidR="00980F70" w:rsidRDefault="00980F70" w:rsidP="00BD5C6D">
      <w:pPr>
        <w:rPr>
          <w:color w:val="000000" w:themeColor="text1"/>
          <w:lang w:eastAsia="pt-PT"/>
        </w:rPr>
      </w:pPr>
    </w:p>
    <w:p w14:paraId="0BECFB1F" w14:textId="1D6A9826" w:rsidR="00980F70" w:rsidRDefault="00980F70" w:rsidP="00BD5C6D">
      <w:pPr>
        <w:rPr>
          <w:color w:val="000000" w:themeColor="text1"/>
          <w:lang w:eastAsia="pt-PT"/>
        </w:rPr>
      </w:pPr>
    </w:p>
    <w:p w14:paraId="1D5BB303" w14:textId="61EF3F52" w:rsidR="00980F70" w:rsidRDefault="00980F70" w:rsidP="00BD5C6D">
      <w:pPr>
        <w:rPr>
          <w:color w:val="000000" w:themeColor="text1"/>
          <w:lang w:eastAsia="pt-PT"/>
        </w:rPr>
      </w:pPr>
    </w:p>
    <w:p w14:paraId="325D26B3" w14:textId="3AA268CF" w:rsidR="00980F70" w:rsidRDefault="00980F70" w:rsidP="00BD5C6D">
      <w:pPr>
        <w:rPr>
          <w:color w:val="000000" w:themeColor="text1"/>
          <w:lang w:eastAsia="pt-PT"/>
        </w:rPr>
      </w:pPr>
    </w:p>
    <w:p w14:paraId="039BA77E" w14:textId="77777777" w:rsidR="00980F70" w:rsidRPr="009C0540" w:rsidRDefault="00980F70" w:rsidP="00BD5C6D">
      <w:pPr>
        <w:rPr>
          <w:color w:val="000000" w:themeColor="text1"/>
          <w:lang w:eastAsia="pt-PT"/>
        </w:rPr>
      </w:pPr>
    </w:p>
    <w:p w14:paraId="62E6361D" w14:textId="77777777" w:rsidR="00E6202B" w:rsidRPr="009C0540" w:rsidRDefault="00E6202B" w:rsidP="00BD5C6D">
      <w:pPr>
        <w:rPr>
          <w:color w:val="000000" w:themeColor="text1"/>
          <w:lang w:eastAsia="pt-PT"/>
        </w:rPr>
      </w:pPr>
    </w:p>
    <w:p w14:paraId="34B6E641" w14:textId="77777777" w:rsidR="00E6202B" w:rsidRPr="009C0540" w:rsidRDefault="00E6202B" w:rsidP="00BD5C6D">
      <w:pPr>
        <w:rPr>
          <w:color w:val="000000" w:themeColor="text1"/>
          <w:lang w:eastAsia="pt-PT"/>
        </w:rPr>
      </w:pPr>
    </w:p>
    <w:p w14:paraId="67AC1EC8" w14:textId="77777777" w:rsidR="00E6202B" w:rsidRPr="009C0540" w:rsidRDefault="00E6202B" w:rsidP="00BD5C6D">
      <w:pPr>
        <w:rPr>
          <w:color w:val="000000" w:themeColor="text1"/>
          <w:lang w:eastAsia="pt-PT"/>
        </w:rPr>
      </w:pPr>
    </w:p>
    <w:p w14:paraId="5125D052" w14:textId="77777777" w:rsidR="00E6202B" w:rsidRPr="009C0540" w:rsidRDefault="00E6202B" w:rsidP="00BD5C6D">
      <w:pPr>
        <w:rPr>
          <w:color w:val="000000" w:themeColor="text1"/>
          <w:lang w:eastAsia="pt-PT"/>
        </w:rPr>
      </w:pPr>
    </w:p>
    <w:p w14:paraId="32B5C8AF" w14:textId="77777777" w:rsidR="00E6202B" w:rsidRPr="009C0540" w:rsidRDefault="00E6202B" w:rsidP="00BD5C6D">
      <w:pPr>
        <w:rPr>
          <w:color w:val="000000" w:themeColor="text1"/>
          <w:lang w:eastAsia="pt-PT"/>
        </w:rPr>
      </w:pPr>
    </w:p>
    <w:p w14:paraId="2472419E" w14:textId="77777777" w:rsidR="0096376A" w:rsidRPr="009C0540" w:rsidRDefault="0096376A" w:rsidP="00BD5C6D">
      <w:pPr>
        <w:rPr>
          <w:color w:val="000000" w:themeColor="text1"/>
          <w:lang w:eastAsia="pt-PT"/>
        </w:rPr>
      </w:pPr>
    </w:p>
    <w:p w14:paraId="4E4C1254" w14:textId="77777777" w:rsidR="0096376A" w:rsidRPr="009C0540" w:rsidRDefault="0096376A" w:rsidP="00BD5C6D">
      <w:pPr>
        <w:rPr>
          <w:color w:val="000000" w:themeColor="text1"/>
          <w:lang w:eastAsia="pt-PT"/>
        </w:rPr>
      </w:pPr>
    </w:p>
    <w:p w14:paraId="576808BD" w14:textId="77777777" w:rsidR="0096376A" w:rsidRPr="009C0540" w:rsidRDefault="0096376A" w:rsidP="00BD5C6D">
      <w:pPr>
        <w:rPr>
          <w:color w:val="000000" w:themeColor="text1"/>
          <w:lang w:eastAsia="pt-PT"/>
        </w:rPr>
      </w:pPr>
    </w:p>
    <w:p w14:paraId="4D242DE6" w14:textId="77777777" w:rsidR="0096376A" w:rsidRPr="009C0540" w:rsidRDefault="0096376A" w:rsidP="00BD5C6D">
      <w:pPr>
        <w:rPr>
          <w:color w:val="000000" w:themeColor="text1"/>
          <w:lang w:eastAsia="pt-PT"/>
        </w:rPr>
      </w:pPr>
    </w:p>
    <w:p w14:paraId="0001B856" w14:textId="77777777" w:rsidR="0096376A" w:rsidRPr="009C0540" w:rsidRDefault="0096376A" w:rsidP="00BD5C6D">
      <w:pPr>
        <w:rPr>
          <w:color w:val="000000" w:themeColor="text1"/>
          <w:lang w:eastAsia="pt-PT"/>
        </w:rPr>
      </w:pPr>
    </w:p>
    <w:p w14:paraId="02E0B4D3" w14:textId="77777777" w:rsidR="00E6202B" w:rsidRPr="009C0540" w:rsidRDefault="00E6202B" w:rsidP="00BD5C6D">
      <w:pPr>
        <w:rPr>
          <w:color w:val="000000" w:themeColor="text1"/>
          <w:lang w:eastAsia="pt-PT"/>
        </w:rPr>
      </w:pPr>
    </w:p>
    <w:p w14:paraId="5080EB04" w14:textId="77777777" w:rsidR="00BD0A71" w:rsidRPr="009C0540" w:rsidRDefault="00BD0A71" w:rsidP="00BD5C6D">
      <w:pPr>
        <w:rPr>
          <w:color w:val="000000" w:themeColor="text1"/>
          <w:lang w:eastAsia="pt-PT"/>
        </w:rPr>
      </w:pPr>
    </w:p>
    <w:p w14:paraId="3756CF3F" w14:textId="77777777" w:rsidR="00A507F9" w:rsidRPr="00FA3AD2" w:rsidRDefault="00A507F9" w:rsidP="00A507F9">
      <w:pPr>
        <w:rPr>
          <w:bCs/>
          <w:lang w:eastAsia="pt-PT"/>
        </w:rPr>
      </w:pPr>
      <w:r w:rsidRPr="00FA3AD2">
        <w:rPr>
          <w:bCs/>
          <w:lang w:eastAsia="pt-PT"/>
        </w:rPr>
        <w:t xml:space="preserve">References: </w:t>
      </w:r>
    </w:p>
    <w:p w14:paraId="33FF49BF" w14:textId="77777777" w:rsidR="00BD0A71" w:rsidRPr="00FA3AD2" w:rsidRDefault="00BD0A71" w:rsidP="00A507F9">
      <w:pPr>
        <w:rPr>
          <w:bCs/>
          <w:lang w:eastAsia="pt-PT"/>
        </w:rPr>
      </w:pPr>
    </w:p>
    <w:p w14:paraId="08EFDA2E" w14:textId="0237B055" w:rsidR="008F7B2E" w:rsidRPr="00FA3AD2" w:rsidRDefault="008F7B2E" w:rsidP="008F7B2E">
      <w:pPr>
        <w:rPr>
          <w:lang w:eastAsia="pt-PT"/>
        </w:rPr>
      </w:pPr>
      <w:r w:rsidRPr="00FA3AD2">
        <w:rPr>
          <w:lang w:eastAsia="pt-PT"/>
        </w:rPr>
        <w:t xml:space="preserve">Adam C., M. Yoshida, T. </w:t>
      </w:r>
      <w:proofErr w:type="spellStart"/>
      <w:r w:rsidRPr="00FA3AD2">
        <w:rPr>
          <w:lang w:eastAsia="pt-PT"/>
        </w:rPr>
        <w:t>Isse</w:t>
      </w:r>
      <w:proofErr w:type="spellEnd"/>
      <w:r w:rsidRPr="00FA3AD2">
        <w:rPr>
          <w:lang w:eastAsia="pt-PT"/>
        </w:rPr>
        <w:t xml:space="preserve">, D. </w:t>
      </w:r>
      <w:proofErr w:type="spellStart"/>
      <w:r w:rsidRPr="00FA3AD2">
        <w:rPr>
          <w:lang w:eastAsia="pt-PT"/>
        </w:rPr>
        <w:t>Suetsugu</w:t>
      </w:r>
      <w:proofErr w:type="spellEnd"/>
      <w:r w:rsidRPr="00FA3AD2">
        <w:rPr>
          <w:lang w:eastAsia="pt-PT"/>
        </w:rPr>
        <w:t xml:space="preserve">, Y. </w:t>
      </w:r>
      <w:proofErr w:type="spellStart"/>
      <w:r w:rsidRPr="00FA3AD2">
        <w:rPr>
          <w:lang w:eastAsia="pt-PT"/>
        </w:rPr>
        <w:t>Fukao</w:t>
      </w:r>
      <w:proofErr w:type="spellEnd"/>
      <w:r w:rsidRPr="00FA3AD2">
        <w:rPr>
          <w:lang w:eastAsia="pt-PT"/>
        </w:rPr>
        <w:t xml:space="preserve">, and G. </w:t>
      </w:r>
      <w:proofErr w:type="spellStart"/>
      <w:r w:rsidRPr="00FA3AD2">
        <w:rPr>
          <w:lang w:eastAsia="pt-PT"/>
        </w:rPr>
        <w:t>Barruol</w:t>
      </w:r>
      <w:proofErr w:type="spellEnd"/>
      <w:r w:rsidRPr="00FA3AD2">
        <w:rPr>
          <w:lang w:eastAsia="pt-PT"/>
        </w:rPr>
        <w:t xml:space="preserve"> </w:t>
      </w:r>
      <w:r w:rsidR="00817A06" w:rsidRPr="00FA3AD2">
        <w:rPr>
          <w:lang w:eastAsia="pt-PT"/>
        </w:rPr>
        <w:t>(</w:t>
      </w:r>
      <w:r w:rsidRPr="00FA3AD2">
        <w:rPr>
          <w:lang w:eastAsia="pt-PT"/>
        </w:rPr>
        <w:t>2010</w:t>
      </w:r>
      <w:r w:rsidR="00817A06" w:rsidRPr="00FA3AD2">
        <w:rPr>
          <w:lang w:eastAsia="pt-PT"/>
        </w:rPr>
        <w:t>).</w:t>
      </w:r>
      <w:r w:rsidRPr="00FA3AD2">
        <w:rPr>
          <w:lang w:eastAsia="pt-PT"/>
        </w:rPr>
        <w:t xml:space="preserve"> South Pacific hotspot swells dynamically supported by mantle flows</w:t>
      </w:r>
      <w:r w:rsidR="00817A06" w:rsidRPr="00FA3AD2">
        <w:rPr>
          <w:lang w:eastAsia="pt-PT"/>
        </w:rPr>
        <w:t>.</w:t>
      </w:r>
      <w:r w:rsidRPr="00FA3AD2">
        <w:rPr>
          <w:lang w:eastAsia="pt-PT"/>
        </w:rPr>
        <w:t xml:space="preserve"> </w:t>
      </w:r>
      <w:proofErr w:type="spellStart"/>
      <w:r w:rsidRPr="00FA3AD2">
        <w:rPr>
          <w:lang w:eastAsia="pt-PT"/>
        </w:rPr>
        <w:t>Geophys</w:t>
      </w:r>
      <w:proofErr w:type="spellEnd"/>
      <w:r w:rsidRPr="00FA3AD2">
        <w:rPr>
          <w:lang w:eastAsia="pt-PT"/>
        </w:rPr>
        <w:t>. Res. Lett. VOL. 37, L08302, doi:10.1029/2010GL042534</w:t>
      </w:r>
    </w:p>
    <w:p w14:paraId="7491C397" w14:textId="77777777" w:rsidR="008F7B2E" w:rsidRPr="00FA3AD2" w:rsidRDefault="008F7B2E" w:rsidP="008F7B2E">
      <w:pPr>
        <w:rPr>
          <w:bCs/>
          <w:color w:val="FF0000"/>
          <w:lang w:eastAsia="pt-PT"/>
        </w:rPr>
      </w:pPr>
    </w:p>
    <w:p w14:paraId="1709707E" w14:textId="0033C513" w:rsidR="008F7B2E" w:rsidRPr="00FA3AD2" w:rsidRDefault="008F7B2E" w:rsidP="008F7B2E">
      <w:pPr>
        <w:rPr>
          <w:lang w:eastAsia="pt-PT"/>
        </w:rPr>
      </w:pPr>
      <w:r w:rsidRPr="00FA3AD2">
        <w:rPr>
          <w:bCs/>
          <w:lang w:eastAsia="pt-PT"/>
        </w:rPr>
        <w:t xml:space="preserve">Adam C., M. Yoshida, D. </w:t>
      </w:r>
      <w:proofErr w:type="spellStart"/>
      <w:r w:rsidRPr="00FA3AD2">
        <w:rPr>
          <w:bCs/>
          <w:lang w:eastAsia="pt-PT"/>
        </w:rPr>
        <w:t>Suetsugu</w:t>
      </w:r>
      <w:proofErr w:type="spellEnd"/>
      <w:r w:rsidRPr="00FA3AD2">
        <w:rPr>
          <w:bCs/>
          <w:lang w:eastAsia="pt-PT"/>
        </w:rPr>
        <w:t xml:space="preserve">, Y. </w:t>
      </w:r>
      <w:proofErr w:type="spellStart"/>
      <w:r w:rsidRPr="00FA3AD2">
        <w:rPr>
          <w:bCs/>
          <w:lang w:eastAsia="pt-PT"/>
        </w:rPr>
        <w:t>Fukao</w:t>
      </w:r>
      <w:proofErr w:type="spellEnd"/>
      <w:r w:rsidRPr="00FA3AD2">
        <w:rPr>
          <w:bCs/>
          <w:lang w:eastAsia="pt-PT"/>
        </w:rPr>
        <w:t xml:space="preserve">, and </w:t>
      </w:r>
      <w:r w:rsidRPr="00FA3AD2">
        <w:rPr>
          <w:lang w:eastAsia="pt-PT"/>
        </w:rPr>
        <w:t xml:space="preserve">C. </w:t>
      </w:r>
      <w:proofErr w:type="spellStart"/>
      <w:r w:rsidRPr="00FA3AD2">
        <w:rPr>
          <w:lang w:eastAsia="pt-PT"/>
        </w:rPr>
        <w:t>Cadio</w:t>
      </w:r>
      <w:proofErr w:type="spellEnd"/>
      <w:r w:rsidR="00817A06" w:rsidRPr="00FA3AD2">
        <w:rPr>
          <w:bCs/>
          <w:lang w:eastAsia="pt-PT"/>
        </w:rPr>
        <w:t xml:space="preserve"> (</w:t>
      </w:r>
      <w:r w:rsidRPr="00FA3AD2">
        <w:rPr>
          <w:bCs/>
          <w:lang w:eastAsia="pt-PT"/>
        </w:rPr>
        <w:t>2014</w:t>
      </w:r>
      <w:r w:rsidR="00817A06" w:rsidRPr="00FA3AD2">
        <w:rPr>
          <w:bCs/>
          <w:lang w:eastAsia="pt-PT"/>
        </w:rPr>
        <w:t>).</w:t>
      </w:r>
      <w:r w:rsidRPr="00FA3AD2">
        <w:rPr>
          <w:bCs/>
          <w:lang w:eastAsia="pt-PT"/>
        </w:rPr>
        <w:t xml:space="preserve"> Geodynamic modeling of the South Pacific </w:t>
      </w:r>
      <w:proofErr w:type="spellStart"/>
      <w:proofErr w:type="gramStart"/>
      <w:r w:rsidRPr="00FA3AD2">
        <w:rPr>
          <w:bCs/>
          <w:lang w:eastAsia="pt-PT"/>
        </w:rPr>
        <w:t>Superswell</w:t>
      </w:r>
      <w:proofErr w:type="spellEnd"/>
      <w:r w:rsidRPr="00FA3AD2">
        <w:rPr>
          <w:bCs/>
          <w:lang w:eastAsia="pt-PT"/>
        </w:rPr>
        <w:t xml:space="preserve">,  </w:t>
      </w:r>
      <w:r w:rsidRPr="00FA3AD2">
        <w:rPr>
          <w:iCs/>
          <w:lang w:val="en-GB" w:eastAsia="pt-PT"/>
        </w:rPr>
        <w:t>Physics</w:t>
      </w:r>
      <w:proofErr w:type="gramEnd"/>
      <w:r w:rsidRPr="00FA3AD2">
        <w:rPr>
          <w:iCs/>
          <w:lang w:val="en-GB" w:eastAsia="pt-PT"/>
        </w:rPr>
        <w:t xml:space="preserve"> of the Earth and Planet. Int., </w:t>
      </w:r>
      <w:proofErr w:type="gramStart"/>
      <w:r w:rsidRPr="00FA3AD2">
        <w:rPr>
          <w:lang w:eastAsia="pt-PT"/>
        </w:rPr>
        <w:t>229,  24</w:t>
      </w:r>
      <w:proofErr w:type="gramEnd"/>
      <w:r w:rsidRPr="00FA3AD2">
        <w:rPr>
          <w:lang w:eastAsia="pt-PT"/>
        </w:rPr>
        <w:t>–39</w:t>
      </w:r>
    </w:p>
    <w:p w14:paraId="602D5655" w14:textId="77777777" w:rsidR="008F7B2E" w:rsidRPr="00FA3AD2" w:rsidRDefault="008F7B2E" w:rsidP="008F7B2E">
      <w:pPr>
        <w:rPr>
          <w:bCs/>
          <w:lang w:eastAsia="pt-PT"/>
        </w:rPr>
      </w:pPr>
    </w:p>
    <w:p w14:paraId="4655DC6F" w14:textId="3B9BA98D" w:rsidR="008F7B2E" w:rsidRPr="00FA3AD2" w:rsidRDefault="008F7B2E" w:rsidP="008F7B2E">
      <w:pPr>
        <w:rPr>
          <w:iCs/>
          <w:lang w:val="en-GB" w:eastAsia="pt-PT"/>
        </w:rPr>
      </w:pPr>
      <w:r w:rsidRPr="00FA3AD2">
        <w:rPr>
          <w:bCs/>
          <w:lang w:eastAsia="pt-PT"/>
        </w:rPr>
        <w:t xml:space="preserve">Adam C., </w:t>
      </w:r>
      <w:r w:rsidRPr="00FA3AD2">
        <w:rPr>
          <w:lang w:eastAsia="pt-PT"/>
        </w:rPr>
        <w:t xml:space="preserve">S. D. King, V. Vidal, M. </w:t>
      </w:r>
      <w:proofErr w:type="spellStart"/>
      <w:r w:rsidRPr="00FA3AD2">
        <w:rPr>
          <w:lang w:eastAsia="pt-PT"/>
        </w:rPr>
        <w:t>Rabinowicz</w:t>
      </w:r>
      <w:proofErr w:type="spellEnd"/>
      <w:r w:rsidRPr="00FA3AD2">
        <w:rPr>
          <w:lang w:eastAsia="pt-PT"/>
        </w:rPr>
        <w:t xml:space="preserve">, A. </w:t>
      </w:r>
      <w:proofErr w:type="spellStart"/>
      <w:r w:rsidRPr="00FA3AD2">
        <w:rPr>
          <w:lang w:eastAsia="pt-PT"/>
        </w:rPr>
        <w:t>Jalobeanu</w:t>
      </w:r>
      <w:proofErr w:type="spellEnd"/>
      <w:r w:rsidRPr="00FA3AD2">
        <w:rPr>
          <w:lang w:eastAsia="pt-PT"/>
        </w:rPr>
        <w:t xml:space="preserve">, and M. </w:t>
      </w:r>
      <w:proofErr w:type="gramStart"/>
      <w:r w:rsidRPr="00FA3AD2">
        <w:rPr>
          <w:lang w:eastAsia="pt-PT"/>
        </w:rPr>
        <w:t>Yoshida</w:t>
      </w:r>
      <w:r w:rsidR="00817A06" w:rsidRPr="00FA3AD2">
        <w:rPr>
          <w:lang w:eastAsia="pt-PT"/>
        </w:rPr>
        <w:t xml:space="preserve"> </w:t>
      </w:r>
      <w:r w:rsidRPr="00FA3AD2">
        <w:rPr>
          <w:lang w:eastAsia="pt-PT"/>
        </w:rPr>
        <w:t xml:space="preserve"> </w:t>
      </w:r>
      <w:r w:rsidR="00817A06" w:rsidRPr="00FA3AD2">
        <w:rPr>
          <w:lang w:eastAsia="pt-PT"/>
        </w:rPr>
        <w:t>(</w:t>
      </w:r>
      <w:proofErr w:type="gramEnd"/>
      <w:r w:rsidRPr="00FA3AD2">
        <w:rPr>
          <w:lang w:eastAsia="pt-PT"/>
        </w:rPr>
        <w:t>2015</w:t>
      </w:r>
      <w:r w:rsidR="00817A06" w:rsidRPr="00FA3AD2">
        <w:rPr>
          <w:lang w:eastAsia="pt-PT"/>
        </w:rPr>
        <w:t>).</w:t>
      </w:r>
      <w:r w:rsidRPr="00FA3AD2">
        <w:rPr>
          <w:lang w:eastAsia="pt-PT"/>
        </w:rPr>
        <w:t xml:space="preserve"> Variation of the subsidence parameters, effective thermal conductivity, and mantle dynamics</w:t>
      </w:r>
      <w:r w:rsidR="00817A06" w:rsidRPr="00FA3AD2">
        <w:rPr>
          <w:iCs/>
          <w:lang w:val="en-GB" w:eastAsia="pt-PT"/>
        </w:rPr>
        <w:t>.</w:t>
      </w:r>
      <w:r w:rsidRPr="00FA3AD2">
        <w:rPr>
          <w:iCs/>
          <w:lang w:val="en-GB" w:eastAsia="pt-PT"/>
        </w:rPr>
        <w:t xml:space="preserve"> </w:t>
      </w:r>
      <w:r w:rsidRPr="00FA3AD2">
        <w:rPr>
          <w:iCs/>
          <w:lang w:eastAsia="pt-PT"/>
        </w:rPr>
        <w:t>Earth Planet. Sci. Lett., 426, 130–142</w:t>
      </w:r>
    </w:p>
    <w:p w14:paraId="66F67B31" w14:textId="77777777" w:rsidR="008F7B2E" w:rsidRPr="00FA3AD2" w:rsidRDefault="008F7B2E" w:rsidP="008F7B2E">
      <w:pPr>
        <w:rPr>
          <w:iCs/>
          <w:lang w:eastAsia="pt-PT"/>
        </w:rPr>
      </w:pPr>
    </w:p>
    <w:p w14:paraId="18E10415" w14:textId="24CF771D" w:rsidR="008F7B2E" w:rsidRPr="00FA3AD2" w:rsidRDefault="008F7B2E" w:rsidP="008F7B2E">
      <w:pPr>
        <w:rPr>
          <w:iCs/>
          <w:lang w:eastAsia="pt-PT"/>
        </w:rPr>
      </w:pPr>
      <w:r w:rsidRPr="00FA3AD2">
        <w:rPr>
          <w:iCs/>
          <w:lang w:eastAsia="pt-PT"/>
        </w:rPr>
        <w:t>Adam, C., M. J. Caddick, and S. D. King</w:t>
      </w:r>
      <w:r w:rsidR="00817A06" w:rsidRPr="00FA3AD2">
        <w:rPr>
          <w:iCs/>
          <w:lang w:eastAsia="pt-PT"/>
        </w:rPr>
        <w:t xml:space="preserve"> (</w:t>
      </w:r>
      <w:r w:rsidRPr="00FA3AD2">
        <w:rPr>
          <w:iCs/>
          <w:lang w:eastAsia="pt-PT"/>
        </w:rPr>
        <w:t>2017</w:t>
      </w:r>
      <w:r w:rsidR="00817A06" w:rsidRPr="00FA3AD2">
        <w:rPr>
          <w:iCs/>
          <w:lang w:eastAsia="pt-PT"/>
        </w:rPr>
        <w:t>).</w:t>
      </w:r>
      <w:r w:rsidRPr="00FA3AD2">
        <w:rPr>
          <w:iCs/>
          <w:lang w:eastAsia="pt-PT"/>
        </w:rPr>
        <w:t xml:space="preserve"> Pyroxenite causes fat plumes and stagnant slabs, </w:t>
      </w:r>
      <w:proofErr w:type="spellStart"/>
      <w:r w:rsidRPr="00FA3AD2">
        <w:rPr>
          <w:iCs/>
          <w:lang w:eastAsia="pt-PT"/>
        </w:rPr>
        <w:t>Geophys</w:t>
      </w:r>
      <w:proofErr w:type="spellEnd"/>
      <w:r w:rsidRPr="00FA3AD2">
        <w:rPr>
          <w:iCs/>
          <w:lang w:eastAsia="pt-PT"/>
        </w:rPr>
        <w:t>. Res. Lett. 44, 4730–4737, doi:10.1002/2017GL072943.</w:t>
      </w:r>
    </w:p>
    <w:p w14:paraId="0D228B29" w14:textId="77777777" w:rsidR="008F7B2E" w:rsidRPr="00FA3AD2" w:rsidRDefault="008F7B2E" w:rsidP="008F7B2E">
      <w:pPr>
        <w:rPr>
          <w:lang w:eastAsia="pt-PT"/>
        </w:rPr>
      </w:pPr>
    </w:p>
    <w:p w14:paraId="01415175" w14:textId="2F9E5EC5" w:rsidR="008F7B2E" w:rsidRPr="002A6C43" w:rsidRDefault="008F7B2E" w:rsidP="008F7B2E">
      <w:pPr>
        <w:rPr>
          <w:lang w:val="de-DE" w:eastAsia="pt-PT"/>
        </w:rPr>
      </w:pPr>
      <w:proofErr w:type="spellStart"/>
      <w:r w:rsidRPr="00FA3AD2">
        <w:rPr>
          <w:lang w:eastAsia="pt-PT"/>
        </w:rPr>
        <w:t>Asimow</w:t>
      </w:r>
      <w:proofErr w:type="spellEnd"/>
      <w:r w:rsidRPr="00FA3AD2">
        <w:rPr>
          <w:lang w:eastAsia="pt-PT"/>
        </w:rPr>
        <w:t xml:space="preserve">, P. D., M. M. </w:t>
      </w:r>
      <w:proofErr w:type="spellStart"/>
      <w:r w:rsidRPr="00FA3AD2">
        <w:rPr>
          <w:lang w:eastAsia="pt-PT"/>
        </w:rPr>
        <w:t>Hirschmann</w:t>
      </w:r>
      <w:proofErr w:type="spellEnd"/>
      <w:r w:rsidRPr="00FA3AD2">
        <w:rPr>
          <w:lang w:eastAsia="pt-PT"/>
        </w:rPr>
        <w:t xml:space="preserve">, and E. M. </w:t>
      </w:r>
      <w:proofErr w:type="spellStart"/>
      <w:r w:rsidRPr="00FA3AD2">
        <w:rPr>
          <w:lang w:eastAsia="pt-PT"/>
        </w:rPr>
        <w:t>Stolper</w:t>
      </w:r>
      <w:proofErr w:type="spellEnd"/>
      <w:r w:rsidR="00817A06" w:rsidRPr="00FA3AD2">
        <w:rPr>
          <w:lang w:eastAsia="pt-PT"/>
        </w:rPr>
        <w:t xml:space="preserve"> (</w:t>
      </w:r>
      <w:r w:rsidRPr="00FA3AD2">
        <w:rPr>
          <w:lang w:eastAsia="pt-PT"/>
        </w:rPr>
        <w:t>2001</w:t>
      </w:r>
      <w:r w:rsidR="00817A06" w:rsidRPr="00FA3AD2">
        <w:rPr>
          <w:lang w:eastAsia="pt-PT"/>
        </w:rPr>
        <w:t>).</w:t>
      </w:r>
      <w:r w:rsidRPr="00FA3AD2">
        <w:rPr>
          <w:lang w:eastAsia="pt-PT"/>
        </w:rPr>
        <w:t xml:space="preserve"> Calculation of peridotite partial melting from thermodynamic models of minerals and melts, IV, Adiabatic decompression and the composition and mean properties of mid-ocean ridge basalts</w:t>
      </w:r>
      <w:r w:rsidR="00817A06" w:rsidRPr="00FA3AD2">
        <w:rPr>
          <w:lang w:eastAsia="pt-PT"/>
        </w:rPr>
        <w:t>.</w:t>
      </w:r>
      <w:r w:rsidRPr="00FA3AD2">
        <w:rPr>
          <w:lang w:eastAsia="pt-PT"/>
        </w:rPr>
        <w:t xml:space="preserve"> </w:t>
      </w:r>
      <w:r w:rsidRPr="002A6C43">
        <w:rPr>
          <w:lang w:val="de-DE" w:eastAsia="pt-PT"/>
        </w:rPr>
        <w:t>J. Petrol., 42, 963–998, 2001.</w:t>
      </w:r>
    </w:p>
    <w:p w14:paraId="41DE9367" w14:textId="77777777" w:rsidR="008F7B2E" w:rsidRPr="002A6C43" w:rsidRDefault="008F7B2E" w:rsidP="008F7B2E">
      <w:pPr>
        <w:pStyle w:val="p1"/>
        <w:rPr>
          <w:rFonts w:ascii="Times New Roman" w:hAnsi="Times New Roman"/>
          <w:lang w:val="de-DE"/>
        </w:rPr>
      </w:pPr>
    </w:p>
    <w:p w14:paraId="12C99C1B" w14:textId="508D7CC3" w:rsidR="008F7B2E" w:rsidRPr="00FA3AD2" w:rsidRDefault="008F7B2E" w:rsidP="008F7B2E">
      <w:pPr>
        <w:pStyle w:val="p1"/>
        <w:rPr>
          <w:rFonts w:ascii="Times New Roman" w:hAnsi="Times New Roman"/>
          <w:color w:val="000000" w:themeColor="text1"/>
        </w:rPr>
      </w:pPr>
      <w:r w:rsidRPr="002A6C43">
        <w:rPr>
          <w:rFonts w:ascii="Times New Roman" w:hAnsi="Times New Roman"/>
          <w:color w:val="000000" w:themeColor="text1"/>
          <w:lang w:val="de-DE"/>
        </w:rPr>
        <w:t xml:space="preserve">Auer, L., L. </w:t>
      </w:r>
      <w:proofErr w:type="spellStart"/>
      <w:r w:rsidRPr="002A6C43">
        <w:rPr>
          <w:rFonts w:ascii="Times New Roman" w:hAnsi="Times New Roman"/>
          <w:color w:val="000000" w:themeColor="text1"/>
          <w:lang w:val="de-DE"/>
        </w:rPr>
        <w:t>Boschi</w:t>
      </w:r>
      <w:proofErr w:type="spellEnd"/>
      <w:r w:rsidRPr="002A6C43">
        <w:rPr>
          <w:rFonts w:ascii="Times New Roman" w:hAnsi="Times New Roman"/>
          <w:color w:val="000000" w:themeColor="text1"/>
          <w:lang w:val="de-DE"/>
        </w:rPr>
        <w:t xml:space="preserve">, T. W. Becker, T. Nissen-Meyer, </w:t>
      </w:r>
      <w:proofErr w:type="spellStart"/>
      <w:r w:rsidRPr="002A6C43">
        <w:rPr>
          <w:rFonts w:ascii="Times New Roman" w:hAnsi="Times New Roman"/>
          <w:color w:val="000000" w:themeColor="text1"/>
          <w:lang w:val="de-DE"/>
        </w:rPr>
        <w:t>and</w:t>
      </w:r>
      <w:proofErr w:type="spellEnd"/>
      <w:r w:rsidRPr="002A6C43">
        <w:rPr>
          <w:rFonts w:ascii="Times New Roman" w:hAnsi="Times New Roman"/>
          <w:color w:val="000000" w:themeColor="text1"/>
          <w:lang w:val="de-DE"/>
        </w:rPr>
        <w:t xml:space="preserve"> D. </w:t>
      </w:r>
      <w:proofErr w:type="spellStart"/>
      <w:r w:rsidRPr="002A6C43">
        <w:rPr>
          <w:rFonts w:ascii="Times New Roman" w:hAnsi="Times New Roman"/>
          <w:color w:val="000000" w:themeColor="text1"/>
          <w:lang w:val="de-DE"/>
        </w:rPr>
        <w:t>Giardini</w:t>
      </w:r>
      <w:proofErr w:type="spellEnd"/>
      <w:r w:rsidR="00817A06" w:rsidRPr="002A6C43">
        <w:rPr>
          <w:rFonts w:ascii="Times New Roman" w:hAnsi="Times New Roman"/>
          <w:color w:val="000000" w:themeColor="text1"/>
          <w:lang w:val="de-DE"/>
        </w:rPr>
        <w:t xml:space="preserve"> (</w:t>
      </w:r>
      <w:r w:rsidRPr="002A6C43">
        <w:rPr>
          <w:rFonts w:ascii="Times New Roman" w:hAnsi="Times New Roman"/>
          <w:color w:val="000000" w:themeColor="text1"/>
          <w:lang w:val="de-DE"/>
        </w:rPr>
        <w:t>2014</w:t>
      </w:r>
      <w:r w:rsidR="00817A06" w:rsidRPr="002A6C43">
        <w:rPr>
          <w:rFonts w:ascii="Times New Roman" w:hAnsi="Times New Roman"/>
          <w:color w:val="000000" w:themeColor="text1"/>
          <w:lang w:val="de-DE"/>
        </w:rPr>
        <w:t>).</w:t>
      </w:r>
      <w:r w:rsidRPr="002A6C43">
        <w:rPr>
          <w:rFonts w:ascii="Times New Roman" w:hAnsi="Times New Roman"/>
          <w:color w:val="000000" w:themeColor="text1"/>
          <w:lang w:val="de-DE"/>
        </w:rPr>
        <w:t xml:space="preserve"> </w:t>
      </w:r>
      <w:proofErr w:type="spellStart"/>
      <w:r w:rsidRPr="00FA3AD2">
        <w:rPr>
          <w:rFonts w:ascii="Times New Roman" w:hAnsi="Times New Roman"/>
          <w:color w:val="000000" w:themeColor="text1"/>
        </w:rPr>
        <w:t>Savani</w:t>
      </w:r>
      <w:proofErr w:type="spellEnd"/>
      <w:r w:rsidRPr="00FA3AD2">
        <w:rPr>
          <w:rFonts w:ascii="Times New Roman" w:hAnsi="Times New Roman"/>
          <w:color w:val="000000" w:themeColor="text1"/>
        </w:rPr>
        <w:t>: A variable resolution whole-mantle model of anisotropic shear velocity variations based on multiple data sets</w:t>
      </w:r>
      <w:r w:rsidR="00817A06" w:rsidRPr="00FA3AD2">
        <w:rPr>
          <w:rFonts w:ascii="Times New Roman" w:hAnsi="Times New Roman"/>
          <w:color w:val="000000" w:themeColor="text1"/>
        </w:rPr>
        <w:t>.</w:t>
      </w:r>
      <w:r w:rsidRPr="00FA3AD2">
        <w:rPr>
          <w:rFonts w:ascii="Times New Roman" w:hAnsi="Times New Roman"/>
          <w:color w:val="000000" w:themeColor="text1"/>
        </w:rPr>
        <w:t xml:space="preserve"> J. </w:t>
      </w:r>
      <w:proofErr w:type="spellStart"/>
      <w:r w:rsidRPr="00FA3AD2">
        <w:rPr>
          <w:rFonts w:ascii="Times New Roman" w:hAnsi="Times New Roman"/>
          <w:color w:val="000000" w:themeColor="text1"/>
        </w:rPr>
        <w:t>Geophys</w:t>
      </w:r>
      <w:proofErr w:type="spellEnd"/>
      <w:r w:rsidRPr="00FA3AD2">
        <w:rPr>
          <w:rFonts w:ascii="Times New Roman" w:hAnsi="Times New Roman"/>
          <w:color w:val="000000" w:themeColor="text1"/>
        </w:rPr>
        <w:t>. Res., 119, 3006–3034, doi:10.1002/2013JB010773.</w:t>
      </w:r>
    </w:p>
    <w:p w14:paraId="5B7673E6" w14:textId="77777777" w:rsidR="008F7B2E" w:rsidRPr="00FA3AD2" w:rsidRDefault="008F7B2E" w:rsidP="008F7B2E">
      <w:pPr>
        <w:pStyle w:val="p1"/>
        <w:rPr>
          <w:rFonts w:ascii="Times New Roman" w:hAnsi="Times New Roman"/>
        </w:rPr>
      </w:pPr>
    </w:p>
    <w:p w14:paraId="6A493251" w14:textId="1C37DF79" w:rsidR="008F7B2E" w:rsidRPr="00FA3AD2" w:rsidRDefault="008F7B2E" w:rsidP="008F7B2E">
      <w:pPr>
        <w:pStyle w:val="p1"/>
        <w:rPr>
          <w:rFonts w:ascii="Times New Roman" w:hAnsi="Times New Roman"/>
        </w:rPr>
      </w:pPr>
      <w:r w:rsidRPr="00FA3AD2">
        <w:rPr>
          <w:rFonts w:ascii="Times New Roman" w:hAnsi="Times New Roman"/>
        </w:rPr>
        <w:t>Becker T. W.</w:t>
      </w:r>
      <w:r w:rsidR="00817A06" w:rsidRPr="00FA3AD2">
        <w:rPr>
          <w:rFonts w:ascii="Times New Roman" w:hAnsi="Times New Roman"/>
        </w:rPr>
        <w:t xml:space="preserve"> (</w:t>
      </w:r>
      <w:r w:rsidRPr="00FA3AD2">
        <w:rPr>
          <w:rFonts w:ascii="Times New Roman" w:hAnsi="Times New Roman"/>
        </w:rPr>
        <w:t>2006</w:t>
      </w:r>
      <w:r w:rsidR="00817A06" w:rsidRPr="00FA3AD2">
        <w:rPr>
          <w:rFonts w:ascii="Times New Roman" w:hAnsi="Times New Roman"/>
        </w:rPr>
        <w:t>).</w:t>
      </w:r>
      <w:r w:rsidRPr="00FA3AD2">
        <w:rPr>
          <w:rFonts w:ascii="Times New Roman" w:hAnsi="Times New Roman"/>
        </w:rPr>
        <w:t xml:space="preserve"> On the effect of temperature and strain-rate dependent viscosity on</w:t>
      </w:r>
    </w:p>
    <w:p w14:paraId="151C3F9F" w14:textId="77777777" w:rsidR="008F7B2E" w:rsidRPr="00FA3AD2" w:rsidRDefault="008F7B2E" w:rsidP="008F7B2E">
      <w:pPr>
        <w:pStyle w:val="p1"/>
        <w:rPr>
          <w:rFonts w:ascii="Times New Roman" w:hAnsi="Times New Roman"/>
        </w:rPr>
      </w:pPr>
      <w:r w:rsidRPr="00FA3AD2">
        <w:rPr>
          <w:rFonts w:ascii="Times New Roman" w:hAnsi="Times New Roman"/>
        </w:rPr>
        <w:t xml:space="preserve">global mantle flow, net rotation, and plate-driving forces, </w:t>
      </w:r>
      <w:proofErr w:type="spellStart"/>
      <w:r w:rsidRPr="00FA3AD2">
        <w:t>Geophys</w:t>
      </w:r>
      <w:proofErr w:type="spellEnd"/>
      <w:r w:rsidRPr="00FA3AD2">
        <w:t>. J. Int. (2006) 167, 943–957</w:t>
      </w:r>
    </w:p>
    <w:p w14:paraId="77C16357" w14:textId="77777777" w:rsidR="008F7B2E" w:rsidRPr="00FA3AD2" w:rsidRDefault="008F7B2E" w:rsidP="008F7B2E"/>
    <w:p w14:paraId="510D03BB" w14:textId="79E9E4D1" w:rsidR="008F7B2E" w:rsidRPr="00FA3AD2" w:rsidRDefault="008F7B2E" w:rsidP="008F7B2E">
      <w:proofErr w:type="spellStart"/>
      <w:r w:rsidRPr="00FA3AD2">
        <w:t>Bejina</w:t>
      </w:r>
      <w:proofErr w:type="spellEnd"/>
      <w:r w:rsidRPr="00FA3AD2">
        <w:t xml:space="preserve"> F., O. </w:t>
      </w:r>
      <w:proofErr w:type="spellStart"/>
      <w:r w:rsidRPr="00FA3AD2">
        <w:t>Jaoul</w:t>
      </w:r>
      <w:proofErr w:type="spellEnd"/>
      <w:r w:rsidRPr="00FA3AD2">
        <w:t>, and C. Liebermann</w:t>
      </w:r>
      <w:r w:rsidR="00EF734F" w:rsidRPr="00FA3AD2">
        <w:t xml:space="preserve"> (</w:t>
      </w:r>
      <w:r w:rsidRPr="00FA3AD2">
        <w:t>2003</w:t>
      </w:r>
      <w:r w:rsidR="00EF734F" w:rsidRPr="00FA3AD2">
        <w:t>).</w:t>
      </w:r>
      <w:r w:rsidRPr="00FA3AD2">
        <w:t xml:space="preserve"> Diffusion in minerals at high pressure: a review</w:t>
      </w:r>
      <w:r w:rsidR="00EF734F" w:rsidRPr="00FA3AD2">
        <w:t>.</w:t>
      </w:r>
      <w:r w:rsidRPr="00FA3AD2">
        <w:t xml:space="preserve"> </w:t>
      </w:r>
      <w:r w:rsidRPr="00FA3AD2">
        <w:rPr>
          <w:iCs/>
          <w:lang w:val="en-GB" w:eastAsia="pt-PT"/>
        </w:rPr>
        <w:t xml:space="preserve">Physics of the Earth and Planet. Int., </w:t>
      </w:r>
      <w:r w:rsidRPr="00FA3AD2">
        <w:t>139, 3-20</w:t>
      </w:r>
    </w:p>
    <w:p w14:paraId="7B54F1F9" w14:textId="77777777" w:rsidR="008F7B2E" w:rsidRPr="00FA3AD2" w:rsidRDefault="008F7B2E" w:rsidP="008F7B2E"/>
    <w:p w14:paraId="04D3E3E2" w14:textId="7A31CEFA" w:rsidR="008F7B2E" w:rsidRPr="00FA3AD2" w:rsidRDefault="008F7B2E" w:rsidP="008F7B2E">
      <w:pPr>
        <w:rPr>
          <w:color w:val="000000" w:themeColor="text1"/>
        </w:rPr>
      </w:pPr>
      <w:proofErr w:type="spellStart"/>
      <w:r w:rsidRPr="00FA3AD2">
        <w:rPr>
          <w:color w:val="000000" w:themeColor="text1"/>
        </w:rPr>
        <w:t>Cammarano</w:t>
      </w:r>
      <w:proofErr w:type="spellEnd"/>
      <w:r w:rsidRPr="00FA3AD2">
        <w:rPr>
          <w:color w:val="000000" w:themeColor="text1"/>
        </w:rPr>
        <w:t xml:space="preserve">, F., Goes, S., </w:t>
      </w:r>
      <w:proofErr w:type="spellStart"/>
      <w:r w:rsidRPr="00FA3AD2">
        <w:rPr>
          <w:color w:val="000000" w:themeColor="text1"/>
        </w:rPr>
        <w:t>Vacher</w:t>
      </w:r>
      <w:proofErr w:type="spellEnd"/>
      <w:r w:rsidRPr="00FA3AD2">
        <w:rPr>
          <w:color w:val="000000" w:themeColor="text1"/>
        </w:rPr>
        <w:t>, P. and Giardini, D.</w:t>
      </w:r>
      <w:r w:rsidR="00EF734F" w:rsidRPr="00FA3AD2">
        <w:rPr>
          <w:color w:val="000000" w:themeColor="text1"/>
        </w:rPr>
        <w:t xml:space="preserve"> (</w:t>
      </w:r>
      <w:r w:rsidRPr="00FA3AD2">
        <w:rPr>
          <w:color w:val="000000" w:themeColor="text1"/>
        </w:rPr>
        <w:t>2003</w:t>
      </w:r>
      <w:r w:rsidR="00EF734F" w:rsidRPr="00FA3AD2">
        <w:rPr>
          <w:color w:val="000000" w:themeColor="text1"/>
        </w:rPr>
        <w:t>).</w:t>
      </w:r>
      <w:r w:rsidRPr="00FA3AD2">
        <w:rPr>
          <w:color w:val="000000" w:themeColor="text1"/>
        </w:rPr>
        <w:t xml:space="preserve"> Inferring upper mantle temperatures from seismic velocities</w:t>
      </w:r>
      <w:r w:rsidR="00EF734F" w:rsidRPr="00FA3AD2">
        <w:rPr>
          <w:color w:val="000000" w:themeColor="text1"/>
        </w:rPr>
        <w:t>.</w:t>
      </w:r>
      <w:r w:rsidRPr="00FA3AD2">
        <w:rPr>
          <w:color w:val="000000" w:themeColor="text1"/>
        </w:rPr>
        <w:t xml:space="preserve"> Phys. Earth planet. Inter., 138(3–4), 197–222.</w:t>
      </w:r>
    </w:p>
    <w:p w14:paraId="4FDA037B" w14:textId="77777777" w:rsidR="008F7B2E" w:rsidRPr="00FA3AD2" w:rsidRDefault="008F7B2E" w:rsidP="008F7B2E">
      <w:pPr>
        <w:rPr>
          <w:color w:val="FF0000"/>
        </w:rPr>
      </w:pPr>
    </w:p>
    <w:p w14:paraId="79C4703A" w14:textId="0551E655" w:rsidR="008F7B2E" w:rsidRPr="00FA3AD2" w:rsidRDefault="008F7B2E" w:rsidP="008F7B2E">
      <w:proofErr w:type="spellStart"/>
      <w:r w:rsidRPr="00FA3AD2">
        <w:t>Cammarano</w:t>
      </w:r>
      <w:proofErr w:type="spellEnd"/>
      <w:r w:rsidRPr="00FA3AD2">
        <w:t xml:space="preserve">, F., S. Goes, A. </w:t>
      </w:r>
      <w:proofErr w:type="spellStart"/>
      <w:r w:rsidRPr="00FA3AD2">
        <w:t>Deuss</w:t>
      </w:r>
      <w:proofErr w:type="spellEnd"/>
      <w:r w:rsidRPr="00FA3AD2">
        <w:t>, and D. Giardini</w:t>
      </w:r>
      <w:r w:rsidR="00EF734F" w:rsidRPr="00FA3AD2">
        <w:t xml:space="preserve"> (</w:t>
      </w:r>
      <w:r w:rsidRPr="00FA3AD2">
        <w:t>2005</w:t>
      </w:r>
      <w:r w:rsidR="00EF734F" w:rsidRPr="00FA3AD2">
        <w:t>).</w:t>
      </w:r>
      <w:r w:rsidRPr="00FA3AD2">
        <w:t xml:space="preserve"> Is a </w:t>
      </w:r>
      <w:proofErr w:type="spellStart"/>
      <w:r w:rsidRPr="00FA3AD2">
        <w:t>pyrolitic</w:t>
      </w:r>
      <w:proofErr w:type="spellEnd"/>
      <w:r w:rsidRPr="00FA3AD2">
        <w:t xml:space="preserve"> adiabatic mantle compatible with seismic data? Earth Planet. Sci. Lett., 232, 227–243, </w:t>
      </w:r>
      <w:proofErr w:type="gramStart"/>
      <w:r w:rsidRPr="00FA3AD2">
        <w:t>doi:10.1016/j.epsl</w:t>
      </w:r>
      <w:proofErr w:type="gramEnd"/>
      <w:r w:rsidRPr="00FA3AD2">
        <w:t>.2005.01.031.</w:t>
      </w:r>
    </w:p>
    <w:p w14:paraId="00126C84" w14:textId="77777777" w:rsidR="008F7B2E" w:rsidRPr="00FA3AD2" w:rsidRDefault="008F7B2E" w:rsidP="008F7B2E"/>
    <w:p w14:paraId="5DD9B8C7" w14:textId="387E4D11" w:rsidR="008F7B2E" w:rsidRPr="00FA3AD2" w:rsidRDefault="008F7B2E" w:rsidP="008F7B2E">
      <w:r w:rsidRPr="00FA3AD2">
        <w:t xml:space="preserve">Cobden L. S. Goes., F. </w:t>
      </w:r>
      <w:proofErr w:type="spellStart"/>
      <w:r w:rsidRPr="00FA3AD2">
        <w:t>Cammarano</w:t>
      </w:r>
      <w:proofErr w:type="spellEnd"/>
      <w:r w:rsidRPr="00FA3AD2">
        <w:t>, and J.A.D. Connolly</w:t>
      </w:r>
      <w:r w:rsidR="00EF734F" w:rsidRPr="00FA3AD2">
        <w:t xml:space="preserve"> (</w:t>
      </w:r>
      <w:r w:rsidRPr="00FA3AD2">
        <w:t>2008</w:t>
      </w:r>
      <w:r w:rsidR="00EF734F" w:rsidRPr="00FA3AD2">
        <w:t>).</w:t>
      </w:r>
      <w:r w:rsidRPr="00FA3AD2">
        <w:t xml:space="preserve"> Thermochemical interpretation of one-dimensional seismic reference models for the upper mantle: evidence for </w:t>
      </w:r>
      <w:proofErr w:type="spellStart"/>
      <w:r w:rsidRPr="00FA3AD2">
        <w:t>biais</w:t>
      </w:r>
      <w:proofErr w:type="spellEnd"/>
      <w:r w:rsidRPr="00FA3AD2">
        <w:t xml:space="preserve"> due to heterogeneity</w:t>
      </w:r>
      <w:r w:rsidR="00EF734F" w:rsidRPr="00FA3AD2">
        <w:t>.</w:t>
      </w:r>
      <w:r w:rsidRPr="00FA3AD2">
        <w:t xml:space="preserve"> </w:t>
      </w:r>
      <w:proofErr w:type="spellStart"/>
      <w:r w:rsidRPr="00FA3AD2">
        <w:t>Geophys</w:t>
      </w:r>
      <w:proofErr w:type="spellEnd"/>
      <w:r w:rsidRPr="00FA3AD2">
        <w:t>., J. Int., 175, 627-648</w:t>
      </w:r>
    </w:p>
    <w:p w14:paraId="0492864F" w14:textId="77777777" w:rsidR="008F7B2E" w:rsidRPr="00FA3AD2" w:rsidRDefault="008F7B2E" w:rsidP="008F7B2E"/>
    <w:p w14:paraId="043747EA" w14:textId="79126D2E" w:rsidR="008F7B2E" w:rsidRPr="00FA3AD2" w:rsidRDefault="008F7B2E" w:rsidP="008F7B2E">
      <w:r w:rsidRPr="00FA3AD2">
        <w:lastRenderedPageBreak/>
        <w:t>Connolly, J.A.D.</w:t>
      </w:r>
      <w:r w:rsidR="00EF734F" w:rsidRPr="00FA3AD2">
        <w:t xml:space="preserve"> (</w:t>
      </w:r>
      <w:r w:rsidRPr="00FA3AD2">
        <w:t>2005</w:t>
      </w:r>
      <w:r w:rsidR="00EF734F" w:rsidRPr="00FA3AD2">
        <w:t>).</w:t>
      </w:r>
      <w:r w:rsidRPr="00FA3AD2">
        <w:t xml:space="preserve"> Computation of phase equilibria by linear program-</w:t>
      </w:r>
      <w:proofErr w:type="spellStart"/>
      <w:r w:rsidRPr="00FA3AD2">
        <w:t>ming</w:t>
      </w:r>
      <w:proofErr w:type="spellEnd"/>
      <w:r w:rsidRPr="00FA3AD2">
        <w:t>: a tool for geodynamic modeling and its application to subduction zone decarbonation</w:t>
      </w:r>
      <w:r w:rsidR="00EF734F" w:rsidRPr="00FA3AD2">
        <w:t>.</w:t>
      </w:r>
      <w:r w:rsidRPr="00FA3AD2">
        <w:t xml:space="preserve"> Earth planet. Sci. Lett.,236 (1–2), 524–541.</w:t>
      </w:r>
    </w:p>
    <w:p w14:paraId="57CE8CDC" w14:textId="77777777" w:rsidR="008F7B2E" w:rsidRPr="00FA3AD2" w:rsidRDefault="008F7B2E" w:rsidP="008F7B2E"/>
    <w:p w14:paraId="29FEBE3F" w14:textId="4F888A85" w:rsidR="008F7B2E" w:rsidRPr="00FA3AD2" w:rsidRDefault="008F7B2E" w:rsidP="008F7B2E">
      <w:r w:rsidRPr="00FA3AD2">
        <w:t>Connolly, J.A.D.</w:t>
      </w:r>
      <w:r w:rsidR="00EF734F" w:rsidRPr="00FA3AD2">
        <w:t xml:space="preserve"> (</w:t>
      </w:r>
      <w:r w:rsidRPr="00FA3AD2">
        <w:t>2009</w:t>
      </w:r>
      <w:r w:rsidR="00EF734F" w:rsidRPr="00FA3AD2">
        <w:t>).</w:t>
      </w:r>
      <w:r w:rsidRPr="00FA3AD2">
        <w:t xml:space="preserve"> The geodynamic equation of state: what and how, Geochem. </w:t>
      </w:r>
      <w:proofErr w:type="spellStart"/>
      <w:r w:rsidRPr="00FA3AD2">
        <w:t>Geophys</w:t>
      </w:r>
      <w:proofErr w:type="spellEnd"/>
      <w:r w:rsidRPr="00FA3AD2">
        <w:t xml:space="preserve">. </w:t>
      </w:r>
      <w:proofErr w:type="spellStart"/>
      <w:r w:rsidRPr="00FA3AD2">
        <w:t>Geosyst</w:t>
      </w:r>
      <w:proofErr w:type="spellEnd"/>
      <w:r w:rsidRPr="00FA3AD2">
        <w:t>., 10, Q10014, doi:10.1029/2009GC002540</w:t>
      </w:r>
    </w:p>
    <w:p w14:paraId="2CD54710" w14:textId="77777777" w:rsidR="008F7B2E" w:rsidRPr="00FA3AD2" w:rsidRDefault="008F7B2E" w:rsidP="008F7B2E">
      <w:pPr>
        <w:widowControl w:val="0"/>
        <w:autoSpaceDE w:val="0"/>
        <w:autoSpaceDN w:val="0"/>
        <w:adjustRightInd w:val="0"/>
        <w:spacing w:line="280" w:lineRule="atLeast"/>
        <w:rPr>
          <w:rFonts w:ascii="Times" w:hAnsi="Times" w:cs="Times"/>
        </w:rPr>
      </w:pPr>
    </w:p>
    <w:p w14:paraId="0D13F1EE" w14:textId="756A4709" w:rsidR="008F7B2E" w:rsidRPr="00FA3AD2" w:rsidRDefault="008F7B2E" w:rsidP="008F7B2E">
      <w:pPr>
        <w:widowControl w:val="0"/>
        <w:autoSpaceDE w:val="0"/>
        <w:autoSpaceDN w:val="0"/>
        <w:adjustRightInd w:val="0"/>
        <w:spacing w:line="280" w:lineRule="atLeast"/>
        <w:rPr>
          <w:rFonts w:ascii="Times" w:hAnsi="Times" w:cs="Times"/>
        </w:rPr>
      </w:pPr>
      <w:r w:rsidRPr="00FA3AD2">
        <w:rPr>
          <w:rFonts w:ascii="Times" w:hAnsi="Times" w:cs="Times"/>
        </w:rPr>
        <w:t>Conrad, C. P., and C. Lithgow-</w:t>
      </w:r>
      <w:proofErr w:type="spellStart"/>
      <w:r w:rsidRPr="00FA3AD2">
        <w:rPr>
          <w:rFonts w:ascii="Times" w:hAnsi="Times" w:cs="Times"/>
        </w:rPr>
        <w:t>Bertelloni</w:t>
      </w:r>
      <w:proofErr w:type="spellEnd"/>
      <w:r w:rsidR="00EF734F" w:rsidRPr="00FA3AD2">
        <w:rPr>
          <w:rFonts w:ascii="Times" w:hAnsi="Times" w:cs="Times"/>
        </w:rPr>
        <w:t xml:space="preserve"> (</w:t>
      </w:r>
      <w:r w:rsidRPr="00FA3AD2">
        <w:rPr>
          <w:rFonts w:ascii="Times" w:hAnsi="Times" w:cs="Times"/>
        </w:rPr>
        <w:t>2006</w:t>
      </w:r>
      <w:r w:rsidR="00EF734F" w:rsidRPr="00FA3AD2">
        <w:rPr>
          <w:rFonts w:ascii="Times" w:hAnsi="Times" w:cs="Times"/>
        </w:rPr>
        <w:t>).</w:t>
      </w:r>
      <w:r w:rsidRPr="00FA3AD2">
        <w:rPr>
          <w:rFonts w:ascii="Times" w:hAnsi="Times" w:cs="Times"/>
        </w:rPr>
        <w:t xml:space="preserve"> Influence of continental roots and asthenosphere on plate-mantle coupling, </w:t>
      </w:r>
      <w:proofErr w:type="spellStart"/>
      <w:r w:rsidRPr="00FA3AD2">
        <w:rPr>
          <w:rFonts w:ascii="Times" w:hAnsi="Times" w:cs="Times"/>
        </w:rPr>
        <w:t>Geophys</w:t>
      </w:r>
      <w:proofErr w:type="spellEnd"/>
      <w:r w:rsidRPr="00FA3AD2">
        <w:rPr>
          <w:rFonts w:ascii="Times" w:hAnsi="Times" w:cs="Times"/>
        </w:rPr>
        <w:t xml:space="preserve">. Res. Lett., 33, L05312, doi:10.1029/2005GL025621. </w:t>
      </w:r>
    </w:p>
    <w:p w14:paraId="5134E504" w14:textId="77777777" w:rsidR="008F7B2E" w:rsidRPr="00FA3AD2" w:rsidRDefault="008F7B2E" w:rsidP="008F7B2E"/>
    <w:p w14:paraId="7542B513" w14:textId="6D37A3F4" w:rsidR="008F7B2E" w:rsidRPr="00FA3AD2" w:rsidRDefault="008F7B2E" w:rsidP="008F7B2E">
      <w:r w:rsidRPr="00FA3AD2">
        <w:t xml:space="preserve">Conrad, C. P., M. D. </w:t>
      </w:r>
      <w:proofErr w:type="spellStart"/>
      <w:r w:rsidRPr="00FA3AD2">
        <w:t>Behn</w:t>
      </w:r>
      <w:proofErr w:type="spellEnd"/>
      <w:r w:rsidRPr="00FA3AD2">
        <w:t>, and P. G. Silver</w:t>
      </w:r>
      <w:r w:rsidR="008011ED" w:rsidRPr="00FA3AD2">
        <w:t xml:space="preserve"> (</w:t>
      </w:r>
      <w:r w:rsidRPr="00FA3AD2">
        <w:t>2007</w:t>
      </w:r>
      <w:r w:rsidR="008011ED" w:rsidRPr="00FA3AD2">
        <w:t>).</w:t>
      </w:r>
      <w:r w:rsidRPr="00FA3AD2">
        <w:t xml:space="preserve"> Global mantle flow and the development of seismic anisotropy: Differences between the oceanic and continental upper mantle</w:t>
      </w:r>
      <w:r w:rsidR="008011ED" w:rsidRPr="00FA3AD2">
        <w:t>.</w:t>
      </w:r>
      <w:r w:rsidRPr="00FA3AD2">
        <w:t xml:space="preserve"> J. </w:t>
      </w:r>
      <w:proofErr w:type="spellStart"/>
      <w:r w:rsidRPr="00FA3AD2">
        <w:t>Geophys</w:t>
      </w:r>
      <w:proofErr w:type="spellEnd"/>
      <w:r w:rsidRPr="00FA3AD2">
        <w:t>. Res., 112, B07317, doi:10.1029/2006JB004608.</w:t>
      </w:r>
    </w:p>
    <w:p w14:paraId="1B2985F4" w14:textId="77777777" w:rsidR="008F7B2E" w:rsidRPr="00FA3AD2" w:rsidRDefault="008F7B2E" w:rsidP="008F7B2E"/>
    <w:p w14:paraId="2304926C" w14:textId="30646EE6" w:rsidR="008F7B2E" w:rsidRPr="00FA3AD2" w:rsidRDefault="008F7B2E" w:rsidP="008F7B2E">
      <w:r w:rsidRPr="00FA3AD2">
        <w:t xml:space="preserve">Conrad, C. P., and M. D. </w:t>
      </w:r>
      <w:proofErr w:type="spellStart"/>
      <w:r w:rsidRPr="00FA3AD2">
        <w:t>Behn</w:t>
      </w:r>
      <w:proofErr w:type="spellEnd"/>
      <w:r w:rsidR="008011ED" w:rsidRPr="00FA3AD2">
        <w:t xml:space="preserve"> (</w:t>
      </w:r>
      <w:r w:rsidRPr="00FA3AD2">
        <w:t>2010</w:t>
      </w:r>
      <w:r w:rsidR="008011ED" w:rsidRPr="00FA3AD2">
        <w:t>).</w:t>
      </w:r>
      <w:r w:rsidRPr="00FA3AD2">
        <w:t xml:space="preserve"> Constraints on lithosphere net rotation and asthenospheric viscosity from global mantle flow models and seismic anisotropy</w:t>
      </w:r>
      <w:r w:rsidR="008011ED" w:rsidRPr="00FA3AD2">
        <w:t>.</w:t>
      </w:r>
      <w:r w:rsidRPr="00FA3AD2">
        <w:t xml:space="preserve"> Geochem. </w:t>
      </w:r>
      <w:proofErr w:type="spellStart"/>
      <w:r w:rsidRPr="00FA3AD2">
        <w:t>Geophys</w:t>
      </w:r>
      <w:proofErr w:type="spellEnd"/>
      <w:r w:rsidRPr="00FA3AD2">
        <w:t xml:space="preserve">. </w:t>
      </w:r>
      <w:proofErr w:type="spellStart"/>
      <w:r w:rsidRPr="00FA3AD2">
        <w:t>Geosyst</w:t>
      </w:r>
      <w:proofErr w:type="spellEnd"/>
      <w:r w:rsidRPr="00FA3AD2">
        <w:t>., 11, Q05W05, doi:10.1029/2009GC002970.</w:t>
      </w:r>
    </w:p>
    <w:p w14:paraId="0171F63B" w14:textId="77777777" w:rsidR="008F7B2E" w:rsidRPr="00FA3AD2" w:rsidRDefault="008F7B2E" w:rsidP="008F7B2E"/>
    <w:p w14:paraId="0BFFE35E" w14:textId="02166BC5" w:rsidR="008F7B2E" w:rsidRPr="00FA3AD2" w:rsidRDefault="008F7B2E" w:rsidP="008F7B2E">
      <w:proofErr w:type="spellStart"/>
      <w:r w:rsidRPr="00FA3AD2">
        <w:t>Courtillot</w:t>
      </w:r>
      <w:proofErr w:type="spellEnd"/>
      <w:r w:rsidRPr="00FA3AD2">
        <w:t xml:space="preserve">, V., </w:t>
      </w:r>
      <w:proofErr w:type="spellStart"/>
      <w:r w:rsidRPr="00FA3AD2">
        <w:t>Davaille</w:t>
      </w:r>
      <w:proofErr w:type="spellEnd"/>
      <w:r w:rsidRPr="00FA3AD2">
        <w:t xml:space="preserve">, A., </w:t>
      </w:r>
      <w:proofErr w:type="spellStart"/>
      <w:r w:rsidRPr="00FA3AD2">
        <w:t>Besse</w:t>
      </w:r>
      <w:proofErr w:type="spellEnd"/>
      <w:r w:rsidRPr="00FA3AD2">
        <w:t>, J., Stock, J.</w:t>
      </w:r>
      <w:r w:rsidR="008011ED" w:rsidRPr="00FA3AD2">
        <w:t xml:space="preserve"> (</w:t>
      </w:r>
      <w:r w:rsidRPr="00FA3AD2">
        <w:t>2003</w:t>
      </w:r>
      <w:r w:rsidR="008011ED" w:rsidRPr="00FA3AD2">
        <w:t>)</w:t>
      </w:r>
      <w:r w:rsidRPr="00FA3AD2">
        <w:t>. Three distinct types of hotspots in</w:t>
      </w:r>
    </w:p>
    <w:p w14:paraId="72C24DE3" w14:textId="77777777" w:rsidR="008F7B2E" w:rsidRPr="00FA3AD2" w:rsidRDefault="008F7B2E" w:rsidP="008F7B2E">
      <w:r w:rsidRPr="00FA3AD2">
        <w:t>the Earth’s mantle. Earth Planet. Sci. Lett. 205, 295–308.</w:t>
      </w:r>
    </w:p>
    <w:p w14:paraId="00DF83BA" w14:textId="77777777" w:rsidR="00BD0A71" w:rsidRPr="00FA3AD2" w:rsidRDefault="00BD0A71" w:rsidP="00A507F9"/>
    <w:p w14:paraId="3C9D5B7F" w14:textId="67FB4D9E" w:rsidR="001A5DCC" w:rsidRPr="00FA3AD2" w:rsidRDefault="001A5DCC" w:rsidP="001A5DCC">
      <w:pPr>
        <w:rPr>
          <w:bCs/>
        </w:rPr>
      </w:pPr>
      <w:r w:rsidRPr="00FA3AD2">
        <w:t>Crough, S. T.</w:t>
      </w:r>
      <w:r w:rsidR="008011ED" w:rsidRPr="00FA3AD2">
        <w:t xml:space="preserve"> (</w:t>
      </w:r>
      <w:r w:rsidR="00E3464E" w:rsidRPr="00FA3AD2">
        <w:t>1978</w:t>
      </w:r>
      <w:r w:rsidR="008011ED" w:rsidRPr="00FA3AD2">
        <w:t>).</w:t>
      </w:r>
      <w:r w:rsidR="00E3464E" w:rsidRPr="00FA3AD2">
        <w:t xml:space="preserve"> </w:t>
      </w:r>
      <w:r w:rsidRPr="00FA3AD2">
        <w:rPr>
          <w:bCs/>
        </w:rPr>
        <w:t>Thermal origin of mid-plate hot-spot swells</w:t>
      </w:r>
      <w:r w:rsidR="008011ED" w:rsidRPr="00FA3AD2">
        <w:rPr>
          <w:bCs/>
        </w:rPr>
        <w:t>.</w:t>
      </w:r>
      <w:r w:rsidRPr="00FA3AD2">
        <w:rPr>
          <w:bCs/>
        </w:rPr>
        <w:t xml:space="preserve"> </w:t>
      </w:r>
      <w:proofErr w:type="spellStart"/>
      <w:r w:rsidRPr="00FA3AD2">
        <w:rPr>
          <w:bCs/>
        </w:rPr>
        <w:t>Geophys</w:t>
      </w:r>
      <w:proofErr w:type="spellEnd"/>
      <w:r w:rsidRPr="00FA3AD2">
        <w:rPr>
          <w:bCs/>
        </w:rPr>
        <w:t xml:space="preserve">. J. R. Astro. Soc., </w:t>
      </w:r>
      <w:r w:rsidRPr="00FA3AD2">
        <w:rPr>
          <w:bCs/>
          <w:iCs/>
        </w:rPr>
        <w:t>55,</w:t>
      </w:r>
      <w:r w:rsidRPr="00FA3AD2">
        <w:rPr>
          <w:b/>
          <w:bCs/>
          <w:iCs/>
        </w:rPr>
        <w:t xml:space="preserve"> </w:t>
      </w:r>
      <w:r w:rsidRPr="00FA3AD2">
        <w:rPr>
          <w:bCs/>
        </w:rPr>
        <w:t>451-469.</w:t>
      </w:r>
    </w:p>
    <w:p w14:paraId="7E17850C" w14:textId="77777777" w:rsidR="001A5DCC" w:rsidRPr="00FA3AD2" w:rsidRDefault="001A5DCC" w:rsidP="00A507F9"/>
    <w:p w14:paraId="792ACC6F" w14:textId="3849686D" w:rsidR="004237D1" w:rsidRPr="00FA3AD2" w:rsidRDefault="004237D1" w:rsidP="004237D1">
      <w:r w:rsidRPr="00FA3AD2">
        <w:t xml:space="preserve">Dalton, C., </w:t>
      </w:r>
      <w:proofErr w:type="spellStart"/>
      <w:r w:rsidRPr="00FA3AD2">
        <w:t>Ekstrom</w:t>
      </w:r>
      <w:proofErr w:type="spellEnd"/>
      <w:r w:rsidRPr="00FA3AD2">
        <w:t xml:space="preserve">, G. and </w:t>
      </w:r>
      <w:proofErr w:type="spellStart"/>
      <w:r w:rsidRPr="00FA3AD2">
        <w:t>Dziewonski</w:t>
      </w:r>
      <w:proofErr w:type="spellEnd"/>
      <w:r w:rsidRPr="00FA3AD2">
        <w:t>, A.M.</w:t>
      </w:r>
      <w:r w:rsidR="008011ED" w:rsidRPr="00FA3AD2">
        <w:t xml:space="preserve"> (</w:t>
      </w:r>
      <w:r w:rsidRPr="00FA3AD2">
        <w:t>2008</w:t>
      </w:r>
      <w:r w:rsidR="008011ED" w:rsidRPr="00FA3AD2">
        <w:t>).</w:t>
      </w:r>
      <w:r w:rsidRPr="00FA3AD2">
        <w:t xml:space="preserve"> The global attenuation structure of the upper mantle</w:t>
      </w:r>
      <w:r w:rsidR="008011ED" w:rsidRPr="00FA3AD2">
        <w:t>.</w:t>
      </w:r>
      <w:r w:rsidRPr="00FA3AD2">
        <w:t xml:space="preserve"> J. </w:t>
      </w:r>
      <w:proofErr w:type="spellStart"/>
      <w:r w:rsidRPr="00FA3AD2">
        <w:t>geophys</w:t>
      </w:r>
      <w:proofErr w:type="spellEnd"/>
      <w:r w:rsidRPr="00FA3AD2">
        <w:t>. Res., 113, B09303, doi:10.1029/2007JB005429.</w:t>
      </w:r>
    </w:p>
    <w:p w14:paraId="79F1C771" w14:textId="77777777" w:rsidR="004237D1" w:rsidRPr="00FA3AD2" w:rsidRDefault="004237D1" w:rsidP="004237D1"/>
    <w:p w14:paraId="4B7D2379" w14:textId="6347A093" w:rsidR="004237D1" w:rsidRPr="00FA3AD2" w:rsidRDefault="004237D1" w:rsidP="004237D1">
      <w:pPr>
        <w:rPr>
          <w:iCs/>
        </w:rPr>
      </w:pPr>
      <w:proofErr w:type="spellStart"/>
      <w:r w:rsidRPr="00FA3AD2">
        <w:t>Delavari</w:t>
      </w:r>
      <w:proofErr w:type="spellEnd"/>
      <w:r w:rsidRPr="00FA3AD2">
        <w:t xml:space="preserve">, M., S. </w:t>
      </w:r>
      <w:proofErr w:type="spellStart"/>
      <w:r w:rsidRPr="00FA3AD2">
        <w:t>Amini</w:t>
      </w:r>
      <w:proofErr w:type="spellEnd"/>
      <w:r w:rsidRPr="00FA3AD2">
        <w:t xml:space="preserve">, E. </w:t>
      </w:r>
      <w:proofErr w:type="spellStart"/>
      <w:r w:rsidRPr="00FA3AD2">
        <w:t>Saccani</w:t>
      </w:r>
      <w:proofErr w:type="spellEnd"/>
      <w:r w:rsidRPr="00FA3AD2">
        <w:t xml:space="preserve"> and L. </w:t>
      </w:r>
      <w:proofErr w:type="spellStart"/>
      <w:r w:rsidRPr="00FA3AD2">
        <w:t>Beccaluva</w:t>
      </w:r>
      <w:proofErr w:type="spellEnd"/>
      <w:r w:rsidR="008011ED" w:rsidRPr="00FA3AD2">
        <w:t xml:space="preserve"> (</w:t>
      </w:r>
      <w:r w:rsidRPr="00FA3AD2">
        <w:t>2009</w:t>
      </w:r>
      <w:r w:rsidR="008011ED" w:rsidRPr="00FA3AD2">
        <w:t>).</w:t>
      </w:r>
      <w:r w:rsidRPr="00FA3AD2">
        <w:t xml:space="preserve"> Geochemistry and Petrogenesis of Mantle Peridotites from the </w:t>
      </w:r>
      <w:proofErr w:type="spellStart"/>
      <w:r w:rsidRPr="00FA3AD2">
        <w:t>Nehbandan</w:t>
      </w:r>
      <w:proofErr w:type="spellEnd"/>
      <w:r w:rsidRPr="00FA3AD2">
        <w:t xml:space="preserve"> Ophiolitic Complex, Eastern Iran. </w:t>
      </w:r>
      <w:r w:rsidRPr="00FA3AD2">
        <w:rPr>
          <w:iCs/>
        </w:rPr>
        <w:t>Journal of Applied Sciences, 9: 2671-2687.</w:t>
      </w:r>
    </w:p>
    <w:p w14:paraId="70EF47B7" w14:textId="77777777" w:rsidR="00BD0A71" w:rsidRPr="00FA3AD2" w:rsidRDefault="00BD0A71" w:rsidP="00A507F9">
      <w:pPr>
        <w:rPr>
          <w:iCs/>
        </w:rPr>
      </w:pPr>
    </w:p>
    <w:p w14:paraId="6024EE2C" w14:textId="3DCA634C" w:rsidR="00A507F9" w:rsidRPr="00FA3AD2" w:rsidRDefault="00A507F9" w:rsidP="00A507F9">
      <w:pPr>
        <w:rPr>
          <w:iCs/>
        </w:rPr>
      </w:pPr>
      <w:proofErr w:type="spellStart"/>
      <w:r w:rsidRPr="00FA3AD2">
        <w:rPr>
          <w:iCs/>
        </w:rPr>
        <w:t>Durek</w:t>
      </w:r>
      <w:proofErr w:type="spellEnd"/>
      <w:r w:rsidRPr="00FA3AD2">
        <w:rPr>
          <w:iCs/>
        </w:rPr>
        <w:t xml:space="preserve"> J., </w:t>
      </w:r>
      <w:r w:rsidR="00043775" w:rsidRPr="00FA3AD2">
        <w:rPr>
          <w:iCs/>
        </w:rPr>
        <w:t xml:space="preserve">and </w:t>
      </w:r>
      <w:r w:rsidRPr="00FA3AD2">
        <w:rPr>
          <w:iCs/>
        </w:rPr>
        <w:t xml:space="preserve">G. </w:t>
      </w:r>
      <w:proofErr w:type="spellStart"/>
      <w:r w:rsidRPr="00FA3AD2">
        <w:rPr>
          <w:iCs/>
        </w:rPr>
        <w:t>Ekstom</w:t>
      </w:r>
      <w:proofErr w:type="spellEnd"/>
      <w:r w:rsidR="008011ED" w:rsidRPr="00FA3AD2">
        <w:rPr>
          <w:iCs/>
        </w:rPr>
        <w:t xml:space="preserve"> (</w:t>
      </w:r>
      <w:r w:rsidRPr="00FA3AD2">
        <w:rPr>
          <w:iCs/>
        </w:rPr>
        <w:t>1996</w:t>
      </w:r>
      <w:r w:rsidR="008011ED" w:rsidRPr="00FA3AD2">
        <w:rPr>
          <w:iCs/>
        </w:rPr>
        <w:t>).</w:t>
      </w:r>
      <w:r w:rsidRPr="00FA3AD2">
        <w:rPr>
          <w:iCs/>
        </w:rPr>
        <w:t xml:space="preserve"> A radial model of anelasticity consistent with long-period surface-wave attenuation</w:t>
      </w:r>
      <w:r w:rsidR="008011ED" w:rsidRPr="00FA3AD2">
        <w:rPr>
          <w:iCs/>
        </w:rPr>
        <w:t>.</w:t>
      </w:r>
      <w:r w:rsidRPr="00FA3AD2">
        <w:rPr>
          <w:iCs/>
        </w:rPr>
        <w:t xml:space="preserve"> Bull. </w:t>
      </w:r>
      <w:proofErr w:type="spellStart"/>
      <w:r w:rsidRPr="00FA3AD2">
        <w:rPr>
          <w:iCs/>
        </w:rPr>
        <w:t>Seismol</w:t>
      </w:r>
      <w:proofErr w:type="spellEnd"/>
      <w:r w:rsidRPr="00FA3AD2">
        <w:rPr>
          <w:iCs/>
        </w:rPr>
        <w:t>. Soc. Am. 86 144–158.</w:t>
      </w:r>
    </w:p>
    <w:p w14:paraId="269F3B3E" w14:textId="77777777" w:rsidR="00BD0A71" w:rsidRPr="00FA3AD2" w:rsidRDefault="00BD0A71" w:rsidP="00A507F9">
      <w:pPr>
        <w:rPr>
          <w:iCs/>
        </w:rPr>
      </w:pPr>
    </w:p>
    <w:p w14:paraId="03D20606" w14:textId="7BFA6431" w:rsidR="00A507F9" w:rsidRPr="00FA3AD2" w:rsidRDefault="00A507F9" w:rsidP="00A507F9">
      <w:pPr>
        <w:rPr>
          <w:iCs/>
        </w:rPr>
      </w:pPr>
      <w:proofErr w:type="spellStart"/>
      <w:r w:rsidRPr="00FA3AD2">
        <w:rPr>
          <w:iCs/>
        </w:rPr>
        <w:t>Dziewonski</w:t>
      </w:r>
      <w:proofErr w:type="spellEnd"/>
      <w:r w:rsidRPr="00FA3AD2">
        <w:rPr>
          <w:iCs/>
        </w:rPr>
        <w:t xml:space="preserve">, A.M. and D.L. Anderson </w:t>
      </w:r>
      <w:r w:rsidR="008011ED" w:rsidRPr="00FA3AD2">
        <w:rPr>
          <w:iCs/>
        </w:rPr>
        <w:t>(</w:t>
      </w:r>
      <w:r w:rsidRPr="00FA3AD2">
        <w:rPr>
          <w:iCs/>
        </w:rPr>
        <w:t>1981</w:t>
      </w:r>
      <w:r w:rsidR="008011ED" w:rsidRPr="00FA3AD2">
        <w:rPr>
          <w:iCs/>
        </w:rPr>
        <w:t>).</w:t>
      </w:r>
      <w:r w:rsidRPr="00FA3AD2">
        <w:rPr>
          <w:iCs/>
        </w:rPr>
        <w:t xml:space="preserve"> Preliminary reference Earth model</w:t>
      </w:r>
      <w:r w:rsidR="008011ED" w:rsidRPr="00FA3AD2">
        <w:rPr>
          <w:iCs/>
        </w:rPr>
        <w:t>.</w:t>
      </w:r>
      <w:r w:rsidRPr="00FA3AD2">
        <w:rPr>
          <w:iCs/>
        </w:rPr>
        <w:t xml:space="preserve"> Phys. Earth Planet. Inter., 25, 297-356.</w:t>
      </w:r>
    </w:p>
    <w:p w14:paraId="45B09037" w14:textId="77777777" w:rsidR="00BD0A71" w:rsidRPr="00FA3AD2" w:rsidRDefault="00BD0A71" w:rsidP="00A507F9"/>
    <w:p w14:paraId="2B3DC735" w14:textId="40B46DFD" w:rsidR="00A507F9" w:rsidRPr="00FA3AD2" w:rsidRDefault="00A507F9" w:rsidP="00A507F9">
      <w:r w:rsidRPr="00FA3AD2">
        <w:t xml:space="preserve">Forte, A.M., Woodward, R.L., </w:t>
      </w:r>
      <w:r w:rsidR="00043775" w:rsidRPr="00FA3AD2">
        <w:t xml:space="preserve">and </w:t>
      </w:r>
      <w:proofErr w:type="spellStart"/>
      <w:r w:rsidRPr="00FA3AD2">
        <w:t>Dziewonski</w:t>
      </w:r>
      <w:proofErr w:type="spellEnd"/>
      <w:r w:rsidRPr="00FA3AD2">
        <w:t>, A.M.</w:t>
      </w:r>
      <w:r w:rsidR="008011ED" w:rsidRPr="00FA3AD2">
        <w:t xml:space="preserve"> (</w:t>
      </w:r>
      <w:r w:rsidRPr="00FA3AD2">
        <w:t>1994</w:t>
      </w:r>
      <w:r w:rsidR="008011ED" w:rsidRPr="00FA3AD2">
        <w:t>)</w:t>
      </w:r>
      <w:r w:rsidRPr="00FA3AD2">
        <w:t xml:space="preserve">. Joint inversions of seismic and geodynamic data for models of three-dimensional mantle heterogeneity. J. </w:t>
      </w:r>
      <w:proofErr w:type="spellStart"/>
      <w:r w:rsidRPr="00FA3AD2">
        <w:t>Geophys</w:t>
      </w:r>
      <w:proofErr w:type="spellEnd"/>
      <w:r w:rsidRPr="00FA3AD2">
        <w:t>. Res. 99, 21857–21877.</w:t>
      </w:r>
    </w:p>
    <w:p w14:paraId="21996DE4" w14:textId="77777777" w:rsidR="00BD0A71" w:rsidRPr="00FA3AD2" w:rsidRDefault="00BD0A71" w:rsidP="00A507F9">
      <w:pPr>
        <w:rPr>
          <w:lang w:eastAsia="pt-PT"/>
        </w:rPr>
      </w:pPr>
    </w:p>
    <w:p w14:paraId="7C100A7A" w14:textId="41F15AC4" w:rsidR="00A507F9" w:rsidRPr="00FA3AD2" w:rsidRDefault="00A507F9" w:rsidP="00A507F9">
      <w:pPr>
        <w:rPr>
          <w:lang w:eastAsia="pt-PT"/>
        </w:rPr>
      </w:pPr>
      <w:r w:rsidRPr="00FA3AD2">
        <w:rPr>
          <w:lang w:eastAsia="pt-PT"/>
        </w:rPr>
        <w:t xml:space="preserve">Forte, A. M. </w:t>
      </w:r>
      <w:r w:rsidR="00043775" w:rsidRPr="00FA3AD2">
        <w:rPr>
          <w:lang w:eastAsia="pt-PT"/>
        </w:rPr>
        <w:t xml:space="preserve">and </w:t>
      </w:r>
      <w:r w:rsidRPr="00FA3AD2">
        <w:rPr>
          <w:lang w:eastAsia="pt-PT"/>
        </w:rPr>
        <w:t xml:space="preserve">Woodward, R. L. </w:t>
      </w:r>
      <w:r w:rsidR="008011ED" w:rsidRPr="00FA3AD2">
        <w:rPr>
          <w:lang w:eastAsia="pt-PT"/>
        </w:rPr>
        <w:t xml:space="preserve">(1997). </w:t>
      </w:r>
      <w:r w:rsidRPr="00FA3AD2">
        <w:rPr>
          <w:lang w:eastAsia="pt-PT"/>
        </w:rPr>
        <w:t xml:space="preserve">Global 3D mantle structure and vertical mass and heat transfer across the mantle from joint inversions of seismic and geodynamic data. J. </w:t>
      </w:r>
      <w:proofErr w:type="spellStart"/>
      <w:r w:rsidRPr="00FA3AD2">
        <w:rPr>
          <w:lang w:eastAsia="pt-PT"/>
        </w:rPr>
        <w:t>Geophys</w:t>
      </w:r>
      <w:proofErr w:type="spellEnd"/>
      <w:r w:rsidRPr="00FA3AD2">
        <w:rPr>
          <w:lang w:eastAsia="pt-PT"/>
        </w:rPr>
        <w:t>. Res. 102, 17981-17994</w:t>
      </w:r>
    </w:p>
    <w:p w14:paraId="16198A7D" w14:textId="77777777" w:rsidR="00BD0A71" w:rsidRPr="00FA3AD2" w:rsidRDefault="00BD0A71" w:rsidP="00A507F9">
      <w:pPr>
        <w:rPr>
          <w:lang w:eastAsia="pt-PT"/>
        </w:rPr>
      </w:pPr>
    </w:p>
    <w:p w14:paraId="0E6EDC71" w14:textId="7C81CA40" w:rsidR="00A507F9" w:rsidRPr="00FA3AD2" w:rsidRDefault="00A507F9" w:rsidP="00A507F9">
      <w:pPr>
        <w:rPr>
          <w:lang w:eastAsia="pt-PT"/>
        </w:rPr>
      </w:pPr>
      <w:r w:rsidRPr="00FA3AD2">
        <w:rPr>
          <w:lang w:eastAsia="pt-PT"/>
        </w:rPr>
        <w:t>Forte, A. M., and J. X. Mitrovica</w:t>
      </w:r>
      <w:r w:rsidR="00424686" w:rsidRPr="00FA3AD2">
        <w:rPr>
          <w:lang w:eastAsia="pt-PT"/>
        </w:rPr>
        <w:t xml:space="preserve"> (</w:t>
      </w:r>
      <w:r w:rsidRPr="00FA3AD2">
        <w:rPr>
          <w:lang w:eastAsia="pt-PT"/>
        </w:rPr>
        <w:t>2001</w:t>
      </w:r>
      <w:r w:rsidR="00424686" w:rsidRPr="00FA3AD2">
        <w:rPr>
          <w:lang w:eastAsia="pt-PT"/>
        </w:rPr>
        <w:t>).</w:t>
      </w:r>
      <w:r w:rsidRPr="00FA3AD2">
        <w:rPr>
          <w:lang w:eastAsia="pt-PT"/>
        </w:rPr>
        <w:t xml:space="preserve"> Deep-mantle high-viscosity flow and thermochemical structure inferred from seismic and geodynamic data</w:t>
      </w:r>
      <w:r w:rsidR="00424686" w:rsidRPr="00FA3AD2">
        <w:rPr>
          <w:lang w:eastAsia="pt-PT"/>
        </w:rPr>
        <w:t>.</w:t>
      </w:r>
      <w:r w:rsidRPr="00FA3AD2">
        <w:rPr>
          <w:lang w:eastAsia="pt-PT"/>
        </w:rPr>
        <w:t xml:space="preserve"> Nature,</w:t>
      </w:r>
      <w:r w:rsidR="00424686" w:rsidRPr="00FA3AD2">
        <w:rPr>
          <w:lang w:eastAsia="pt-PT"/>
        </w:rPr>
        <w:t xml:space="preserve"> </w:t>
      </w:r>
      <w:r w:rsidRPr="00FA3AD2">
        <w:rPr>
          <w:lang w:eastAsia="pt-PT"/>
        </w:rPr>
        <w:t>410,1049-1-56.</w:t>
      </w:r>
    </w:p>
    <w:p w14:paraId="6CE29BE6" w14:textId="77777777" w:rsidR="00BD0A71" w:rsidRPr="00FA3AD2" w:rsidRDefault="00BD0A71" w:rsidP="00A507F9">
      <w:pPr>
        <w:rPr>
          <w:lang w:eastAsia="pt-PT"/>
        </w:rPr>
      </w:pPr>
    </w:p>
    <w:p w14:paraId="4E0B80BD" w14:textId="2CFBB22B" w:rsidR="00A507F9" w:rsidRPr="00FA3AD2" w:rsidRDefault="00A507F9" w:rsidP="00A507F9">
      <w:pPr>
        <w:rPr>
          <w:lang w:eastAsia="pt-PT"/>
        </w:rPr>
      </w:pPr>
      <w:r w:rsidRPr="00FA3AD2">
        <w:rPr>
          <w:lang w:eastAsia="pt-PT"/>
        </w:rPr>
        <w:lastRenderedPageBreak/>
        <w:t xml:space="preserve">Forte A., </w:t>
      </w:r>
      <w:proofErr w:type="spellStart"/>
      <w:r w:rsidRPr="00FA3AD2">
        <w:rPr>
          <w:lang w:eastAsia="pt-PT"/>
        </w:rPr>
        <w:t>Quéré</w:t>
      </w:r>
      <w:proofErr w:type="spellEnd"/>
      <w:r w:rsidRPr="00FA3AD2">
        <w:rPr>
          <w:lang w:eastAsia="pt-PT"/>
        </w:rPr>
        <w:t xml:space="preserve">, S., </w:t>
      </w:r>
      <w:proofErr w:type="spellStart"/>
      <w:r w:rsidRPr="00FA3AD2">
        <w:rPr>
          <w:lang w:eastAsia="pt-PT"/>
        </w:rPr>
        <w:t>Moucha</w:t>
      </w:r>
      <w:proofErr w:type="spellEnd"/>
      <w:r w:rsidRPr="00FA3AD2">
        <w:rPr>
          <w:lang w:eastAsia="pt-PT"/>
        </w:rPr>
        <w:t xml:space="preserve">, R., Simmons, N., Grand, S., Mitrovica, J., </w:t>
      </w:r>
      <w:r w:rsidR="00043775" w:rsidRPr="00FA3AD2">
        <w:rPr>
          <w:lang w:eastAsia="pt-PT"/>
        </w:rPr>
        <w:t xml:space="preserve">and </w:t>
      </w:r>
      <w:r w:rsidRPr="00FA3AD2">
        <w:rPr>
          <w:lang w:eastAsia="pt-PT"/>
        </w:rPr>
        <w:t>Rowley, D.</w:t>
      </w:r>
      <w:r w:rsidR="00424686" w:rsidRPr="00FA3AD2">
        <w:rPr>
          <w:lang w:eastAsia="pt-PT"/>
        </w:rPr>
        <w:t xml:space="preserve"> (</w:t>
      </w:r>
      <w:r w:rsidRPr="00FA3AD2">
        <w:rPr>
          <w:lang w:eastAsia="pt-PT"/>
        </w:rPr>
        <w:t>2010</w:t>
      </w:r>
      <w:r w:rsidR="00424686" w:rsidRPr="00FA3AD2">
        <w:rPr>
          <w:lang w:eastAsia="pt-PT"/>
        </w:rPr>
        <w:t>).</w:t>
      </w:r>
      <w:r w:rsidRPr="00FA3AD2">
        <w:rPr>
          <w:lang w:eastAsia="pt-PT"/>
        </w:rPr>
        <w:t xml:space="preserve">  Joint seismic–geodynamic-mineral physical modelling of African geodynamics: A reconciliation of deep-mantle convection with surface geophysical constraints</w:t>
      </w:r>
      <w:r w:rsidR="00424686" w:rsidRPr="00FA3AD2">
        <w:rPr>
          <w:lang w:eastAsia="pt-PT"/>
        </w:rPr>
        <w:t>.</w:t>
      </w:r>
      <w:r w:rsidRPr="00FA3AD2">
        <w:rPr>
          <w:lang w:eastAsia="pt-PT"/>
        </w:rPr>
        <w:t xml:space="preserve"> </w:t>
      </w:r>
      <w:r w:rsidRPr="00FA3AD2">
        <w:rPr>
          <w:iCs/>
          <w:lang w:eastAsia="pt-PT"/>
        </w:rPr>
        <w:t xml:space="preserve">Earth Planet. Sci. Lett., </w:t>
      </w:r>
      <w:r w:rsidRPr="00FA3AD2">
        <w:rPr>
          <w:lang w:eastAsia="pt-PT"/>
        </w:rPr>
        <w:t>295, 329–341.</w:t>
      </w:r>
    </w:p>
    <w:p w14:paraId="737BB41B" w14:textId="77777777" w:rsidR="00BD0A71" w:rsidRPr="00FA3AD2" w:rsidRDefault="00BD0A71" w:rsidP="00A507F9">
      <w:pPr>
        <w:rPr>
          <w:lang w:eastAsia="pt-PT"/>
        </w:rPr>
      </w:pPr>
    </w:p>
    <w:p w14:paraId="5C3E03FD" w14:textId="5DBE5132" w:rsidR="00A507F9" w:rsidRPr="00FA3AD2" w:rsidRDefault="00A507F9" w:rsidP="00A507F9">
      <w:pPr>
        <w:rPr>
          <w:lang w:eastAsia="pt-PT"/>
        </w:rPr>
      </w:pPr>
      <w:r w:rsidRPr="00FA3AD2">
        <w:rPr>
          <w:lang w:eastAsia="pt-PT"/>
        </w:rPr>
        <w:t>French, S. W. and Romanowicz, B. A</w:t>
      </w:r>
      <w:r w:rsidR="00424686" w:rsidRPr="00FA3AD2">
        <w:rPr>
          <w:lang w:eastAsia="pt-PT"/>
        </w:rPr>
        <w:t xml:space="preserve"> (</w:t>
      </w:r>
      <w:r w:rsidRPr="00FA3AD2">
        <w:rPr>
          <w:lang w:eastAsia="pt-PT"/>
        </w:rPr>
        <w:t>2014</w:t>
      </w:r>
      <w:r w:rsidR="00424686" w:rsidRPr="00FA3AD2">
        <w:rPr>
          <w:lang w:eastAsia="pt-PT"/>
        </w:rPr>
        <w:t>)</w:t>
      </w:r>
      <w:r w:rsidRPr="00FA3AD2">
        <w:rPr>
          <w:lang w:eastAsia="pt-PT"/>
        </w:rPr>
        <w:t xml:space="preserve">. Whole-mantle radially anisotropic shear velocity structure from spectral-element waveform tomography. </w:t>
      </w:r>
      <w:proofErr w:type="spellStart"/>
      <w:r w:rsidRPr="00FA3AD2">
        <w:rPr>
          <w:iCs/>
          <w:lang w:eastAsia="pt-PT"/>
        </w:rPr>
        <w:t>Geophys</w:t>
      </w:r>
      <w:proofErr w:type="spellEnd"/>
      <w:r w:rsidRPr="00FA3AD2">
        <w:rPr>
          <w:iCs/>
          <w:lang w:eastAsia="pt-PT"/>
        </w:rPr>
        <w:t>. J. Int</w:t>
      </w:r>
      <w:r w:rsidRPr="00FA3AD2">
        <w:rPr>
          <w:lang w:eastAsia="pt-PT"/>
        </w:rPr>
        <w:t xml:space="preserve">. </w:t>
      </w:r>
      <w:r w:rsidRPr="00FA3AD2">
        <w:rPr>
          <w:bCs/>
          <w:lang w:eastAsia="pt-PT"/>
        </w:rPr>
        <w:t>199</w:t>
      </w:r>
      <w:r w:rsidRPr="00FA3AD2">
        <w:rPr>
          <w:lang w:eastAsia="pt-PT"/>
        </w:rPr>
        <w:t>, 1303-1327</w:t>
      </w:r>
    </w:p>
    <w:p w14:paraId="7A1F909F" w14:textId="77777777" w:rsidR="00143DAC" w:rsidRPr="00FA3AD2" w:rsidRDefault="00143DAC" w:rsidP="00A507F9">
      <w:pPr>
        <w:rPr>
          <w:lang w:eastAsia="pt-PT"/>
        </w:rPr>
      </w:pPr>
    </w:p>
    <w:p w14:paraId="522BD6ED" w14:textId="5EC126D0" w:rsidR="00A507F9" w:rsidRPr="00FA3AD2" w:rsidRDefault="00A507F9" w:rsidP="00A507F9">
      <w:pPr>
        <w:rPr>
          <w:lang w:eastAsia="pt-PT"/>
        </w:rPr>
      </w:pPr>
      <w:proofErr w:type="spellStart"/>
      <w:r w:rsidRPr="00FA3AD2">
        <w:rPr>
          <w:lang w:eastAsia="pt-PT"/>
        </w:rPr>
        <w:t>Fukao</w:t>
      </w:r>
      <w:proofErr w:type="spellEnd"/>
      <w:r w:rsidRPr="00FA3AD2">
        <w:rPr>
          <w:lang w:eastAsia="pt-PT"/>
        </w:rPr>
        <w:t xml:space="preserve">, Y., Obayashi, M. </w:t>
      </w:r>
      <w:r w:rsidR="00043775" w:rsidRPr="00FA3AD2">
        <w:rPr>
          <w:lang w:eastAsia="pt-PT"/>
        </w:rPr>
        <w:t xml:space="preserve">and </w:t>
      </w:r>
      <w:proofErr w:type="spellStart"/>
      <w:r w:rsidRPr="00FA3AD2">
        <w:rPr>
          <w:lang w:eastAsia="pt-PT"/>
        </w:rPr>
        <w:t>Nakakuki</w:t>
      </w:r>
      <w:proofErr w:type="spellEnd"/>
      <w:r w:rsidRPr="00FA3AD2">
        <w:rPr>
          <w:lang w:eastAsia="pt-PT"/>
        </w:rPr>
        <w:t>, T.</w:t>
      </w:r>
      <w:r w:rsidR="00424686" w:rsidRPr="00FA3AD2">
        <w:rPr>
          <w:lang w:eastAsia="pt-PT"/>
        </w:rPr>
        <w:t xml:space="preserve"> (</w:t>
      </w:r>
      <w:r w:rsidRPr="00FA3AD2">
        <w:rPr>
          <w:lang w:eastAsia="pt-PT"/>
        </w:rPr>
        <w:t>2009</w:t>
      </w:r>
      <w:r w:rsidR="00424686" w:rsidRPr="00FA3AD2">
        <w:rPr>
          <w:lang w:eastAsia="pt-PT"/>
        </w:rPr>
        <w:t>).</w:t>
      </w:r>
      <w:r w:rsidRPr="00FA3AD2">
        <w:rPr>
          <w:lang w:eastAsia="pt-PT"/>
        </w:rPr>
        <w:t xml:space="preserve"> Stagnant slab: a review. </w:t>
      </w:r>
      <w:proofErr w:type="spellStart"/>
      <w:r w:rsidRPr="00FA3AD2">
        <w:rPr>
          <w:lang w:eastAsia="pt-PT"/>
        </w:rPr>
        <w:t>Annu</w:t>
      </w:r>
      <w:proofErr w:type="spellEnd"/>
      <w:r w:rsidRPr="00FA3AD2">
        <w:rPr>
          <w:lang w:eastAsia="pt-PT"/>
        </w:rPr>
        <w:t>. Rev. Earth Planet. Sci. 37, 19–46</w:t>
      </w:r>
    </w:p>
    <w:p w14:paraId="7E049CB1" w14:textId="05CF5445" w:rsidR="00BD0A71" w:rsidRPr="00FA3AD2" w:rsidRDefault="00BD0A71" w:rsidP="00A507F9">
      <w:pPr>
        <w:rPr>
          <w:lang w:eastAsia="pt-PT"/>
        </w:rPr>
      </w:pPr>
    </w:p>
    <w:p w14:paraId="713B79C6" w14:textId="549143A4" w:rsidR="004237D1" w:rsidRPr="00FA3AD2" w:rsidRDefault="004237D1" w:rsidP="004237D1">
      <w:pPr>
        <w:rPr>
          <w:lang w:eastAsia="pt-PT"/>
        </w:rPr>
      </w:pPr>
      <w:proofErr w:type="spellStart"/>
      <w:r w:rsidRPr="00FA3AD2">
        <w:rPr>
          <w:lang w:eastAsia="pt-PT"/>
        </w:rPr>
        <w:t>Garnero</w:t>
      </w:r>
      <w:proofErr w:type="spellEnd"/>
      <w:r w:rsidRPr="00FA3AD2">
        <w:rPr>
          <w:lang w:eastAsia="pt-PT"/>
        </w:rPr>
        <w:t xml:space="preserve">, E.J., Thorne, M.S., McNamara, A.K., </w:t>
      </w:r>
      <w:proofErr w:type="spellStart"/>
      <w:r w:rsidRPr="00FA3AD2">
        <w:rPr>
          <w:lang w:eastAsia="pt-PT"/>
        </w:rPr>
        <w:t>Rost</w:t>
      </w:r>
      <w:proofErr w:type="spellEnd"/>
      <w:r w:rsidRPr="00FA3AD2">
        <w:rPr>
          <w:lang w:eastAsia="pt-PT"/>
        </w:rPr>
        <w:t>, S.</w:t>
      </w:r>
      <w:r w:rsidR="00424686" w:rsidRPr="00FA3AD2">
        <w:rPr>
          <w:lang w:eastAsia="pt-PT"/>
        </w:rPr>
        <w:t xml:space="preserve"> (</w:t>
      </w:r>
      <w:r w:rsidRPr="00FA3AD2">
        <w:rPr>
          <w:lang w:eastAsia="pt-PT"/>
        </w:rPr>
        <w:t>2007</w:t>
      </w:r>
      <w:r w:rsidR="00424686" w:rsidRPr="00FA3AD2">
        <w:rPr>
          <w:lang w:eastAsia="pt-PT"/>
        </w:rPr>
        <w:t>).</w:t>
      </w:r>
      <w:r w:rsidRPr="00FA3AD2">
        <w:rPr>
          <w:lang w:eastAsia="pt-PT"/>
        </w:rPr>
        <w:t xml:space="preserve"> Fine-scale ultra-low velocity zone layering at the core-mantle boundary and superplumes</w:t>
      </w:r>
      <w:r w:rsidR="00424686" w:rsidRPr="00FA3AD2">
        <w:rPr>
          <w:lang w:eastAsia="pt-PT"/>
        </w:rPr>
        <w:t>.</w:t>
      </w:r>
      <w:r w:rsidRPr="00FA3AD2">
        <w:rPr>
          <w:lang w:eastAsia="pt-PT"/>
        </w:rPr>
        <w:t xml:space="preserve"> In: Yuen, D.A., Maruyama, S., Karato, S.-I., W., B.F. (Eds.), Superplumes: Beyond Plate Tectonics. Springer (p. 569).</w:t>
      </w:r>
    </w:p>
    <w:p w14:paraId="11BB8C88" w14:textId="77777777" w:rsidR="004237D1" w:rsidRPr="00FA3AD2" w:rsidRDefault="004237D1" w:rsidP="004237D1">
      <w:pPr>
        <w:rPr>
          <w:lang w:eastAsia="pt-PT"/>
        </w:rPr>
      </w:pPr>
    </w:p>
    <w:p w14:paraId="630AEA96" w14:textId="65746864" w:rsidR="004237D1" w:rsidRPr="00FA3AD2" w:rsidRDefault="004237D1" w:rsidP="004237D1">
      <w:pPr>
        <w:rPr>
          <w:lang w:eastAsia="pt-PT"/>
        </w:rPr>
      </w:pPr>
      <w:proofErr w:type="spellStart"/>
      <w:r w:rsidRPr="00FA3AD2">
        <w:rPr>
          <w:lang w:eastAsia="pt-PT"/>
        </w:rPr>
        <w:t>Garnero</w:t>
      </w:r>
      <w:proofErr w:type="spellEnd"/>
      <w:r w:rsidRPr="00FA3AD2">
        <w:rPr>
          <w:lang w:eastAsia="pt-PT"/>
        </w:rPr>
        <w:t>, E.J., McNamara, A.K.</w:t>
      </w:r>
      <w:r w:rsidR="00424686" w:rsidRPr="00FA3AD2">
        <w:rPr>
          <w:lang w:eastAsia="pt-PT"/>
        </w:rPr>
        <w:t xml:space="preserve"> (</w:t>
      </w:r>
      <w:r w:rsidRPr="00FA3AD2">
        <w:rPr>
          <w:lang w:eastAsia="pt-PT"/>
        </w:rPr>
        <w:t>2008</w:t>
      </w:r>
      <w:r w:rsidR="00424686" w:rsidRPr="00FA3AD2">
        <w:rPr>
          <w:lang w:eastAsia="pt-PT"/>
        </w:rPr>
        <w:t>).</w:t>
      </w:r>
      <w:r w:rsidRPr="00FA3AD2">
        <w:rPr>
          <w:lang w:eastAsia="pt-PT"/>
        </w:rPr>
        <w:t xml:space="preserve"> Structure and dynamics of Earth's lower mantle. Science 320, 626–628.</w:t>
      </w:r>
    </w:p>
    <w:p w14:paraId="34D66AA3" w14:textId="77777777" w:rsidR="004237D1" w:rsidRPr="00FA3AD2" w:rsidRDefault="004237D1" w:rsidP="004237D1">
      <w:pPr>
        <w:rPr>
          <w:lang w:eastAsia="pt-PT"/>
        </w:rPr>
      </w:pPr>
    </w:p>
    <w:p w14:paraId="20C5C981" w14:textId="57BFF15D" w:rsidR="004237D1" w:rsidRPr="00FA3AD2" w:rsidRDefault="004237D1" w:rsidP="004237D1">
      <w:pPr>
        <w:rPr>
          <w:lang w:eastAsia="pt-PT"/>
        </w:rPr>
      </w:pPr>
      <w:proofErr w:type="spellStart"/>
      <w:r w:rsidRPr="00FA3AD2">
        <w:rPr>
          <w:lang w:eastAsia="pt-PT"/>
        </w:rPr>
        <w:t>Ghiorso</w:t>
      </w:r>
      <w:proofErr w:type="spellEnd"/>
      <w:r w:rsidRPr="00FA3AD2">
        <w:rPr>
          <w:lang w:eastAsia="pt-PT"/>
        </w:rPr>
        <w:t xml:space="preserve">, M. S., M. M. </w:t>
      </w:r>
      <w:proofErr w:type="spellStart"/>
      <w:r w:rsidRPr="00FA3AD2">
        <w:rPr>
          <w:lang w:eastAsia="pt-PT"/>
        </w:rPr>
        <w:t>Hirschmann</w:t>
      </w:r>
      <w:proofErr w:type="spellEnd"/>
      <w:r w:rsidRPr="00FA3AD2">
        <w:rPr>
          <w:lang w:eastAsia="pt-PT"/>
        </w:rPr>
        <w:t xml:space="preserve">, P. W. </w:t>
      </w:r>
      <w:proofErr w:type="spellStart"/>
      <w:r w:rsidRPr="00FA3AD2">
        <w:rPr>
          <w:lang w:eastAsia="pt-PT"/>
        </w:rPr>
        <w:t>Reiners</w:t>
      </w:r>
      <w:proofErr w:type="spellEnd"/>
      <w:r w:rsidRPr="00FA3AD2">
        <w:rPr>
          <w:lang w:eastAsia="pt-PT"/>
        </w:rPr>
        <w:t>, V. C. Kress III</w:t>
      </w:r>
      <w:r w:rsidR="00424686" w:rsidRPr="00FA3AD2">
        <w:rPr>
          <w:lang w:eastAsia="pt-PT"/>
        </w:rPr>
        <w:t xml:space="preserve"> (</w:t>
      </w:r>
      <w:r w:rsidRPr="00FA3AD2">
        <w:rPr>
          <w:lang w:eastAsia="pt-PT"/>
        </w:rPr>
        <w:t>2002</w:t>
      </w:r>
      <w:r w:rsidR="00424686" w:rsidRPr="00FA3AD2">
        <w:rPr>
          <w:lang w:eastAsia="pt-PT"/>
        </w:rPr>
        <w:t>).</w:t>
      </w:r>
      <w:r w:rsidRPr="00FA3AD2">
        <w:rPr>
          <w:lang w:eastAsia="pt-PT"/>
        </w:rPr>
        <w:t xml:space="preserve"> The </w:t>
      </w:r>
      <w:proofErr w:type="spellStart"/>
      <w:r w:rsidRPr="00FA3AD2">
        <w:rPr>
          <w:lang w:eastAsia="pt-PT"/>
        </w:rPr>
        <w:t>pMELTS</w:t>
      </w:r>
      <w:proofErr w:type="spellEnd"/>
      <w:r w:rsidRPr="00FA3AD2">
        <w:rPr>
          <w:lang w:eastAsia="pt-PT"/>
        </w:rPr>
        <w:t xml:space="preserve">: A revision of MELTS for improved calculation of phase relations and major element partitioning related to partial melting of the mantle to 3 </w:t>
      </w:r>
      <w:proofErr w:type="spellStart"/>
      <w:r w:rsidRPr="00FA3AD2">
        <w:rPr>
          <w:lang w:eastAsia="pt-PT"/>
        </w:rPr>
        <w:t>GPa</w:t>
      </w:r>
      <w:proofErr w:type="spellEnd"/>
      <w:r w:rsidR="00424686" w:rsidRPr="00FA3AD2">
        <w:rPr>
          <w:lang w:eastAsia="pt-PT"/>
        </w:rPr>
        <w:t>.</w:t>
      </w:r>
      <w:r w:rsidRPr="00FA3AD2">
        <w:rPr>
          <w:lang w:eastAsia="pt-PT"/>
        </w:rPr>
        <w:t xml:space="preserve"> Geochem. </w:t>
      </w:r>
      <w:proofErr w:type="spellStart"/>
      <w:r w:rsidRPr="00FA3AD2">
        <w:rPr>
          <w:lang w:eastAsia="pt-PT"/>
        </w:rPr>
        <w:t>Geophys</w:t>
      </w:r>
      <w:proofErr w:type="spellEnd"/>
      <w:r w:rsidRPr="00FA3AD2">
        <w:rPr>
          <w:lang w:eastAsia="pt-PT"/>
        </w:rPr>
        <w:t xml:space="preserve">. </w:t>
      </w:r>
      <w:proofErr w:type="spellStart"/>
      <w:r w:rsidRPr="00FA3AD2">
        <w:rPr>
          <w:lang w:eastAsia="pt-PT"/>
        </w:rPr>
        <w:t>Geosyst</w:t>
      </w:r>
      <w:proofErr w:type="spellEnd"/>
      <w:r w:rsidRPr="00FA3AD2">
        <w:rPr>
          <w:lang w:eastAsia="pt-PT"/>
        </w:rPr>
        <w:t>., 3(5), 10.1029/2001GC000217, 2002.</w:t>
      </w:r>
    </w:p>
    <w:p w14:paraId="5ED02EFB" w14:textId="77777777" w:rsidR="004237D1" w:rsidRPr="00FA3AD2" w:rsidRDefault="004237D1" w:rsidP="004237D1">
      <w:pPr>
        <w:rPr>
          <w:lang w:eastAsia="pt-PT"/>
        </w:rPr>
      </w:pPr>
    </w:p>
    <w:p w14:paraId="73A73A35" w14:textId="1B8DAECF" w:rsidR="004237D1" w:rsidRPr="00FA3AD2" w:rsidRDefault="004237D1" w:rsidP="004237D1">
      <w:pPr>
        <w:widowControl w:val="0"/>
        <w:autoSpaceDE w:val="0"/>
        <w:autoSpaceDN w:val="0"/>
        <w:adjustRightInd w:val="0"/>
        <w:spacing w:after="240" w:line="280" w:lineRule="atLeast"/>
        <w:rPr>
          <w:rFonts w:ascii="Times" w:hAnsi="Times" w:cs="Times"/>
        </w:rPr>
      </w:pPr>
      <w:r w:rsidRPr="00FA3AD2">
        <w:rPr>
          <w:rFonts w:ascii="Times" w:hAnsi="Times" w:cs="Times"/>
        </w:rPr>
        <w:t>Ghosh, A., T. W. Becker, and S. J. Zhong</w:t>
      </w:r>
      <w:r w:rsidR="00424686" w:rsidRPr="00FA3AD2">
        <w:rPr>
          <w:rFonts w:ascii="Times" w:hAnsi="Times" w:cs="Times"/>
        </w:rPr>
        <w:t xml:space="preserve"> (</w:t>
      </w:r>
      <w:r w:rsidRPr="00FA3AD2">
        <w:rPr>
          <w:rFonts w:ascii="Times" w:hAnsi="Times" w:cs="Times"/>
        </w:rPr>
        <w:t>2010</w:t>
      </w:r>
      <w:r w:rsidR="00424686" w:rsidRPr="00FA3AD2">
        <w:rPr>
          <w:rFonts w:ascii="Times" w:hAnsi="Times" w:cs="Times"/>
        </w:rPr>
        <w:t>).</w:t>
      </w:r>
      <w:r w:rsidRPr="00FA3AD2">
        <w:rPr>
          <w:rFonts w:ascii="Times" w:hAnsi="Times" w:cs="Times"/>
        </w:rPr>
        <w:t xml:space="preserve"> Effects of lateral viscosity variations on the geoid</w:t>
      </w:r>
      <w:r w:rsidR="00424686" w:rsidRPr="00FA3AD2">
        <w:rPr>
          <w:rFonts w:ascii="Times" w:hAnsi="Times" w:cs="Times"/>
        </w:rPr>
        <w:t>.</w:t>
      </w:r>
      <w:r w:rsidRPr="00FA3AD2">
        <w:rPr>
          <w:rFonts w:ascii="Times" w:hAnsi="Times" w:cs="Times"/>
        </w:rPr>
        <w:t xml:space="preserve"> </w:t>
      </w:r>
      <w:proofErr w:type="spellStart"/>
      <w:r w:rsidRPr="00FA3AD2">
        <w:rPr>
          <w:rFonts w:ascii="Times" w:hAnsi="Times" w:cs="Times"/>
        </w:rPr>
        <w:t>Geophys</w:t>
      </w:r>
      <w:proofErr w:type="spellEnd"/>
      <w:r w:rsidRPr="00FA3AD2">
        <w:rPr>
          <w:rFonts w:ascii="Times" w:hAnsi="Times" w:cs="Times"/>
        </w:rPr>
        <w:t xml:space="preserve">. Res. Lett., 37, L01301, doi:10.1029/ 2009GL040426. </w:t>
      </w:r>
    </w:p>
    <w:p w14:paraId="7170FA16" w14:textId="4A4E4AAF" w:rsidR="004237D1" w:rsidRPr="00FA3AD2" w:rsidRDefault="004237D1" w:rsidP="004237D1">
      <w:pPr>
        <w:widowControl w:val="0"/>
        <w:autoSpaceDE w:val="0"/>
        <w:autoSpaceDN w:val="0"/>
        <w:adjustRightInd w:val="0"/>
        <w:spacing w:after="240" w:line="280" w:lineRule="atLeast"/>
        <w:rPr>
          <w:rFonts w:ascii="Times" w:hAnsi="Times" w:cs="Times"/>
        </w:rPr>
      </w:pPr>
      <w:r w:rsidRPr="00FA3AD2">
        <w:rPr>
          <w:rFonts w:ascii="Times" w:hAnsi="Times" w:cs="Times"/>
        </w:rPr>
        <w:t>Ghosh, A., W. E. Holt, and L. Wen</w:t>
      </w:r>
      <w:r w:rsidR="00424686" w:rsidRPr="00FA3AD2">
        <w:rPr>
          <w:rFonts w:ascii="Times" w:hAnsi="Times" w:cs="Times"/>
        </w:rPr>
        <w:t xml:space="preserve"> (</w:t>
      </w:r>
      <w:r w:rsidRPr="00FA3AD2">
        <w:rPr>
          <w:rFonts w:ascii="Times" w:hAnsi="Times" w:cs="Times"/>
        </w:rPr>
        <w:t>2013</w:t>
      </w:r>
      <w:r w:rsidR="00424686" w:rsidRPr="00FA3AD2">
        <w:rPr>
          <w:rFonts w:ascii="Times" w:hAnsi="Times" w:cs="Times"/>
        </w:rPr>
        <w:t>).</w:t>
      </w:r>
      <w:r w:rsidRPr="00FA3AD2">
        <w:rPr>
          <w:rFonts w:ascii="Times" w:hAnsi="Times" w:cs="Times"/>
        </w:rPr>
        <w:t xml:space="preserve"> Predicting the lithospheric stress field and plate motions by joint modeling of lithosphere and mantle dynamics</w:t>
      </w:r>
      <w:r w:rsidR="00424686" w:rsidRPr="00FA3AD2">
        <w:rPr>
          <w:rFonts w:ascii="Times" w:hAnsi="Times" w:cs="Times"/>
        </w:rPr>
        <w:t>.</w:t>
      </w:r>
      <w:r w:rsidRPr="00FA3AD2">
        <w:rPr>
          <w:rFonts w:ascii="Times" w:hAnsi="Times" w:cs="Times"/>
        </w:rPr>
        <w:t xml:space="preserve"> J. </w:t>
      </w:r>
      <w:proofErr w:type="spellStart"/>
      <w:r w:rsidRPr="00FA3AD2">
        <w:rPr>
          <w:rFonts w:ascii="Times" w:hAnsi="Times" w:cs="Times"/>
        </w:rPr>
        <w:t>Geophys</w:t>
      </w:r>
      <w:proofErr w:type="spellEnd"/>
      <w:r w:rsidRPr="00FA3AD2">
        <w:rPr>
          <w:rFonts w:ascii="Times" w:hAnsi="Times" w:cs="Times"/>
        </w:rPr>
        <w:t xml:space="preserve">. Res. Solid Earth, 118, 346–368, doi:10.1029/2012JB009516. </w:t>
      </w:r>
    </w:p>
    <w:p w14:paraId="1637217F" w14:textId="7FC15764" w:rsidR="004237D1" w:rsidRPr="00FA3AD2" w:rsidRDefault="004237D1" w:rsidP="004237D1">
      <w:pPr>
        <w:rPr>
          <w:rFonts w:eastAsia="Times New Roman"/>
        </w:rPr>
      </w:pPr>
      <w:r w:rsidRPr="00FA3AD2">
        <w:rPr>
          <w:rFonts w:eastAsia="Times New Roman"/>
          <w:color w:val="1C1D1E"/>
          <w:shd w:val="clear" w:color="auto" w:fill="FFFFFF"/>
        </w:rPr>
        <w:t xml:space="preserve">Ghosh A., </w:t>
      </w:r>
      <w:proofErr w:type="spellStart"/>
      <w:r w:rsidRPr="00FA3AD2">
        <w:rPr>
          <w:rFonts w:eastAsia="Times New Roman"/>
          <w:color w:val="1C1D1E"/>
          <w:shd w:val="clear" w:color="auto" w:fill="FFFFFF"/>
        </w:rPr>
        <w:t>Thyagarajulu</w:t>
      </w:r>
      <w:proofErr w:type="spellEnd"/>
      <w:r w:rsidRPr="00FA3AD2">
        <w:rPr>
          <w:rFonts w:eastAsia="Times New Roman"/>
          <w:color w:val="1C1D1E"/>
          <w:shd w:val="clear" w:color="auto" w:fill="FFFFFF"/>
        </w:rPr>
        <w:t xml:space="preserve">, G., </w:t>
      </w:r>
      <w:r w:rsidR="00424686" w:rsidRPr="00FA3AD2">
        <w:rPr>
          <w:rFonts w:eastAsia="Times New Roman"/>
          <w:color w:val="1C1D1E"/>
          <w:shd w:val="clear" w:color="auto" w:fill="FFFFFF"/>
        </w:rPr>
        <w:t>and</w:t>
      </w:r>
      <w:r w:rsidRPr="00FA3AD2">
        <w:rPr>
          <w:rFonts w:eastAsia="Times New Roman"/>
          <w:color w:val="1C1D1E"/>
          <w:shd w:val="clear" w:color="auto" w:fill="FFFFFF"/>
        </w:rPr>
        <w:t xml:space="preserve"> Steinberger, B.</w:t>
      </w:r>
      <w:r w:rsidR="00424686" w:rsidRPr="00FA3AD2">
        <w:rPr>
          <w:rFonts w:eastAsia="Times New Roman"/>
          <w:color w:val="1C1D1E"/>
          <w:shd w:val="clear" w:color="auto" w:fill="FFFFFF"/>
        </w:rPr>
        <w:t xml:space="preserve"> (</w:t>
      </w:r>
      <w:r w:rsidRPr="00FA3AD2">
        <w:rPr>
          <w:rFonts w:eastAsia="Times New Roman"/>
          <w:color w:val="1C1D1E"/>
        </w:rPr>
        <w:t>2017</w:t>
      </w:r>
      <w:r w:rsidR="00424686" w:rsidRPr="00FA3AD2">
        <w:rPr>
          <w:rFonts w:eastAsia="Times New Roman"/>
          <w:color w:val="1C1D1E"/>
          <w:shd w:val="clear" w:color="auto" w:fill="FFFFFF"/>
        </w:rPr>
        <w:t>).</w:t>
      </w:r>
      <w:r w:rsidRPr="00FA3AD2">
        <w:rPr>
          <w:rFonts w:eastAsia="Times New Roman"/>
          <w:color w:val="1C1D1E"/>
          <w:shd w:val="clear" w:color="auto" w:fill="FFFFFF"/>
        </w:rPr>
        <w:t> </w:t>
      </w:r>
      <w:r w:rsidRPr="00FA3AD2">
        <w:rPr>
          <w:rFonts w:eastAsia="Times New Roman"/>
          <w:color w:val="1C1D1E"/>
        </w:rPr>
        <w:t>The importance of upper mantle heterogeneity in generating the Indian Ocean geoid low</w:t>
      </w:r>
      <w:r w:rsidRPr="00FA3AD2">
        <w:rPr>
          <w:rFonts w:eastAsia="Times New Roman"/>
          <w:color w:val="1C1D1E"/>
          <w:shd w:val="clear" w:color="auto" w:fill="FFFFFF"/>
        </w:rPr>
        <w:t>. </w:t>
      </w:r>
      <w:proofErr w:type="spellStart"/>
      <w:r w:rsidR="00424686" w:rsidRPr="00FA3AD2">
        <w:rPr>
          <w:rFonts w:ascii="Times" w:hAnsi="Times" w:cs="Times"/>
        </w:rPr>
        <w:t>Geophys</w:t>
      </w:r>
      <w:proofErr w:type="spellEnd"/>
      <w:r w:rsidR="00424686" w:rsidRPr="00FA3AD2">
        <w:rPr>
          <w:rFonts w:ascii="Times" w:hAnsi="Times" w:cs="Times"/>
        </w:rPr>
        <w:t>. Res. Lett.</w:t>
      </w:r>
      <w:r w:rsidRPr="00FA3AD2">
        <w:rPr>
          <w:rFonts w:eastAsia="Times New Roman"/>
          <w:color w:val="1C1D1E"/>
          <w:shd w:val="clear" w:color="auto" w:fill="FFFFFF"/>
        </w:rPr>
        <w:t>, </w:t>
      </w:r>
      <w:r w:rsidRPr="00FA3AD2">
        <w:rPr>
          <w:rFonts w:eastAsia="Times New Roman"/>
          <w:color w:val="1C1D1E"/>
        </w:rPr>
        <w:t>44</w:t>
      </w:r>
      <w:r w:rsidRPr="00FA3AD2">
        <w:rPr>
          <w:rFonts w:eastAsia="Times New Roman"/>
          <w:color w:val="1C1D1E"/>
          <w:shd w:val="clear" w:color="auto" w:fill="FFFFFF"/>
        </w:rPr>
        <w:t>, 9707–9715. </w:t>
      </w:r>
      <w:hyperlink r:id="rId15" w:history="1">
        <w:r w:rsidRPr="00FA3AD2">
          <w:rPr>
            <w:rFonts w:eastAsia="Times New Roman"/>
            <w:color w:val="005274"/>
          </w:rPr>
          <w:t>https://doi.org/10.1002/2017GL075392</w:t>
        </w:r>
      </w:hyperlink>
    </w:p>
    <w:p w14:paraId="5C0CB038" w14:textId="77777777" w:rsidR="004237D1" w:rsidRPr="00FA3AD2" w:rsidRDefault="004237D1" w:rsidP="004237D1">
      <w:pPr>
        <w:rPr>
          <w:lang w:eastAsia="pt-PT"/>
        </w:rPr>
      </w:pPr>
    </w:p>
    <w:p w14:paraId="6DD13F30" w14:textId="55D940CC" w:rsidR="004237D1" w:rsidRPr="00FA3AD2" w:rsidRDefault="004237D1" w:rsidP="004237D1">
      <w:pPr>
        <w:rPr>
          <w:lang w:eastAsia="pt-PT"/>
        </w:rPr>
      </w:pPr>
      <w:r w:rsidRPr="00FA3AD2">
        <w:rPr>
          <w:lang w:eastAsia="pt-PT"/>
        </w:rPr>
        <w:t>Hammond W. C., and E. D. Humphreys</w:t>
      </w:r>
      <w:r w:rsidR="00424686" w:rsidRPr="00FA3AD2">
        <w:rPr>
          <w:lang w:eastAsia="pt-PT"/>
        </w:rPr>
        <w:t xml:space="preserve"> (</w:t>
      </w:r>
      <w:r w:rsidRPr="00FA3AD2">
        <w:rPr>
          <w:lang w:eastAsia="pt-PT"/>
        </w:rPr>
        <w:t>2000</w:t>
      </w:r>
      <w:r w:rsidR="00424686" w:rsidRPr="00FA3AD2">
        <w:rPr>
          <w:lang w:eastAsia="pt-PT"/>
        </w:rPr>
        <w:t>).</w:t>
      </w:r>
      <w:r w:rsidRPr="00FA3AD2">
        <w:rPr>
          <w:lang w:eastAsia="pt-PT"/>
        </w:rPr>
        <w:t xml:space="preserve"> Upper mantle seismic wave velocity: Effects of realistic partial melt geometries</w:t>
      </w:r>
      <w:r w:rsidR="00424686" w:rsidRPr="00FA3AD2">
        <w:rPr>
          <w:lang w:eastAsia="pt-PT"/>
        </w:rPr>
        <w:t>.</w:t>
      </w:r>
      <w:r w:rsidRPr="00FA3AD2">
        <w:rPr>
          <w:rFonts w:ascii="Times" w:hAnsi="Times" w:cs="Times"/>
        </w:rPr>
        <w:t xml:space="preserve"> J. </w:t>
      </w:r>
      <w:proofErr w:type="spellStart"/>
      <w:r w:rsidRPr="00FA3AD2">
        <w:rPr>
          <w:rFonts w:ascii="Times" w:hAnsi="Times" w:cs="Times"/>
        </w:rPr>
        <w:t>Geophys</w:t>
      </w:r>
      <w:proofErr w:type="spellEnd"/>
      <w:r w:rsidRPr="00FA3AD2">
        <w:rPr>
          <w:rFonts w:ascii="Times" w:hAnsi="Times" w:cs="Times"/>
        </w:rPr>
        <w:t xml:space="preserve">. Res., </w:t>
      </w:r>
      <w:r w:rsidRPr="00FA3AD2">
        <w:rPr>
          <w:lang w:eastAsia="pt-PT"/>
        </w:rPr>
        <w:t>105, B5, 10,975-10,986</w:t>
      </w:r>
    </w:p>
    <w:p w14:paraId="0F721564" w14:textId="77777777" w:rsidR="004237D1" w:rsidRPr="00FA3AD2" w:rsidRDefault="004237D1" w:rsidP="004237D1">
      <w:pPr>
        <w:rPr>
          <w:lang w:eastAsia="pt-PT"/>
        </w:rPr>
      </w:pPr>
    </w:p>
    <w:p w14:paraId="26AB6809" w14:textId="580E326D" w:rsidR="004237D1" w:rsidRPr="00FA3AD2" w:rsidRDefault="004237D1" w:rsidP="004237D1">
      <w:r w:rsidRPr="00FA3AD2">
        <w:t>Harrison, L.N., Weis D., Garcia M.O.</w:t>
      </w:r>
      <w:r w:rsidR="00424686" w:rsidRPr="00FA3AD2">
        <w:t xml:space="preserve"> (</w:t>
      </w:r>
      <w:r w:rsidRPr="00FA3AD2">
        <w:t>2017</w:t>
      </w:r>
      <w:r w:rsidR="00424686" w:rsidRPr="00FA3AD2">
        <w:t>).</w:t>
      </w:r>
      <w:r w:rsidRPr="00FA3AD2">
        <w:t xml:space="preserve"> The link between Hawaiian mantle plume composition, magmatic flux, and deep mantle geodynamics</w:t>
      </w:r>
      <w:r w:rsidR="00424686" w:rsidRPr="00FA3AD2">
        <w:t>.</w:t>
      </w:r>
      <w:r w:rsidRPr="00FA3AD2">
        <w:t xml:space="preserve"> Earth Planet. Sci. Lett., 463(2017)</w:t>
      </w:r>
      <w:r w:rsidR="00424686" w:rsidRPr="00FA3AD2">
        <w:t xml:space="preserve"> </w:t>
      </w:r>
      <w:r w:rsidRPr="00FA3AD2">
        <w:t>298–309</w:t>
      </w:r>
    </w:p>
    <w:p w14:paraId="18C2D86B" w14:textId="77777777" w:rsidR="004237D1" w:rsidRPr="00FA3AD2" w:rsidRDefault="004237D1" w:rsidP="004237D1">
      <w:pPr>
        <w:rPr>
          <w:lang w:eastAsia="pt-PT"/>
        </w:rPr>
      </w:pPr>
    </w:p>
    <w:p w14:paraId="05F54EBA" w14:textId="0BA4CA7C" w:rsidR="004237D1" w:rsidRPr="00FA3AD2" w:rsidRDefault="004237D1" w:rsidP="004237D1">
      <w:pPr>
        <w:rPr>
          <w:lang w:eastAsia="pt-PT"/>
        </w:rPr>
      </w:pPr>
      <w:r w:rsidRPr="00FA3AD2">
        <w:rPr>
          <w:lang w:eastAsia="pt-PT"/>
        </w:rPr>
        <w:t>Herzberg, C.</w:t>
      </w:r>
      <w:r w:rsidR="00424686" w:rsidRPr="00FA3AD2">
        <w:rPr>
          <w:lang w:eastAsia="pt-PT"/>
        </w:rPr>
        <w:t xml:space="preserve"> (</w:t>
      </w:r>
      <w:r w:rsidRPr="00FA3AD2">
        <w:rPr>
          <w:lang w:eastAsia="pt-PT"/>
        </w:rPr>
        <w:t>2011</w:t>
      </w:r>
      <w:r w:rsidR="00424686" w:rsidRPr="00FA3AD2">
        <w:rPr>
          <w:lang w:eastAsia="pt-PT"/>
        </w:rPr>
        <w:t>).</w:t>
      </w:r>
      <w:r w:rsidRPr="00FA3AD2">
        <w:rPr>
          <w:lang w:eastAsia="pt-PT"/>
        </w:rPr>
        <w:t xml:space="preserve"> Identification of Source lithology in the H</w:t>
      </w:r>
      <w:r w:rsidR="00424686" w:rsidRPr="00FA3AD2">
        <w:rPr>
          <w:lang w:eastAsia="pt-PT"/>
        </w:rPr>
        <w:t>a</w:t>
      </w:r>
      <w:r w:rsidRPr="00FA3AD2">
        <w:rPr>
          <w:lang w:eastAsia="pt-PT"/>
        </w:rPr>
        <w:t>waiian and Canary Islands: Implications for Origins</w:t>
      </w:r>
      <w:r w:rsidR="00424686" w:rsidRPr="00FA3AD2">
        <w:rPr>
          <w:lang w:eastAsia="pt-PT"/>
        </w:rPr>
        <w:t>.</w:t>
      </w:r>
      <w:r w:rsidRPr="00FA3AD2">
        <w:rPr>
          <w:lang w:eastAsia="pt-PT"/>
        </w:rPr>
        <w:t xml:space="preserve"> Journal of Petrology, </w:t>
      </w:r>
      <w:r w:rsidRPr="00FA3AD2">
        <w:rPr>
          <w:iCs/>
          <w:lang w:eastAsia="pt-PT"/>
        </w:rPr>
        <w:t>52 (1): 113-146.</w:t>
      </w:r>
    </w:p>
    <w:p w14:paraId="2ED9DE7C" w14:textId="77777777" w:rsidR="004237D1" w:rsidRPr="00FA3AD2" w:rsidRDefault="004237D1" w:rsidP="004237D1">
      <w:pPr>
        <w:rPr>
          <w:lang w:eastAsia="pt-PT"/>
        </w:rPr>
      </w:pPr>
    </w:p>
    <w:p w14:paraId="7738F543" w14:textId="7CFE4FC3" w:rsidR="004237D1" w:rsidRPr="00FA3AD2" w:rsidRDefault="004237D1" w:rsidP="004237D1">
      <w:pPr>
        <w:rPr>
          <w:lang w:eastAsia="pt-PT"/>
        </w:rPr>
      </w:pPr>
      <w:r w:rsidRPr="00FA3AD2">
        <w:rPr>
          <w:lang w:eastAsia="pt-PT"/>
        </w:rPr>
        <w:t xml:space="preserve">Huang, X., Xu, Y. </w:t>
      </w:r>
      <w:r w:rsidR="00424686" w:rsidRPr="00FA3AD2">
        <w:rPr>
          <w:lang w:eastAsia="pt-PT"/>
        </w:rPr>
        <w:t>and</w:t>
      </w:r>
      <w:r w:rsidRPr="00FA3AD2">
        <w:rPr>
          <w:lang w:eastAsia="pt-PT"/>
        </w:rPr>
        <w:t xml:space="preserve"> Karato, S.-I.</w:t>
      </w:r>
      <w:r w:rsidR="00424686" w:rsidRPr="00FA3AD2">
        <w:rPr>
          <w:lang w:eastAsia="pt-PT"/>
        </w:rPr>
        <w:t xml:space="preserve"> (</w:t>
      </w:r>
      <w:r w:rsidRPr="00FA3AD2">
        <w:rPr>
          <w:lang w:eastAsia="pt-PT"/>
        </w:rPr>
        <w:t>2005</w:t>
      </w:r>
      <w:r w:rsidR="00424686" w:rsidRPr="00FA3AD2">
        <w:rPr>
          <w:lang w:eastAsia="pt-PT"/>
        </w:rPr>
        <w:t>).</w:t>
      </w:r>
      <w:r w:rsidRPr="00FA3AD2">
        <w:rPr>
          <w:lang w:eastAsia="pt-PT"/>
        </w:rPr>
        <w:t xml:space="preserve"> Water content in the transition zone from electrical conductivity of </w:t>
      </w:r>
      <w:proofErr w:type="spellStart"/>
      <w:r w:rsidRPr="00FA3AD2">
        <w:rPr>
          <w:lang w:eastAsia="pt-PT"/>
        </w:rPr>
        <w:t>wadsleyite</w:t>
      </w:r>
      <w:proofErr w:type="spellEnd"/>
      <w:r w:rsidRPr="00FA3AD2">
        <w:rPr>
          <w:lang w:eastAsia="pt-PT"/>
        </w:rPr>
        <w:t xml:space="preserve"> and ringwoodite. Nature 434, 746–749</w:t>
      </w:r>
    </w:p>
    <w:p w14:paraId="5F2610B6" w14:textId="77777777" w:rsidR="004237D1" w:rsidRPr="00FA3AD2" w:rsidRDefault="004237D1" w:rsidP="004237D1">
      <w:pPr>
        <w:rPr>
          <w:lang w:eastAsia="pt-PT"/>
        </w:rPr>
      </w:pPr>
    </w:p>
    <w:p w14:paraId="525BFC3E" w14:textId="7A24F905" w:rsidR="004237D1" w:rsidRPr="00FA3AD2" w:rsidRDefault="004237D1" w:rsidP="004237D1">
      <w:pPr>
        <w:rPr>
          <w:lang w:eastAsia="pt-PT"/>
        </w:rPr>
      </w:pPr>
      <w:r w:rsidRPr="00FA3AD2">
        <w:rPr>
          <w:lang w:eastAsia="pt-PT"/>
        </w:rPr>
        <w:lastRenderedPageBreak/>
        <w:t xml:space="preserve">Jackson, I., Fitz Gerald, J.D., </w:t>
      </w:r>
      <w:proofErr w:type="spellStart"/>
      <w:r w:rsidRPr="00FA3AD2">
        <w:rPr>
          <w:lang w:eastAsia="pt-PT"/>
        </w:rPr>
        <w:t>Faul</w:t>
      </w:r>
      <w:proofErr w:type="spellEnd"/>
      <w:r w:rsidRPr="00FA3AD2">
        <w:rPr>
          <w:lang w:eastAsia="pt-PT"/>
        </w:rPr>
        <w:t xml:space="preserve">, U.H. </w:t>
      </w:r>
      <w:r w:rsidR="00FA3AD2" w:rsidRPr="00FA3AD2">
        <w:rPr>
          <w:lang w:eastAsia="pt-PT"/>
        </w:rPr>
        <w:t>and</w:t>
      </w:r>
      <w:r w:rsidRPr="00FA3AD2">
        <w:rPr>
          <w:lang w:eastAsia="pt-PT"/>
        </w:rPr>
        <w:t xml:space="preserve"> Tan, B.H.</w:t>
      </w:r>
      <w:r w:rsidR="00FA3AD2" w:rsidRPr="00FA3AD2">
        <w:rPr>
          <w:lang w:eastAsia="pt-PT"/>
        </w:rPr>
        <w:t xml:space="preserve"> (</w:t>
      </w:r>
      <w:r w:rsidRPr="00FA3AD2">
        <w:rPr>
          <w:lang w:eastAsia="pt-PT"/>
        </w:rPr>
        <w:t>2002</w:t>
      </w:r>
      <w:r w:rsidR="00FA3AD2" w:rsidRPr="00FA3AD2">
        <w:rPr>
          <w:lang w:eastAsia="pt-PT"/>
        </w:rPr>
        <w:t>).</w:t>
      </w:r>
      <w:r w:rsidRPr="00FA3AD2">
        <w:rPr>
          <w:lang w:eastAsia="pt-PT"/>
        </w:rPr>
        <w:t xml:space="preserve"> Grain-size sensitive seismic wave attenuation in polycrystalline olivine</w:t>
      </w:r>
      <w:r w:rsidR="00FA3AD2" w:rsidRPr="00FA3AD2">
        <w:rPr>
          <w:lang w:eastAsia="pt-PT"/>
        </w:rPr>
        <w:t>.</w:t>
      </w:r>
      <w:r w:rsidRPr="00FA3AD2">
        <w:rPr>
          <w:lang w:eastAsia="pt-PT"/>
        </w:rPr>
        <w:t xml:space="preserve"> J. </w:t>
      </w:r>
      <w:proofErr w:type="spellStart"/>
      <w:r w:rsidRPr="00FA3AD2">
        <w:rPr>
          <w:lang w:eastAsia="pt-PT"/>
        </w:rPr>
        <w:t>geophys</w:t>
      </w:r>
      <w:proofErr w:type="spellEnd"/>
      <w:r w:rsidRPr="00FA3AD2">
        <w:rPr>
          <w:lang w:eastAsia="pt-PT"/>
        </w:rPr>
        <w:t>. Res., 107(B12), 2360, doi:10.1029/2001JB001225.</w:t>
      </w:r>
    </w:p>
    <w:p w14:paraId="2DE8C678" w14:textId="77777777" w:rsidR="004237D1" w:rsidRPr="00FA3AD2" w:rsidRDefault="004237D1" w:rsidP="004237D1">
      <w:pPr>
        <w:autoSpaceDE w:val="0"/>
        <w:autoSpaceDN w:val="0"/>
        <w:adjustRightInd w:val="0"/>
      </w:pPr>
    </w:p>
    <w:p w14:paraId="5612AB4E" w14:textId="616644CD" w:rsidR="004237D1" w:rsidRPr="00FA3AD2" w:rsidRDefault="004237D1" w:rsidP="004237D1">
      <w:pPr>
        <w:autoSpaceDE w:val="0"/>
        <w:autoSpaceDN w:val="0"/>
        <w:adjustRightInd w:val="0"/>
        <w:rPr>
          <w:color w:val="000000" w:themeColor="text1"/>
        </w:rPr>
      </w:pPr>
      <w:r w:rsidRPr="00FA3AD2">
        <w:rPr>
          <w:color w:val="000000" w:themeColor="text1"/>
        </w:rPr>
        <w:t>Kanamori, H. and Anderson, D.L.</w:t>
      </w:r>
      <w:r w:rsidR="00FA3AD2" w:rsidRPr="00FA3AD2">
        <w:rPr>
          <w:color w:val="000000" w:themeColor="text1"/>
        </w:rPr>
        <w:t xml:space="preserve"> (</w:t>
      </w:r>
      <w:r w:rsidRPr="00FA3AD2">
        <w:rPr>
          <w:color w:val="000000" w:themeColor="text1"/>
        </w:rPr>
        <w:t>1977</w:t>
      </w:r>
      <w:r w:rsidR="00FA3AD2" w:rsidRPr="00FA3AD2">
        <w:rPr>
          <w:color w:val="000000" w:themeColor="text1"/>
        </w:rPr>
        <w:t>).</w:t>
      </w:r>
      <w:r w:rsidRPr="00FA3AD2">
        <w:rPr>
          <w:color w:val="000000" w:themeColor="text1"/>
        </w:rPr>
        <w:t xml:space="preserve"> Importance of physical dispersion in surface-wave and free-oscillation problems—review</w:t>
      </w:r>
      <w:r w:rsidR="00FA3AD2" w:rsidRPr="00FA3AD2">
        <w:rPr>
          <w:color w:val="000000" w:themeColor="text1"/>
        </w:rPr>
        <w:t>.</w:t>
      </w:r>
      <w:r w:rsidRPr="00FA3AD2">
        <w:rPr>
          <w:color w:val="000000" w:themeColor="text1"/>
        </w:rPr>
        <w:t xml:space="preserve"> Rev. </w:t>
      </w:r>
      <w:proofErr w:type="spellStart"/>
      <w:r w:rsidRPr="00FA3AD2">
        <w:rPr>
          <w:color w:val="000000" w:themeColor="text1"/>
        </w:rPr>
        <w:t>Geophys</w:t>
      </w:r>
      <w:proofErr w:type="spellEnd"/>
      <w:r w:rsidRPr="00FA3AD2">
        <w:rPr>
          <w:color w:val="000000" w:themeColor="text1"/>
        </w:rPr>
        <w:t>. Space Phys., 15, 105–112.</w:t>
      </w:r>
    </w:p>
    <w:p w14:paraId="2542B4A4" w14:textId="77777777" w:rsidR="004237D1" w:rsidRPr="00FA3AD2" w:rsidRDefault="004237D1" w:rsidP="004237D1">
      <w:pPr>
        <w:autoSpaceDE w:val="0"/>
        <w:autoSpaceDN w:val="0"/>
        <w:adjustRightInd w:val="0"/>
        <w:rPr>
          <w:color w:val="000000" w:themeColor="text1"/>
        </w:rPr>
      </w:pPr>
    </w:p>
    <w:p w14:paraId="0B18C13C" w14:textId="5DA81832" w:rsidR="004237D1" w:rsidRPr="00FA3AD2" w:rsidRDefault="004237D1" w:rsidP="004237D1">
      <w:pPr>
        <w:autoSpaceDE w:val="0"/>
        <w:autoSpaceDN w:val="0"/>
        <w:adjustRightInd w:val="0"/>
      </w:pPr>
      <w:r w:rsidRPr="00FA3AD2">
        <w:t>Karato, S.-I.</w:t>
      </w:r>
      <w:r w:rsidR="00FA3AD2" w:rsidRPr="00FA3AD2">
        <w:t xml:space="preserve"> (</w:t>
      </w:r>
      <w:r w:rsidRPr="00FA3AD2">
        <w:t>1993</w:t>
      </w:r>
      <w:r w:rsidR="00FA3AD2" w:rsidRPr="00FA3AD2">
        <w:t>).</w:t>
      </w:r>
      <w:r w:rsidRPr="00FA3AD2">
        <w:t xml:space="preserve"> Importance of anelastic in the interpretation of seismic</w:t>
      </w:r>
    </w:p>
    <w:p w14:paraId="4FB9E37A" w14:textId="1D0B7DCC" w:rsidR="004237D1" w:rsidRPr="00FA3AD2" w:rsidRDefault="00FA3AD2" w:rsidP="004237D1">
      <w:pPr>
        <w:autoSpaceDE w:val="0"/>
        <w:autoSpaceDN w:val="0"/>
        <w:adjustRightInd w:val="0"/>
      </w:pPr>
      <w:r w:rsidRPr="00FA3AD2">
        <w:t>T</w:t>
      </w:r>
      <w:r w:rsidR="004237D1" w:rsidRPr="00FA3AD2">
        <w:t>omography</w:t>
      </w:r>
      <w:r w:rsidRPr="00FA3AD2">
        <w:t>.</w:t>
      </w:r>
      <w:r w:rsidR="004237D1" w:rsidRPr="00FA3AD2">
        <w:t xml:space="preserve"> </w:t>
      </w:r>
      <w:proofErr w:type="spellStart"/>
      <w:r w:rsidR="004237D1" w:rsidRPr="00FA3AD2">
        <w:t>Geophys</w:t>
      </w:r>
      <w:proofErr w:type="spellEnd"/>
      <w:r w:rsidR="004237D1" w:rsidRPr="00FA3AD2">
        <w:t>. Res. Lett., 20(15), 1623–1626.</w:t>
      </w:r>
    </w:p>
    <w:p w14:paraId="2958A081" w14:textId="77777777" w:rsidR="004237D1" w:rsidRPr="00FA3AD2" w:rsidRDefault="004237D1" w:rsidP="004237D1">
      <w:pPr>
        <w:autoSpaceDE w:val="0"/>
        <w:autoSpaceDN w:val="0"/>
        <w:adjustRightInd w:val="0"/>
      </w:pPr>
    </w:p>
    <w:p w14:paraId="48123EE4" w14:textId="1520FB3D" w:rsidR="004237D1" w:rsidRPr="00FA3AD2" w:rsidRDefault="004237D1" w:rsidP="004237D1">
      <w:pPr>
        <w:autoSpaceDE w:val="0"/>
        <w:autoSpaceDN w:val="0"/>
        <w:adjustRightInd w:val="0"/>
      </w:pPr>
      <w:r w:rsidRPr="00FA3AD2">
        <w:t>Karato, S. I., and P. Wu</w:t>
      </w:r>
      <w:r w:rsidR="00FA3AD2" w:rsidRPr="00FA3AD2">
        <w:t xml:space="preserve"> (</w:t>
      </w:r>
      <w:r w:rsidRPr="00FA3AD2">
        <w:t>1993</w:t>
      </w:r>
      <w:r w:rsidR="00FA3AD2" w:rsidRPr="00FA3AD2">
        <w:t>).</w:t>
      </w:r>
      <w:r w:rsidRPr="00FA3AD2">
        <w:t xml:space="preserve"> Rheology of the upper mantle: A synthesis</w:t>
      </w:r>
      <w:r w:rsidR="00FA3AD2" w:rsidRPr="00FA3AD2">
        <w:t>.</w:t>
      </w:r>
      <w:r w:rsidRPr="00FA3AD2">
        <w:t xml:space="preserve"> Science, 260, 771–778.</w:t>
      </w:r>
    </w:p>
    <w:p w14:paraId="7F039C59" w14:textId="77777777" w:rsidR="004237D1" w:rsidRPr="00FA3AD2" w:rsidRDefault="004237D1" w:rsidP="004237D1">
      <w:pPr>
        <w:autoSpaceDE w:val="0"/>
        <w:autoSpaceDN w:val="0"/>
        <w:adjustRightInd w:val="0"/>
      </w:pPr>
    </w:p>
    <w:p w14:paraId="4891F546" w14:textId="612A067A" w:rsidR="004237D1" w:rsidRPr="00FA3AD2" w:rsidRDefault="004237D1" w:rsidP="004237D1">
      <w:pPr>
        <w:autoSpaceDE w:val="0"/>
        <w:autoSpaceDN w:val="0"/>
        <w:adjustRightInd w:val="0"/>
      </w:pPr>
      <w:r w:rsidRPr="00FA3AD2">
        <w:t>Karato, S.I.</w:t>
      </w:r>
      <w:r w:rsidR="00FA3AD2" w:rsidRPr="00FA3AD2">
        <w:t xml:space="preserve"> (</w:t>
      </w:r>
      <w:r w:rsidRPr="00FA3AD2">
        <w:t>2008</w:t>
      </w:r>
      <w:r w:rsidR="00FA3AD2" w:rsidRPr="00FA3AD2">
        <w:t>).</w:t>
      </w:r>
      <w:r w:rsidRPr="00FA3AD2">
        <w:t xml:space="preserve"> Deformation of Earth Materials: </w:t>
      </w:r>
      <w:proofErr w:type="gramStart"/>
      <w:r w:rsidRPr="00FA3AD2">
        <w:t>an</w:t>
      </w:r>
      <w:proofErr w:type="gramEnd"/>
      <w:r w:rsidRPr="00FA3AD2">
        <w:t xml:space="preserve"> Introduction to the Rheology</w:t>
      </w:r>
    </w:p>
    <w:p w14:paraId="227B4A7C" w14:textId="77777777" w:rsidR="004237D1" w:rsidRPr="00FA3AD2" w:rsidRDefault="004237D1" w:rsidP="004237D1">
      <w:pPr>
        <w:autoSpaceDE w:val="0"/>
        <w:autoSpaceDN w:val="0"/>
        <w:adjustRightInd w:val="0"/>
      </w:pPr>
      <w:r w:rsidRPr="00FA3AD2">
        <w:t>of Solid Earth. Cambridge University Press, New York.</w:t>
      </w:r>
    </w:p>
    <w:p w14:paraId="6EE53888" w14:textId="77777777" w:rsidR="004237D1" w:rsidRPr="00FA3AD2" w:rsidRDefault="004237D1" w:rsidP="004237D1">
      <w:pPr>
        <w:autoSpaceDE w:val="0"/>
        <w:autoSpaceDN w:val="0"/>
        <w:adjustRightInd w:val="0"/>
      </w:pPr>
    </w:p>
    <w:p w14:paraId="6AB6B02A" w14:textId="35F1AAD2" w:rsidR="004237D1" w:rsidRPr="00FA3AD2" w:rsidRDefault="004237D1" w:rsidP="004237D1">
      <w:pPr>
        <w:rPr>
          <w:lang w:eastAsia="pt-PT"/>
        </w:rPr>
      </w:pPr>
      <w:r w:rsidRPr="00FA3AD2">
        <w:rPr>
          <w:lang w:eastAsia="pt-PT"/>
        </w:rPr>
        <w:t>Karato, S.-I.</w:t>
      </w:r>
      <w:r w:rsidR="00FA3AD2" w:rsidRPr="00FA3AD2">
        <w:rPr>
          <w:lang w:eastAsia="pt-PT"/>
        </w:rPr>
        <w:t xml:space="preserve"> (</w:t>
      </w:r>
      <w:r w:rsidRPr="00FA3AD2">
        <w:rPr>
          <w:lang w:eastAsia="pt-PT"/>
        </w:rPr>
        <w:t>2011</w:t>
      </w:r>
      <w:r w:rsidR="00FA3AD2" w:rsidRPr="00FA3AD2">
        <w:rPr>
          <w:lang w:eastAsia="pt-PT"/>
        </w:rPr>
        <w:t>).</w:t>
      </w:r>
      <w:r w:rsidRPr="00FA3AD2">
        <w:rPr>
          <w:lang w:eastAsia="pt-PT"/>
        </w:rPr>
        <w:t xml:space="preserve"> Water distribution across the mantle transition zone and its implications for global material circulation. Earth Planet. Sci. Lett. 301, 413–423</w:t>
      </w:r>
    </w:p>
    <w:p w14:paraId="7D9137B6" w14:textId="77777777" w:rsidR="004237D1" w:rsidRPr="00FA3AD2" w:rsidRDefault="004237D1" w:rsidP="004237D1">
      <w:pPr>
        <w:rPr>
          <w:lang w:eastAsia="pt-PT"/>
        </w:rPr>
      </w:pPr>
    </w:p>
    <w:p w14:paraId="47133601" w14:textId="79B1B61F" w:rsidR="004237D1" w:rsidRPr="00FA3AD2" w:rsidRDefault="004237D1" w:rsidP="004237D1">
      <w:pPr>
        <w:rPr>
          <w:color w:val="000000" w:themeColor="text1"/>
          <w:lang w:eastAsia="pt-PT"/>
        </w:rPr>
      </w:pPr>
      <w:r w:rsidRPr="00FA3AD2">
        <w:rPr>
          <w:color w:val="000000" w:themeColor="text1"/>
          <w:lang w:eastAsia="pt-PT"/>
        </w:rPr>
        <w:t>King S. D., and G. Masters</w:t>
      </w:r>
      <w:r w:rsidR="00FA3AD2" w:rsidRPr="00FA3AD2">
        <w:rPr>
          <w:color w:val="000000" w:themeColor="text1"/>
          <w:lang w:eastAsia="pt-PT"/>
        </w:rPr>
        <w:t xml:space="preserve"> (</w:t>
      </w:r>
      <w:r w:rsidRPr="00FA3AD2">
        <w:rPr>
          <w:color w:val="000000" w:themeColor="text1"/>
          <w:lang w:eastAsia="pt-PT"/>
        </w:rPr>
        <w:t>1992</w:t>
      </w:r>
      <w:r w:rsidR="00FA3AD2" w:rsidRPr="00FA3AD2">
        <w:rPr>
          <w:color w:val="000000" w:themeColor="text1"/>
          <w:lang w:eastAsia="pt-PT"/>
        </w:rPr>
        <w:t>).</w:t>
      </w:r>
      <w:r w:rsidRPr="00FA3AD2">
        <w:rPr>
          <w:color w:val="000000" w:themeColor="text1"/>
          <w:lang w:eastAsia="pt-PT"/>
        </w:rPr>
        <w:t xml:space="preserve"> An inversion for radial viscosity structure using seismic tomography</w:t>
      </w:r>
      <w:r w:rsidR="00FA3AD2" w:rsidRPr="00FA3AD2">
        <w:rPr>
          <w:color w:val="000000" w:themeColor="text1"/>
          <w:lang w:eastAsia="pt-PT"/>
        </w:rPr>
        <w:t>.</w:t>
      </w:r>
      <w:r w:rsidRPr="00FA3AD2">
        <w:rPr>
          <w:color w:val="FF0000"/>
          <w:lang w:eastAsia="pt-PT"/>
        </w:rPr>
        <w:t xml:space="preserve"> </w:t>
      </w:r>
      <w:proofErr w:type="spellStart"/>
      <w:r w:rsidRPr="00FA3AD2">
        <w:rPr>
          <w:iCs/>
          <w:lang w:eastAsia="pt-PT"/>
        </w:rPr>
        <w:t>Geophys</w:t>
      </w:r>
      <w:proofErr w:type="spellEnd"/>
      <w:r w:rsidRPr="00FA3AD2">
        <w:rPr>
          <w:iCs/>
          <w:lang w:eastAsia="pt-PT"/>
        </w:rPr>
        <w:t xml:space="preserve">. Res. Lett., </w:t>
      </w:r>
      <w:r w:rsidRPr="00FA3AD2">
        <w:rPr>
          <w:color w:val="000000" w:themeColor="text1"/>
          <w:lang w:eastAsia="pt-PT"/>
        </w:rPr>
        <w:t>19 (15), 1551-1554</w:t>
      </w:r>
    </w:p>
    <w:p w14:paraId="470BABFD" w14:textId="77777777" w:rsidR="004237D1" w:rsidRPr="00FA3AD2" w:rsidRDefault="004237D1" w:rsidP="004237D1">
      <w:pPr>
        <w:rPr>
          <w:lang w:eastAsia="pt-PT"/>
        </w:rPr>
      </w:pPr>
    </w:p>
    <w:p w14:paraId="25D1EAC5" w14:textId="5147FB88" w:rsidR="004237D1" w:rsidRPr="00FA3AD2" w:rsidRDefault="004237D1" w:rsidP="004237D1">
      <w:pPr>
        <w:rPr>
          <w:lang w:eastAsia="pt-PT"/>
        </w:rPr>
      </w:pPr>
      <w:r w:rsidRPr="00FA3AD2">
        <w:rPr>
          <w:lang w:eastAsia="pt-PT"/>
        </w:rPr>
        <w:t>King S.D.</w:t>
      </w:r>
      <w:proofErr w:type="gramStart"/>
      <w:r w:rsidRPr="00FA3AD2">
        <w:rPr>
          <w:lang w:eastAsia="pt-PT"/>
        </w:rPr>
        <w:t>,  and</w:t>
      </w:r>
      <w:proofErr w:type="gramEnd"/>
      <w:r w:rsidRPr="00FA3AD2">
        <w:rPr>
          <w:lang w:eastAsia="pt-PT"/>
        </w:rPr>
        <w:t xml:space="preserve"> C. Adam</w:t>
      </w:r>
      <w:r w:rsidR="00FA3AD2" w:rsidRPr="00FA3AD2">
        <w:rPr>
          <w:lang w:eastAsia="pt-PT"/>
        </w:rPr>
        <w:t xml:space="preserve"> (</w:t>
      </w:r>
      <w:r w:rsidRPr="00FA3AD2">
        <w:rPr>
          <w:lang w:eastAsia="pt-PT"/>
        </w:rPr>
        <w:t>2014</w:t>
      </w:r>
      <w:r w:rsidR="00FA3AD2" w:rsidRPr="00FA3AD2">
        <w:rPr>
          <w:lang w:eastAsia="pt-PT"/>
        </w:rPr>
        <w:t>).</w:t>
      </w:r>
      <w:r w:rsidRPr="00FA3AD2">
        <w:rPr>
          <w:lang w:eastAsia="pt-PT"/>
        </w:rPr>
        <w:t xml:space="preserve"> Hotspot swells revisited, Physics of the Earth and Planetary Interiors, 235, 66-83</w:t>
      </w:r>
    </w:p>
    <w:p w14:paraId="01284397" w14:textId="77777777" w:rsidR="004237D1" w:rsidRPr="00FA3AD2" w:rsidRDefault="004237D1" w:rsidP="004237D1">
      <w:pPr>
        <w:rPr>
          <w:lang w:eastAsia="pt-PT"/>
        </w:rPr>
      </w:pPr>
    </w:p>
    <w:p w14:paraId="00B597EE" w14:textId="68BC89A4" w:rsidR="004237D1" w:rsidRPr="00FA3AD2" w:rsidRDefault="004237D1" w:rsidP="004237D1">
      <w:pPr>
        <w:rPr>
          <w:lang w:eastAsia="pt-PT"/>
        </w:rPr>
      </w:pPr>
      <w:r w:rsidRPr="00FA3AD2">
        <w:rPr>
          <w:lang w:eastAsia="pt-PT"/>
        </w:rPr>
        <w:t>King S. D.</w:t>
      </w:r>
      <w:r w:rsidR="00FA3AD2" w:rsidRPr="00FA3AD2">
        <w:rPr>
          <w:lang w:eastAsia="pt-PT"/>
        </w:rPr>
        <w:t xml:space="preserve"> (</w:t>
      </w:r>
      <w:r w:rsidRPr="00FA3AD2">
        <w:rPr>
          <w:lang w:eastAsia="pt-PT"/>
        </w:rPr>
        <w:t>2016</w:t>
      </w:r>
      <w:r w:rsidR="00FA3AD2" w:rsidRPr="00FA3AD2">
        <w:rPr>
          <w:lang w:eastAsia="pt-PT"/>
        </w:rPr>
        <w:t>).</w:t>
      </w:r>
      <w:r w:rsidRPr="00FA3AD2">
        <w:rPr>
          <w:lang w:eastAsia="pt-PT"/>
        </w:rPr>
        <w:t xml:space="preserve"> Reconciling laboratory and observational models of mantle rheology in geodynamic modelling</w:t>
      </w:r>
      <w:r w:rsidR="00FA3AD2" w:rsidRPr="00FA3AD2">
        <w:rPr>
          <w:lang w:eastAsia="pt-PT"/>
        </w:rPr>
        <w:t>.</w:t>
      </w:r>
      <w:r w:rsidRPr="00FA3AD2">
        <w:rPr>
          <w:lang w:eastAsia="pt-PT"/>
        </w:rPr>
        <w:t xml:space="preserve"> Journal of Geodynamics, 100, 33-50</w:t>
      </w:r>
    </w:p>
    <w:p w14:paraId="51922F0C" w14:textId="77777777" w:rsidR="004237D1" w:rsidRPr="00FA3AD2" w:rsidRDefault="004237D1" w:rsidP="004237D1">
      <w:pPr>
        <w:rPr>
          <w:color w:val="000000" w:themeColor="text1"/>
          <w:lang w:eastAsia="pt-PT"/>
        </w:rPr>
      </w:pPr>
    </w:p>
    <w:p w14:paraId="7023BD6D" w14:textId="32DDF70D" w:rsidR="004237D1" w:rsidRPr="00FA3AD2" w:rsidRDefault="004237D1" w:rsidP="004237D1">
      <w:pPr>
        <w:rPr>
          <w:color w:val="000000" w:themeColor="text1"/>
          <w:lang w:eastAsia="pt-PT"/>
        </w:rPr>
      </w:pPr>
      <w:proofErr w:type="spellStart"/>
      <w:r w:rsidRPr="00FA3AD2">
        <w:rPr>
          <w:color w:val="000000" w:themeColor="text1"/>
          <w:lang w:eastAsia="pt-PT"/>
        </w:rPr>
        <w:t>Kogiso</w:t>
      </w:r>
      <w:proofErr w:type="spellEnd"/>
      <w:r w:rsidRPr="00FA3AD2">
        <w:rPr>
          <w:color w:val="000000" w:themeColor="text1"/>
          <w:lang w:eastAsia="pt-PT"/>
        </w:rPr>
        <w:t xml:space="preserve"> T. and M. Hirschman</w:t>
      </w:r>
      <w:r w:rsidR="00FA3AD2" w:rsidRPr="00FA3AD2">
        <w:rPr>
          <w:color w:val="000000" w:themeColor="text1"/>
          <w:lang w:eastAsia="pt-PT"/>
        </w:rPr>
        <w:t xml:space="preserve"> (</w:t>
      </w:r>
      <w:r w:rsidRPr="00FA3AD2">
        <w:rPr>
          <w:color w:val="000000" w:themeColor="text1"/>
          <w:lang w:eastAsia="pt-PT"/>
        </w:rPr>
        <w:t>2006</w:t>
      </w:r>
      <w:r w:rsidR="00FA3AD2" w:rsidRPr="00FA3AD2">
        <w:rPr>
          <w:color w:val="000000" w:themeColor="text1"/>
          <w:lang w:eastAsia="pt-PT"/>
        </w:rPr>
        <w:t>).</w:t>
      </w:r>
      <w:r w:rsidRPr="00FA3AD2">
        <w:rPr>
          <w:color w:val="000000" w:themeColor="text1"/>
          <w:lang w:eastAsia="pt-PT"/>
        </w:rPr>
        <w:t xml:space="preserve"> Partial melting experiments of </w:t>
      </w:r>
      <w:proofErr w:type="spellStart"/>
      <w:r w:rsidRPr="00FA3AD2">
        <w:rPr>
          <w:color w:val="000000" w:themeColor="text1"/>
          <w:lang w:eastAsia="pt-PT"/>
        </w:rPr>
        <w:t>bimineralic</w:t>
      </w:r>
      <w:proofErr w:type="spellEnd"/>
      <w:r w:rsidRPr="00FA3AD2">
        <w:rPr>
          <w:color w:val="000000" w:themeColor="text1"/>
          <w:lang w:eastAsia="pt-PT"/>
        </w:rPr>
        <w:t xml:space="preserve"> eclogite and the role of recycled mafic oceanic crust in the genesis of ocean island basalts</w:t>
      </w:r>
      <w:r w:rsidR="00FA3AD2" w:rsidRPr="00FA3AD2">
        <w:rPr>
          <w:color w:val="000000" w:themeColor="text1"/>
          <w:lang w:eastAsia="pt-PT"/>
        </w:rPr>
        <w:t>.</w:t>
      </w:r>
      <w:r w:rsidRPr="00FA3AD2">
        <w:rPr>
          <w:color w:val="000000" w:themeColor="text1"/>
          <w:lang w:eastAsia="pt-PT"/>
        </w:rPr>
        <w:t xml:space="preserve"> </w:t>
      </w:r>
      <w:r w:rsidRPr="00FA3AD2">
        <w:rPr>
          <w:iCs/>
          <w:color w:val="000000" w:themeColor="text1"/>
          <w:lang w:eastAsia="pt-PT"/>
        </w:rPr>
        <w:t>Earth Planet. Sci. Lett., 249, 188-199</w:t>
      </w:r>
    </w:p>
    <w:p w14:paraId="2626FCEE" w14:textId="77777777" w:rsidR="004237D1" w:rsidRPr="00FA3AD2" w:rsidRDefault="004237D1" w:rsidP="004237D1">
      <w:pPr>
        <w:rPr>
          <w:color w:val="000000" w:themeColor="text1"/>
          <w:lang w:eastAsia="pt-PT"/>
        </w:rPr>
      </w:pPr>
    </w:p>
    <w:p w14:paraId="40C1F387" w14:textId="2C67CB47" w:rsidR="004237D1" w:rsidRPr="00FA3AD2" w:rsidRDefault="004237D1" w:rsidP="004237D1">
      <w:pPr>
        <w:rPr>
          <w:color w:val="000000" w:themeColor="text1"/>
          <w:lang w:eastAsia="pt-PT"/>
        </w:rPr>
      </w:pPr>
      <w:proofErr w:type="spellStart"/>
      <w:r w:rsidRPr="00FA3AD2">
        <w:rPr>
          <w:color w:val="000000" w:themeColor="text1"/>
          <w:lang w:eastAsia="pt-PT"/>
        </w:rPr>
        <w:t>Komatitsch</w:t>
      </w:r>
      <w:proofErr w:type="spellEnd"/>
      <w:r w:rsidRPr="00FA3AD2">
        <w:rPr>
          <w:color w:val="000000" w:themeColor="text1"/>
          <w:lang w:eastAsia="pt-PT"/>
        </w:rPr>
        <w:t>, D. and Tromp, J.</w:t>
      </w:r>
      <w:r w:rsidR="00FA3AD2" w:rsidRPr="00FA3AD2">
        <w:rPr>
          <w:color w:val="000000" w:themeColor="text1"/>
          <w:lang w:eastAsia="pt-PT"/>
        </w:rPr>
        <w:t xml:space="preserve"> (</w:t>
      </w:r>
      <w:r w:rsidRPr="00FA3AD2">
        <w:rPr>
          <w:color w:val="000000" w:themeColor="text1"/>
          <w:lang w:eastAsia="pt-PT"/>
        </w:rPr>
        <w:t>1999</w:t>
      </w:r>
      <w:r w:rsidR="00FA3AD2" w:rsidRPr="00FA3AD2">
        <w:rPr>
          <w:color w:val="000000" w:themeColor="text1"/>
          <w:lang w:eastAsia="pt-PT"/>
        </w:rPr>
        <w:t>).</w:t>
      </w:r>
      <w:r w:rsidRPr="00FA3AD2">
        <w:rPr>
          <w:color w:val="000000" w:themeColor="text1"/>
          <w:lang w:eastAsia="pt-PT"/>
        </w:rPr>
        <w:t xml:space="preserve"> Introduction to the spectral-element method for 3-D seismic wave propagation</w:t>
      </w:r>
      <w:r w:rsidR="00FA3AD2" w:rsidRPr="00FA3AD2">
        <w:rPr>
          <w:color w:val="000000" w:themeColor="text1"/>
          <w:lang w:eastAsia="pt-PT"/>
        </w:rPr>
        <w:t xml:space="preserve">. </w:t>
      </w:r>
      <w:proofErr w:type="spellStart"/>
      <w:r w:rsidRPr="00FA3AD2">
        <w:rPr>
          <w:color w:val="000000" w:themeColor="text1"/>
          <w:lang w:eastAsia="pt-PT"/>
        </w:rPr>
        <w:t>Geophys</w:t>
      </w:r>
      <w:proofErr w:type="spellEnd"/>
      <w:r w:rsidRPr="00FA3AD2">
        <w:rPr>
          <w:color w:val="000000" w:themeColor="text1"/>
          <w:lang w:eastAsia="pt-PT"/>
        </w:rPr>
        <w:t>. J. Int., 139, 806–822.</w:t>
      </w:r>
    </w:p>
    <w:p w14:paraId="6BA85D4E" w14:textId="77777777" w:rsidR="004237D1" w:rsidRPr="00FA3AD2" w:rsidRDefault="004237D1" w:rsidP="004237D1">
      <w:pPr>
        <w:rPr>
          <w:color w:val="000000" w:themeColor="text1"/>
          <w:lang w:eastAsia="pt-PT"/>
        </w:rPr>
      </w:pPr>
    </w:p>
    <w:p w14:paraId="35105C51" w14:textId="62C6CCD3" w:rsidR="004237D1" w:rsidRPr="00FA3AD2" w:rsidRDefault="004237D1" w:rsidP="004237D1">
      <w:pPr>
        <w:rPr>
          <w:lang w:eastAsia="pt-PT"/>
        </w:rPr>
      </w:pPr>
      <w:r w:rsidRPr="00FA3AD2">
        <w:rPr>
          <w:lang w:eastAsia="pt-PT"/>
        </w:rPr>
        <w:t xml:space="preserve">Lawrence J.F., and M. E. </w:t>
      </w:r>
      <w:proofErr w:type="spellStart"/>
      <w:r w:rsidRPr="00FA3AD2">
        <w:rPr>
          <w:lang w:eastAsia="pt-PT"/>
        </w:rPr>
        <w:t>Wysession</w:t>
      </w:r>
      <w:proofErr w:type="spellEnd"/>
      <w:r w:rsidR="00FA3AD2" w:rsidRPr="00FA3AD2">
        <w:rPr>
          <w:lang w:eastAsia="pt-PT"/>
        </w:rPr>
        <w:t xml:space="preserve"> (</w:t>
      </w:r>
      <w:r w:rsidRPr="00FA3AD2">
        <w:rPr>
          <w:lang w:eastAsia="pt-PT"/>
        </w:rPr>
        <w:t>2006</w:t>
      </w:r>
      <w:r w:rsidR="00FA3AD2" w:rsidRPr="00FA3AD2">
        <w:rPr>
          <w:lang w:eastAsia="pt-PT"/>
        </w:rPr>
        <w:t>).</w:t>
      </w:r>
      <w:r w:rsidRPr="00FA3AD2">
        <w:rPr>
          <w:lang w:eastAsia="pt-PT"/>
        </w:rPr>
        <w:t xml:space="preserve"> QLM9: A new radial quality factor (</w:t>
      </w:r>
      <w:proofErr w:type="spellStart"/>
      <w:r w:rsidRPr="00FA3AD2">
        <w:rPr>
          <w:lang w:eastAsia="pt-PT"/>
        </w:rPr>
        <w:t>Qμ</w:t>
      </w:r>
      <w:proofErr w:type="spellEnd"/>
      <w:r w:rsidRPr="00FA3AD2">
        <w:rPr>
          <w:lang w:eastAsia="pt-PT"/>
        </w:rPr>
        <w:t>) model for the lower mantle</w:t>
      </w:r>
      <w:r w:rsidR="00FA3AD2" w:rsidRPr="00FA3AD2">
        <w:rPr>
          <w:lang w:eastAsia="pt-PT"/>
        </w:rPr>
        <w:t>.</w:t>
      </w:r>
      <w:r w:rsidRPr="00FA3AD2">
        <w:rPr>
          <w:lang w:eastAsia="pt-PT"/>
        </w:rPr>
        <w:t xml:space="preserve"> Earth Planet. Sci. Lett. 241, 962-971</w:t>
      </w:r>
    </w:p>
    <w:p w14:paraId="4FB26751" w14:textId="77777777" w:rsidR="004237D1" w:rsidRPr="00FA3AD2" w:rsidRDefault="004237D1" w:rsidP="004237D1">
      <w:pPr>
        <w:rPr>
          <w:lang w:eastAsia="pt-PT"/>
        </w:rPr>
      </w:pPr>
    </w:p>
    <w:p w14:paraId="0A326ABE" w14:textId="5353EC4B" w:rsidR="004237D1" w:rsidRPr="00FA3AD2" w:rsidRDefault="004237D1" w:rsidP="004237D1">
      <w:pPr>
        <w:rPr>
          <w:lang w:eastAsia="pt-PT"/>
        </w:rPr>
      </w:pPr>
      <w:r w:rsidRPr="00FA3AD2">
        <w:rPr>
          <w:lang w:eastAsia="pt-PT"/>
        </w:rPr>
        <w:t>Lee C.-K., S.-C. Hana, and B. Steinberger</w:t>
      </w:r>
      <w:r w:rsidR="00FA3AD2" w:rsidRPr="00FA3AD2">
        <w:rPr>
          <w:lang w:eastAsia="pt-PT"/>
        </w:rPr>
        <w:t xml:space="preserve"> (</w:t>
      </w:r>
      <w:r w:rsidRPr="00FA3AD2">
        <w:rPr>
          <w:lang w:eastAsia="pt-PT"/>
        </w:rPr>
        <w:t>2011</w:t>
      </w:r>
      <w:r w:rsidR="00FA3AD2" w:rsidRPr="00FA3AD2">
        <w:rPr>
          <w:lang w:eastAsia="pt-PT"/>
        </w:rPr>
        <w:t>).</w:t>
      </w:r>
      <w:r w:rsidRPr="00FA3AD2">
        <w:rPr>
          <w:lang w:eastAsia="pt-PT"/>
        </w:rPr>
        <w:t xml:space="preserve"> Influence of variable uncertainties in seismic tomography models on constraining mantle viscosity from geoid observations</w:t>
      </w:r>
      <w:r w:rsidR="00FA3AD2" w:rsidRPr="00FA3AD2">
        <w:rPr>
          <w:lang w:eastAsia="pt-PT"/>
        </w:rPr>
        <w:t>.</w:t>
      </w:r>
      <w:r w:rsidRPr="00FA3AD2">
        <w:rPr>
          <w:lang w:eastAsia="pt-PT"/>
        </w:rPr>
        <w:t xml:space="preserve"> Physics of the Earth and Planet. Int., 184 (2011) 51–62</w:t>
      </w:r>
    </w:p>
    <w:p w14:paraId="4B35A61B" w14:textId="77777777" w:rsidR="004237D1" w:rsidRPr="00FA3AD2" w:rsidRDefault="004237D1" w:rsidP="004237D1">
      <w:pPr>
        <w:rPr>
          <w:lang w:eastAsia="pt-PT"/>
        </w:rPr>
      </w:pPr>
    </w:p>
    <w:p w14:paraId="643244A8" w14:textId="16FB382E" w:rsidR="004237D1" w:rsidRPr="00FA3AD2" w:rsidRDefault="004237D1" w:rsidP="004237D1">
      <w:pPr>
        <w:rPr>
          <w:lang w:eastAsia="pt-PT"/>
        </w:rPr>
      </w:pPr>
      <w:r w:rsidRPr="00FA3AD2">
        <w:rPr>
          <w:lang w:eastAsia="pt-PT"/>
        </w:rPr>
        <w:t>Liu, X., and S. Zhong</w:t>
      </w:r>
      <w:r w:rsidR="00FA3AD2" w:rsidRPr="00FA3AD2">
        <w:rPr>
          <w:lang w:eastAsia="pt-PT"/>
        </w:rPr>
        <w:t xml:space="preserve"> (</w:t>
      </w:r>
      <w:r w:rsidRPr="00FA3AD2">
        <w:rPr>
          <w:lang w:eastAsia="pt-PT"/>
        </w:rPr>
        <w:t>2016</w:t>
      </w:r>
      <w:r w:rsidR="00FA3AD2" w:rsidRPr="00FA3AD2">
        <w:rPr>
          <w:lang w:eastAsia="pt-PT"/>
        </w:rPr>
        <w:t>).</w:t>
      </w:r>
      <w:r w:rsidRPr="00FA3AD2">
        <w:rPr>
          <w:lang w:eastAsia="pt-PT"/>
        </w:rPr>
        <w:t xml:space="preserve"> Constraining mantle viscosity structure for a thermochemical mantle using the geoid observation</w:t>
      </w:r>
      <w:r w:rsidR="00FA3AD2" w:rsidRPr="00FA3AD2">
        <w:rPr>
          <w:lang w:eastAsia="pt-PT"/>
        </w:rPr>
        <w:t>.</w:t>
      </w:r>
      <w:r w:rsidRPr="00FA3AD2">
        <w:rPr>
          <w:lang w:eastAsia="pt-PT"/>
        </w:rPr>
        <w:t xml:space="preserve"> Geochem. </w:t>
      </w:r>
      <w:proofErr w:type="spellStart"/>
      <w:r w:rsidRPr="00FA3AD2">
        <w:rPr>
          <w:lang w:eastAsia="pt-PT"/>
        </w:rPr>
        <w:t>Geophys</w:t>
      </w:r>
      <w:proofErr w:type="spellEnd"/>
      <w:r w:rsidRPr="00FA3AD2">
        <w:rPr>
          <w:lang w:eastAsia="pt-PT"/>
        </w:rPr>
        <w:t xml:space="preserve">. </w:t>
      </w:r>
      <w:proofErr w:type="spellStart"/>
      <w:r w:rsidRPr="00FA3AD2">
        <w:rPr>
          <w:lang w:eastAsia="pt-PT"/>
        </w:rPr>
        <w:t>Geosyst</w:t>
      </w:r>
      <w:proofErr w:type="spellEnd"/>
      <w:r w:rsidRPr="00FA3AD2">
        <w:rPr>
          <w:lang w:eastAsia="pt-PT"/>
        </w:rPr>
        <w:t>., 17, 895–913, doi:10.1002/2015GC006161.</w:t>
      </w:r>
    </w:p>
    <w:p w14:paraId="7780BB9E" w14:textId="77777777" w:rsidR="004237D1" w:rsidRPr="00FA3AD2" w:rsidRDefault="004237D1" w:rsidP="004237D1">
      <w:pPr>
        <w:rPr>
          <w:lang w:eastAsia="pt-PT"/>
        </w:rPr>
      </w:pPr>
    </w:p>
    <w:p w14:paraId="7DE09642" w14:textId="166C1BC2" w:rsidR="004237D1" w:rsidRPr="00FA3AD2" w:rsidRDefault="004237D1" w:rsidP="00A507F9">
      <w:pPr>
        <w:rPr>
          <w:color w:val="000000" w:themeColor="text1"/>
          <w:lang w:eastAsia="pt-PT"/>
        </w:rPr>
      </w:pPr>
      <w:r w:rsidRPr="00FA3AD2">
        <w:rPr>
          <w:color w:val="000000" w:themeColor="text1"/>
          <w:lang w:eastAsia="pt-PT"/>
        </w:rPr>
        <w:t>McNamara, A.K.</w:t>
      </w:r>
      <w:r w:rsidR="00FA3AD2" w:rsidRPr="00FA3AD2">
        <w:rPr>
          <w:color w:val="000000" w:themeColor="text1"/>
          <w:lang w:eastAsia="pt-PT"/>
        </w:rPr>
        <w:t xml:space="preserve"> (</w:t>
      </w:r>
      <w:r w:rsidRPr="00FA3AD2">
        <w:rPr>
          <w:color w:val="000000" w:themeColor="text1"/>
          <w:lang w:eastAsia="pt-PT"/>
        </w:rPr>
        <w:t>2018</w:t>
      </w:r>
      <w:r w:rsidR="00FA3AD2" w:rsidRPr="00FA3AD2">
        <w:rPr>
          <w:color w:val="000000" w:themeColor="text1"/>
          <w:lang w:eastAsia="pt-PT"/>
        </w:rPr>
        <w:t>).</w:t>
      </w:r>
      <w:r w:rsidRPr="00FA3AD2">
        <w:rPr>
          <w:color w:val="000000" w:themeColor="text1"/>
          <w:lang w:eastAsia="pt-PT"/>
        </w:rPr>
        <w:t xml:space="preserve"> A review of large low shear velocity provinces and </w:t>
      </w:r>
      <w:proofErr w:type="spellStart"/>
      <w:r w:rsidRPr="00FA3AD2">
        <w:rPr>
          <w:color w:val="000000" w:themeColor="text1"/>
          <w:lang w:eastAsia="pt-PT"/>
        </w:rPr>
        <w:t>ultra low</w:t>
      </w:r>
      <w:proofErr w:type="spellEnd"/>
      <w:r w:rsidRPr="00FA3AD2">
        <w:rPr>
          <w:color w:val="000000" w:themeColor="text1"/>
          <w:lang w:eastAsia="pt-PT"/>
        </w:rPr>
        <w:t xml:space="preserve"> velocity zone, Tectonophysics, 760, 199-220, </w:t>
      </w:r>
      <w:hyperlink r:id="rId16" w:history="1">
        <w:r w:rsidRPr="00FA3AD2">
          <w:rPr>
            <w:rStyle w:val="Hyperlink"/>
            <w:color w:val="000000" w:themeColor="text1"/>
            <w:lang w:eastAsia="pt-PT"/>
          </w:rPr>
          <w:t>https://doi.org/10.1016/j.tecto.2018.04.015</w:t>
        </w:r>
      </w:hyperlink>
    </w:p>
    <w:p w14:paraId="21BF9AE7" w14:textId="77777777" w:rsidR="00BD0A71" w:rsidRPr="00FA3AD2" w:rsidRDefault="00BD0A71" w:rsidP="00A507F9">
      <w:pPr>
        <w:rPr>
          <w:lang w:eastAsia="pt-PT"/>
        </w:rPr>
      </w:pPr>
    </w:p>
    <w:p w14:paraId="628EC53A" w14:textId="3F864084" w:rsidR="00225968" w:rsidRPr="00FA3AD2" w:rsidRDefault="00225968" w:rsidP="00225968">
      <w:pPr>
        <w:rPr>
          <w:lang w:eastAsia="pt-PT"/>
        </w:rPr>
      </w:pPr>
      <w:proofErr w:type="spellStart"/>
      <w:r w:rsidRPr="002A6C43">
        <w:rPr>
          <w:lang w:val="de-DE" w:eastAsia="pt-PT"/>
        </w:rPr>
        <w:lastRenderedPageBreak/>
        <w:t>Montagner</w:t>
      </w:r>
      <w:proofErr w:type="spellEnd"/>
      <w:r w:rsidRPr="002A6C43">
        <w:rPr>
          <w:lang w:val="de-DE" w:eastAsia="pt-PT"/>
        </w:rPr>
        <w:t xml:space="preserve"> J.-P., </w:t>
      </w:r>
      <w:proofErr w:type="spellStart"/>
      <w:r w:rsidRPr="002A6C43">
        <w:rPr>
          <w:lang w:val="de-DE" w:eastAsia="pt-PT"/>
        </w:rPr>
        <w:t>and</w:t>
      </w:r>
      <w:proofErr w:type="spellEnd"/>
      <w:r w:rsidRPr="002A6C43">
        <w:rPr>
          <w:lang w:val="de-DE" w:eastAsia="pt-PT"/>
        </w:rPr>
        <w:t xml:space="preserve"> B.L. </w:t>
      </w:r>
      <w:proofErr w:type="spellStart"/>
      <w:r w:rsidRPr="002A6C43">
        <w:rPr>
          <w:lang w:val="de-DE" w:eastAsia="pt-PT"/>
        </w:rPr>
        <w:t>Kennett</w:t>
      </w:r>
      <w:proofErr w:type="spellEnd"/>
      <w:r w:rsidR="00FA3AD2" w:rsidRPr="002A6C43">
        <w:rPr>
          <w:lang w:val="de-DE" w:eastAsia="pt-PT"/>
        </w:rPr>
        <w:t xml:space="preserve"> (</w:t>
      </w:r>
      <w:r w:rsidRPr="002A6C43">
        <w:rPr>
          <w:lang w:val="de-DE" w:eastAsia="pt-PT"/>
        </w:rPr>
        <w:t>1996</w:t>
      </w:r>
      <w:r w:rsidR="00FA3AD2" w:rsidRPr="002A6C43">
        <w:rPr>
          <w:lang w:val="de-DE" w:eastAsia="pt-PT"/>
        </w:rPr>
        <w:t>).</w:t>
      </w:r>
      <w:r w:rsidRPr="002A6C43">
        <w:rPr>
          <w:lang w:val="de-DE" w:eastAsia="pt-PT"/>
        </w:rPr>
        <w:t xml:space="preserve"> </w:t>
      </w:r>
      <w:r w:rsidRPr="00FA3AD2">
        <w:rPr>
          <w:lang w:eastAsia="pt-PT"/>
        </w:rPr>
        <w:t>How to reconcile body-wave and normal-mode reference earth models</w:t>
      </w:r>
      <w:r w:rsidR="00FA3AD2" w:rsidRPr="00FA3AD2">
        <w:rPr>
          <w:lang w:eastAsia="pt-PT"/>
        </w:rPr>
        <w:t>.</w:t>
      </w:r>
      <w:r w:rsidRPr="00FA3AD2">
        <w:rPr>
          <w:lang w:eastAsia="pt-PT"/>
        </w:rPr>
        <w:t xml:space="preserve"> </w:t>
      </w:r>
      <w:proofErr w:type="spellStart"/>
      <w:r w:rsidRPr="00FA3AD2">
        <w:rPr>
          <w:lang w:eastAsia="pt-PT"/>
        </w:rPr>
        <w:t>Geophys</w:t>
      </w:r>
      <w:proofErr w:type="spellEnd"/>
      <w:r w:rsidRPr="00FA3AD2">
        <w:rPr>
          <w:lang w:eastAsia="pt-PT"/>
        </w:rPr>
        <w:t>. J. Int. 125 229– 248.</w:t>
      </w:r>
    </w:p>
    <w:p w14:paraId="1A313730" w14:textId="77777777" w:rsidR="00225968" w:rsidRPr="00FA3AD2" w:rsidRDefault="00225968" w:rsidP="00225968">
      <w:pPr>
        <w:rPr>
          <w:lang w:eastAsia="pt-PT"/>
        </w:rPr>
      </w:pPr>
    </w:p>
    <w:p w14:paraId="6D1EDC3D" w14:textId="291D185D" w:rsidR="00225968" w:rsidRPr="00FA3AD2" w:rsidRDefault="00225968" w:rsidP="00225968">
      <w:pPr>
        <w:rPr>
          <w:lang w:eastAsia="pt-PT"/>
        </w:rPr>
      </w:pPr>
      <w:proofErr w:type="spellStart"/>
      <w:r w:rsidRPr="00FA3AD2">
        <w:rPr>
          <w:lang w:eastAsia="pt-PT"/>
        </w:rPr>
        <w:t>Ohtani</w:t>
      </w:r>
      <w:proofErr w:type="spellEnd"/>
      <w:r w:rsidRPr="00FA3AD2">
        <w:rPr>
          <w:lang w:eastAsia="pt-PT"/>
        </w:rPr>
        <w:t>, E., Maeda, M.</w:t>
      </w:r>
      <w:r w:rsidR="00FA3AD2" w:rsidRPr="00FA3AD2">
        <w:rPr>
          <w:lang w:eastAsia="pt-PT"/>
        </w:rPr>
        <w:t xml:space="preserve"> (</w:t>
      </w:r>
      <w:r w:rsidRPr="00FA3AD2">
        <w:rPr>
          <w:lang w:eastAsia="pt-PT"/>
        </w:rPr>
        <w:t>2001</w:t>
      </w:r>
      <w:r w:rsidR="00FA3AD2" w:rsidRPr="00FA3AD2">
        <w:rPr>
          <w:lang w:eastAsia="pt-PT"/>
        </w:rPr>
        <w:t>)</w:t>
      </w:r>
      <w:r w:rsidRPr="00FA3AD2">
        <w:rPr>
          <w:lang w:eastAsia="pt-PT"/>
        </w:rPr>
        <w:t>. Density of basaltic melt at high pressure and stability of the melt at the base of the lower mantle. Earth Planet. Sci. Lett. 193, 69–75.</w:t>
      </w:r>
    </w:p>
    <w:p w14:paraId="53F40C04" w14:textId="77777777" w:rsidR="00225968" w:rsidRPr="00FA3AD2" w:rsidRDefault="00225968" w:rsidP="00225968">
      <w:pPr>
        <w:rPr>
          <w:lang w:eastAsia="pt-PT"/>
        </w:rPr>
      </w:pPr>
    </w:p>
    <w:p w14:paraId="547DD908" w14:textId="1F0B1512" w:rsidR="00225968" w:rsidRPr="00FA3AD2" w:rsidRDefault="00225968" w:rsidP="00225968">
      <w:pPr>
        <w:rPr>
          <w:color w:val="000000" w:themeColor="text1"/>
          <w:lang w:eastAsia="pt-PT"/>
        </w:rPr>
      </w:pPr>
      <w:proofErr w:type="spellStart"/>
      <w:r w:rsidRPr="00FA3AD2">
        <w:rPr>
          <w:color w:val="000000" w:themeColor="text1"/>
          <w:lang w:eastAsia="pt-PT"/>
        </w:rPr>
        <w:t>Pavlis</w:t>
      </w:r>
      <w:proofErr w:type="spellEnd"/>
      <w:r w:rsidRPr="00FA3AD2">
        <w:rPr>
          <w:color w:val="000000" w:themeColor="text1"/>
          <w:lang w:eastAsia="pt-PT"/>
        </w:rPr>
        <w:t>, N. K., S. A. Holmes, S. C. Kenyon, and J. K. Factor</w:t>
      </w:r>
      <w:r w:rsidR="00FA3AD2" w:rsidRPr="00FA3AD2">
        <w:rPr>
          <w:color w:val="000000" w:themeColor="text1"/>
          <w:lang w:eastAsia="pt-PT"/>
        </w:rPr>
        <w:t xml:space="preserve"> (</w:t>
      </w:r>
      <w:r w:rsidRPr="00FA3AD2">
        <w:rPr>
          <w:color w:val="000000" w:themeColor="text1"/>
          <w:lang w:eastAsia="pt-PT"/>
        </w:rPr>
        <w:t>2012</w:t>
      </w:r>
      <w:r w:rsidR="00FA3AD2" w:rsidRPr="00FA3AD2">
        <w:rPr>
          <w:color w:val="000000" w:themeColor="text1"/>
          <w:lang w:eastAsia="pt-PT"/>
        </w:rPr>
        <w:t>).</w:t>
      </w:r>
      <w:r w:rsidRPr="00FA3AD2">
        <w:rPr>
          <w:color w:val="000000" w:themeColor="text1"/>
          <w:lang w:eastAsia="pt-PT"/>
        </w:rPr>
        <w:t xml:space="preserve"> The development and evaluation of the Earth Gravitational Model 2008 (EGM2008)</w:t>
      </w:r>
      <w:r w:rsidR="00FA3AD2" w:rsidRPr="00FA3AD2">
        <w:rPr>
          <w:color w:val="000000" w:themeColor="text1"/>
          <w:lang w:eastAsia="pt-PT"/>
        </w:rPr>
        <w:t xml:space="preserve">. </w:t>
      </w:r>
      <w:r w:rsidRPr="00FA3AD2">
        <w:rPr>
          <w:color w:val="000000" w:themeColor="text1"/>
          <w:lang w:eastAsia="pt-PT"/>
        </w:rPr>
        <w:t xml:space="preserve">J. </w:t>
      </w:r>
      <w:proofErr w:type="spellStart"/>
      <w:r w:rsidRPr="00FA3AD2">
        <w:rPr>
          <w:color w:val="000000" w:themeColor="text1"/>
          <w:lang w:eastAsia="pt-PT"/>
        </w:rPr>
        <w:t>Geophys</w:t>
      </w:r>
      <w:proofErr w:type="spellEnd"/>
      <w:r w:rsidRPr="00FA3AD2">
        <w:rPr>
          <w:color w:val="000000" w:themeColor="text1"/>
          <w:lang w:eastAsia="pt-PT"/>
        </w:rPr>
        <w:t>. Res., 117, B04406, doi:10.1029/2011JB008916.</w:t>
      </w:r>
    </w:p>
    <w:p w14:paraId="7AFBF11A" w14:textId="77777777" w:rsidR="00225968" w:rsidRPr="00FA3AD2" w:rsidRDefault="00225968" w:rsidP="00225968">
      <w:pPr>
        <w:rPr>
          <w:color w:val="000000" w:themeColor="text1"/>
          <w:lang w:eastAsia="pt-PT"/>
        </w:rPr>
      </w:pPr>
    </w:p>
    <w:p w14:paraId="2E5D738C" w14:textId="3AC4B6DA" w:rsidR="00225968" w:rsidRPr="00FA3AD2" w:rsidRDefault="00225968" w:rsidP="00225968">
      <w:pPr>
        <w:rPr>
          <w:color w:val="000000" w:themeColor="text1"/>
          <w:lang w:eastAsia="pt-PT"/>
        </w:rPr>
      </w:pPr>
      <w:r w:rsidRPr="00FA3AD2">
        <w:rPr>
          <w:color w:val="000000" w:themeColor="text1"/>
          <w:lang w:eastAsia="pt-PT"/>
        </w:rPr>
        <w:t xml:space="preserve">Pearson DG, </w:t>
      </w:r>
      <w:proofErr w:type="spellStart"/>
      <w:r w:rsidRPr="00FA3AD2">
        <w:rPr>
          <w:color w:val="000000" w:themeColor="text1"/>
          <w:lang w:eastAsia="pt-PT"/>
        </w:rPr>
        <w:t>Brenker</w:t>
      </w:r>
      <w:proofErr w:type="spellEnd"/>
      <w:r w:rsidRPr="00FA3AD2">
        <w:rPr>
          <w:color w:val="000000" w:themeColor="text1"/>
          <w:lang w:eastAsia="pt-PT"/>
        </w:rPr>
        <w:t xml:space="preserve"> FE, </w:t>
      </w:r>
      <w:proofErr w:type="spellStart"/>
      <w:r w:rsidRPr="00FA3AD2">
        <w:rPr>
          <w:color w:val="000000" w:themeColor="text1"/>
          <w:lang w:eastAsia="pt-PT"/>
        </w:rPr>
        <w:t>Nestola</w:t>
      </w:r>
      <w:proofErr w:type="spellEnd"/>
      <w:r w:rsidRPr="00FA3AD2">
        <w:rPr>
          <w:color w:val="000000" w:themeColor="text1"/>
          <w:lang w:eastAsia="pt-PT"/>
        </w:rPr>
        <w:t xml:space="preserve"> F, McNeill J, </w:t>
      </w:r>
      <w:proofErr w:type="spellStart"/>
      <w:r w:rsidRPr="00FA3AD2">
        <w:rPr>
          <w:color w:val="000000" w:themeColor="text1"/>
          <w:lang w:eastAsia="pt-PT"/>
        </w:rPr>
        <w:t>Nasdala</w:t>
      </w:r>
      <w:proofErr w:type="spellEnd"/>
      <w:r w:rsidRPr="00FA3AD2">
        <w:rPr>
          <w:color w:val="000000" w:themeColor="text1"/>
          <w:lang w:eastAsia="pt-PT"/>
        </w:rPr>
        <w:t xml:space="preserve"> L, Hutchison MT, </w:t>
      </w:r>
      <w:proofErr w:type="spellStart"/>
      <w:r w:rsidRPr="00FA3AD2">
        <w:rPr>
          <w:color w:val="000000" w:themeColor="text1"/>
          <w:lang w:eastAsia="pt-PT"/>
        </w:rPr>
        <w:t>Matveev</w:t>
      </w:r>
      <w:proofErr w:type="spellEnd"/>
      <w:r w:rsidRPr="00FA3AD2">
        <w:rPr>
          <w:color w:val="000000" w:themeColor="text1"/>
          <w:lang w:eastAsia="pt-PT"/>
        </w:rPr>
        <w:t xml:space="preserve"> S, Mather K, </w:t>
      </w:r>
      <w:proofErr w:type="spellStart"/>
      <w:r w:rsidRPr="00FA3AD2">
        <w:rPr>
          <w:color w:val="000000" w:themeColor="text1"/>
          <w:lang w:eastAsia="pt-PT"/>
        </w:rPr>
        <w:t>Silversmit</w:t>
      </w:r>
      <w:proofErr w:type="spellEnd"/>
      <w:r w:rsidRPr="00FA3AD2">
        <w:rPr>
          <w:color w:val="000000" w:themeColor="text1"/>
          <w:lang w:eastAsia="pt-PT"/>
        </w:rPr>
        <w:t xml:space="preserve"> G, Schmitz S, </w:t>
      </w:r>
      <w:proofErr w:type="spellStart"/>
      <w:r w:rsidRPr="00FA3AD2">
        <w:rPr>
          <w:color w:val="000000" w:themeColor="text1"/>
          <w:lang w:eastAsia="pt-PT"/>
        </w:rPr>
        <w:t>Vekemans</w:t>
      </w:r>
      <w:proofErr w:type="spellEnd"/>
      <w:r w:rsidRPr="00FA3AD2">
        <w:rPr>
          <w:color w:val="000000" w:themeColor="text1"/>
          <w:lang w:eastAsia="pt-PT"/>
        </w:rPr>
        <w:t xml:space="preserve"> B, </w:t>
      </w:r>
      <w:proofErr w:type="spellStart"/>
      <w:r w:rsidRPr="00FA3AD2">
        <w:rPr>
          <w:color w:val="000000" w:themeColor="text1"/>
          <w:lang w:eastAsia="pt-PT"/>
        </w:rPr>
        <w:t>Vincze</w:t>
      </w:r>
      <w:proofErr w:type="spellEnd"/>
      <w:r w:rsidRPr="00FA3AD2">
        <w:rPr>
          <w:color w:val="000000" w:themeColor="text1"/>
          <w:lang w:eastAsia="pt-PT"/>
        </w:rPr>
        <w:t xml:space="preserve"> L.</w:t>
      </w:r>
      <w:r w:rsidR="00FA3AD2" w:rsidRPr="00FA3AD2">
        <w:rPr>
          <w:color w:val="000000" w:themeColor="text1"/>
          <w:lang w:eastAsia="pt-PT"/>
        </w:rPr>
        <w:t xml:space="preserve"> (</w:t>
      </w:r>
      <w:r w:rsidRPr="00FA3AD2">
        <w:rPr>
          <w:color w:val="000000" w:themeColor="text1"/>
          <w:lang w:eastAsia="pt-PT"/>
        </w:rPr>
        <w:t>2014</w:t>
      </w:r>
      <w:r w:rsidR="00FA3AD2" w:rsidRPr="00FA3AD2">
        <w:rPr>
          <w:color w:val="000000" w:themeColor="text1"/>
          <w:lang w:eastAsia="pt-PT"/>
        </w:rPr>
        <w:t>).</w:t>
      </w:r>
      <w:r w:rsidRPr="00FA3AD2">
        <w:rPr>
          <w:color w:val="000000" w:themeColor="text1"/>
          <w:lang w:eastAsia="pt-PT"/>
        </w:rPr>
        <w:t xml:space="preserve">  Hydrous mantle transition zone indicated by ringwoodite included within diamond. </w:t>
      </w:r>
      <w:r w:rsidRPr="00FA3AD2">
        <w:rPr>
          <w:iCs/>
          <w:color w:val="000000" w:themeColor="text1"/>
          <w:lang w:eastAsia="pt-PT"/>
        </w:rPr>
        <w:t>Nature</w:t>
      </w:r>
      <w:r w:rsidRPr="00FA3AD2">
        <w:rPr>
          <w:color w:val="000000" w:themeColor="text1"/>
          <w:lang w:eastAsia="pt-PT"/>
        </w:rPr>
        <w:t>, 507: 221–224. 10.1038/nature13080</w:t>
      </w:r>
    </w:p>
    <w:p w14:paraId="52269A80" w14:textId="77777777" w:rsidR="00225968" w:rsidRPr="00FA3AD2" w:rsidRDefault="00225968" w:rsidP="00225968">
      <w:pPr>
        <w:rPr>
          <w:color w:val="000000" w:themeColor="text1"/>
          <w:lang w:eastAsia="pt-PT"/>
        </w:rPr>
      </w:pPr>
    </w:p>
    <w:p w14:paraId="2E01F5C5" w14:textId="669E302E" w:rsidR="00225968" w:rsidRPr="00FA3AD2" w:rsidRDefault="00225968" w:rsidP="00225968">
      <w:pPr>
        <w:rPr>
          <w:color w:val="000000" w:themeColor="text1"/>
          <w:lang w:eastAsia="pt-PT"/>
        </w:rPr>
      </w:pPr>
      <w:r w:rsidRPr="00FA3AD2">
        <w:rPr>
          <w:color w:val="000000" w:themeColor="text1"/>
          <w:lang w:eastAsia="pt-PT"/>
        </w:rPr>
        <w:t xml:space="preserve">Pradhan, G.K., </w:t>
      </w:r>
      <w:proofErr w:type="spellStart"/>
      <w:r w:rsidRPr="00FA3AD2">
        <w:rPr>
          <w:color w:val="000000" w:themeColor="text1"/>
          <w:lang w:eastAsia="pt-PT"/>
        </w:rPr>
        <w:t>Fiquet</w:t>
      </w:r>
      <w:proofErr w:type="spellEnd"/>
      <w:r w:rsidRPr="00FA3AD2">
        <w:rPr>
          <w:color w:val="000000" w:themeColor="text1"/>
          <w:lang w:eastAsia="pt-PT"/>
        </w:rPr>
        <w:t xml:space="preserve">, G., Siebert, J., </w:t>
      </w:r>
      <w:proofErr w:type="spellStart"/>
      <w:r w:rsidRPr="00FA3AD2">
        <w:rPr>
          <w:color w:val="000000" w:themeColor="text1"/>
          <w:lang w:eastAsia="pt-PT"/>
        </w:rPr>
        <w:t>Auzende</w:t>
      </w:r>
      <w:proofErr w:type="spellEnd"/>
      <w:r w:rsidRPr="00FA3AD2">
        <w:rPr>
          <w:color w:val="000000" w:themeColor="text1"/>
          <w:lang w:eastAsia="pt-PT"/>
        </w:rPr>
        <w:t xml:space="preserve">, A.-L., </w:t>
      </w:r>
      <w:proofErr w:type="spellStart"/>
      <w:r w:rsidRPr="00FA3AD2">
        <w:rPr>
          <w:color w:val="000000" w:themeColor="text1"/>
          <w:lang w:eastAsia="pt-PT"/>
        </w:rPr>
        <w:t>Morard</w:t>
      </w:r>
      <w:proofErr w:type="spellEnd"/>
      <w:r w:rsidRPr="00FA3AD2">
        <w:rPr>
          <w:color w:val="000000" w:themeColor="text1"/>
          <w:lang w:eastAsia="pt-PT"/>
        </w:rPr>
        <w:t xml:space="preserve">, G., </w:t>
      </w:r>
      <w:proofErr w:type="spellStart"/>
      <w:r w:rsidRPr="00FA3AD2">
        <w:rPr>
          <w:color w:val="000000" w:themeColor="text1"/>
          <w:lang w:eastAsia="pt-PT"/>
        </w:rPr>
        <w:t>Antonangeli</w:t>
      </w:r>
      <w:proofErr w:type="spellEnd"/>
      <w:r w:rsidRPr="00FA3AD2">
        <w:rPr>
          <w:color w:val="000000" w:themeColor="text1"/>
          <w:lang w:eastAsia="pt-PT"/>
        </w:rPr>
        <w:t xml:space="preserve">, D., </w:t>
      </w:r>
      <w:proofErr w:type="spellStart"/>
      <w:r w:rsidRPr="00FA3AD2">
        <w:rPr>
          <w:color w:val="000000" w:themeColor="text1"/>
          <w:lang w:eastAsia="pt-PT"/>
        </w:rPr>
        <w:t>Garbarino</w:t>
      </w:r>
      <w:proofErr w:type="spellEnd"/>
      <w:r w:rsidRPr="00FA3AD2">
        <w:rPr>
          <w:color w:val="000000" w:themeColor="text1"/>
          <w:lang w:eastAsia="pt-PT"/>
        </w:rPr>
        <w:t>, G.</w:t>
      </w:r>
      <w:r w:rsidR="00FA3AD2" w:rsidRPr="00FA3AD2">
        <w:rPr>
          <w:color w:val="000000" w:themeColor="text1"/>
          <w:lang w:eastAsia="pt-PT"/>
        </w:rPr>
        <w:t xml:space="preserve"> (</w:t>
      </w:r>
      <w:r w:rsidRPr="00FA3AD2">
        <w:rPr>
          <w:color w:val="000000" w:themeColor="text1"/>
          <w:lang w:eastAsia="pt-PT"/>
        </w:rPr>
        <w:t>2015</w:t>
      </w:r>
      <w:r w:rsidR="00FA3AD2" w:rsidRPr="00FA3AD2">
        <w:rPr>
          <w:color w:val="000000" w:themeColor="text1"/>
          <w:lang w:eastAsia="pt-PT"/>
        </w:rPr>
        <w:t>)</w:t>
      </w:r>
      <w:r w:rsidRPr="00FA3AD2">
        <w:rPr>
          <w:color w:val="000000" w:themeColor="text1"/>
          <w:lang w:eastAsia="pt-PT"/>
        </w:rPr>
        <w:t>. Melting of MORB at core–mantle boundary. Earth Planet. Sci. Lett. 431, 247–255.</w:t>
      </w:r>
    </w:p>
    <w:p w14:paraId="1C3E552B" w14:textId="77777777" w:rsidR="00225968" w:rsidRPr="00FA3AD2" w:rsidRDefault="00225968" w:rsidP="00225968">
      <w:pPr>
        <w:rPr>
          <w:color w:val="000000" w:themeColor="text1"/>
        </w:rPr>
      </w:pPr>
    </w:p>
    <w:p w14:paraId="1E561ADB" w14:textId="0982B329" w:rsidR="00225968" w:rsidRPr="00FA3AD2" w:rsidRDefault="00225968" w:rsidP="00225968">
      <w:proofErr w:type="spellStart"/>
      <w:r w:rsidRPr="00FA3AD2">
        <w:rPr>
          <w:color w:val="000000" w:themeColor="text1"/>
        </w:rPr>
        <w:t>Putirka</w:t>
      </w:r>
      <w:proofErr w:type="spellEnd"/>
      <w:r w:rsidRPr="00FA3AD2">
        <w:rPr>
          <w:color w:val="000000" w:themeColor="text1"/>
        </w:rPr>
        <w:t xml:space="preserve">, K., Yan </w:t>
      </w:r>
      <w:proofErr w:type="gramStart"/>
      <w:r w:rsidRPr="00FA3AD2">
        <w:rPr>
          <w:color w:val="000000" w:themeColor="text1"/>
        </w:rPr>
        <w:t>Tao,  Hari</w:t>
      </w:r>
      <w:proofErr w:type="gramEnd"/>
      <w:r w:rsidRPr="00FA3AD2">
        <w:rPr>
          <w:color w:val="000000" w:themeColor="text1"/>
        </w:rPr>
        <w:t xml:space="preserve"> K.R, </w:t>
      </w:r>
      <w:proofErr w:type="spellStart"/>
      <w:r w:rsidRPr="00FA3AD2">
        <w:rPr>
          <w:color w:val="000000" w:themeColor="text1"/>
        </w:rPr>
        <w:t>Perfit</w:t>
      </w:r>
      <w:proofErr w:type="spellEnd"/>
      <w:r w:rsidRPr="00FA3AD2">
        <w:rPr>
          <w:color w:val="000000" w:themeColor="text1"/>
        </w:rPr>
        <w:t xml:space="preserve"> M., R, Jackson M. G., </w:t>
      </w:r>
      <w:proofErr w:type="spellStart"/>
      <w:r w:rsidRPr="00FA3AD2">
        <w:rPr>
          <w:color w:val="000000" w:themeColor="text1"/>
        </w:rPr>
        <w:t>Arelavo</w:t>
      </w:r>
      <w:proofErr w:type="spellEnd"/>
      <w:r w:rsidRPr="00FA3AD2">
        <w:rPr>
          <w:color w:val="000000" w:themeColor="text1"/>
        </w:rPr>
        <w:t xml:space="preserve"> Jr. R.</w:t>
      </w:r>
      <w:r w:rsidR="00FA3AD2" w:rsidRPr="00FA3AD2">
        <w:rPr>
          <w:color w:val="000000" w:themeColor="text1"/>
        </w:rPr>
        <w:t xml:space="preserve"> (</w:t>
      </w:r>
      <w:r w:rsidRPr="00FA3AD2">
        <w:rPr>
          <w:color w:val="000000" w:themeColor="text1"/>
        </w:rPr>
        <w:t>2018</w:t>
      </w:r>
      <w:r w:rsidR="00FA3AD2" w:rsidRPr="00FA3AD2">
        <w:rPr>
          <w:color w:val="000000" w:themeColor="text1"/>
        </w:rPr>
        <w:t>).</w:t>
      </w:r>
      <w:r w:rsidRPr="00FA3AD2">
        <w:rPr>
          <w:color w:val="000000" w:themeColor="text1"/>
        </w:rPr>
        <w:t xml:space="preserve"> The mantle source of thermal plumes: Trace and minor elements in olivine and major oxides of primitive liquids (and why the olivine compositions don’t matter)</w:t>
      </w:r>
      <w:r w:rsidR="00FA3AD2" w:rsidRPr="00FA3AD2">
        <w:rPr>
          <w:color w:val="000000" w:themeColor="text1"/>
        </w:rPr>
        <w:t>.</w:t>
      </w:r>
      <w:r w:rsidRPr="00FA3AD2">
        <w:rPr>
          <w:color w:val="000000" w:themeColor="text1"/>
        </w:rPr>
        <w:t xml:space="preserve"> The American Mineralogist; </w:t>
      </w:r>
      <w:r w:rsidRPr="00FA3AD2">
        <w:t xml:space="preserve">Washington Vol. 103, </w:t>
      </w:r>
      <w:proofErr w:type="spellStart"/>
      <w:r w:rsidRPr="00FA3AD2">
        <w:t>Iss</w:t>
      </w:r>
      <w:proofErr w:type="spellEnd"/>
      <w:r w:rsidRPr="00FA3AD2">
        <w:t xml:space="preserve">. </w:t>
      </w:r>
      <w:proofErr w:type="gramStart"/>
      <w:r w:rsidRPr="00FA3AD2">
        <w:t>8,  (</w:t>
      </w:r>
      <w:proofErr w:type="gramEnd"/>
      <w:r w:rsidRPr="00FA3AD2">
        <w:t>2018): 1253-1270.  DOI:10.2138/am-2018-6192</w:t>
      </w:r>
    </w:p>
    <w:p w14:paraId="05B75F38" w14:textId="77777777" w:rsidR="00225968" w:rsidRPr="00FA3AD2" w:rsidRDefault="00225968" w:rsidP="00225968">
      <w:pPr>
        <w:rPr>
          <w:color w:val="000000" w:themeColor="text1"/>
        </w:rPr>
      </w:pPr>
    </w:p>
    <w:p w14:paraId="66CCAA41" w14:textId="35F08AB7" w:rsidR="00225968" w:rsidRPr="00FA3AD2" w:rsidRDefault="00225968" w:rsidP="00225968">
      <w:pPr>
        <w:rPr>
          <w:color w:val="000000" w:themeColor="text1"/>
        </w:rPr>
      </w:pPr>
      <w:proofErr w:type="spellStart"/>
      <w:r w:rsidRPr="00FA3AD2">
        <w:rPr>
          <w:color w:val="000000" w:themeColor="text1"/>
        </w:rPr>
        <w:t>Resovsky</w:t>
      </w:r>
      <w:proofErr w:type="spellEnd"/>
      <w:r w:rsidRPr="00FA3AD2">
        <w:rPr>
          <w:color w:val="000000" w:themeColor="text1"/>
        </w:rPr>
        <w:t xml:space="preserve"> J., </w:t>
      </w:r>
      <w:proofErr w:type="spellStart"/>
      <w:proofErr w:type="gramStart"/>
      <w:r w:rsidRPr="00FA3AD2">
        <w:rPr>
          <w:color w:val="000000" w:themeColor="text1"/>
        </w:rPr>
        <w:t>J.Trampert</w:t>
      </w:r>
      <w:proofErr w:type="spellEnd"/>
      <w:proofErr w:type="gramEnd"/>
      <w:r w:rsidRPr="00FA3AD2">
        <w:rPr>
          <w:color w:val="000000" w:themeColor="text1"/>
        </w:rPr>
        <w:t xml:space="preserve">, and R.D. Van der </w:t>
      </w:r>
      <w:proofErr w:type="spellStart"/>
      <w:r w:rsidRPr="00FA3AD2">
        <w:rPr>
          <w:color w:val="000000" w:themeColor="text1"/>
        </w:rPr>
        <w:t>Hilst</w:t>
      </w:r>
      <w:proofErr w:type="spellEnd"/>
      <w:r w:rsidR="00FA3AD2" w:rsidRPr="00FA3AD2">
        <w:rPr>
          <w:color w:val="000000" w:themeColor="text1"/>
        </w:rPr>
        <w:t xml:space="preserve"> (</w:t>
      </w:r>
      <w:r w:rsidRPr="00FA3AD2">
        <w:rPr>
          <w:color w:val="000000" w:themeColor="text1"/>
        </w:rPr>
        <w:t>2005</w:t>
      </w:r>
      <w:r w:rsidR="00FA3AD2" w:rsidRPr="00FA3AD2">
        <w:rPr>
          <w:color w:val="000000" w:themeColor="text1"/>
        </w:rPr>
        <w:t>).</w:t>
      </w:r>
      <w:r w:rsidRPr="00FA3AD2">
        <w:rPr>
          <w:color w:val="000000" w:themeColor="text1"/>
        </w:rPr>
        <w:t xml:space="preserve"> Error bars for the global seismic Q profile</w:t>
      </w:r>
      <w:r w:rsidR="00FA3AD2" w:rsidRPr="00FA3AD2">
        <w:rPr>
          <w:color w:val="000000" w:themeColor="text1"/>
        </w:rPr>
        <w:t>.</w:t>
      </w:r>
      <w:r w:rsidRPr="00FA3AD2">
        <w:rPr>
          <w:color w:val="000000" w:themeColor="text1"/>
        </w:rPr>
        <w:t xml:space="preserve"> </w:t>
      </w:r>
      <w:r w:rsidRPr="00FA3AD2">
        <w:rPr>
          <w:iCs/>
          <w:color w:val="000000" w:themeColor="text1"/>
          <w:lang w:eastAsia="pt-PT"/>
        </w:rPr>
        <w:t>Earth Planet. Sci. Lett., 230, 413– 423</w:t>
      </w:r>
    </w:p>
    <w:p w14:paraId="54AC6152" w14:textId="77777777" w:rsidR="00225968" w:rsidRPr="00FA3AD2" w:rsidRDefault="00225968" w:rsidP="00225968">
      <w:pPr>
        <w:rPr>
          <w:color w:val="000000" w:themeColor="text1"/>
          <w:lang w:eastAsia="pt-PT"/>
        </w:rPr>
      </w:pPr>
    </w:p>
    <w:p w14:paraId="741E5B3B" w14:textId="222387BB" w:rsidR="00225968" w:rsidRPr="00FA3AD2" w:rsidRDefault="00225968" w:rsidP="00225968">
      <w:pPr>
        <w:rPr>
          <w:color w:val="000000" w:themeColor="text1"/>
          <w:lang w:eastAsia="pt-PT"/>
        </w:rPr>
      </w:pPr>
      <w:r w:rsidRPr="00FA3AD2">
        <w:rPr>
          <w:color w:val="000000" w:themeColor="text1"/>
          <w:lang w:eastAsia="pt-PT"/>
        </w:rPr>
        <w:t>Richards M. A., and B. H. Hager</w:t>
      </w:r>
      <w:r w:rsidR="00FA3AD2" w:rsidRPr="00FA3AD2">
        <w:rPr>
          <w:color w:val="000000" w:themeColor="text1"/>
          <w:lang w:eastAsia="pt-PT"/>
        </w:rPr>
        <w:t xml:space="preserve"> (</w:t>
      </w:r>
      <w:r w:rsidRPr="00FA3AD2">
        <w:rPr>
          <w:color w:val="000000" w:themeColor="text1"/>
          <w:lang w:eastAsia="pt-PT"/>
        </w:rPr>
        <w:t>1984</w:t>
      </w:r>
      <w:r w:rsidR="00FA3AD2" w:rsidRPr="00FA3AD2">
        <w:rPr>
          <w:color w:val="000000" w:themeColor="text1"/>
          <w:lang w:eastAsia="pt-PT"/>
        </w:rPr>
        <w:t>).</w:t>
      </w:r>
      <w:r w:rsidRPr="00FA3AD2">
        <w:rPr>
          <w:color w:val="000000" w:themeColor="text1"/>
          <w:lang w:eastAsia="pt-PT"/>
        </w:rPr>
        <w:t xml:space="preserve"> Geoid anomalies in a dynamic Earth, J. </w:t>
      </w:r>
      <w:proofErr w:type="spellStart"/>
      <w:r w:rsidRPr="00FA3AD2">
        <w:rPr>
          <w:color w:val="000000" w:themeColor="text1"/>
          <w:lang w:eastAsia="pt-PT"/>
        </w:rPr>
        <w:t>Geophys</w:t>
      </w:r>
      <w:proofErr w:type="spellEnd"/>
      <w:r w:rsidRPr="00FA3AD2">
        <w:rPr>
          <w:color w:val="000000" w:themeColor="text1"/>
          <w:lang w:eastAsia="pt-PT"/>
        </w:rPr>
        <w:t xml:space="preserve">. Res. 89, 5987 </w:t>
      </w:r>
    </w:p>
    <w:p w14:paraId="4B9EDB79" w14:textId="77777777" w:rsidR="00225968" w:rsidRPr="00FA3AD2" w:rsidRDefault="00225968" w:rsidP="00225968">
      <w:pPr>
        <w:rPr>
          <w:color w:val="000000" w:themeColor="text1"/>
          <w:lang w:eastAsia="pt-PT"/>
        </w:rPr>
      </w:pPr>
    </w:p>
    <w:p w14:paraId="2856804F" w14:textId="4664F73A" w:rsidR="00225968" w:rsidRPr="00FA3AD2" w:rsidRDefault="00225968" w:rsidP="00225968">
      <w:pPr>
        <w:rPr>
          <w:color w:val="000000" w:themeColor="text1"/>
          <w:lang w:eastAsia="pt-PT"/>
        </w:rPr>
      </w:pPr>
      <w:proofErr w:type="spellStart"/>
      <w:r w:rsidRPr="00FA3AD2">
        <w:rPr>
          <w:color w:val="000000" w:themeColor="text1"/>
          <w:lang w:eastAsia="pt-PT"/>
        </w:rPr>
        <w:t>Ritsema</w:t>
      </w:r>
      <w:proofErr w:type="spellEnd"/>
      <w:r w:rsidRPr="00FA3AD2">
        <w:rPr>
          <w:color w:val="000000" w:themeColor="text1"/>
          <w:lang w:eastAsia="pt-PT"/>
        </w:rPr>
        <w:t xml:space="preserve"> J., </w:t>
      </w:r>
      <w:proofErr w:type="spellStart"/>
      <w:r w:rsidRPr="00FA3AD2">
        <w:rPr>
          <w:color w:val="000000" w:themeColor="text1"/>
          <w:lang w:eastAsia="pt-PT"/>
        </w:rPr>
        <w:t>Deuss</w:t>
      </w:r>
      <w:proofErr w:type="spellEnd"/>
      <w:r w:rsidRPr="00FA3AD2">
        <w:rPr>
          <w:color w:val="000000" w:themeColor="text1"/>
          <w:lang w:eastAsia="pt-PT"/>
        </w:rPr>
        <w:t xml:space="preserve">, A., van </w:t>
      </w:r>
      <w:proofErr w:type="spellStart"/>
      <w:r w:rsidRPr="00FA3AD2">
        <w:rPr>
          <w:color w:val="000000" w:themeColor="text1"/>
          <w:lang w:eastAsia="pt-PT"/>
        </w:rPr>
        <w:t>Heijst</w:t>
      </w:r>
      <w:proofErr w:type="spellEnd"/>
      <w:r w:rsidRPr="00FA3AD2">
        <w:rPr>
          <w:color w:val="000000" w:themeColor="text1"/>
          <w:lang w:eastAsia="pt-PT"/>
        </w:rPr>
        <w:t xml:space="preserve"> H.J., Woodhouse, J.H.</w:t>
      </w:r>
      <w:r w:rsidR="00FA3AD2" w:rsidRPr="00FA3AD2">
        <w:rPr>
          <w:color w:val="000000" w:themeColor="text1"/>
          <w:lang w:eastAsia="pt-PT"/>
        </w:rPr>
        <w:t xml:space="preserve"> (</w:t>
      </w:r>
      <w:r w:rsidRPr="00FA3AD2">
        <w:rPr>
          <w:color w:val="000000" w:themeColor="text1"/>
          <w:lang w:eastAsia="pt-PT"/>
        </w:rPr>
        <w:t>2011</w:t>
      </w:r>
      <w:r w:rsidR="00FA3AD2" w:rsidRPr="00FA3AD2">
        <w:rPr>
          <w:color w:val="000000" w:themeColor="text1"/>
          <w:lang w:eastAsia="pt-PT"/>
        </w:rPr>
        <w:t>).</w:t>
      </w:r>
      <w:r w:rsidRPr="00FA3AD2">
        <w:rPr>
          <w:color w:val="000000" w:themeColor="text1"/>
          <w:lang w:eastAsia="pt-PT"/>
        </w:rPr>
        <w:t xml:space="preserve"> </w:t>
      </w:r>
      <w:r w:rsidRPr="00FA3AD2">
        <w:rPr>
          <w:bCs/>
          <w:color w:val="000000" w:themeColor="text1"/>
          <w:lang w:eastAsia="pt-PT"/>
        </w:rPr>
        <w:t xml:space="preserve">S40RTS: a degree-40 shear-velocity model for the mantle from new Rayleigh wave dispersion, </w:t>
      </w:r>
      <w:proofErr w:type="spellStart"/>
      <w:r w:rsidRPr="00FA3AD2">
        <w:rPr>
          <w:bCs/>
          <w:color w:val="000000" w:themeColor="text1"/>
          <w:lang w:eastAsia="pt-PT"/>
        </w:rPr>
        <w:t>teleseismic</w:t>
      </w:r>
      <w:proofErr w:type="spellEnd"/>
      <w:r w:rsidRPr="00FA3AD2">
        <w:rPr>
          <w:bCs/>
          <w:color w:val="000000" w:themeColor="text1"/>
          <w:lang w:eastAsia="pt-PT"/>
        </w:rPr>
        <w:t xml:space="preserve"> </w:t>
      </w:r>
      <w:proofErr w:type="spellStart"/>
      <w:r w:rsidRPr="00FA3AD2">
        <w:rPr>
          <w:bCs/>
          <w:color w:val="000000" w:themeColor="text1"/>
          <w:lang w:eastAsia="pt-PT"/>
        </w:rPr>
        <w:t>traveltime</w:t>
      </w:r>
      <w:proofErr w:type="spellEnd"/>
      <w:r w:rsidRPr="00FA3AD2">
        <w:rPr>
          <w:bCs/>
          <w:color w:val="000000" w:themeColor="text1"/>
          <w:lang w:eastAsia="pt-PT"/>
        </w:rPr>
        <w:t xml:space="preserve"> and normal-mode splitting function measurements</w:t>
      </w:r>
      <w:r w:rsidR="00FA3AD2" w:rsidRPr="00FA3AD2">
        <w:rPr>
          <w:bCs/>
          <w:color w:val="000000" w:themeColor="text1"/>
          <w:lang w:eastAsia="pt-PT"/>
        </w:rPr>
        <w:t>.</w:t>
      </w:r>
      <w:r w:rsidRPr="00FA3AD2">
        <w:rPr>
          <w:bCs/>
          <w:color w:val="000000" w:themeColor="text1"/>
          <w:lang w:eastAsia="pt-PT"/>
        </w:rPr>
        <w:t xml:space="preserve"> </w:t>
      </w:r>
      <w:proofErr w:type="spellStart"/>
      <w:r w:rsidRPr="00FA3AD2">
        <w:rPr>
          <w:iCs/>
          <w:color w:val="000000" w:themeColor="text1"/>
          <w:lang w:eastAsia="pt-PT"/>
        </w:rPr>
        <w:t>Geophys</w:t>
      </w:r>
      <w:proofErr w:type="spellEnd"/>
      <w:r w:rsidRPr="00FA3AD2">
        <w:rPr>
          <w:iCs/>
          <w:color w:val="000000" w:themeColor="text1"/>
          <w:lang w:eastAsia="pt-PT"/>
        </w:rPr>
        <w:t>. J. Int.</w:t>
      </w:r>
      <w:r w:rsidRPr="00FA3AD2">
        <w:rPr>
          <w:color w:val="000000" w:themeColor="text1"/>
          <w:lang w:eastAsia="pt-PT"/>
        </w:rPr>
        <w:t xml:space="preserve"> </w:t>
      </w:r>
      <w:proofErr w:type="spellStart"/>
      <w:r w:rsidRPr="00FA3AD2">
        <w:rPr>
          <w:color w:val="000000" w:themeColor="text1"/>
          <w:lang w:eastAsia="pt-PT"/>
        </w:rPr>
        <w:t>doi</w:t>
      </w:r>
      <w:proofErr w:type="spellEnd"/>
      <w:r w:rsidRPr="00FA3AD2">
        <w:rPr>
          <w:color w:val="000000" w:themeColor="text1"/>
          <w:lang w:eastAsia="pt-PT"/>
        </w:rPr>
        <w:t>: 10.1111/j.1365-246X.</w:t>
      </w:r>
      <w:proofErr w:type="gramStart"/>
      <w:r w:rsidRPr="00FA3AD2">
        <w:rPr>
          <w:color w:val="000000" w:themeColor="text1"/>
          <w:lang w:eastAsia="pt-PT"/>
        </w:rPr>
        <w:t>2010.04884.x</w:t>
      </w:r>
      <w:proofErr w:type="gramEnd"/>
    </w:p>
    <w:p w14:paraId="198517E4" w14:textId="77777777" w:rsidR="00225968" w:rsidRPr="00FA3AD2" w:rsidRDefault="00225968" w:rsidP="00225968">
      <w:pPr>
        <w:rPr>
          <w:color w:val="000000" w:themeColor="text1"/>
          <w:lang w:eastAsia="pt-PT"/>
        </w:rPr>
      </w:pPr>
    </w:p>
    <w:p w14:paraId="21F23A5B" w14:textId="380800FE" w:rsidR="00225968" w:rsidRPr="00FA3AD2" w:rsidRDefault="00225968" w:rsidP="00225968">
      <w:pPr>
        <w:rPr>
          <w:color w:val="000000" w:themeColor="text1"/>
          <w:lang w:eastAsia="pt-PT"/>
        </w:rPr>
      </w:pPr>
      <w:r w:rsidRPr="00FA3AD2">
        <w:rPr>
          <w:color w:val="000000" w:themeColor="text1"/>
          <w:lang w:eastAsia="pt-PT"/>
        </w:rPr>
        <w:t xml:space="preserve">Ringwood, A.E., </w:t>
      </w:r>
      <w:r w:rsidR="00FA3AD2" w:rsidRPr="00FA3AD2">
        <w:rPr>
          <w:color w:val="000000" w:themeColor="text1"/>
          <w:lang w:eastAsia="pt-PT"/>
        </w:rPr>
        <w:t>(</w:t>
      </w:r>
      <w:r w:rsidRPr="00FA3AD2">
        <w:rPr>
          <w:color w:val="000000" w:themeColor="text1"/>
          <w:lang w:eastAsia="pt-PT"/>
        </w:rPr>
        <w:t>1975</w:t>
      </w:r>
      <w:r w:rsidR="00FA3AD2" w:rsidRPr="00FA3AD2">
        <w:rPr>
          <w:color w:val="000000" w:themeColor="text1"/>
          <w:lang w:eastAsia="pt-PT"/>
        </w:rPr>
        <w:t>).</w:t>
      </w:r>
      <w:r w:rsidRPr="00FA3AD2">
        <w:rPr>
          <w:color w:val="000000" w:themeColor="text1"/>
          <w:lang w:eastAsia="pt-PT"/>
        </w:rPr>
        <w:t xml:space="preserve"> Composition and Petrology of the Earth's mantle</w:t>
      </w:r>
      <w:r w:rsidR="00FA3AD2" w:rsidRPr="00FA3AD2">
        <w:rPr>
          <w:color w:val="000000" w:themeColor="text1"/>
          <w:lang w:eastAsia="pt-PT"/>
        </w:rPr>
        <w:t>.</w:t>
      </w:r>
      <w:r w:rsidRPr="00FA3AD2">
        <w:rPr>
          <w:color w:val="000000" w:themeColor="text1"/>
          <w:lang w:eastAsia="pt-PT"/>
        </w:rPr>
        <w:t xml:space="preserve"> McGraw-Hill, New-York</w:t>
      </w:r>
    </w:p>
    <w:p w14:paraId="64B57532" w14:textId="77777777" w:rsidR="00225968" w:rsidRPr="00FA3AD2" w:rsidRDefault="00225968" w:rsidP="00225968">
      <w:pPr>
        <w:rPr>
          <w:color w:val="000000" w:themeColor="text1"/>
          <w:lang w:eastAsia="pt-PT"/>
        </w:rPr>
      </w:pPr>
    </w:p>
    <w:p w14:paraId="205DEB96" w14:textId="079309DF" w:rsidR="00225968" w:rsidRPr="00FA3AD2" w:rsidRDefault="00225968" w:rsidP="00225968">
      <w:pPr>
        <w:rPr>
          <w:color w:val="000000" w:themeColor="text1"/>
          <w:lang w:eastAsia="pt-PT"/>
        </w:rPr>
      </w:pPr>
      <w:proofErr w:type="spellStart"/>
      <w:r w:rsidRPr="00FA3AD2">
        <w:rPr>
          <w:color w:val="000000" w:themeColor="text1"/>
          <w:lang w:eastAsia="pt-PT"/>
        </w:rPr>
        <w:t>Ruan</w:t>
      </w:r>
      <w:proofErr w:type="spellEnd"/>
      <w:r w:rsidRPr="00FA3AD2">
        <w:rPr>
          <w:color w:val="000000" w:themeColor="text1"/>
          <w:lang w:eastAsia="pt-PT"/>
        </w:rPr>
        <w:t xml:space="preserve">, Y. </w:t>
      </w:r>
      <w:proofErr w:type="gramStart"/>
      <w:r w:rsidRPr="00FA3AD2">
        <w:rPr>
          <w:color w:val="000000" w:themeColor="text1"/>
          <w:lang w:eastAsia="pt-PT"/>
        </w:rPr>
        <w:t>and  Zhou</w:t>
      </w:r>
      <w:proofErr w:type="gramEnd"/>
      <w:r w:rsidRPr="00FA3AD2">
        <w:rPr>
          <w:color w:val="000000" w:themeColor="text1"/>
          <w:lang w:eastAsia="pt-PT"/>
        </w:rPr>
        <w:t>, Y.</w:t>
      </w:r>
      <w:r w:rsidR="00FA3AD2" w:rsidRPr="00FA3AD2">
        <w:rPr>
          <w:color w:val="000000" w:themeColor="text1"/>
          <w:lang w:eastAsia="pt-PT"/>
        </w:rPr>
        <w:t xml:space="preserve"> (</w:t>
      </w:r>
      <w:r w:rsidRPr="00FA3AD2">
        <w:rPr>
          <w:color w:val="000000" w:themeColor="text1"/>
          <w:lang w:eastAsia="pt-PT"/>
        </w:rPr>
        <w:t>2010</w:t>
      </w:r>
      <w:r w:rsidR="00FA3AD2" w:rsidRPr="00FA3AD2">
        <w:rPr>
          <w:color w:val="000000" w:themeColor="text1"/>
          <w:lang w:eastAsia="pt-PT"/>
        </w:rPr>
        <w:t>).</w:t>
      </w:r>
      <w:r w:rsidRPr="00FA3AD2">
        <w:rPr>
          <w:color w:val="000000" w:themeColor="text1"/>
          <w:lang w:eastAsia="pt-PT"/>
        </w:rPr>
        <w:t xml:space="preserve"> The effects of 3-D anelasticity (Q) structure on</w:t>
      </w:r>
      <w:r w:rsidR="00FA3AD2" w:rsidRPr="00FA3AD2">
        <w:rPr>
          <w:color w:val="000000" w:themeColor="text1"/>
          <w:lang w:eastAsia="pt-PT"/>
        </w:rPr>
        <w:t xml:space="preserve"> </w:t>
      </w:r>
      <w:r w:rsidRPr="00FA3AD2">
        <w:rPr>
          <w:color w:val="000000" w:themeColor="text1"/>
          <w:lang w:eastAsia="pt-PT"/>
        </w:rPr>
        <w:t>surface wave phase delays</w:t>
      </w:r>
      <w:r w:rsidR="00FA3AD2" w:rsidRPr="00FA3AD2">
        <w:rPr>
          <w:color w:val="000000" w:themeColor="text1"/>
          <w:lang w:eastAsia="pt-PT"/>
        </w:rPr>
        <w:t>.</w:t>
      </w:r>
      <w:r w:rsidRPr="00FA3AD2">
        <w:rPr>
          <w:color w:val="000000" w:themeColor="text1"/>
          <w:lang w:eastAsia="pt-PT"/>
        </w:rPr>
        <w:t xml:space="preserve"> </w:t>
      </w:r>
      <w:proofErr w:type="spellStart"/>
      <w:r w:rsidRPr="00FA3AD2">
        <w:rPr>
          <w:color w:val="000000" w:themeColor="text1"/>
          <w:lang w:eastAsia="pt-PT"/>
        </w:rPr>
        <w:t>Geophys</w:t>
      </w:r>
      <w:proofErr w:type="spellEnd"/>
      <w:r w:rsidRPr="00FA3AD2">
        <w:rPr>
          <w:color w:val="000000" w:themeColor="text1"/>
          <w:lang w:eastAsia="pt-PT"/>
        </w:rPr>
        <w:t>. J. Int., 181, 479–492.</w:t>
      </w:r>
    </w:p>
    <w:p w14:paraId="3600E346" w14:textId="77777777" w:rsidR="00BD0A71" w:rsidRPr="00FA3AD2" w:rsidRDefault="00BD0A71" w:rsidP="00A507F9">
      <w:pPr>
        <w:rPr>
          <w:lang w:eastAsia="pt-PT"/>
        </w:rPr>
      </w:pPr>
    </w:p>
    <w:p w14:paraId="64B5B3C4" w14:textId="51C1D297" w:rsidR="00A507F9" w:rsidRPr="00FA3AD2" w:rsidRDefault="00A507F9" w:rsidP="00A507F9">
      <w:pPr>
        <w:rPr>
          <w:lang w:eastAsia="pt-PT"/>
        </w:rPr>
      </w:pPr>
      <w:r w:rsidRPr="00FA3AD2">
        <w:rPr>
          <w:lang w:eastAsia="pt-PT"/>
        </w:rPr>
        <w:t xml:space="preserve">Rudolph, M.L., </w:t>
      </w:r>
      <w:proofErr w:type="spellStart"/>
      <w:r w:rsidRPr="00FA3AD2">
        <w:rPr>
          <w:lang w:eastAsia="pt-PT"/>
        </w:rPr>
        <w:t>Lekić</w:t>
      </w:r>
      <w:proofErr w:type="spellEnd"/>
      <w:r w:rsidRPr="00FA3AD2">
        <w:rPr>
          <w:lang w:eastAsia="pt-PT"/>
        </w:rPr>
        <w:t xml:space="preserve">, V., </w:t>
      </w:r>
      <w:r w:rsidR="00043775" w:rsidRPr="00FA3AD2">
        <w:rPr>
          <w:lang w:eastAsia="pt-PT"/>
        </w:rPr>
        <w:t xml:space="preserve">and </w:t>
      </w:r>
      <w:r w:rsidRPr="00FA3AD2">
        <w:rPr>
          <w:lang w:eastAsia="pt-PT"/>
        </w:rPr>
        <w:t>Lithgow-</w:t>
      </w:r>
      <w:proofErr w:type="spellStart"/>
      <w:r w:rsidRPr="00FA3AD2">
        <w:rPr>
          <w:lang w:eastAsia="pt-PT"/>
        </w:rPr>
        <w:t>Bertelloni</w:t>
      </w:r>
      <w:proofErr w:type="spellEnd"/>
      <w:r w:rsidRPr="00FA3AD2">
        <w:rPr>
          <w:lang w:eastAsia="pt-PT"/>
        </w:rPr>
        <w:t>, C.</w:t>
      </w:r>
      <w:r w:rsidR="00FA3AD2" w:rsidRPr="00FA3AD2">
        <w:rPr>
          <w:lang w:eastAsia="pt-PT"/>
        </w:rPr>
        <w:t xml:space="preserve"> (</w:t>
      </w:r>
      <w:r w:rsidRPr="00FA3AD2">
        <w:rPr>
          <w:lang w:eastAsia="pt-PT"/>
        </w:rPr>
        <w:t>2015</w:t>
      </w:r>
      <w:r w:rsidR="00FA3AD2" w:rsidRPr="00FA3AD2">
        <w:rPr>
          <w:lang w:eastAsia="pt-PT"/>
        </w:rPr>
        <w:t>)</w:t>
      </w:r>
      <w:r w:rsidRPr="00FA3AD2">
        <w:rPr>
          <w:lang w:eastAsia="pt-PT"/>
        </w:rPr>
        <w:t xml:space="preserve">. Viscosity jump in Earth’s </w:t>
      </w:r>
      <w:proofErr w:type="spellStart"/>
      <w:r w:rsidRPr="00FA3AD2">
        <w:rPr>
          <w:lang w:eastAsia="pt-PT"/>
        </w:rPr>
        <w:t>midmantl</w:t>
      </w:r>
      <w:r w:rsidR="00FA3AD2" w:rsidRPr="00FA3AD2">
        <w:rPr>
          <w:lang w:eastAsia="pt-PT"/>
        </w:rPr>
        <w:t>e</w:t>
      </w:r>
      <w:proofErr w:type="spellEnd"/>
      <w:r w:rsidRPr="00FA3AD2">
        <w:rPr>
          <w:lang w:eastAsia="pt-PT"/>
        </w:rPr>
        <w:t xml:space="preserve">, Science 350, 1349–1352. </w:t>
      </w:r>
      <w:hyperlink r:id="rId17" w:history="1">
        <w:r w:rsidRPr="00FA3AD2">
          <w:rPr>
            <w:rStyle w:val="Hyperlink"/>
            <w:lang w:eastAsia="pt-PT"/>
          </w:rPr>
          <w:t>http://dx.doi.org/10.1126/science.aad1929</w:t>
        </w:r>
      </w:hyperlink>
      <w:r w:rsidRPr="00FA3AD2">
        <w:rPr>
          <w:lang w:eastAsia="pt-PT"/>
        </w:rPr>
        <w:t>.</w:t>
      </w:r>
    </w:p>
    <w:p w14:paraId="5B1BCCB2" w14:textId="524555CD" w:rsidR="00BD0A71" w:rsidRPr="00FA3AD2" w:rsidRDefault="00BD0A71" w:rsidP="006E1373">
      <w:pPr>
        <w:autoSpaceDE w:val="0"/>
        <w:autoSpaceDN w:val="0"/>
        <w:adjustRightInd w:val="0"/>
      </w:pPr>
    </w:p>
    <w:p w14:paraId="5CB2C664" w14:textId="38B8124B" w:rsidR="00225968" w:rsidRPr="00FA3AD2" w:rsidRDefault="00225968" w:rsidP="00225968">
      <w:pPr>
        <w:rPr>
          <w:color w:val="000000" w:themeColor="text1"/>
          <w:lang w:eastAsia="pt-PT"/>
        </w:rPr>
      </w:pPr>
      <w:proofErr w:type="spellStart"/>
      <w:r w:rsidRPr="00FA3AD2">
        <w:rPr>
          <w:color w:val="000000" w:themeColor="text1"/>
          <w:lang w:eastAsia="pt-PT"/>
        </w:rPr>
        <w:t>Schmandt</w:t>
      </w:r>
      <w:proofErr w:type="spellEnd"/>
      <w:r w:rsidRPr="00FA3AD2">
        <w:rPr>
          <w:color w:val="000000" w:themeColor="text1"/>
          <w:lang w:eastAsia="pt-PT"/>
        </w:rPr>
        <w:t xml:space="preserve">, B., Jacobsen, S. D., Becker, T. W., Liu, Z. and </w:t>
      </w:r>
      <w:proofErr w:type="spellStart"/>
      <w:r w:rsidRPr="00FA3AD2">
        <w:rPr>
          <w:color w:val="000000" w:themeColor="text1"/>
          <w:lang w:eastAsia="pt-PT"/>
        </w:rPr>
        <w:t>Dueker</w:t>
      </w:r>
      <w:proofErr w:type="spellEnd"/>
      <w:r w:rsidRPr="00FA3AD2">
        <w:rPr>
          <w:color w:val="000000" w:themeColor="text1"/>
          <w:lang w:eastAsia="pt-PT"/>
        </w:rPr>
        <w:t>, K. G.</w:t>
      </w:r>
      <w:r w:rsidR="00FA3AD2" w:rsidRPr="00FA3AD2">
        <w:rPr>
          <w:color w:val="000000" w:themeColor="text1"/>
          <w:lang w:eastAsia="pt-PT"/>
        </w:rPr>
        <w:t xml:space="preserve"> (</w:t>
      </w:r>
      <w:r w:rsidRPr="00FA3AD2">
        <w:rPr>
          <w:color w:val="000000" w:themeColor="text1"/>
          <w:lang w:eastAsia="pt-PT"/>
        </w:rPr>
        <w:t>2014</w:t>
      </w:r>
      <w:r w:rsidR="00FA3AD2" w:rsidRPr="00FA3AD2">
        <w:rPr>
          <w:color w:val="000000" w:themeColor="text1"/>
          <w:lang w:eastAsia="pt-PT"/>
        </w:rPr>
        <w:t>).</w:t>
      </w:r>
      <w:r w:rsidRPr="00FA3AD2">
        <w:rPr>
          <w:color w:val="000000" w:themeColor="text1"/>
          <w:lang w:eastAsia="pt-PT"/>
        </w:rPr>
        <w:t xml:space="preserve"> Dehydration melting at the top of the lower mantle. Science 344, 1265–1268</w:t>
      </w:r>
    </w:p>
    <w:p w14:paraId="159C5A89" w14:textId="77777777" w:rsidR="00225968" w:rsidRPr="00FA3AD2" w:rsidRDefault="00225968" w:rsidP="006E1373">
      <w:pPr>
        <w:autoSpaceDE w:val="0"/>
        <w:autoSpaceDN w:val="0"/>
        <w:adjustRightInd w:val="0"/>
      </w:pPr>
    </w:p>
    <w:p w14:paraId="1374554E" w14:textId="1A52DCC4" w:rsidR="006E1373" w:rsidRPr="00FA3AD2" w:rsidRDefault="006E1373" w:rsidP="006E1373">
      <w:pPr>
        <w:autoSpaceDE w:val="0"/>
        <w:autoSpaceDN w:val="0"/>
        <w:adjustRightInd w:val="0"/>
        <w:rPr>
          <w:iCs/>
        </w:rPr>
      </w:pPr>
      <w:r w:rsidRPr="00FA3AD2">
        <w:t>Shephard, G.E., Matthews, K.J., Hosseini, K. </w:t>
      </w:r>
      <w:proofErr w:type="gramStart"/>
      <w:r w:rsidRPr="00FA3AD2">
        <w:rPr>
          <w:iCs/>
        </w:rPr>
        <w:t>and  </w:t>
      </w:r>
      <w:r w:rsidRPr="00FA3AD2">
        <w:t>M.</w:t>
      </w:r>
      <w:proofErr w:type="gramEnd"/>
      <w:r w:rsidRPr="00FA3AD2">
        <w:t xml:space="preserve"> </w:t>
      </w:r>
      <w:proofErr w:type="spellStart"/>
      <w:r w:rsidRPr="00FA3AD2">
        <w:t>Domeier</w:t>
      </w:r>
      <w:proofErr w:type="spellEnd"/>
      <w:r w:rsidR="00FA3AD2" w:rsidRPr="00FA3AD2">
        <w:rPr>
          <w:iCs/>
        </w:rPr>
        <w:t xml:space="preserve"> (</w:t>
      </w:r>
      <w:r w:rsidRPr="00FA3AD2">
        <w:rPr>
          <w:iCs/>
        </w:rPr>
        <w:t>2017</w:t>
      </w:r>
      <w:r w:rsidR="00FA3AD2" w:rsidRPr="00FA3AD2">
        <w:rPr>
          <w:iCs/>
        </w:rPr>
        <w:t>)</w:t>
      </w:r>
      <w:r w:rsidRPr="00FA3AD2">
        <w:rPr>
          <w:iCs/>
        </w:rPr>
        <w:t xml:space="preserve">.  </w:t>
      </w:r>
      <w:r w:rsidRPr="00FA3AD2">
        <w:t>On the consistency of seismically imaged lower mantle slabs. </w:t>
      </w:r>
      <w:r w:rsidRPr="00FA3AD2">
        <w:rPr>
          <w:iCs/>
        </w:rPr>
        <w:t>Sci Rep</w:t>
      </w:r>
      <w:r w:rsidRPr="00FA3AD2">
        <w:t> </w:t>
      </w:r>
      <w:r w:rsidRPr="00FA3AD2">
        <w:rPr>
          <w:b/>
          <w:bCs/>
        </w:rPr>
        <w:t>7, </w:t>
      </w:r>
      <w:r w:rsidRPr="00FA3AD2">
        <w:t xml:space="preserve">10976, </w:t>
      </w:r>
      <w:proofErr w:type="spellStart"/>
      <w:r w:rsidRPr="00FA3AD2">
        <w:t>doi</w:t>
      </w:r>
      <w:proofErr w:type="spellEnd"/>
      <w:r w:rsidRPr="00FA3AD2">
        <w:t>: 10.1038/s41598-017-11039-w</w:t>
      </w:r>
    </w:p>
    <w:p w14:paraId="48F981C6" w14:textId="77777777" w:rsidR="006E1373" w:rsidRPr="00FA3AD2" w:rsidRDefault="006E1373" w:rsidP="00A507F9">
      <w:pPr>
        <w:autoSpaceDE w:val="0"/>
        <w:autoSpaceDN w:val="0"/>
        <w:adjustRightInd w:val="0"/>
      </w:pPr>
    </w:p>
    <w:p w14:paraId="15C4CDAC" w14:textId="57282E56" w:rsidR="00225968" w:rsidRPr="00FA3AD2" w:rsidRDefault="00225968" w:rsidP="00225968">
      <w:pPr>
        <w:autoSpaceDE w:val="0"/>
        <w:autoSpaceDN w:val="0"/>
        <w:adjustRightInd w:val="0"/>
      </w:pPr>
      <w:r w:rsidRPr="00FA3AD2">
        <w:lastRenderedPageBreak/>
        <w:t>Simmons, N. A., A. M. Forte, and S. P. Grand</w:t>
      </w:r>
      <w:r w:rsidR="000B5959">
        <w:t xml:space="preserve"> (</w:t>
      </w:r>
      <w:r w:rsidRPr="00FA3AD2">
        <w:t>2009</w:t>
      </w:r>
      <w:r w:rsidR="000B5959">
        <w:t>).</w:t>
      </w:r>
      <w:r w:rsidRPr="00FA3AD2">
        <w:t xml:space="preserve"> Joint seismic, geodynamic</w:t>
      </w:r>
    </w:p>
    <w:p w14:paraId="3A12F2E3" w14:textId="31586E86" w:rsidR="00225968" w:rsidRPr="00FA3AD2" w:rsidRDefault="00225968" w:rsidP="00225968">
      <w:pPr>
        <w:autoSpaceDE w:val="0"/>
        <w:autoSpaceDN w:val="0"/>
        <w:adjustRightInd w:val="0"/>
      </w:pPr>
      <w:r w:rsidRPr="00FA3AD2">
        <w:t>and mineral physical constraints on three</w:t>
      </w:r>
      <w:r w:rsidRPr="00FA3AD2">
        <w:rPr>
          <w:rFonts w:ascii="Cambria Math" w:hAnsi="Cambria Math" w:cs="Cambria Math"/>
        </w:rPr>
        <w:t>‐</w:t>
      </w:r>
      <w:r w:rsidRPr="00FA3AD2">
        <w:t>dimensional mantle heterogeneity: Implications for the relative importance of thermal versus compositional heterogeneity</w:t>
      </w:r>
      <w:r w:rsidR="000B5959">
        <w:t>.</w:t>
      </w:r>
      <w:r w:rsidRPr="00FA3AD2">
        <w:t xml:space="preserve"> </w:t>
      </w:r>
      <w:proofErr w:type="spellStart"/>
      <w:r w:rsidRPr="00FA3AD2">
        <w:t>Geophys</w:t>
      </w:r>
      <w:proofErr w:type="spellEnd"/>
      <w:r w:rsidRPr="00FA3AD2">
        <w:t>. J. Int., 177(5), 1284–1304.</w:t>
      </w:r>
    </w:p>
    <w:p w14:paraId="5488A174" w14:textId="77777777" w:rsidR="00BD0A71" w:rsidRPr="00FA3AD2" w:rsidRDefault="00BD0A71" w:rsidP="00A507F9">
      <w:pPr>
        <w:rPr>
          <w:lang w:eastAsia="pt-PT"/>
        </w:rPr>
      </w:pPr>
    </w:p>
    <w:p w14:paraId="2C8E3D36" w14:textId="2D2E9613" w:rsidR="00A507F9" w:rsidRPr="00FA3AD2" w:rsidRDefault="00A507F9" w:rsidP="00A507F9">
      <w:pPr>
        <w:rPr>
          <w:lang w:eastAsia="pt-PT"/>
        </w:rPr>
      </w:pPr>
      <w:r w:rsidRPr="00FA3AD2">
        <w:rPr>
          <w:lang w:eastAsia="pt-PT"/>
        </w:rPr>
        <w:t>Spice, H. E., J. G. Fitton, and L. A. Kirstein (2016)</w:t>
      </w:r>
      <w:r w:rsidR="000B5959">
        <w:rPr>
          <w:lang w:eastAsia="pt-PT"/>
        </w:rPr>
        <w:t xml:space="preserve">. </w:t>
      </w:r>
      <w:r w:rsidRPr="00FA3AD2">
        <w:rPr>
          <w:lang w:eastAsia="pt-PT"/>
        </w:rPr>
        <w:t>Temperature fluctuation of the Iceland mantle plume through time</w:t>
      </w:r>
      <w:r w:rsidR="00C430D7">
        <w:rPr>
          <w:lang w:eastAsia="pt-PT"/>
        </w:rPr>
        <w:t>.</w:t>
      </w:r>
      <w:r w:rsidRPr="00FA3AD2">
        <w:rPr>
          <w:lang w:eastAsia="pt-PT"/>
        </w:rPr>
        <w:t xml:space="preserve"> Geochem. </w:t>
      </w:r>
      <w:proofErr w:type="spellStart"/>
      <w:r w:rsidRPr="00FA3AD2">
        <w:rPr>
          <w:lang w:eastAsia="pt-PT"/>
        </w:rPr>
        <w:t>Geophys</w:t>
      </w:r>
      <w:proofErr w:type="spellEnd"/>
      <w:r w:rsidRPr="00FA3AD2">
        <w:rPr>
          <w:lang w:eastAsia="pt-PT"/>
        </w:rPr>
        <w:t xml:space="preserve">. </w:t>
      </w:r>
      <w:proofErr w:type="spellStart"/>
      <w:r w:rsidRPr="00FA3AD2">
        <w:rPr>
          <w:lang w:eastAsia="pt-PT"/>
        </w:rPr>
        <w:t>Geosyst</w:t>
      </w:r>
      <w:proofErr w:type="spellEnd"/>
      <w:r w:rsidRPr="00FA3AD2">
        <w:rPr>
          <w:lang w:eastAsia="pt-PT"/>
        </w:rPr>
        <w:t>., 17, 243–254, doi:10.1002/2015GC006059</w:t>
      </w:r>
    </w:p>
    <w:p w14:paraId="18A6C259" w14:textId="77777777" w:rsidR="00BD0A71" w:rsidRPr="00FA3AD2" w:rsidRDefault="00BD0A71" w:rsidP="00A507F9">
      <w:pPr>
        <w:rPr>
          <w:lang w:eastAsia="pt-PT"/>
        </w:rPr>
      </w:pPr>
    </w:p>
    <w:p w14:paraId="67CF0F71" w14:textId="3DAEE0DE" w:rsidR="00A507F9" w:rsidRPr="00FA3AD2" w:rsidRDefault="00A507F9" w:rsidP="00A507F9">
      <w:pPr>
        <w:rPr>
          <w:lang w:eastAsia="pt-PT"/>
        </w:rPr>
      </w:pPr>
      <w:r w:rsidRPr="00FA3AD2">
        <w:rPr>
          <w:lang w:eastAsia="pt-PT"/>
        </w:rPr>
        <w:t xml:space="preserve">Steinberger, B., </w:t>
      </w:r>
      <w:r w:rsidR="00043775" w:rsidRPr="00FA3AD2">
        <w:rPr>
          <w:lang w:eastAsia="pt-PT"/>
        </w:rPr>
        <w:t xml:space="preserve">and </w:t>
      </w:r>
      <w:r w:rsidRPr="00FA3AD2">
        <w:rPr>
          <w:lang w:eastAsia="pt-PT"/>
        </w:rPr>
        <w:t>Calderwood, A.</w:t>
      </w:r>
      <w:r w:rsidR="00905921">
        <w:rPr>
          <w:lang w:eastAsia="pt-PT"/>
        </w:rPr>
        <w:t xml:space="preserve"> (</w:t>
      </w:r>
      <w:r w:rsidRPr="00FA3AD2">
        <w:rPr>
          <w:lang w:eastAsia="pt-PT"/>
        </w:rPr>
        <w:t>2006</w:t>
      </w:r>
      <w:r w:rsidR="00905921">
        <w:rPr>
          <w:lang w:eastAsia="pt-PT"/>
        </w:rPr>
        <w:t>)</w:t>
      </w:r>
      <w:r w:rsidRPr="00FA3AD2">
        <w:rPr>
          <w:lang w:eastAsia="pt-PT"/>
        </w:rPr>
        <w:t xml:space="preserve">. Models of large-scale viscous flow in the Earth’s mantle with constraints from mineral physics and surface observations. </w:t>
      </w:r>
      <w:proofErr w:type="spellStart"/>
      <w:r w:rsidRPr="00FA3AD2">
        <w:rPr>
          <w:lang w:eastAsia="pt-PT"/>
        </w:rPr>
        <w:t>Geophys</w:t>
      </w:r>
      <w:proofErr w:type="spellEnd"/>
      <w:r w:rsidRPr="00FA3AD2">
        <w:rPr>
          <w:lang w:eastAsia="pt-PT"/>
        </w:rPr>
        <w:t xml:space="preserve">. J. Int. 167, 1461–1481. </w:t>
      </w:r>
      <w:hyperlink r:id="rId18" w:history="1">
        <w:r w:rsidRPr="00FA3AD2">
          <w:rPr>
            <w:rStyle w:val="Hyperlink"/>
            <w:lang w:eastAsia="pt-PT"/>
          </w:rPr>
          <w:t>http://dx.doi.org/10.1111/j.1365-246X.2006.03131.x</w:t>
        </w:r>
      </w:hyperlink>
      <w:r w:rsidRPr="00FA3AD2">
        <w:rPr>
          <w:lang w:eastAsia="pt-PT"/>
        </w:rPr>
        <w:t xml:space="preserve">. </w:t>
      </w:r>
    </w:p>
    <w:p w14:paraId="09F3CD49" w14:textId="1CB76F44" w:rsidR="00BD0A71" w:rsidRPr="00FA3AD2" w:rsidRDefault="00BD0A71" w:rsidP="00A507F9">
      <w:pPr>
        <w:outlineLvl w:val="0"/>
        <w:rPr>
          <w:color w:val="000000" w:themeColor="text1"/>
        </w:rPr>
      </w:pPr>
    </w:p>
    <w:p w14:paraId="684C8F0B" w14:textId="3375B4A6" w:rsidR="00DF02E4" w:rsidRPr="00FA3AD2" w:rsidRDefault="00DF02E4" w:rsidP="00DF02E4">
      <w:pPr>
        <w:outlineLvl w:val="0"/>
        <w:rPr>
          <w:color w:val="000000" w:themeColor="text1"/>
        </w:rPr>
      </w:pPr>
      <w:proofErr w:type="spellStart"/>
      <w:r w:rsidRPr="00FA3AD2">
        <w:rPr>
          <w:color w:val="000000" w:themeColor="text1"/>
        </w:rPr>
        <w:t>Stixrude</w:t>
      </w:r>
      <w:proofErr w:type="spellEnd"/>
      <w:r w:rsidRPr="00FA3AD2">
        <w:rPr>
          <w:color w:val="000000" w:themeColor="text1"/>
        </w:rPr>
        <w:t xml:space="preserve">, L., </w:t>
      </w:r>
      <w:r w:rsidR="00043775" w:rsidRPr="00FA3AD2">
        <w:rPr>
          <w:color w:val="000000" w:themeColor="text1"/>
        </w:rPr>
        <w:t xml:space="preserve">and </w:t>
      </w:r>
      <w:r w:rsidRPr="00FA3AD2">
        <w:rPr>
          <w:color w:val="000000" w:themeColor="text1"/>
        </w:rPr>
        <w:t>Lithgow-</w:t>
      </w:r>
      <w:proofErr w:type="spellStart"/>
      <w:r w:rsidRPr="00FA3AD2">
        <w:rPr>
          <w:color w:val="000000" w:themeColor="text1"/>
        </w:rPr>
        <w:t>Bertelloni</w:t>
      </w:r>
      <w:proofErr w:type="spellEnd"/>
      <w:r w:rsidRPr="00FA3AD2">
        <w:rPr>
          <w:color w:val="000000" w:themeColor="text1"/>
        </w:rPr>
        <w:t>, C.</w:t>
      </w:r>
      <w:r w:rsidR="00C430D7">
        <w:rPr>
          <w:color w:val="000000" w:themeColor="text1"/>
        </w:rPr>
        <w:t xml:space="preserve"> (</w:t>
      </w:r>
      <w:r w:rsidRPr="00FA3AD2">
        <w:rPr>
          <w:color w:val="000000" w:themeColor="text1"/>
        </w:rPr>
        <w:t>2005a</w:t>
      </w:r>
      <w:r w:rsidR="00C430D7">
        <w:rPr>
          <w:color w:val="000000" w:themeColor="text1"/>
        </w:rPr>
        <w:t>)</w:t>
      </w:r>
      <w:r w:rsidRPr="00FA3AD2">
        <w:rPr>
          <w:color w:val="000000" w:themeColor="text1"/>
        </w:rPr>
        <w:t>. Thermodynamics of mantle minerals I:</w:t>
      </w:r>
    </w:p>
    <w:p w14:paraId="5C187CA6" w14:textId="77777777" w:rsidR="00DF02E4" w:rsidRPr="00FA3AD2" w:rsidRDefault="00DF02E4" w:rsidP="00DF02E4">
      <w:pPr>
        <w:outlineLvl w:val="0"/>
        <w:rPr>
          <w:color w:val="000000" w:themeColor="text1"/>
        </w:rPr>
      </w:pPr>
      <w:r w:rsidRPr="00FA3AD2">
        <w:rPr>
          <w:color w:val="000000" w:themeColor="text1"/>
        </w:rPr>
        <w:t xml:space="preserve">physical properties. </w:t>
      </w:r>
      <w:proofErr w:type="spellStart"/>
      <w:r w:rsidRPr="00FA3AD2">
        <w:rPr>
          <w:color w:val="000000" w:themeColor="text1"/>
        </w:rPr>
        <w:t>Geophys</w:t>
      </w:r>
      <w:proofErr w:type="spellEnd"/>
      <w:r w:rsidRPr="00FA3AD2">
        <w:rPr>
          <w:color w:val="000000" w:themeColor="text1"/>
        </w:rPr>
        <w:t>. J. Int. 162, 610–632.</w:t>
      </w:r>
    </w:p>
    <w:p w14:paraId="036C2ED0" w14:textId="77777777" w:rsidR="00DF02E4" w:rsidRPr="00FA3AD2" w:rsidRDefault="00DF02E4" w:rsidP="00DF02E4">
      <w:pPr>
        <w:outlineLvl w:val="0"/>
        <w:rPr>
          <w:color w:val="000000" w:themeColor="text1"/>
        </w:rPr>
      </w:pPr>
    </w:p>
    <w:p w14:paraId="16F07526" w14:textId="52AED524" w:rsidR="00DF02E4" w:rsidRPr="00FA3AD2" w:rsidRDefault="00DF02E4" w:rsidP="00DF02E4">
      <w:pPr>
        <w:outlineLvl w:val="0"/>
        <w:rPr>
          <w:color w:val="000000" w:themeColor="text1"/>
        </w:rPr>
      </w:pPr>
      <w:proofErr w:type="spellStart"/>
      <w:r w:rsidRPr="00FA3AD2">
        <w:rPr>
          <w:color w:val="000000" w:themeColor="text1"/>
        </w:rPr>
        <w:t>Stixrude</w:t>
      </w:r>
      <w:proofErr w:type="spellEnd"/>
      <w:r w:rsidRPr="00FA3AD2">
        <w:rPr>
          <w:color w:val="000000" w:themeColor="text1"/>
        </w:rPr>
        <w:t xml:space="preserve">, L., </w:t>
      </w:r>
      <w:r w:rsidR="00043775" w:rsidRPr="00FA3AD2">
        <w:rPr>
          <w:color w:val="000000" w:themeColor="text1"/>
        </w:rPr>
        <w:t xml:space="preserve">and </w:t>
      </w:r>
      <w:r w:rsidRPr="00FA3AD2">
        <w:rPr>
          <w:color w:val="000000" w:themeColor="text1"/>
        </w:rPr>
        <w:t>Lithgow-</w:t>
      </w:r>
      <w:proofErr w:type="spellStart"/>
      <w:r w:rsidRPr="00FA3AD2">
        <w:rPr>
          <w:color w:val="000000" w:themeColor="text1"/>
        </w:rPr>
        <w:t>Bertelloni</w:t>
      </w:r>
      <w:proofErr w:type="spellEnd"/>
      <w:r w:rsidRPr="00FA3AD2">
        <w:rPr>
          <w:color w:val="000000" w:themeColor="text1"/>
        </w:rPr>
        <w:t>, C.</w:t>
      </w:r>
      <w:r w:rsidR="00C430D7">
        <w:rPr>
          <w:color w:val="000000" w:themeColor="text1"/>
        </w:rPr>
        <w:t xml:space="preserve"> (</w:t>
      </w:r>
      <w:r w:rsidRPr="00FA3AD2">
        <w:rPr>
          <w:color w:val="000000" w:themeColor="text1"/>
        </w:rPr>
        <w:t>2005b</w:t>
      </w:r>
      <w:r w:rsidR="00C430D7">
        <w:rPr>
          <w:color w:val="000000" w:themeColor="text1"/>
        </w:rPr>
        <w:t>)</w:t>
      </w:r>
      <w:r w:rsidRPr="00FA3AD2">
        <w:rPr>
          <w:color w:val="000000" w:themeColor="text1"/>
        </w:rPr>
        <w:t>. Mineralogy and elasticity of oceanic upper</w:t>
      </w:r>
    </w:p>
    <w:p w14:paraId="21CAFF9C" w14:textId="77777777" w:rsidR="00DF02E4" w:rsidRPr="00FA3AD2" w:rsidRDefault="00DF02E4" w:rsidP="00DF02E4">
      <w:pPr>
        <w:outlineLvl w:val="0"/>
        <w:rPr>
          <w:color w:val="000000" w:themeColor="text1"/>
        </w:rPr>
      </w:pPr>
      <w:r w:rsidRPr="00FA3AD2">
        <w:rPr>
          <w:color w:val="000000" w:themeColor="text1"/>
        </w:rPr>
        <w:t xml:space="preserve">mantle: Origin of the low velocity zone. J </w:t>
      </w:r>
      <w:proofErr w:type="spellStart"/>
      <w:r w:rsidRPr="00FA3AD2">
        <w:rPr>
          <w:color w:val="000000" w:themeColor="text1"/>
        </w:rPr>
        <w:t>Geophys</w:t>
      </w:r>
      <w:proofErr w:type="spellEnd"/>
      <w:r w:rsidRPr="00FA3AD2">
        <w:rPr>
          <w:color w:val="000000" w:themeColor="text1"/>
        </w:rPr>
        <w:t>. Res. 110, B03204. doi:10.1029/</w:t>
      </w:r>
    </w:p>
    <w:p w14:paraId="03BCBE1F" w14:textId="433A2AD7" w:rsidR="00DF02E4" w:rsidRPr="00FA3AD2" w:rsidRDefault="00DF02E4" w:rsidP="00DF02E4">
      <w:pPr>
        <w:outlineLvl w:val="0"/>
        <w:rPr>
          <w:color w:val="000000" w:themeColor="text1"/>
        </w:rPr>
      </w:pPr>
      <w:r w:rsidRPr="00FA3AD2">
        <w:rPr>
          <w:color w:val="000000" w:themeColor="text1"/>
        </w:rPr>
        <w:t>2004JB002965.</w:t>
      </w:r>
    </w:p>
    <w:p w14:paraId="298A53F2" w14:textId="77777777" w:rsidR="00DF02E4" w:rsidRPr="00FA3AD2" w:rsidRDefault="00DF02E4" w:rsidP="00DF02E4">
      <w:pPr>
        <w:outlineLvl w:val="0"/>
        <w:rPr>
          <w:color w:val="000000" w:themeColor="text1"/>
        </w:rPr>
      </w:pPr>
    </w:p>
    <w:p w14:paraId="71D4E5CF" w14:textId="4B3BC2AE" w:rsidR="00A507F9" w:rsidRPr="00FA3AD2" w:rsidRDefault="00A507F9" w:rsidP="00A507F9">
      <w:pPr>
        <w:outlineLvl w:val="0"/>
        <w:rPr>
          <w:color w:val="000000" w:themeColor="text1"/>
        </w:rPr>
      </w:pPr>
      <w:proofErr w:type="spellStart"/>
      <w:r w:rsidRPr="00FA3AD2">
        <w:rPr>
          <w:color w:val="000000" w:themeColor="text1"/>
        </w:rPr>
        <w:t>Stixrude</w:t>
      </w:r>
      <w:proofErr w:type="spellEnd"/>
      <w:r w:rsidRPr="00FA3AD2">
        <w:rPr>
          <w:color w:val="000000" w:themeColor="text1"/>
        </w:rPr>
        <w:t xml:space="preserve"> L</w:t>
      </w:r>
      <w:r w:rsidR="00043775" w:rsidRPr="00FA3AD2">
        <w:rPr>
          <w:color w:val="000000" w:themeColor="text1"/>
        </w:rPr>
        <w:t>.</w:t>
      </w:r>
      <w:r w:rsidRPr="00FA3AD2">
        <w:rPr>
          <w:color w:val="000000" w:themeColor="text1"/>
        </w:rPr>
        <w:t xml:space="preserve">, </w:t>
      </w:r>
      <w:r w:rsidR="00043775" w:rsidRPr="00FA3AD2">
        <w:rPr>
          <w:color w:val="000000" w:themeColor="text1"/>
        </w:rPr>
        <w:t xml:space="preserve">and </w:t>
      </w:r>
      <w:r w:rsidRPr="00FA3AD2">
        <w:rPr>
          <w:color w:val="000000" w:themeColor="text1"/>
        </w:rPr>
        <w:t>Lithgow-</w:t>
      </w:r>
      <w:proofErr w:type="spellStart"/>
      <w:r w:rsidRPr="00FA3AD2">
        <w:rPr>
          <w:color w:val="000000" w:themeColor="text1"/>
        </w:rPr>
        <w:t>Bertelloni</w:t>
      </w:r>
      <w:proofErr w:type="spellEnd"/>
      <w:r w:rsidRPr="00FA3AD2">
        <w:rPr>
          <w:color w:val="000000" w:themeColor="text1"/>
        </w:rPr>
        <w:t xml:space="preserve"> C</w:t>
      </w:r>
      <w:r w:rsidR="00225968" w:rsidRPr="00FA3AD2">
        <w:rPr>
          <w:color w:val="000000" w:themeColor="text1"/>
        </w:rPr>
        <w:t>.</w:t>
      </w:r>
      <w:r w:rsidR="00C430D7">
        <w:rPr>
          <w:color w:val="000000" w:themeColor="text1"/>
        </w:rPr>
        <w:t xml:space="preserve"> (</w:t>
      </w:r>
      <w:r w:rsidRPr="00FA3AD2">
        <w:rPr>
          <w:color w:val="000000" w:themeColor="text1"/>
        </w:rPr>
        <w:t>2007</w:t>
      </w:r>
      <w:r w:rsidR="00C430D7">
        <w:rPr>
          <w:color w:val="000000" w:themeColor="text1"/>
        </w:rPr>
        <w:t>).</w:t>
      </w:r>
      <w:r w:rsidRPr="00FA3AD2">
        <w:rPr>
          <w:color w:val="000000" w:themeColor="text1"/>
        </w:rPr>
        <w:t xml:space="preserve"> Influence of phase transformations on lateral heterogeneity and dynamics in Earth’s mantle. Earth Planet Sci Lett 263(1-2):45-55</w:t>
      </w:r>
    </w:p>
    <w:p w14:paraId="691719D9" w14:textId="77777777" w:rsidR="00BD0A71" w:rsidRPr="00FA3AD2" w:rsidRDefault="00BD0A71" w:rsidP="00A507F9">
      <w:pPr>
        <w:autoSpaceDE w:val="0"/>
        <w:autoSpaceDN w:val="0"/>
        <w:adjustRightInd w:val="0"/>
      </w:pPr>
    </w:p>
    <w:p w14:paraId="0F811A15" w14:textId="444C0EE0" w:rsidR="00A507F9" w:rsidRPr="00FA3AD2" w:rsidRDefault="00A507F9" w:rsidP="00A507F9">
      <w:pPr>
        <w:autoSpaceDE w:val="0"/>
        <w:autoSpaceDN w:val="0"/>
        <w:adjustRightInd w:val="0"/>
      </w:pPr>
      <w:proofErr w:type="spellStart"/>
      <w:r w:rsidRPr="00FA3AD2">
        <w:t>Stixrude</w:t>
      </w:r>
      <w:proofErr w:type="spellEnd"/>
      <w:r w:rsidRPr="00FA3AD2">
        <w:t xml:space="preserve"> L., and C. Lithgow-</w:t>
      </w:r>
      <w:proofErr w:type="spellStart"/>
      <w:r w:rsidRPr="00FA3AD2">
        <w:t>Bertelloni</w:t>
      </w:r>
      <w:proofErr w:type="spellEnd"/>
      <w:r w:rsidR="00C430D7">
        <w:t xml:space="preserve"> (</w:t>
      </w:r>
      <w:r w:rsidRPr="00FA3AD2">
        <w:t>2011</w:t>
      </w:r>
      <w:r w:rsidR="00C430D7">
        <w:t>).</w:t>
      </w:r>
      <w:r w:rsidRPr="00FA3AD2">
        <w:t xml:space="preserve"> Thermodynamics of mantle minerals – II. Phase equilibria, </w:t>
      </w:r>
      <w:proofErr w:type="spellStart"/>
      <w:r w:rsidRPr="00FA3AD2">
        <w:t>Geophys</w:t>
      </w:r>
      <w:proofErr w:type="spellEnd"/>
      <w:r w:rsidRPr="00FA3AD2">
        <w:t>. J. Int., 184, 1180–1213</w:t>
      </w:r>
    </w:p>
    <w:p w14:paraId="15681E4D" w14:textId="565F1A02" w:rsidR="00DD0E70" w:rsidRPr="00FA3AD2" w:rsidRDefault="00DD0E70" w:rsidP="00A507F9">
      <w:pPr>
        <w:autoSpaceDE w:val="0"/>
        <w:autoSpaceDN w:val="0"/>
        <w:adjustRightInd w:val="0"/>
      </w:pPr>
    </w:p>
    <w:p w14:paraId="3854AF5C" w14:textId="0E1104D5" w:rsidR="00DD0E70" w:rsidRPr="00FA3AD2" w:rsidRDefault="00DD0E70" w:rsidP="00DD0E70">
      <w:pPr>
        <w:autoSpaceDE w:val="0"/>
        <w:autoSpaceDN w:val="0"/>
        <w:adjustRightInd w:val="0"/>
      </w:pPr>
      <w:proofErr w:type="spellStart"/>
      <w:r w:rsidRPr="00FA3AD2">
        <w:t>Stixrude</w:t>
      </w:r>
      <w:proofErr w:type="spellEnd"/>
      <w:r w:rsidRPr="00FA3AD2">
        <w:t xml:space="preserve"> </w:t>
      </w:r>
      <w:r w:rsidR="00043775" w:rsidRPr="00FA3AD2">
        <w:t xml:space="preserve">L., </w:t>
      </w:r>
      <w:proofErr w:type="gramStart"/>
      <w:r w:rsidR="00043775" w:rsidRPr="00FA3AD2">
        <w:t xml:space="preserve">and </w:t>
      </w:r>
      <w:r w:rsidRPr="00FA3AD2">
        <w:t xml:space="preserve"> Lithgow</w:t>
      </w:r>
      <w:proofErr w:type="gramEnd"/>
      <w:r w:rsidRPr="00FA3AD2">
        <w:t>-</w:t>
      </w:r>
      <w:proofErr w:type="spellStart"/>
      <w:r w:rsidRPr="00FA3AD2">
        <w:t>Bertelloni</w:t>
      </w:r>
      <w:proofErr w:type="spellEnd"/>
      <w:r w:rsidRPr="00FA3AD2">
        <w:t>,</w:t>
      </w:r>
      <w:r w:rsidR="00043775" w:rsidRPr="00FA3AD2">
        <w:t xml:space="preserve"> C.</w:t>
      </w:r>
      <w:r w:rsidR="00C430D7">
        <w:t xml:space="preserve"> (</w:t>
      </w:r>
      <w:r w:rsidRPr="00FA3AD2">
        <w:t>2012</w:t>
      </w:r>
      <w:r w:rsidR="00C430D7">
        <w:t>).</w:t>
      </w:r>
      <w:r w:rsidRPr="00FA3AD2">
        <w:t xml:space="preserve"> Geophysics of Chemical Heterogeneity in the Mantle. </w:t>
      </w:r>
      <w:r w:rsidRPr="00FA3AD2">
        <w:rPr>
          <w:iCs/>
        </w:rPr>
        <w:t xml:space="preserve">Annual Review of Earth and Planetary Sciences </w:t>
      </w:r>
      <w:r w:rsidRPr="00FA3AD2">
        <w:rPr>
          <w:bCs/>
        </w:rPr>
        <w:t>40</w:t>
      </w:r>
      <w:r w:rsidRPr="00FA3AD2">
        <w:t>, 569-595.</w:t>
      </w:r>
    </w:p>
    <w:p w14:paraId="66D2500C" w14:textId="77777777" w:rsidR="00A507F9" w:rsidRPr="00FA3AD2" w:rsidRDefault="00A507F9" w:rsidP="00A507F9">
      <w:pPr>
        <w:autoSpaceDE w:val="0"/>
        <w:autoSpaceDN w:val="0"/>
        <w:adjustRightInd w:val="0"/>
      </w:pPr>
    </w:p>
    <w:p w14:paraId="2D55D3F2" w14:textId="5990B288" w:rsidR="00A507F9" w:rsidRPr="00FA3AD2" w:rsidRDefault="00A507F9" w:rsidP="00A507F9">
      <w:pPr>
        <w:autoSpaceDE w:val="0"/>
        <w:autoSpaceDN w:val="0"/>
        <w:adjustRightInd w:val="0"/>
      </w:pPr>
      <w:r w:rsidRPr="00FA3AD2">
        <w:t xml:space="preserve">Styles E., S. Goes, P. van </w:t>
      </w:r>
      <w:proofErr w:type="spellStart"/>
      <w:r w:rsidRPr="00FA3AD2">
        <w:t>Keken</w:t>
      </w:r>
      <w:proofErr w:type="spellEnd"/>
      <w:r w:rsidRPr="00FA3AD2">
        <w:t xml:space="preserve">, J. </w:t>
      </w:r>
      <w:proofErr w:type="spellStart"/>
      <w:r w:rsidRPr="00FA3AD2">
        <w:t>Ritsema</w:t>
      </w:r>
      <w:proofErr w:type="spellEnd"/>
      <w:r w:rsidRPr="00FA3AD2">
        <w:t xml:space="preserve">, </w:t>
      </w:r>
      <w:r w:rsidR="00043775" w:rsidRPr="00FA3AD2">
        <w:t xml:space="preserve">and </w:t>
      </w:r>
      <w:r w:rsidRPr="00FA3AD2">
        <w:t>H. Smith</w:t>
      </w:r>
      <w:r w:rsidR="00C430D7">
        <w:t xml:space="preserve"> (</w:t>
      </w:r>
      <w:r w:rsidRPr="00FA3AD2">
        <w:t>2011</w:t>
      </w:r>
      <w:r w:rsidR="00C430D7">
        <w:t>).</w:t>
      </w:r>
      <w:r w:rsidRPr="00FA3AD2">
        <w:rPr>
          <w:rFonts w:ascii="AdvTT5235d5a9" w:hAnsi="AdvTT5235d5a9" w:cs="AdvTT5235d5a9"/>
          <w:sz w:val="27"/>
          <w:szCs w:val="27"/>
        </w:rPr>
        <w:t xml:space="preserve"> </w:t>
      </w:r>
      <w:r w:rsidRPr="00FA3AD2">
        <w:t>Synthetic images of dynamically predicted plumes and comparison with a global tomographic model</w:t>
      </w:r>
      <w:r w:rsidR="00C430D7">
        <w:t>.</w:t>
      </w:r>
      <w:r w:rsidRPr="00FA3AD2">
        <w:t xml:space="preserve"> Earth and Planet. Sci. Lett. 311, 351–363</w:t>
      </w:r>
    </w:p>
    <w:p w14:paraId="50B0C0DB" w14:textId="77777777" w:rsidR="00A507F9" w:rsidRPr="00FA3AD2" w:rsidRDefault="00A507F9" w:rsidP="00A507F9">
      <w:pPr>
        <w:autoSpaceDE w:val="0"/>
        <w:autoSpaceDN w:val="0"/>
        <w:adjustRightInd w:val="0"/>
      </w:pPr>
    </w:p>
    <w:p w14:paraId="27E37883" w14:textId="1ED3D3E0" w:rsidR="00A507F9" w:rsidRPr="00FA3AD2" w:rsidRDefault="00A507F9" w:rsidP="00A507F9">
      <w:pPr>
        <w:rPr>
          <w:bCs/>
          <w:lang w:eastAsia="pt-PT"/>
        </w:rPr>
      </w:pPr>
      <w:r w:rsidRPr="00FA3AD2">
        <w:rPr>
          <w:bCs/>
          <w:lang w:eastAsia="pt-PT"/>
        </w:rPr>
        <w:t>Tree, J.P.</w:t>
      </w:r>
      <w:r w:rsidR="00C430D7">
        <w:rPr>
          <w:bCs/>
          <w:lang w:eastAsia="pt-PT"/>
        </w:rPr>
        <w:t xml:space="preserve"> (</w:t>
      </w:r>
      <w:r w:rsidRPr="00FA3AD2">
        <w:rPr>
          <w:bCs/>
          <w:lang w:eastAsia="pt-PT"/>
        </w:rPr>
        <w:t>2016</w:t>
      </w:r>
      <w:r w:rsidR="00C430D7">
        <w:rPr>
          <w:bCs/>
          <w:lang w:eastAsia="pt-PT"/>
        </w:rPr>
        <w:t>)</w:t>
      </w:r>
      <w:r w:rsidRPr="00FA3AD2">
        <w:rPr>
          <w:bCs/>
          <w:lang w:eastAsia="pt-PT"/>
        </w:rPr>
        <w:t xml:space="preserve">. Mantle Potential Temperatures of 4.5 to 47 Ma Hawaiian Volcanoes Using Olivine Thermometry: Implications for Melt Flux Variations. M.Sc. thesis, University of </w:t>
      </w:r>
      <w:proofErr w:type="gramStart"/>
      <w:r w:rsidRPr="00FA3AD2">
        <w:rPr>
          <w:bCs/>
          <w:lang w:eastAsia="pt-PT"/>
        </w:rPr>
        <w:t>Hawai‘</w:t>
      </w:r>
      <w:proofErr w:type="gramEnd"/>
      <w:r w:rsidRPr="00FA3AD2">
        <w:rPr>
          <w:bCs/>
          <w:lang w:eastAsia="pt-PT"/>
        </w:rPr>
        <w:t xml:space="preserve">i at </w:t>
      </w:r>
      <w:proofErr w:type="spellStart"/>
      <w:r w:rsidRPr="00FA3AD2">
        <w:rPr>
          <w:bCs/>
          <w:lang w:eastAsia="pt-PT"/>
        </w:rPr>
        <w:t>M</w:t>
      </w:r>
      <w:r w:rsidR="00BD0A71" w:rsidRPr="00FA3AD2">
        <w:rPr>
          <w:bCs/>
          <w:lang w:eastAsia="pt-PT"/>
        </w:rPr>
        <w:t>o</w:t>
      </w:r>
      <w:r w:rsidRPr="00FA3AD2">
        <w:rPr>
          <w:bCs/>
          <w:lang w:eastAsia="pt-PT"/>
        </w:rPr>
        <w:t>anoa</w:t>
      </w:r>
      <w:proofErr w:type="spellEnd"/>
      <w:r w:rsidRPr="00FA3AD2">
        <w:rPr>
          <w:bCs/>
          <w:lang w:eastAsia="pt-PT"/>
        </w:rPr>
        <w:t>, Honolulu. 126 p.</w:t>
      </w:r>
    </w:p>
    <w:p w14:paraId="41EFDC11" w14:textId="77777777" w:rsidR="00BD0A71" w:rsidRPr="00FA3AD2" w:rsidRDefault="00BD0A71" w:rsidP="00A507F9">
      <w:pPr>
        <w:rPr>
          <w:bCs/>
          <w:lang w:eastAsia="pt-PT"/>
        </w:rPr>
      </w:pPr>
    </w:p>
    <w:p w14:paraId="5C930318" w14:textId="6404735B" w:rsidR="00A507F9" w:rsidRPr="00FA3AD2" w:rsidRDefault="00A507F9" w:rsidP="00A507F9">
      <w:pPr>
        <w:rPr>
          <w:bCs/>
          <w:lang w:eastAsia="pt-PT"/>
        </w:rPr>
      </w:pPr>
      <w:r w:rsidRPr="00FA3AD2">
        <w:rPr>
          <w:bCs/>
          <w:lang w:eastAsia="pt-PT"/>
        </w:rPr>
        <w:t>Wang, X., W. E. Holt, and A. Ghosh</w:t>
      </w:r>
      <w:r w:rsidR="008C2900">
        <w:rPr>
          <w:bCs/>
          <w:lang w:eastAsia="pt-PT"/>
        </w:rPr>
        <w:t xml:space="preserve"> (</w:t>
      </w:r>
      <w:r w:rsidRPr="00FA3AD2">
        <w:rPr>
          <w:bCs/>
          <w:lang w:eastAsia="pt-PT"/>
        </w:rPr>
        <w:t>2015</w:t>
      </w:r>
      <w:r w:rsidR="008C2900">
        <w:rPr>
          <w:bCs/>
          <w:lang w:eastAsia="pt-PT"/>
        </w:rPr>
        <w:t>).</w:t>
      </w:r>
      <w:r w:rsidRPr="00FA3AD2">
        <w:rPr>
          <w:bCs/>
          <w:lang w:eastAsia="pt-PT"/>
        </w:rPr>
        <w:t xml:space="preserve"> Joint modeling of lithosphere and mantle dynamics: Evaluation of constraints from global tomography models</w:t>
      </w:r>
      <w:r w:rsidR="008C2900">
        <w:rPr>
          <w:bCs/>
          <w:lang w:eastAsia="pt-PT"/>
        </w:rPr>
        <w:t>.</w:t>
      </w:r>
      <w:r w:rsidRPr="00FA3AD2">
        <w:rPr>
          <w:bCs/>
          <w:lang w:eastAsia="pt-PT"/>
        </w:rPr>
        <w:t xml:space="preserve"> J. </w:t>
      </w:r>
      <w:proofErr w:type="spellStart"/>
      <w:r w:rsidRPr="00FA3AD2">
        <w:rPr>
          <w:bCs/>
          <w:lang w:eastAsia="pt-PT"/>
        </w:rPr>
        <w:t>Geophys</w:t>
      </w:r>
      <w:proofErr w:type="spellEnd"/>
      <w:r w:rsidRPr="00FA3AD2">
        <w:rPr>
          <w:bCs/>
          <w:lang w:eastAsia="pt-PT"/>
        </w:rPr>
        <w:t xml:space="preserve">. Res. Solid Earth, 120, 8633–8655, doi:10.1002/2015JB012188. </w:t>
      </w:r>
      <w:r w:rsidRPr="00FA3AD2">
        <w:rPr>
          <w:rFonts w:ascii="MS Mincho" w:eastAsia="MS Mincho" w:hAnsi="MS Mincho" w:cs="MS Mincho" w:hint="eastAsia"/>
          <w:bCs/>
          <w:lang w:eastAsia="pt-PT"/>
        </w:rPr>
        <w:t> </w:t>
      </w:r>
    </w:p>
    <w:p w14:paraId="29DA3E89" w14:textId="77777777" w:rsidR="00BD0A71" w:rsidRPr="00FA3AD2" w:rsidRDefault="00BD0A71" w:rsidP="00A507F9">
      <w:pPr>
        <w:rPr>
          <w:bCs/>
          <w:lang w:eastAsia="pt-PT"/>
        </w:rPr>
      </w:pPr>
    </w:p>
    <w:p w14:paraId="0EEA90D4" w14:textId="5B13CDB9" w:rsidR="00A507F9" w:rsidRPr="00FA3AD2" w:rsidRDefault="00A507F9" w:rsidP="00A507F9">
      <w:pPr>
        <w:rPr>
          <w:bCs/>
          <w:lang w:eastAsia="pt-PT"/>
        </w:rPr>
      </w:pPr>
      <w:r w:rsidRPr="00FA3AD2">
        <w:rPr>
          <w:bCs/>
          <w:lang w:eastAsia="pt-PT"/>
        </w:rPr>
        <w:t>Wen, L., and D. L. Anderson</w:t>
      </w:r>
      <w:r w:rsidR="008C2900">
        <w:rPr>
          <w:bCs/>
          <w:lang w:eastAsia="pt-PT"/>
        </w:rPr>
        <w:t xml:space="preserve"> (</w:t>
      </w:r>
      <w:r w:rsidRPr="00FA3AD2">
        <w:rPr>
          <w:bCs/>
          <w:lang w:eastAsia="pt-PT"/>
        </w:rPr>
        <w:t>1997</w:t>
      </w:r>
      <w:r w:rsidR="008C2900">
        <w:rPr>
          <w:bCs/>
          <w:lang w:eastAsia="pt-PT"/>
        </w:rPr>
        <w:t>).</w:t>
      </w:r>
      <w:r w:rsidRPr="00FA3AD2">
        <w:rPr>
          <w:bCs/>
          <w:lang w:eastAsia="pt-PT"/>
        </w:rPr>
        <w:t xml:space="preserve"> Slabs, hotspots, cratons and mantle convection revealed from residual seismic tomography in the upper mantle</w:t>
      </w:r>
      <w:r w:rsidR="008C2900">
        <w:rPr>
          <w:bCs/>
          <w:lang w:eastAsia="pt-PT"/>
        </w:rPr>
        <w:t>.</w:t>
      </w:r>
      <w:r w:rsidRPr="00FA3AD2">
        <w:rPr>
          <w:bCs/>
          <w:lang w:eastAsia="pt-PT"/>
        </w:rPr>
        <w:t xml:space="preserve"> Phys. Earth Planet. Int., 99, 131–143. </w:t>
      </w:r>
    </w:p>
    <w:p w14:paraId="349DD6C0" w14:textId="77777777" w:rsidR="00BD0A71" w:rsidRPr="00FA3AD2" w:rsidRDefault="00BD0A71" w:rsidP="00A507F9">
      <w:pPr>
        <w:rPr>
          <w:lang w:eastAsia="pt-PT"/>
        </w:rPr>
      </w:pPr>
    </w:p>
    <w:p w14:paraId="57C2D813" w14:textId="4B5DC04A" w:rsidR="00A507F9" w:rsidRPr="00FA3AD2" w:rsidRDefault="00A507F9" w:rsidP="00A507F9">
      <w:pPr>
        <w:rPr>
          <w:lang w:eastAsia="pt-PT"/>
        </w:rPr>
      </w:pPr>
      <w:r w:rsidRPr="00FA3AD2">
        <w:rPr>
          <w:lang w:eastAsia="pt-PT"/>
        </w:rPr>
        <w:t xml:space="preserve">Widmer R., G. Masters, </w:t>
      </w:r>
      <w:r w:rsidR="00043775" w:rsidRPr="00FA3AD2">
        <w:rPr>
          <w:lang w:eastAsia="pt-PT"/>
        </w:rPr>
        <w:t xml:space="preserve">and </w:t>
      </w:r>
      <w:r w:rsidRPr="00FA3AD2">
        <w:rPr>
          <w:lang w:eastAsia="pt-PT"/>
        </w:rPr>
        <w:t>F. Gilbert</w:t>
      </w:r>
      <w:r w:rsidR="008C2900">
        <w:rPr>
          <w:lang w:eastAsia="pt-PT"/>
        </w:rPr>
        <w:t xml:space="preserve"> (</w:t>
      </w:r>
      <w:r w:rsidRPr="00FA3AD2">
        <w:rPr>
          <w:lang w:eastAsia="pt-PT"/>
        </w:rPr>
        <w:t>1991</w:t>
      </w:r>
      <w:r w:rsidR="008C2900">
        <w:rPr>
          <w:lang w:eastAsia="pt-PT"/>
        </w:rPr>
        <w:t>).</w:t>
      </w:r>
      <w:r w:rsidRPr="00FA3AD2">
        <w:rPr>
          <w:lang w:eastAsia="pt-PT"/>
        </w:rPr>
        <w:t xml:space="preserve"> Spherically symmetric attenuation within the earth from normal mode data</w:t>
      </w:r>
      <w:r w:rsidR="008C2900">
        <w:rPr>
          <w:lang w:eastAsia="pt-PT"/>
        </w:rPr>
        <w:t>.</w:t>
      </w:r>
      <w:r w:rsidRPr="00FA3AD2">
        <w:rPr>
          <w:lang w:eastAsia="pt-PT"/>
        </w:rPr>
        <w:t xml:space="preserve"> </w:t>
      </w:r>
      <w:proofErr w:type="spellStart"/>
      <w:r w:rsidRPr="00FA3AD2">
        <w:rPr>
          <w:lang w:eastAsia="pt-PT"/>
        </w:rPr>
        <w:t>Geophys</w:t>
      </w:r>
      <w:proofErr w:type="spellEnd"/>
      <w:r w:rsidRPr="00FA3AD2">
        <w:rPr>
          <w:lang w:eastAsia="pt-PT"/>
        </w:rPr>
        <w:t>. J. Int. 102 541– 553.</w:t>
      </w:r>
    </w:p>
    <w:p w14:paraId="26445A72" w14:textId="77777777" w:rsidR="00BD0A71" w:rsidRPr="00FA3AD2" w:rsidRDefault="00BD0A71" w:rsidP="00A507F9">
      <w:pPr>
        <w:rPr>
          <w:lang w:eastAsia="pt-PT"/>
        </w:rPr>
      </w:pPr>
    </w:p>
    <w:p w14:paraId="68E8408B" w14:textId="57C6EC3B" w:rsidR="00A507F9" w:rsidRPr="00FA3AD2" w:rsidRDefault="00A507F9" w:rsidP="00A507F9">
      <w:pPr>
        <w:rPr>
          <w:lang w:eastAsia="pt-PT"/>
        </w:rPr>
      </w:pPr>
      <w:r w:rsidRPr="00FA3AD2">
        <w:rPr>
          <w:lang w:eastAsia="pt-PT"/>
        </w:rPr>
        <w:t xml:space="preserve">Williams, Q., </w:t>
      </w:r>
      <w:r w:rsidR="00043775" w:rsidRPr="00FA3AD2">
        <w:rPr>
          <w:lang w:eastAsia="pt-PT"/>
        </w:rPr>
        <w:t xml:space="preserve">and </w:t>
      </w:r>
      <w:proofErr w:type="spellStart"/>
      <w:r w:rsidRPr="00FA3AD2">
        <w:rPr>
          <w:lang w:eastAsia="pt-PT"/>
        </w:rPr>
        <w:t>Garnero</w:t>
      </w:r>
      <w:proofErr w:type="spellEnd"/>
      <w:r w:rsidRPr="00FA3AD2">
        <w:rPr>
          <w:lang w:eastAsia="pt-PT"/>
        </w:rPr>
        <w:t>, E.J.</w:t>
      </w:r>
      <w:r w:rsidR="008C2900">
        <w:rPr>
          <w:lang w:eastAsia="pt-PT"/>
        </w:rPr>
        <w:t xml:space="preserve"> (</w:t>
      </w:r>
      <w:r w:rsidRPr="00FA3AD2">
        <w:rPr>
          <w:lang w:eastAsia="pt-PT"/>
        </w:rPr>
        <w:t>1996</w:t>
      </w:r>
      <w:r w:rsidR="008C2900">
        <w:rPr>
          <w:lang w:eastAsia="pt-PT"/>
        </w:rPr>
        <w:t>)</w:t>
      </w:r>
      <w:r w:rsidRPr="00FA3AD2">
        <w:rPr>
          <w:lang w:eastAsia="pt-PT"/>
        </w:rPr>
        <w:t>. Seismic evidence for partial melt at the base of Earth's mantle. Science</w:t>
      </w:r>
      <w:r w:rsidR="008C2900">
        <w:rPr>
          <w:lang w:eastAsia="pt-PT"/>
        </w:rPr>
        <w:t>,</w:t>
      </w:r>
      <w:r w:rsidRPr="00FA3AD2">
        <w:rPr>
          <w:lang w:eastAsia="pt-PT"/>
        </w:rPr>
        <w:t xml:space="preserve"> 273, 1528–1530.</w:t>
      </w:r>
    </w:p>
    <w:p w14:paraId="274E80F6" w14:textId="40FC7865" w:rsidR="00BD0A71" w:rsidRPr="00FA3AD2" w:rsidRDefault="00BD0A71" w:rsidP="00A507F9">
      <w:pPr>
        <w:rPr>
          <w:lang w:eastAsia="pt-PT"/>
        </w:rPr>
      </w:pPr>
    </w:p>
    <w:p w14:paraId="668FA006" w14:textId="6CD0C8EA" w:rsidR="00DD0E70" w:rsidRPr="00FA3AD2" w:rsidRDefault="00DD0E70" w:rsidP="00DD0E70">
      <w:pPr>
        <w:rPr>
          <w:lang w:eastAsia="pt-PT"/>
        </w:rPr>
      </w:pPr>
      <w:r w:rsidRPr="00FA3AD2">
        <w:rPr>
          <w:lang w:eastAsia="pt-PT"/>
        </w:rPr>
        <w:lastRenderedPageBreak/>
        <w:t>Xu W</w:t>
      </w:r>
      <w:r w:rsidR="008C2900">
        <w:rPr>
          <w:lang w:eastAsia="pt-PT"/>
        </w:rPr>
        <w:t>.,</w:t>
      </w:r>
      <w:r w:rsidRPr="00FA3AD2">
        <w:rPr>
          <w:lang w:eastAsia="pt-PT"/>
        </w:rPr>
        <w:t xml:space="preserve"> Lithgow-</w:t>
      </w:r>
      <w:proofErr w:type="spellStart"/>
      <w:r w:rsidRPr="00FA3AD2">
        <w:rPr>
          <w:lang w:eastAsia="pt-PT"/>
        </w:rPr>
        <w:t>Bertelloni</w:t>
      </w:r>
      <w:proofErr w:type="spellEnd"/>
      <w:r w:rsidRPr="00FA3AD2">
        <w:rPr>
          <w:lang w:eastAsia="pt-PT"/>
        </w:rPr>
        <w:t>, C</w:t>
      </w:r>
      <w:r w:rsidR="008C2900">
        <w:rPr>
          <w:lang w:eastAsia="pt-PT"/>
        </w:rPr>
        <w:t>.,</w:t>
      </w:r>
      <w:r w:rsidRPr="00FA3AD2">
        <w:rPr>
          <w:lang w:eastAsia="pt-PT"/>
        </w:rPr>
        <w:t xml:space="preserve"> </w:t>
      </w:r>
      <w:proofErr w:type="spellStart"/>
      <w:r w:rsidRPr="00FA3AD2">
        <w:rPr>
          <w:lang w:eastAsia="pt-PT"/>
        </w:rPr>
        <w:t>Stixrude</w:t>
      </w:r>
      <w:proofErr w:type="spellEnd"/>
      <w:r w:rsidRPr="00FA3AD2">
        <w:rPr>
          <w:lang w:eastAsia="pt-PT"/>
        </w:rPr>
        <w:t>, L</w:t>
      </w:r>
      <w:r w:rsidR="008C2900">
        <w:rPr>
          <w:lang w:eastAsia="pt-PT"/>
        </w:rPr>
        <w:t>.</w:t>
      </w:r>
      <w:r w:rsidRPr="00FA3AD2">
        <w:rPr>
          <w:lang w:eastAsia="pt-PT"/>
        </w:rPr>
        <w:t xml:space="preserve"> </w:t>
      </w:r>
      <w:r w:rsidR="00043775" w:rsidRPr="00FA3AD2">
        <w:rPr>
          <w:lang w:eastAsia="pt-PT"/>
        </w:rPr>
        <w:t>and</w:t>
      </w:r>
      <w:r w:rsidRPr="00FA3AD2">
        <w:rPr>
          <w:lang w:eastAsia="pt-PT"/>
        </w:rPr>
        <w:t xml:space="preserve"> </w:t>
      </w:r>
      <w:proofErr w:type="spellStart"/>
      <w:r w:rsidRPr="00FA3AD2">
        <w:rPr>
          <w:lang w:eastAsia="pt-PT"/>
        </w:rPr>
        <w:t>Ritsema</w:t>
      </w:r>
      <w:proofErr w:type="spellEnd"/>
      <w:r w:rsidRPr="00FA3AD2">
        <w:rPr>
          <w:lang w:eastAsia="pt-PT"/>
        </w:rPr>
        <w:t>, J.</w:t>
      </w:r>
      <w:r w:rsidR="008C2900">
        <w:rPr>
          <w:lang w:eastAsia="pt-PT"/>
        </w:rPr>
        <w:t xml:space="preserve"> (</w:t>
      </w:r>
      <w:r w:rsidRPr="00FA3AD2">
        <w:rPr>
          <w:lang w:eastAsia="pt-PT"/>
        </w:rPr>
        <w:t>2008</w:t>
      </w:r>
      <w:r w:rsidR="008C2900">
        <w:rPr>
          <w:lang w:eastAsia="pt-PT"/>
        </w:rPr>
        <w:t>).</w:t>
      </w:r>
      <w:r w:rsidRPr="00FA3AD2">
        <w:rPr>
          <w:lang w:eastAsia="pt-PT"/>
        </w:rPr>
        <w:t xml:space="preserve"> The effect of bulk composition and temperature on mantle seismic structure. </w:t>
      </w:r>
      <w:r w:rsidR="008C2900" w:rsidRPr="00FA3AD2">
        <w:t>Earth Planet. Sci. Lett.</w:t>
      </w:r>
      <w:r w:rsidR="008C2900">
        <w:t>,</w:t>
      </w:r>
      <w:r w:rsidRPr="00FA3AD2">
        <w:rPr>
          <w:lang w:eastAsia="pt-PT"/>
        </w:rPr>
        <w:t xml:space="preserve"> 275, 70-79.</w:t>
      </w:r>
    </w:p>
    <w:p w14:paraId="30A38911" w14:textId="31CA7930" w:rsidR="00DD0E70" w:rsidRPr="00FA3AD2" w:rsidRDefault="00DD0E70" w:rsidP="00A507F9">
      <w:pPr>
        <w:rPr>
          <w:lang w:eastAsia="pt-PT"/>
        </w:rPr>
      </w:pPr>
    </w:p>
    <w:p w14:paraId="68160880" w14:textId="24A50687" w:rsidR="009C0540" w:rsidRPr="00FA3AD2" w:rsidRDefault="009C0540" w:rsidP="009C0540">
      <w:r w:rsidRPr="00FA3AD2">
        <w:rPr>
          <w:color w:val="2A2A2A"/>
          <w:shd w:val="clear" w:color="auto" w:fill="FFFFFF"/>
        </w:rPr>
        <w:t xml:space="preserve">Yang, T., and </w:t>
      </w:r>
      <w:proofErr w:type="spellStart"/>
      <w:r w:rsidRPr="00FA3AD2">
        <w:rPr>
          <w:color w:val="2A2A2A"/>
          <w:shd w:val="clear" w:color="auto" w:fill="FFFFFF"/>
        </w:rPr>
        <w:t>Gurnis</w:t>
      </w:r>
      <w:proofErr w:type="spellEnd"/>
      <w:r w:rsidRPr="00FA3AD2">
        <w:rPr>
          <w:color w:val="2A2A2A"/>
          <w:shd w:val="clear" w:color="auto" w:fill="FFFFFF"/>
        </w:rPr>
        <w:t>, M.</w:t>
      </w:r>
      <w:r w:rsidR="008C2900">
        <w:rPr>
          <w:color w:val="2A2A2A"/>
          <w:shd w:val="clear" w:color="auto" w:fill="FFFFFF"/>
        </w:rPr>
        <w:t xml:space="preserve"> (</w:t>
      </w:r>
      <w:r w:rsidRPr="00FA3AD2">
        <w:rPr>
          <w:color w:val="2A2A2A"/>
          <w:shd w:val="clear" w:color="auto" w:fill="FFFFFF"/>
        </w:rPr>
        <w:t>2016</w:t>
      </w:r>
      <w:r w:rsidR="008C2900">
        <w:rPr>
          <w:color w:val="2A2A2A"/>
          <w:shd w:val="clear" w:color="auto" w:fill="FFFFFF"/>
        </w:rPr>
        <w:t>)</w:t>
      </w:r>
      <w:r w:rsidRPr="00FA3AD2">
        <w:rPr>
          <w:color w:val="2A2A2A"/>
          <w:shd w:val="clear" w:color="auto" w:fill="FFFFFF"/>
        </w:rPr>
        <w:t>. Dynamic topography, gravity and the role of lateral viscosity variations from inversion of global mantle flow</w:t>
      </w:r>
      <w:r w:rsidR="008C2900">
        <w:rPr>
          <w:color w:val="2A2A2A"/>
          <w:shd w:val="clear" w:color="auto" w:fill="FFFFFF"/>
        </w:rPr>
        <w:t>.</w:t>
      </w:r>
      <w:r w:rsidRPr="00FA3AD2">
        <w:rPr>
          <w:rStyle w:val="apple-converted-space"/>
          <w:color w:val="2A2A2A"/>
          <w:shd w:val="clear" w:color="auto" w:fill="FFFFFF"/>
        </w:rPr>
        <w:t> </w:t>
      </w:r>
      <w:r w:rsidRPr="00FA3AD2">
        <w:rPr>
          <w:rStyle w:val="Emphasis"/>
          <w:i w:val="0"/>
          <w:color w:val="2A2A2A"/>
          <w:bdr w:val="none" w:sz="0" w:space="0" w:color="auto" w:frame="1"/>
        </w:rPr>
        <w:t>Geophysical Journal International</w:t>
      </w:r>
      <w:r w:rsidRPr="00FA3AD2">
        <w:rPr>
          <w:color w:val="2A2A2A"/>
          <w:shd w:val="clear" w:color="auto" w:fill="FFFFFF"/>
        </w:rPr>
        <w:t>, 207, 1186–1202,</w:t>
      </w:r>
      <w:r w:rsidRPr="00FA3AD2">
        <w:rPr>
          <w:rStyle w:val="apple-converted-space"/>
          <w:color w:val="2A2A2A"/>
          <w:shd w:val="clear" w:color="auto" w:fill="FFFFFF"/>
        </w:rPr>
        <w:t> </w:t>
      </w:r>
      <w:proofErr w:type="spellStart"/>
      <w:r w:rsidR="00806694">
        <w:fldChar w:fldCharType="begin"/>
      </w:r>
      <w:r w:rsidR="00806694">
        <w:instrText xml:space="preserve"> HYPERLINK "https://doi.org/10.1093/gji/ggw335" </w:instrText>
      </w:r>
      <w:r w:rsidR="00806694">
        <w:fldChar w:fldCharType="separate"/>
      </w:r>
      <w:r w:rsidRPr="00FA3AD2">
        <w:rPr>
          <w:rStyle w:val="Hyperlink"/>
          <w:color w:val="006FB7"/>
          <w:bdr w:val="none" w:sz="0" w:space="0" w:color="auto" w:frame="1"/>
        </w:rPr>
        <w:t>doi</w:t>
      </w:r>
      <w:proofErr w:type="spellEnd"/>
      <w:r w:rsidRPr="00FA3AD2">
        <w:rPr>
          <w:rStyle w:val="Hyperlink"/>
          <w:color w:val="006FB7"/>
          <w:bdr w:val="none" w:sz="0" w:space="0" w:color="auto" w:frame="1"/>
        </w:rPr>
        <w:t>: 10.1093/</w:t>
      </w:r>
      <w:proofErr w:type="spellStart"/>
      <w:r w:rsidRPr="00FA3AD2">
        <w:rPr>
          <w:rStyle w:val="Hyperlink"/>
          <w:color w:val="006FB7"/>
          <w:bdr w:val="none" w:sz="0" w:space="0" w:color="auto" w:frame="1"/>
        </w:rPr>
        <w:t>gji</w:t>
      </w:r>
      <w:proofErr w:type="spellEnd"/>
      <w:r w:rsidRPr="00FA3AD2">
        <w:rPr>
          <w:rStyle w:val="Hyperlink"/>
          <w:color w:val="006FB7"/>
          <w:bdr w:val="none" w:sz="0" w:space="0" w:color="auto" w:frame="1"/>
        </w:rPr>
        <w:t>/ggw335</w:t>
      </w:r>
      <w:r w:rsidR="00806694">
        <w:rPr>
          <w:rStyle w:val="Hyperlink"/>
          <w:color w:val="006FB7"/>
          <w:bdr w:val="none" w:sz="0" w:space="0" w:color="auto" w:frame="1"/>
        </w:rPr>
        <w:fldChar w:fldCharType="end"/>
      </w:r>
    </w:p>
    <w:p w14:paraId="3F97E5C1" w14:textId="77777777" w:rsidR="009C0540" w:rsidRPr="00FA3AD2" w:rsidRDefault="009C0540" w:rsidP="00A507F9">
      <w:pPr>
        <w:rPr>
          <w:lang w:eastAsia="pt-PT"/>
        </w:rPr>
      </w:pPr>
    </w:p>
    <w:p w14:paraId="31010710" w14:textId="48BA7CFC" w:rsidR="00A507F9" w:rsidRPr="00FA3AD2" w:rsidRDefault="00A507F9" w:rsidP="00A507F9">
      <w:pPr>
        <w:rPr>
          <w:lang w:eastAsia="pt-PT"/>
        </w:rPr>
      </w:pPr>
      <w:r w:rsidRPr="00FA3AD2">
        <w:rPr>
          <w:lang w:eastAsia="pt-PT"/>
        </w:rPr>
        <w:t xml:space="preserve">Yuan, K., </w:t>
      </w:r>
      <w:r w:rsidR="00043775" w:rsidRPr="00FA3AD2">
        <w:rPr>
          <w:lang w:eastAsia="pt-PT"/>
        </w:rPr>
        <w:t xml:space="preserve">and </w:t>
      </w:r>
      <w:r w:rsidRPr="00FA3AD2">
        <w:rPr>
          <w:lang w:eastAsia="pt-PT"/>
        </w:rPr>
        <w:t>Romanowicz, B.</w:t>
      </w:r>
      <w:r w:rsidR="002443FA">
        <w:rPr>
          <w:lang w:eastAsia="pt-PT"/>
        </w:rPr>
        <w:t xml:space="preserve"> (</w:t>
      </w:r>
      <w:r w:rsidRPr="00FA3AD2">
        <w:rPr>
          <w:lang w:eastAsia="pt-PT"/>
        </w:rPr>
        <w:t>2017</w:t>
      </w:r>
      <w:r w:rsidR="002443FA">
        <w:rPr>
          <w:lang w:eastAsia="pt-PT"/>
        </w:rPr>
        <w:t>)</w:t>
      </w:r>
      <w:r w:rsidRPr="00FA3AD2">
        <w:rPr>
          <w:lang w:eastAsia="pt-PT"/>
        </w:rPr>
        <w:t>. Seismic evidence for partial melting at the root of major hot spot plumes. Science 357, 393–397.</w:t>
      </w:r>
    </w:p>
    <w:p w14:paraId="26E8FB6D" w14:textId="53024DE0" w:rsidR="00004B37" w:rsidRPr="00FA3AD2" w:rsidRDefault="00004B37" w:rsidP="00A507F9">
      <w:pPr>
        <w:rPr>
          <w:lang w:eastAsia="pt-PT"/>
        </w:rPr>
      </w:pPr>
    </w:p>
    <w:p w14:paraId="1A727CF1" w14:textId="067197D8" w:rsidR="00004B37" w:rsidRPr="00FA3AD2" w:rsidRDefault="00004B37" w:rsidP="00004B37">
      <w:pPr>
        <w:rPr>
          <w:lang w:eastAsia="pt-PT"/>
        </w:rPr>
      </w:pPr>
      <w:r w:rsidRPr="00FA3AD2">
        <w:rPr>
          <w:lang w:eastAsia="pt-PT"/>
        </w:rPr>
        <w:t xml:space="preserve">Zhong, S., A. McNamara, E. Tan, L. </w:t>
      </w:r>
      <w:proofErr w:type="spellStart"/>
      <w:r w:rsidRPr="00FA3AD2">
        <w:rPr>
          <w:lang w:eastAsia="pt-PT"/>
        </w:rPr>
        <w:t>Moresi</w:t>
      </w:r>
      <w:proofErr w:type="spellEnd"/>
      <w:r w:rsidRPr="00FA3AD2">
        <w:rPr>
          <w:lang w:eastAsia="pt-PT"/>
        </w:rPr>
        <w:t xml:space="preserve">, and M. </w:t>
      </w:r>
      <w:proofErr w:type="spellStart"/>
      <w:r w:rsidRPr="00FA3AD2">
        <w:rPr>
          <w:lang w:eastAsia="pt-PT"/>
        </w:rPr>
        <w:t>Gurnis</w:t>
      </w:r>
      <w:proofErr w:type="spellEnd"/>
      <w:r w:rsidR="002443FA">
        <w:rPr>
          <w:lang w:eastAsia="pt-PT"/>
        </w:rPr>
        <w:t xml:space="preserve"> (</w:t>
      </w:r>
      <w:r w:rsidRPr="00FA3AD2">
        <w:rPr>
          <w:lang w:eastAsia="pt-PT"/>
        </w:rPr>
        <w:t>2008</w:t>
      </w:r>
      <w:r w:rsidR="002443FA">
        <w:rPr>
          <w:lang w:eastAsia="pt-PT"/>
        </w:rPr>
        <w:t>).</w:t>
      </w:r>
      <w:r w:rsidRPr="00FA3AD2">
        <w:rPr>
          <w:lang w:eastAsia="pt-PT"/>
        </w:rPr>
        <w:t xml:space="preserve"> A benchmark study on mantle convection in a 3-D spherical shell using CitcomS</w:t>
      </w:r>
      <w:r w:rsidR="002443FA">
        <w:rPr>
          <w:lang w:eastAsia="pt-PT"/>
        </w:rPr>
        <w:t>.</w:t>
      </w:r>
      <w:r w:rsidRPr="00FA3AD2">
        <w:rPr>
          <w:lang w:eastAsia="pt-PT"/>
        </w:rPr>
        <w:t xml:space="preserve"> Geochem. </w:t>
      </w:r>
      <w:proofErr w:type="spellStart"/>
      <w:r w:rsidRPr="00FA3AD2">
        <w:rPr>
          <w:lang w:eastAsia="pt-PT"/>
        </w:rPr>
        <w:t>Geophys</w:t>
      </w:r>
      <w:proofErr w:type="spellEnd"/>
      <w:r w:rsidRPr="00FA3AD2">
        <w:rPr>
          <w:lang w:eastAsia="pt-PT"/>
        </w:rPr>
        <w:t xml:space="preserve">. </w:t>
      </w:r>
      <w:proofErr w:type="spellStart"/>
      <w:r w:rsidRPr="00FA3AD2">
        <w:rPr>
          <w:lang w:eastAsia="pt-PT"/>
        </w:rPr>
        <w:t>Geosyst</w:t>
      </w:r>
      <w:proofErr w:type="spellEnd"/>
      <w:r w:rsidRPr="00FA3AD2">
        <w:rPr>
          <w:lang w:eastAsia="pt-PT"/>
        </w:rPr>
        <w:t>., 9, Q10017, doi:10.1029/2008GC002048.</w:t>
      </w:r>
    </w:p>
    <w:p w14:paraId="0215B116" w14:textId="6D4785E9" w:rsidR="00310C9B" w:rsidRDefault="00310C9B" w:rsidP="00A507F9">
      <w:pPr>
        <w:rPr>
          <w:lang w:eastAsia="pt-PT"/>
        </w:rPr>
      </w:pPr>
    </w:p>
    <w:p w14:paraId="6BE93F24" w14:textId="6E283FE3" w:rsidR="00980F70" w:rsidRDefault="00980F70" w:rsidP="00A507F9">
      <w:pPr>
        <w:rPr>
          <w:lang w:eastAsia="pt-PT"/>
        </w:rPr>
      </w:pPr>
    </w:p>
    <w:p w14:paraId="1927D264" w14:textId="27BF0199" w:rsidR="00980F70" w:rsidRDefault="00980F70" w:rsidP="00A507F9">
      <w:pPr>
        <w:rPr>
          <w:lang w:eastAsia="pt-PT"/>
        </w:rPr>
      </w:pPr>
    </w:p>
    <w:p w14:paraId="65AD180E" w14:textId="3C80CA3F" w:rsidR="00980F70" w:rsidRDefault="00980F70" w:rsidP="00A507F9">
      <w:pPr>
        <w:rPr>
          <w:lang w:eastAsia="pt-PT"/>
        </w:rPr>
      </w:pPr>
    </w:p>
    <w:p w14:paraId="33DBA1B6" w14:textId="0BD7A042" w:rsidR="00980F70" w:rsidRDefault="00980F70" w:rsidP="00A507F9">
      <w:pPr>
        <w:rPr>
          <w:lang w:eastAsia="pt-PT"/>
        </w:rPr>
      </w:pPr>
    </w:p>
    <w:p w14:paraId="6A2BAEFC" w14:textId="28E4DD6E" w:rsidR="00980F70" w:rsidRDefault="00980F70" w:rsidP="00A507F9">
      <w:pPr>
        <w:rPr>
          <w:lang w:eastAsia="pt-PT"/>
        </w:rPr>
      </w:pPr>
    </w:p>
    <w:p w14:paraId="6F0F7D4E" w14:textId="404709F4" w:rsidR="00980F70" w:rsidRDefault="00980F70" w:rsidP="00A507F9">
      <w:pPr>
        <w:rPr>
          <w:lang w:eastAsia="pt-PT"/>
        </w:rPr>
      </w:pPr>
    </w:p>
    <w:p w14:paraId="0055AFC9" w14:textId="724552D6" w:rsidR="00980F70" w:rsidRDefault="00980F70" w:rsidP="00A507F9">
      <w:pPr>
        <w:rPr>
          <w:lang w:eastAsia="pt-PT"/>
        </w:rPr>
      </w:pPr>
    </w:p>
    <w:p w14:paraId="6887CB03" w14:textId="3C841046" w:rsidR="00980F70" w:rsidRDefault="00980F70" w:rsidP="00A507F9">
      <w:pPr>
        <w:rPr>
          <w:lang w:eastAsia="pt-PT"/>
        </w:rPr>
      </w:pPr>
    </w:p>
    <w:p w14:paraId="317133A2" w14:textId="5ED69E66" w:rsidR="00980F70" w:rsidRDefault="00980F70" w:rsidP="00A507F9">
      <w:pPr>
        <w:rPr>
          <w:lang w:eastAsia="pt-PT"/>
        </w:rPr>
      </w:pPr>
    </w:p>
    <w:p w14:paraId="6A879302" w14:textId="6E1F9967" w:rsidR="00980F70" w:rsidRDefault="00980F70" w:rsidP="00A507F9">
      <w:pPr>
        <w:rPr>
          <w:lang w:eastAsia="pt-PT"/>
        </w:rPr>
      </w:pPr>
    </w:p>
    <w:p w14:paraId="4D4CF0EA" w14:textId="1BC31B73" w:rsidR="00980F70" w:rsidRDefault="00980F70" w:rsidP="00A507F9">
      <w:pPr>
        <w:rPr>
          <w:lang w:eastAsia="pt-PT"/>
        </w:rPr>
      </w:pPr>
    </w:p>
    <w:p w14:paraId="2700C779" w14:textId="63F12560" w:rsidR="00980F70" w:rsidRDefault="00980F70" w:rsidP="00A507F9">
      <w:pPr>
        <w:rPr>
          <w:lang w:eastAsia="pt-PT"/>
        </w:rPr>
      </w:pPr>
    </w:p>
    <w:p w14:paraId="3533CB76" w14:textId="1F1143D0" w:rsidR="00980F70" w:rsidRDefault="00980F70" w:rsidP="00A507F9">
      <w:pPr>
        <w:rPr>
          <w:lang w:eastAsia="pt-PT"/>
        </w:rPr>
      </w:pPr>
    </w:p>
    <w:p w14:paraId="74634326" w14:textId="1F13F8AD" w:rsidR="00980F70" w:rsidRDefault="00980F70" w:rsidP="00A507F9">
      <w:pPr>
        <w:rPr>
          <w:lang w:eastAsia="pt-PT"/>
        </w:rPr>
      </w:pPr>
    </w:p>
    <w:p w14:paraId="5C37BFAA" w14:textId="61C0CD26" w:rsidR="00980F70" w:rsidRDefault="00980F70" w:rsidP="00A507F9">
      <w:pPr>
        <w:rPr>
          <w:lang w:eastAsia="pt-PT"/>
        </w:rPr>
      </w:pPr>
    </w:p>
    <w:p w14:paraId="3C8B1654" w14:textId="3EE46118" w:rsidR="00980F70" w:rsidRDefault="00980F70" w:rsidP="00A507F9">
      <w:pPr>
        <w:rPr>
          <w:lang w:eastAsia="pt-PT"/>
        </w:rPr>
      </w:pPr>
    </w:p>
    <w:p w14:paraId="37F19443" w14:textId="49D1B1D8" w:rsidR="00980F70" w:rsidRDefault="00980F70" w:rsidP="00A507F9">
      <w:pPr>
        <w:rPr>
          <w:lang w:eastAsia="pt-PT"/>
        </w:rPr>
      </w:pPr>
    </w:p>
    <w:p w14:paraId="0CA08DB4" w14:textId="0668EAE4" w:rsidR="00980F70" w:rsidRDefault="00980F70" w:rsidP="00A507F9">
      <w:pPr>
        <w:rPr>
          <w:lang w:eastAsia="pt-PT"/>
        </w:rPr>
      </w:pPr>
    </w:p>
    <w:p w14:paraId="02F5A4DB" w14:textId="77777777" w:rsidR="00980F70" w:rsidRDefault="00980F70" w:rsidP="00980F70">
      <w:pPr>
        <w:rPr>
          <w:lang w:eastAsia="pt-PT"/>
        </w:rPr>
      </w:pPr>
      <w:r>
        <w:rPr>
          <w:lang w:eastAsia="pt-PT"/>
        </w:rPr>
        <w:t xml:space="preserve">Figure captions: </w:t>
      </w:r>
    </w:p>
    <w:p w14:paraId="24C22687" w14:textId="77777777" w:rsidR="00980F70" w:rsidRPr="002A6C43" w:rsidRDefault="00980F70" w:rsidP="00980F70">
      <w:pPr>
        <w:rPr>
          <w:color w:val="000000" w:themeColor="text1"/>
          <w:lang w:eastAsia="pt-PT"/>
        </w:rPr>
      </w:pPr>
    </w:p>
    <w:p w14:paraId="474CBFA9" w14:textId="77777777" w:rsidR="00980F70" w:rsidRDefault="00980F70" w:rsidP="00980F70">
      <w:r w:rsidRPr="009F72A9">
        <w:rPr>
          <w:rFonts w:eastAsia="Times New Roman"/>
          <w:lang w:eastAsia="pt-PT"/>
        </w:rPr>
        <w:t xml:space="preserve">Figure 1. </w:t>
      </w:r>
      <w:r>
        <w:rPr>
          <w:rFonts w:eastAsia="Times New Roman"/>
          <w:lang w:eastAsia="pt-PT"/>
        </w:rPr>
        <w:t xml:space="preserve">(a) </w:t>
      </w:r>
      <w:r w:rsidRPr="009F72A9">
        <w:t xml:space="preserve">Depth-cross sections </w:t>
      </w:r>
      <w:r>
        <w:t>from</w:t>
      </w:r>
      <w:r w:rsidRPr="009F72A9">
        <w:t xml:space="preserve"> tomography models: </w:t>
      </w:r>
      <w:r>
        <w:t xml:space="preserve">upper panel = </w:t>
      </w:r>
      <w:r w:rsidRPr="009F72A9">
        <w:t>S40RTS (</w:t>
      </w:r>
      <w:proofErr w:type="spellStart"/>
      <w:r w:rsidRPr="009F72A9">
        <w:t>Ritsema</w:t>
      </w:r>
      <w:proofErr w:type="spellEnd"/>
      <w:r w:rsidRPr="009F72A9">
        <w:t xml:space="preserve"> et al., 2011)</w:t>
      </w:r>
      <w:r>
        <w:t>;</w:t>
      </w:r>
      <w:r w:rsidRPr="009F72A9">
        <w:t xml:space="preserve"> </w:t>
      </w:r>
      <w:r>
        <w:t>middle</w:t>
      </w:r>
      <w:r w:rsidRPr="009F72A9">
        <w:t xml:space="preserve"> panel</w:t>
      </w:r>
      <w:r>
        <w:t xml:space="preserve"> =</w:t>
      </w:r>
      <w:r w:rsidRPr="009F72A9">
        <w:t xml:space="preserve"> SEMUCB</w:t>
      </w:r>
      <w:r>
        <w:t>-</w:t>
      </w:r>
      <w:r w:rsidRPr="009F72A9">
        <w:t>WM1 (French and Romanowicz</w:t>
      </w:r>
      <w:r>
        <w:t>,</w:t>
      </w:r>
      <w:r w:rsidRPr="009F72A9">
        <w:t xml:space="preserve"> 201</w:t>
      </w:r>
      <w:r>
        <w:t>4</w:t>
      </w:r>
      <w:r w:rsidRPr="009F72A9">
        <w:t>)</w:t>
      </w:r>
      <w:r>
        <w:t>;</w:t>
      </w:r>
      <w:r w:rsidRPr="009F72A9">
        <w:t xml:space="preserve"> </w:t>
      </w:r>
      <w:r>
        <w:t>lower</w:t>
      </w:r>
      <w:r w:rsidRPr="009F72A9">
        <w:t xml:space="preserve"> panel</w:t>
      </w:r>
      <w:r>
        <w:t xml:space="preserve"> =</w:t>
      </w:r>
      <w:r w:rsidRPr="009F72A9">
        <w:t xml:space="preserve"> SAVANI (Auer et al., 2014). (b) </w:t>
      </w:r>
      <w:r>
        <w:t>Maximum</w:t>
      </w:r>
      <w:r w:rsidRPr="009F72A9">
        <w:t xml:space="preserve"> </w:t>
      </w:r>
      <w:r>
        <w:t xml:space="preserve">amplitude of </w:t>
      </w:r>
      <w:r w:rsidRPr="009F72A9">
        <w:t xml:space="preserve">seismic velocity anomaly provided by </w:t>
      </w:r>
      <w:r>
        <w:t>these</w:t>
      </w:r>
      <w:r w:rsidRPr="009F72A9">
        <w:t xml:space="preserve"> models</w:t>
      </w:r>
      <w:r>
        <w:t xml:space="preserve">: blue S40RTS, red </w:t>
      </w:r>
      <w:r w:rsidRPr="009F72A9">
        <w:t>SEMUCB</w:t>
      </w:r>
      <w:r>
        <w:t>-</w:t>
      </w:r>
      <w:r w:rsidRPr="009F72A9">
        <w:t>WM1</w:t>
      </w:r>
      <w:r>
        <w:t xml:space="preserve">, green </w:t>
      </w:r>
      <w:r w:rsidRPr="009F72A9">
        <w:t>SAVANI</w:t>
      </w:r>
      <w:r>
        <w:t>.</w:t>
      </w:r>
    </w:p>
    <w:p w14:paraId="6661988C" w14:textId="77777777" w:rsidR="00980F70" w:rsidRDefault="00980F70" w:rsidP="00980F70">
      <w:pPr>
        <w:rPr>
          <w:rFonts w:eastAsia="Times New Roman"/>
          <w:lang w:eastAsia="pt-PT"/>
        </w:rPr>
      </w:pPr>
    </w:p>
    <w:p w14:paraId="4926311D" w14:textId="50F51902" w:rsidR="00980F70" w:rsidRPr="002B61FB" w:rsidRDefault="00980F70" w:rsidP="00980F70">
      <w:r w:rsidRPr="002B61FB">
        <w:rPr>
          <w:rFonts w:eastAsia="Times New Roman"/>
          <w:lang w:eastAsia="pt-PT"/>
        </w:rPr>
        <w:t xml:space="preserve">Figure 2: </w:t>
      </w:r>
      <w:r w:rsidRPr="002B61FB">
        <w:t>Conversion factors between seismic velocity anomaly and density anomalies</w:t>
      </w:r>
      <w:r>
        <w:t xml:space="preserve"> (left and central panels), and resultant density</w:t>
      </w:r>
      <w:r w:rsidRPr="002B61FB">
        <w:t xml:space="preserve"> anomaly obtained </w:t>
      </w:r>
      <w:r>
        <w:t>for</w:t>
      </w:r>
      <w:r w:rsidRPr="002B61FB">
        <w:t xml:space="preserve"> the </w:t>
      </w:r>
      <w:r>
        <w:t>maximum</w:t>
      </w:r>
      <w:r w:rsidRPr="002B61FB">
        <w:t xml:space="preserve"> amplitude of the seismic velocity provided by SEMUCB</w:t>
      </w:r>
      <w:r>
        <w:t>-</w:t>
      </w:r>
      <w:r w:rsidRPr="002B61FB">
        <w:t>WM1</w:t>
      </w:r>
      <w:r>
        <w:t xml:space="preserve"> (right panels</w:t>
      </w:r>
      <w:r w:rsidRPr="002B61FB">
        <w:t xml:space="preserve">). </w:t>
      </w:r>
      <w:r w:rsidR="00512774" w:rsidRPr="00512774">
        <w:rPr>
          <w:color w:val="FF0000"/>
        </w:rPr>
        <w:t>The calculations are done along the 1600 K adiabat.</w:t>
      </w:r>
      <w:r w:rsidR="00512774">
        <w:t xml:space="preserve"> </w:t>
      </w:r>
      <w:r>
        <w:t>P</w:t>
      </w:r>
      <w:r w:rsidRPr="002B61FB">
        <w:t xml:space="preserve">anels </w:t>
      </w:r>
      <w:r>
        <w:t xml:space="preserve">a-c </w:t>
      </w:r>
      <w:r w:rsidRPr="002B61FB">
        <w:t>show parameters at the whole</w:t>
      </w:r>
      <w:r>
        <w:t>-</w:t>
      </w:r>
      <w:r w:rsidRPr="002B61FB">
        <w:t xml:space="preserve">mantle scale, </w:t>
      </w:r>
      <w:r>
        <w:t xml:space="preserve">d-f </w:t>
      </w:r>
      <w:r w:rsidRPr="002B61FB">
        <w:t xml:space="preserve">highlight the shallowest 1000 km and </w:t>
      </w:r>
      <w:r>
        <w:t xml:space="preserve">g highlights the uppermost </w:t>
      </w:r>
      <w:r w:rsidRPr="002B61FB">
        <w:t>200 km. The black line</w:t>
      </w:r>
      <w:r>
        <w:t>s</w:t>
      </w:r>
      <w:r w:rsidRPr="002B61FB">
        <w:t xml:space="preserve"> in panels a, b, d and e </w:t>
      </w:r>
      <w:r>
        <w:t xml:space="preserve">are </w:t>
      </w:r>
      <w:r w:rsidRPr="002B61FB">
        <w:t xml:space="preserve">the elastic </w:t>
      </w:r>
      <w:r>
        <w:t>conversion factors</w:t>
      </w:r>
      <w:r w:rsidRPr="002B61FB">
        <w:t xml:space="preserve"> </w:t>
      </w:r>
      <w:r>
        <w:t>obtained by</w:t>
      </w:r>
      <w:r w:rsidRPr="002B61FB">
        <w:t xml:space="preserve"> Karato (2008). The black dashed line in panel c is a 30 kg m</w:t>
      </w:r>
      <w:r w:rsidRPr="002B61FB">
        <w:rPr>
          <w:vertAlign w:val="superscript"/>
        </w:rPr>
        <w:t>-</w:t>
      </w:r>
      <w:r w:rsidRPr="002B61FB">
        <w:rPr>
          <w:color w:val="000000" w:themeColor="text1"/>
          <w:vertAlign w:val="superscript"/>
        </w:rPr>
        <w:t>3</w:t>
      </w:r>
      <w:r w:rsidRPr="002B61FB">
        <w:rPr>
          <w:color w:val="000000" w:themeColor="text1"/>
        </w:rPr>
        <w:t xml:space="preserve"> </w:t>
      </w:r>
      <w:r w:rsidRPr="002B61FB">
        <w:t xml:space="preserve">density anomaly, commonly used in geodynamic models (see text).  </w:t>
      </w:r>
    </w:p>
    <w:p w14:paraId="593701D8" w14:textId="77777777" w:rsidR="00980F70" w:rsidRDefault="00980F70" w:rsidP="00980F70">
      <w:pPr>
        <w:rPr>
          <w:rFonts w:eastAsia="Times New Roman"/>
          <w:lang w:eastAsia="pt-PT"/>
        </w:rPr>
      </w:pPr>
    </w:p>
    <w:p w14:paraId="2E4EB348" w14:textId="77044DFC" w:rsidR="00980F70" w:rsidRDefault="00980F70" w:rsidP="00980F70">
      <w:pPr>
        <w:rPr>
          <w:rFonts w:eastAsia="Times New Roman"/>
          <w:lang w:eastAsia="pt-PT"/>
        </w:rPr>
      </w:pPr>
      <w:r w:rsidRPr="009F72A9">
        <w:rPr>
          <w:rFonts w:eastAsia="Times New Roman"/>
          <w:lang w:eastAsia="pt-PT"/>
        </w:rPr>
        <w:t xml:space="preserve">Figure </w:t>
      </w:r>
      <w:r>
        <w:rPr>
          <w:rFonts w:eastAsia="Times New Roman"/>
          <w:lang w:eastAsia="pt-PT"/>
        </w:rPr>
        <w:t>3</w:t>
      </w:r>
      <w:r w:rsidRPr="009F72A9">
        <w:rPr>
          <w:rFonts w:eastAsia="Times New Roman"/>
          <w:lang w:eastAsia="pt-PT"/>
        </w:rPr>
        <w:t xml:space="preserve">: </w:t>
      </w:r>
      <w:r w:rsidRPr="002B61FB">
        <w:t xml:space="preserve">Conversion factors between seismic velocity anomaly and </w:t>
      </w:r>
      <w:r>
        <w:t>temperature</w:t>
      </w:r>
      <w:r w:rsidRPr="002B61FB">
        <w:t xml:space="preserve"> anomalies</w:t>
      </w:r>
      <w:r>
        <w:t xml:space="preserve"> (left and central panels), and resultant </w:t>
      </w:r>
      <w:r w:rsidRPr="002B61FB">
        <w:t xml:space="preserve">temperature anomaly obtained </w:t>
      </w:r>
      <w:r>
        <w:t>for</w:t>
      </w:r>
      <w:r w:rsidRPr="002B61FB">
        <w:t xml:space="preserve"> the </w:t>
      </w:r>
      <w:r>
        <w:t>maximum</w:t>
      </w:r>
      <w:r w:rsidRPr="002B61FB">
        <w:t xml:space="preserve"> amplitude of the seismic velocity provided by SEMUCB</w:t>
      </w:r>
      <w:r>
        <w:t>-</w:t>
      </w:r>
      <w:r w:rsidRPr="002B61FB">
        <w:t>WM1</w:t>
      </w:r>
      <w:r>
        <w:t xml:space="preserve"> (right panels</w:t>
      </w:r>
      <w:r w:rsidRPr="002B61FB">
        <w:t xml:space="preserve">). </w:t>
      </w:r>
      <w:r w:rsidR="00512774" w:rsidRPr="00512774">
        <w:rPr>
          <w:color w:val="FF0000"/>
        </w:rPr>
        <w:t xml:space="preserve">The </w:t>
      </w:r>
      <w:r w:rsidR="00512774" w:rsidRPr="00512774">
        <w:rPr>
          <w:color w:val="FF0000"/>
        </w:rPr>
        <w:lastRenderedPageBreak/>
        <w:t>calculations are done along the 1600 K adiabat.</w:t>
      </w:r>
      <w:r w:rsidR="00512774">
        <w:rPr>
          <w:color w:val="FF0000"/>
        </w:rPr>
        <w:t xml:space="preserve"> </w:t>
      </w:r>
      <w:r>
        <w:t>P</w:t>
      </w:r>
      <w:r w:rsidRPr="002B61FB">
        <w:t xml:space="preserve">anels </w:t>
      </w:r>
      <w:r>
        <w:t xml:space="preserve">a-c </w:t>
      </w:r>
      <w:r w:rsidRPr="002B61FB">
        <w:t>show parameters at the whole</w:t>
      </w:r>
      <w:r>
        <w:t>-</w:t>
      </w:r>
      <w:r w:rsidRPr="002B61FB">
        <w:t xml:space="preserve">mantle scale, </w:t>
      </w:r>
      <w:r>
        <w:t xml:space="preserve">d-f </w:t>
      </w:r>
      <w:r w:rsidRPr="002B61FB">
        <w:t xml:space="preserve">highlight the shallowest 1000 km and </w:t>
      </w:r>
      <w:r>
        <w:t xml:space="preserve">g highlights the uppermost </w:t>
      </w:r>
      <w:r w:rsidRPr="002B61FB">
        <w:t>200 km. The black line</w:t>
      </w:r>
      <w:r>
        <w:t>s</w:t>
      </w:r>
      <w:r w:rsidRPr="002B61FB">
        <w:t xml:space="preserve"> in panels a, b, d and e </w:t>
      </w:r>
      <w:r>
        <w:t xml:space="preserve">are </w:t>
      </w:r>
      <w:r w:rsidRPr="002B61FB">
        <w:t xml:space="preserve">the elastic </w:t>
      </w:r>
      <w:r>
        <w:t>conversion factors</w:t>
      </w:r>
      <w:r w:rsidRPr="002B61FB">
        <w:t xml:space="preserve"> </w:t>
      </w:r>
      <w:r>
        <w:t>obtained by</w:t>
      </w:r>
      <w:r w:rsidRPr="002B61FB">
        <w:t xml:space="preserve"> Karato (2008). The black dashed line in panel c is a </w:t>
      </w:r>
      <w:r w:rsidRPr="002611C1">
        <w:t>d</w:t>
      </w:r>
      <w:r w:rsidRPr="002611C1">
        <w:rPr>
          <w:i/>
        </w:rPr>
        <w:t>T</w:t>
      </w:r>
      <w:r>
        <w:rPr>
          <w:i/>
        </w:rPr>
        <w:t>=</w:t>
      </w:r>
      <w:r w:rsidRPr="002611C1">
        <w:t xml:space="preserve"> 300 K</w:t>
      </w:r>
      <w:r>
        <w:t xml:space="preserve"> anomaly</w:t>
      </w:r>
      <w:r w:rsidRPr="002B61FB">
        <w:t xml:space="preserve">, </w:t>
      </w:r>
      <w:r>
        <w:t>generally representative of maximal lateral temperature variations</w:t>
      </w:r>
      <w:r w:rsidRPr="002B61FB">
        <w:t xml:space="preserve"> (see text).  </w:t>
      </w:r>
    </w:p>
    <w:p w14:paraId="1C4095A5" w14:textId="77777777" w:rsidR="00980F70" w:rsidRDefault="00980F70" w:rsidP="00980F70">
      <w:pPr>
        <w:rPr>
          <w:rFonts w:eastAsia="Times New Roman"/>
          <w:lang w:eastAsia="pt-PT"/>
        </w:rPr>
      </w:pPr>
    </w:p>
    <w:p w14:paraId="74B98F2A" w14:textId="77777777" w:rsidR="00980F70" w:rsidRDefault="00980F70" w:rsidP="00980F70">
      <w:r w:rsidRPr="00A45B30">
        <w:rPr>
          <w:rFonts w:eastAsia="Times New Roman"/>
          <w:lang w:eastAsia="pt-PT"/>
        </w:rPr>
        <w:t xml:space="preserve">Figure </w:t>
      </w:r>
      <w:r>
        <w:rPr>
          <w:rFonts w:eastAsia="Times New Roman"/>
          <w:lang w:eastAsia="pt-PT"/>
        </w:rPr>
        <w:t xml:space="preserve">4:  Radial attenuation. The radial attenuation used in our study is extracted from </w:t>
      </w:r>
      <w:proofErr w:type="spellStart"/>
      <w:r w:rsidRPr="0015488C">
        <w:t>Resovsky</w:t>
      </w:r>
      <w:proofErr w:type="spellEnd"/>
      <w:r>
        <w:t xml:space="preserve"> et al. (2005). It is represented here in black. The associated error bars are reported by the black dashed lines. Former estimations of the attenuation are represented in red (PREM: </w:t>
      </w:r>
      <w:proofErr w:type="spellStart"/>
      <w:r w:rsidRPr="007F2823">
        <w:rPr>
          <w:lang w:eastAsia="pt-PT"/>
        </w:rPr>
        <w:t>Dziewonski</w:t>
      </w:r>
      <w:proofErr w:type="spellEnd"/>
      <w:r w:rsidRPr="007F2823">
        <w:rPr>
          <w:lang w:eastAsia="pt-PT"/>
        </w:rPr>
        <w:t xml:space="preserve"> and Anderson, 1981</w:t>
      </w:r>
      <w:r>
        <w:t>) and in green (</w:t>
      </w:r>
      <w:r>
        <w:rPr>
          <w:lang w:eastAsia="pt-PT"/>
        </w:rPr>
        <w:t xml:space="preserve">AK135; </w:t>
      </w:r>
      <w:proofErr w:type="spellStart"/>
      <w:r w:rsidRPr="007F2823">
        <w:rPr>
          <w:lang w:eastAsia="pt-PT"/>
        </w:rPr>
        <w:t>Montagner</w:t>
      </w:r>
      <w:proofErr w:type="spellEnd"/>
      <w:r w:rsidRPr="007F2823">
        <w:rPr>
          <w:lang w:eastAsia="pt-PT"/>
        </w:rPr>
        <w:t xml:space="preserve"> and Kennett, 1996)</w:t>
      </w:r>
      <w:r>
        <w:t xml:space="preserve">. </w:t>
      </w:r>
    </w:p>
    <w:p w14:paraId="0DB62F41" w14:textId="77777777" w:rsidR="00980F70" w:rsidRDefault="00980F70" w:rsidP="00980F70">
      <w:pPr>
        <w:rPr>
          <w:rFonts w:eastAsia="Times New Roman"/>
          <w:lang w:eastAsia="pt-PT"/>
        </w:rPr>
      </w:pPr>
    </w:p>
    <w:p w14:paraId="213F80CB" w14:textId="7C80B112" w:rsidR="00980F70" w:rsidRPr="009512AF" w:rsidRDefault="00980F70" w:rsidP="00980F70">
      <w:pPr>
        <w:rPr>
          <w:color w:val="000000" w:themeColor="text1"/>
        </w:rPr>
      </w:pPr>
      <w:r w:rsidRPr="00A45B30">
        <w:rPr>
          <w:rFonts w:eastAsia="Times New Roman"/>
          <w:lang w:eastAsia="pt-PT"/>
        </w:rPr>
        <w:t xml:space="preserve">Figure </w:t>
      </w:r>
      <w:r>
        <w:rPr>
          <w:rFonts w:eastAsia="Times New Roman"/>
          <w:lang w:eastAsia="pt-PT"/>
        </w:rPr>
        <w:t xml:space="preserve">5: </w:t>
      </w:r>
      <w:r w:rsidRPr="00A45B30">
        <w:t>Conversion factors obtained by considering the elastic and anelastic components</w:t>
      </w:r>
      <w:r w:rsidR="009B737B">
        <w:t xml:space="preserve">, </w:t>
      </w:r>
      <w:r w:rsidR="009B737B" w:rsidRPr="009B737B">
        <w:rPr>
          <w:color w:val="FF0000"/>
        </w:rPr>
        <w:t>computed along the 1600 K adiabat</w:t>
      </w:r>
      <w:r w:rsidRPr="00A45B30">
        <w:t>.</w:t>
      </w:r>
      <w:r>
        <w:t xml:space="preserve"> The have been obtained by considering the attenuation represented in Figure 4, </w:t>
      </w:r>
      <w:r w:rsidRPr="00A45B30">
        <w:rPr>
          <w:lang w:eastAsia="pt-PT"/>
        </w:rPr>
        <w:t>the activation energy</w:t>
      </w:r>
      <w:r>
        <w:t xml:space="preserve"> </w:t>
      </w:r>
      <w:r w:rsidRPr="00A45B30">
        <w:rPr>
          <w:lang w:eastAsia="pt-PT"/>
        </w:rPr>
        <w:t>of the anelastic relaxation E* = 400 kJ mol</w:t>
      </w:r>
      <w:r w:rsidRPr="00A45B30">
        <w:rPr>
          <w:vertAlign w:val="superscript"/>
          <w:lang w:eastAsia="pt-PT"/>
        </w:rPr>
        <w:t>−1</w:t>
      </w:r>
      <w:r w:rsidRPr="00A45B30">
        <w:rPr>
          <w:lang w:eastAsia="pt-PT"/>
        </w:rPr>
        <w:t>, and</w:t>
      </w:r>
      <w:r>
        <w:rPr>
          <w:lang w:eastAsia="pt-PT"/>
        </w:rPr>
        <w:t xml:space="preserve"> activation</w:t>
      </w:r>
      <w:r w:rsidRPr="00A45B30">
        <w:rPr>
          <w:lang w:eastAsia="pt-PT"/>
        </w:rPr>
        <w:t xml:space="preserve"> volume of the anelastic </w:t>
      </w:r>
      <w:r w:rsidRPr="009512AF">
        <w:rPr>
          <w:color w:val="000000" w:themeColor="text1"/>
          <w:lang w:eastAsia="pt-PT"/>
        </w:rPr>
        <w:t xml:space="preserve">relaxation </w:t>
      </w:r>
      <w:r w:rsidRPr="009512AF">
        <w:rPr>
          <w:i/>
          <w:iCs/>
          <w:color w:val="000000" w:themeColor="text1"/>
          <w:lang w:eastAsia="pt-PT"/>
        </w:rPr>
        <w:t xml:space="preserve">V </w:t>
      </w:r>
      <w:r w:rsidRPr="009512AF">
        <w:rPr>
          <w:rFonts w:ascii="MS Mincho" w:eastAsia="MS Mincho" w:hAnsi="MS Mincho" w:cs="MS Mincho"/>
          <w:color w:val="000000" w:themeColor="text1"/>
          <w:lang w:eastAsia="pt-PT"/>
        </w:rPr>
        <w:t>∗</w:t>
      </w:r>
      <w:r w:rsidRPr="009512AF">
        <w:rPr>
          <w:color w:val="000000" w:themeColor="text1"/>
          <w:lang w:eastAsia="pt-PT"/>
        </w:rPr>
        <w:t xml:space="preserve"> = 17.5 cm</w:t>
      </w:r>
      <w:r w:rsidRPr="009512AF">
        <w:rPr>
          <w:color w:val="000000" w:themeColor="text1"/>
          <w:vertAlign w:val="superscript"/>
          <w:lang w:eastAsia="pt-PT"/>
        </w:rPr>
        <w:t>3</w:t>
      </w:r>
      <w:r w:rsidRPr="009512AF">
        <w:rPr>
          <w:color w:val="000000" w:themeColor="text1"/>
          <w:lang w:eastAsia="pt-PT"/>
        </w:rPr>
        <w:t xml:space="preserve"> mol</w:t>
      </w:r>
      <w:r w:rsidRPr="009512AF">
        <w:rPr>
          <w:color w:val="000000" w:themeColor="text1"/>
          <w:vertAlign w:val="superscript"/>
          <w:lang w:eastAsia="pt-PT"/>
        </w:rPr>
        <w:t>−1</w:t>
      </w:r>
      <w:r w:rsidRPr="009512AF">
        <w:rPr>
          <w:color w:val="000000" w:themeColor="text1"/>
          <w:lang w:eastAsia="pt-PT"/>
        </w:rPr>
        <w:t xml:space="preserve">. </w:t>
      </w:r>
      <w:r w:rsidRPr="009512AF">
        <w:rPr>
          <w:color w:val="000000" w:themeColor="text1"/>
        </w:rPr>
        <w:t>The resultant density and temperature anomalies, obtained for the maximum amplitude of the seismic velocity provided by SEMUCB-WM1 (</w:t>
      </w:r>
      <w:r w:rsidRPr="009512AF">
        <w:rPr>
          <w:rFonts w:eastAsia="Times New Roman"/>
          <w:color w:val="000000" w:themeColor="text1"/>
          <w:lang w:eastAsia="pt-PT"/>
        </w:rPr>
        <w:t>Figure 1b</w:t>
      </w:r>
      <w:r w:rsidRPr="009512AF">
        <w:rPr>
          <w:color w:val="000000" w:themeColor="text1"/>
        </w:rPr>
        <w:t xml:space="preserve">) are displayed in panels e and f.  </w:t>
      </w:r>
      <w:r w:rsidRPr="009512AF">
        <w:rPr>
          <w:color w:val="000000" w:themeColor="text1"/>
          <w:lang w:eastAsia="pt-PT"/>
        </w:rPr>
        <w:t xml:space="preserve">Former estimations of these conversion factors, found by Karato (2008), Simmons et al. (2009), and Lee et al. (2011) are reported by the dashed, full, and dotted black lines respectively. </w:t>
      </w:r>
    </w:p>
    <w:p w14:paraId="1C3CBDB8" w14:textId="77777777" w:rsidR="00980F70" w:rsidRPr="009512AF" w:rsidRDefault="00980F70" w:rsidP="00980F70">
      <w:pPr>
        <w:rPr>
          <w:color w:val="000000" w:themeColor="text1"/>
        </w:rPr>
      </w:pPr>
    </w:p>
    <w:p w14:paraId="61470ABE" w14:textId="77777777" w:rsidR="00980F70" w:rsidRPr="009512AF" w:rsidRDefault="00980F70" w:rsidP="00980F70">
      <w:pPr>
        <w:rPr>
          <w:color w:val="000000" w:themeColor="text1"/>
        </w:rPr>
      </w:pPr>
    </w:p>
    <w:p w14:paraId="7D73FF20" w14:textId="1C2DC03E" w:rsidR="00980F70" w:rsidRPr="00B362C2" w:rsidRDefault="00980F70" w:rsidP="00980F70">
      <w:pPr>
        <w:rPr>
          <w:color w:val="FF0000"/>
        </w:rPr>
      </w:pPr>
      <w:r w:rsidRPr="009512AF">
        <w:rPr>
          <w:color w:val="000000" w:themeColor="text1"/>
        </w:rPr>
        <w:t>Figure 6:  Conversion factors obtained by considering the elastic and anelastic components</w:t>
      </w:r>
      <w:r w:rsidR="009B737B">
        <w:rPr>
          <w:color w:val="000000" w:themeColor="text1"/>
        </w:rPr>
        <w:t xml:space="preserve">, </w:t>
      </w:r>
      <w:r w:rsidR="009B737B" w:rsidRPr="009B737B">
        <w:rPr>
          <w:color w:val="FF0000"/>
        </w:rPr>
        <w:t>computed along the 1600 K adiabat</w:t>
      </w:r>
      <w:r w:rsidRPr="009512AF">
        <w:rPr>
          <w:color w:val="000000" w:themeColor="text1"/>
        </w:rPr>
        <w:t xml:space="preserve">. Here we test the influence of </w:t>
      </w:r>
      <w:r w:rsidRPr="009512AF">
        <w:rPr>
          <w:color w:val="000000" w:themeColor="text1"/>
          <w:lang w:eastAsia="pt-PT"/>
        </w:rPr>
        <w:t>E* and V*, the activation energy and volume of the anelastic relaxation. In dashed we report the values obtained with E* = 500 kJ mol</w:t>
      </w:r>
      <w:r w:rsidRPr="009512AF">
        <w:rPr>
          <w:color w:val="000000" w:themeColor="text1"/>
          <w:vertAlign w:val="superscript"/>
          <w:lang w:eastAsia="pt-PT"/>
        </w:rPr>
        <w:t>−1</w:t>
      </w:r>
      <w:r w:rsidRPr="009512AF">
        <w:rPr>
          <w:color w:val="000000" w:themeColor="text1"/>
          <w:lang w:eastAsia="pt-PT"/>
        </w:rPr>
        <w:t>, the full lines have been obtained with E* = 300 kJ mol</w:t>
      </w:r>
      <w:r w:rsidRPr="009512AF">
        <w:rPr>
          <w:color w:val="000000" w:themeColor="text1"/>
          <w:vertAlign w:val="superscript"/>
          <w:lang w:eastAsia="pt-PT"/>
        </w:rPr>
        <w:t>−1</w:t>
      </w:r>
      <w:r w:rsidRPr="009512AF">
        <w:rPr>
          <w:color w:val="000000" w:themeColor="text1"/>
          <w:lang w:eastAsia="pt-PT"/>
        </w:rPr>
        <w:t xml:space="preserve">. The blue, red, green and cyan lines have been obtained with </w:t>
      </w:r>
      <w:r w:rsidRPr="009512AF">
        <w:rPr>
          <w:i/>
          <w:iCs/>
          <w:color w:val="000000" w:themeColor="text1"/>
          <w:lang w:eastAsia="pt-PT"/>
        </w:rPr>
        <w:t xml:space="preserve">V </w:t>
      </w:r>
      <w:r w:rsidRPr="009512AF">
        <w:rPr>
          <w:rFonts w:ascii="MS Mincho" w:eastAsia="MS Mincho" w:hAnsi="MS Mincho" w:cs="MS Mincho"/>
          <w:color w:val="000000" w:themeColor="text1"/>
          <w:lang w:eastAsia="pt-PT"/>
        </w:rPr>
        <w:t>∗</w:t>
      </w:r>
      <w:r w:rsidRPr="009512AF">
        <w:rPr>
          <w:color w:val="000000" w:themeColor="text1"/>
          <w:lang w:eastAsia="pt-PT"/>
        </w:rPr>
        <w:t xml:space="preserve"> = 5, 10, 20, and 30 cm</w:t>
      </w:r>
      <w:r w:rsidRPr="009512AF">
        <w:rPr>
          <w:color w:val="000000" w:themeColor="text1"/>
          <w:vertAlign w:val="superscript"/>
          <w:lang w:eastAsia="pt-PT"/>
        </w:rPr>
        <w:t>3</w:t>
      </w:r>
      <w:r w:rsidRPr="009512AF">
        <w:rPr>
          <w:color w:val="000000" w:themeColor="text1"/>
          <w:lang w:eastAsia="pt-PT"/>
        </w:rPr>
        <w:t xml:space="preserve"> mol</w:t>
      </w:r>
      <w:r w:rsidRPr="009512AF">
        <w:rPr>
          <w:color w:val="000000" w:themeColor="text1"/>
          <w:vertAlign w:val="superscript"/>
          <w:lang w:eastAsia="pt-PT"/>
        </w:rPr>
        <w:t>−1</w:t>
      </w:r>
      <w:r w:rsidRPr="009512AF">
        <w:rPr>
          <w:color w:val="000000" w:themeColor="text1"/>
          <w:lang w:eastAsia="pt-PT"/>
        </w:rPr>
        <w:t xml:space="preserve"> respectively.  The median profile, obtained with E* = 400 kJ mol</w:t>
      </w:r>
      <w:r w:rsidRPr="009512AF">
        <w:rPr>
          <w:color w:val="000000" w:themeColor="text1"/>
          <w:vertAlign w:val="superscript"/>
          <w:lang w:eastAsia="pt-PT"/>
        </w:rPr>
        <w:t>−1</w:t>
      </w:r>
      <w:r w:rsidRPr="009512AF">
        <w:rPr>
          <w:color w:val="000000" w:themeColor="text1"/>
          <w:lang w:eastAsia="pt-PT"/>
        </w:rPr>
        <w:t xml:space="preserve">, the and </w:t>
      </w:r>
      <w:r w:rsidRPr="009512AF">
        <w:rPr>
          <w:i/>
          <w:iCs/>
          <w:color w:val="000000" w:themeColor="text1"/>
          <w:lang w:eastAsia="pt-PT"/>
        </w:rPr>
        <w:t xml:space="preserve">V </w:t>
      </w:r>
      <w:r w:rsidRPr="009512AF">
        <w:rPr>
          <w:rFonts w:ascii="MS Mincho" w:eastAsia="MS Mincho" w:hAnsi="MS Mincho" w:cs="MS Mincho"/>
          <w:color w:val="000000" w:themeColor="text1"/>
          <w:lang w:eastAsia="pt-PT"/>
        </w:rPr>
        <w:t>∗</w:t>
      </w:r>
      <w:r w:rsidRPr="009512AF">
        <w:rPr>
          <w:color w:val="000000" w:themeColor="text1"/>
          <w:lang w:eastAsia="pt-PT"/>
        </w:rPr>
        <w:t xml:space="preserve"> = 17.5 cm</w:t>
      </w:r>
      <w:r w:rsidRPr="009512AF">
        <w:rPr>
          <w:color w:val="000000" w:themeColor="text1"/>
          <w:vertAlign w:val="superscript"/>
          <w:lang w:eastAsia="pt-PT"/>
        </w:rPr>
        <w:t>3</w:t>
      </w:r>
      <w:r w:rsidRPr="009512AF">
        <w:rPr>
          <w:color w:val="000000" w:themeColor="text1"/>
          <w:lang w:eastAsia="pt-PT"/>
        </w:rPr>
        <w:t xml:space="preserve"> mol</w:t>
      </w:r>
      <w:r w:rsidRPr="009512AF">
        <w:rPr>
          <w:color w:val="000000" w:themeColor="text1"/>
          <w:vertAlign w:val="superscript"/>
          <w:lang w:eastAsia="pt-PT"/>
        </w:rPr>
        <w:t>−1</w:t>
      </w:r>
      <w:r w:rsidRPr="009512AF">
        <w:rPr>
          <w:color w:val="000000" w:themeColor="text1"/>
          <w:lang w:eastAsia="pt-PT"/>
        </w:rPr>
        <w:t xml:space="preserve">, is reported in magenta. </w:t>
      </w:r>
      <w:r w:rsidRPr="009512AF">
        <w:rPr>
          <w:color w:val="000000" w:themeColor="text1"/>
        </w:rPr>
        <w:t>The resultant density and temperature anomalies, obtained for the maximum amplitude of the seismic velocity provided by SEMUCB-WM1 (</w:t>
      </w:r>
      <w:r w:rsidRPr="009512AF">
        <w:rPr>
          <w:rFonts w:eastAsia="Times New Roman"/>
          <w:color w:val="000000" w:themeColor="text1"/>
          <w:lang w:eastAsia="pt-PT"/>
        </w:rPr>
        <w:t>Figure 1b</w:t>
      </w:r>
      <w:r w:rsidRPr="009512AF">
        <w:rPr>
          <w:color w:val="000000" w:themeColor="text1"/>
        </w:rPr>
        <w:t xml:space="preserve">) are displayed in panels e and f. </w:t>
      </w:r>
      <w:r w:rsidRPr="009512AF">
        <w:rPr>
          <w:color w:val="000000" w:themeColor="text1"/>
          <w:lang w:eastAsia="pt-PT"/>
        </w:rPr>
        <w:t>Former estimations of these conversion factors, found by Karato (2008), Simmons et al. (2009), and Lee et al. (2011) are reported by the dashed, full, and dotted black lines respectively</w:t>
      </w:r>
      <w:r>
        <w:rPr>
          <w:lang w:eastAsia="pt-PT"/>
        </w:rPr>
        <w:t xml:space="preserve">. </w:t>
      </w:r>
    </w:p>
    <w:p w14:paraId="660F623D" w14:textId="77777777" w:rsidR="00980F70" w:rsidRDefault="00980F70" w:rsidP="00980F70"/>
    <w:p w14:paraId="7738A27C" w14:textId="1B1C2458" w:rsidR="00980F70" w:rsidRPr="00A45B30" w:rsidRDefault="00980F70" w:rsidP="00980F70">
      <w:pPr>
        <w:rPr>
          <w:rFonts w:eastAsia="Times New Roman"/>
          <w:lang w:eastAsia="pt-PT"/>
        </w:rPr>
      </w:pPr>
      <w:r w:rsidRPr="00A45B30">
        <w:rPr>
          <w:rFonts w:eastAsia="Times New Roman"/>
          <w:lang w:eastAsia="pt-PT"/>
        </w:rPr>
        <w:t xml:space="preserve">Figure </w:t>
      </w:r>
      <w:r>
        <w:rPr>
          <w:rFonts w:eastAsia="Times New Roman"/>
          <w:lang w:eastAsia="pt-PT"/>
        </w:rPr>
        <w:t>7: Effect of melt on the conversion factors. The conversion factors obtained by thermodynamic modeling assuming a pyrolite</w:t>
      </w:r>
      <w:r w:rsidR="009B737B">
        <w:rPr>
          <w:rFonts w:eastAsia="Times New Roman"/>
          <w:lang w:eastAsia="pt-PT"/>
        </w:rPr>
        <w:t xml:space="preserve">, </w:t>
      </w:r>
      <w:r>
        <w:rPr>
          <w:rFonts w:eastAsia="Times New Roman"/>
          <w:lang w:eastAsia="pt-PT"/>
        </w:rPr>
        <w:t xml:space="preserve">and no melt are represented by the solid lines. The dashed-dot, dashed, and dotted lines represent similar models, but they include, 1, 2, and 3% melt respectively. </w:t>
      </w:r>
      <w:r w:rsidRPr="0077766B">
        <w:rPr>
          <w:rFonts w:eastAsia="Times New Roman"/>
          <w:color w:val="000000" w:themeColor="text1"/>
          <w:lang w:eastAsia="pt-PT"/>
        </w:rPr>
        <w:t xml:space="preserve">The effects of melt on the density and temperature profiles, obtained while considering the maximal amplitude of the seismic velocity provided by SEMUCB-WM1 (Figure 1b) are displayed in panels e and f. </w:t>
      </w:r>
      <w:r w:rsidR="009B737B" w:rsidRPr="00512774">
        <w:rPr>
          <w:color w:val="FF0000"/>
        </w:rPr>
        <w:t>The calculations are done along the 1600 K adiabat.</w:t>
      </w:r>
    </w:p>
    <w:p w14:paraId="52BE7791" w14:textId="77777777" w:rsidR="00980F70" w:rsidRDefault="00980F70" w:rsidP="00980F70">
      <w:pPr>
        <w:rPr>
          <w:rFonts w:eastAsia="Times New Roman"/>
          <w:lang w:eastAsia="pt-PT"/>
        </w:rPr>
      </w:pPr>
    </w:p>
    <w:p w14:paraId="6FFDCDB7" w14:textId="77777777" w:rsidR="00980F70" w:rsidRDefault="00980F70" w:rsidP="00980F70">
      <w:r w:rsidRPr="00A45B30">
        <w:rPr>
          <w:rFonts w:eastAsia="Times New Roman"/>
          <w:lang w:eastAsia="pt-PT"/>
        </w:rPr>
        <w:t xml:space="preserve">Figure </w:t>
      </w:r>
      <w:r>
        <w:rPr>
          <w:rFonts w:eastAsia="Times New Roman"/>
          <w:lang w:eastAsia="pt-PT"/>
        </w:rPr>
        <w:t xml:space="preserve">8: Effect of melt on the temperature and density anomalies along </w:t>
      </w:r>
      <w:r>
        <w:t>a depth cross section beneath Iceland, at latitude 66</w:t>
      </w:r>
      <w:r w:rsidRPr="00B362C2">
        <w:rPr>
          <w:vertAlign w:val="superscript"/>
        </w:rPr>
        <w:t>o</w:t>
      </w:r>
      <w:r>
        <w:t>N</w:t>
      </w:r>
      <w:r>
        <w:rPr>
          <w:rFonts w:eastAsia="Times New Roman"/>
          <w:lang w:eastAsia="pt-PT"/>
        </w:rPr>
        <w:t>. a</w:t>
      </w:r>
      <w:r>
        <w:t xml:space="preserve">: </w:t>
      </w:r>
      <w:r w:rsidRPr="00F96FBA">
        <w:rPr>
          <w:i/>
        </w:rPr>
        <w:t>dT</w:t>
      </w:r>
      <w:r>
        <w:t xml:space="preserve"> determined without melt; b: </w:t>
      </w:r>
      <w:r w:rsidRPr="00F96FBA">
        <w:rPr>
          <w:i/>
        </w:rPr>
        <w:t>dT</w:t>
      </w:r>
      <w:r>
        <w:t xml:space="preserve"> determined by considering uniformly distributed 2% melt; c: temperature difference between models in a) and b). </w:t>
      </w:r>
      <w:r>
        <w:rPr>
          <w:rFonts w:eastAsia="Times New Roman"/>
          <w:lang w:eastAsia="pt-PT"/>
        </w:rPr>
        <w:t>d</w:t>
      </w:r>
      <w:r>
        <w:t xml:space="preserve">: </w:t>
      </w:r>
      <w:r w:rsidRPr="00F96FBA">
        <w:rPr>
          <w:i/>
        </w:rPr>
        <w:t>d</w:t>
      </w:r>
      <w:r w:rsidRPr="00F96FBA">
        <w:rPr>
          <w:rFonts w:ascii="Symbol" w:hAnsi="Symbol"/>
          <w:i/>
        </w:rPr>
        <w:t></w:t>
      </w:r>
      <w:r w:rsidRPr="00F96FBA">
        <w:rPr>
          <w:rFonts w:ascii="Symbol" w:hAnsi="Symbol"/>
        </w:rPr>
        <w:t></w:t>
      </w:r>
      <w:r>
        <w:t xml:space="preserve">determined without melt; e: </w:t>
      </w:r>
      <w:r w:rsidRPr="00F96FBA">
        <w:rPr>
          <w:i/>
        </w:rPr>
        <w:t>d</w:t>
      </w:r>
      <w:r w:rsidRPr="00F96FBA">
        <w:rPr>
          <w:rFonts w:ascii="Symbol" w:hAnsi="Symbol"/>
          <w:i/>
        </w:rPr>
        <w:t></w:t>
      </w:r>
      <w:r>
        <w:t xml:space="preserve"> determined by considering 2% melt; f: density difference between d) and e).</w:t>
      </w:r>
    </w:p>
    <w:p w14:paraId="76C9CFBA" w14:textId="77777777" w:rsidR="00980F70" w:rsidRDefault="00980F70" w:rsidP="00980F70">
      <w:pPr>
        <w:rPr>
          <w:lang w:eastAsia="pt-PT"/>
        </w:rPr>
      </w:pPr>
    </w:p>
    <w:p w14:paraId="1B648EBD" w14:textId="77777777" w:rsidR="009B737B" w:rsidRPr="00A45B30" w:rsidRDefault="00980F70" w:rsidP="009B737B">
      <w:pPr>
        <w:rPr>
          <w:rFonts w:eastAsia="Times New Roman"/>
          <w:lang w:eastAsia="pt-PT"/>
        </w:rPr>
      </w:pPr>
      <w:r>
        <w:rPr>
          <w:lang w:eastAsia="pt-PT"/>
        </w:rPr>
        <w:t xml:space="preserve">Figure 9: Summary of the uncertainty associated with the determination of the conversion factors. The red lines represent our “favorite” estimation of the conversion factors. The </w:t>
      </w:r>
      <w:r>
        <w:rPr>
          <w:lang w:eastAsia="pt-PT"/>
        </w:rPr>
        <w:lastRenderedPageBreak/>
        <w:t xml:space="preserve">uncertainty associated with the different phenomena previously discussed are reported in black in the different columns. In the first columns, we report the uncertainty induced by varying </w:t>
      </w:r>
      <w:r w:rsidRPr="00C41121">
        <w:rPr>
          <w:color w:val="000000" w:themeColor="text1"/>
          <w:lang w:eastAsia="pt-PT"/>
        </w:rPr>
        <w:t xml:space="preserve">mantle lithologies, </w:t>
      </w:r>
      <w:r>
        <w:rPr>
          <w:lang w:eastAsia="pt-PT"/>
        </w:rPr>
        <w:t xml:space="preserve">between composition representative of normal mantle (olivine, lherzolite, pyrolite). In the second columns, we report how a small percentage of melt (1, 2, and 3% melt respectively shown the dotted, dashed and dot-dashed black lines) will change the conversion factors. The influence of the </w:t>
      </w:r>
      <w:r>
        <w:t xml:space="preserve">error bars associated with the attenuation determination are reported in the third columns. The fourth columns display the uncertainty associated with </w:t>
      </w:r>
      <w:r w:rsidRPr="00A45B30">
        <w:t xml:space="preserve">the </w:t>
      </w:r>
      <w:r>
        <w:t>determination</w:t>
      </w:r>
      <w:r w:rsidRPr="00A45B30">
        <w:t xml:space="preserve"> of </w:t>
      </w:r>
      <w:r w:rsidRPr="00A45B30">
        <w:rPr>
          <w:lang w:eastAsia="pt-PT"/>
        </w:rPr>
        <w:t>E* and V*, the activation energy and volume of the anelastic relaxation.</w:t>
      </w:r>
      <w:r>
        <w:rPr>
          <w:lang w:eastAsia="pt-PT"/>
        </w:rPr>
        <w:t xml:space="preserve"> </w:t>
      </w:r>
      <w:r w:rsidRPr="00C41121">
        <w:rPr>
          <w:color w:val="000000" w:themeColor="text1"/>
          <w:lang w:eastAsia="pt-PT"/>
        </w:rPr>
        <w:t xml:space="preserve">In </w:t>
      </w:r>
      <w:r w:rsidRPr="00C41121">
        <w:rPr>
          <w:color w:val="000000" w:themeColor="text1"/>
        </w:rPr>
        <w:t>panels e and j</w:t>
      </w:r>
      <w:r w:rsidRPr="00C41121">
        <w:rPr>
          <w:color w:val="000000" w:themeColor="text1"/>
          <w:lang w:eastAsia="pt-PT"/>
        </w:rPr>
        <w:t xml:space="preserve">, we report the total uncertainty associated with all these factors. </w:t>
      </w:r>
      <w:r w:rsidRPr="00C41121">
        <w:rPr>
          <w:color w:val="000000" w:themeColor="text1"/>
        </w:rPr>
        <w:t xml:space="preserve">As melt only occurs locally, we report the effect of melt on the total uncertainty envelope by a </w:t>
      </w:r>
      <w:r>
        <w:rPr>
          <w:color w:val="000000" w:themeColor="text1"/>
        </w:rPr>
        <w:t xml:space="preserve">black </w:t>
      </w:r>
      <w:r w:rsidRPr="00C41121">
        <w:rPr>
          <w:color w:val="000000" w:themeColor="text1"/>
        </w:rPr>
        <w:t xml:space="preserve">dashed line. The envelope of possible values computed without taking into account the effect of melt is reported by the full black line. </w:t>
      </w:r>
      <w:r w:rsidRPr="00C41121">
        <w:rPr>
          <w:color w:val="000000" w:themeColor="text1"/>
          <w:lang w:eastAsia="pt-PT"/>
        </w:rPr>
        <w:t xml:space="preserve">Former estimations of these conversion factors, found by Karato (2008), Simmons et </w:t>
      </w:r>
      <w:r>
        <w:rPr>
          <w:lang w:eastAsia="pt-PT"/>
        </w:rPr>
        <w:t xml:space="preserve">al. (2009), Lee et al. (2011), and </w:t>
      </w:r>
      <w:r w:rsidRPr="00EC5BED">
        <w:rPr>
          <w:lang w:eastAsia="pt-PT"/>
        </w:rPr>
        <w:t xml:space="preserve">Steinberger and Calderwood (2006) </w:t>
      </w:r>
      <w:r>
        <w:rPr>
          <w:lang w:eastAsia="pt-PT"/>
        </w:rPr>
        <w:t>are reported by the blue dashed, blue full, green dashed and green full lines respectively, in panel e. R</w:t>
      </w:r>
      <w:r w:rsidRPr="00E66147">
        <w:rPr>
          <w:vertAlign w:val="subscript"/>
          <w:lang w:eastAsia="pt-PT"/>
        </w:rPr>
        <w:t xml:space="preserve">T/Vs </w:t>
      </w:r>
      <w:r>
        <w:rPr>
          <w:lang w:eastAsia="pt-PT"/>
        </w:rPr>
        <w:t>is only provided by Karato (2008) and we report it by th</w:t>
      </w:r>
      <w:r w:rsidR="009B737B">
        <w:rPr>
          <w:lang w:eastAsia="pt-PT"/>
        </w:rPr>
        <w:t xml:space="preserve">e blue dashed line in panel j. </w:t>
      </w:r>
      <w:r w:rsidR="009B737B" w:rsidRPr="00512774">
        <w:rPr>
          <w:color w:val="FF0000"/>
        </w:rPr>
        <w:t>The calculations are done along the 1600 K adiabat.</w:t>
      </w:r>
    </w:p>
    <w:p w14:paraId="3AEBA421" w14:textId="77777777" w:rsidR="00980F70" w:rsidRDefault="00980F70" w:rsidP="00980F70">
      <w:pPr>
        <w:rPr>
          <w:lang w:eastAsia="pt-PT"/>
        </w:rPr>
      </w:pPr>
    </w:p>
    <w:p w14:paraId="7D045842" w14:textId="77777777" w:rsidR="00980F70" w:rsidRDefault="00980F70" w:rsidP="00980F70">
      <w:pPr>
        <w:rPr>
          <w:lang w:eastAsia="pt-PT"/>
        </w:rPr>
      </w:pPr>
      <w:r>
        <w:rPr>
          <w:lang w:eastAsia="pt-PT"/>
        </w:rPr>
        <w:t xml:space="preserve">Figure 10: Density and temperature anomalies found throughout the mantle </w:t>
      </w:r>
      <w:r w:rsidRPr="00C41121">
        <w:rPr>
          <w:color w:val="000000" w:themeColor="text1"/>
          <w:lang w:eastAsia="pt-PT"/>
        </w:rPr>
        <w:t xml:space="preserve">with our final </w:t>
      </w:r>
      <w:r>
        <w:rPr>
          <w:lang w:eastAsia="pt-PT"/>
        </w:rPr>
        <w:t>conversion factors,</w:t>
      </w:r>
      <w:r w:rsidRPr="00F81778">
        <w:rPr>
          <w:color w:val="FF0000"/>
          <w:lang w:eastAsia="pt-PT"/>
        </w:rPr>
        <w:t xml:space="preserve"> </w:t>
      </w:r>
      <w:r w:rsidRPr="004A4BCE">
        <w:rPr>
          <w:lang w:eastAsia="pt-PT"/>
        </w:rPr>
        <w:t>reported in red in Figure 9</w:t>
      </w:r>
      <w:r>
        <w:rPr>
          <w:lang w:eastAsia="pt-PT"/>
        </w:rPr>
        <w:t xml:space="preserve"> </w:t>
      </w:r>
      <w:r w:rsidRPr="004A4BCE">
        <w:rPr>
          <w:lang w:eastAsia="pt-PT"/>
        </w:rPr>
        <w:t>e</w:t>
      </w:r>
      <w:r>
        <w:rPr>
          <w:lang w:eastAsia="pt-PT"/>
        </w:rPr>
        <w:t xml:space="preserve"> and </w:t>
      </w:r>
      <w:r w:rsidRPr="004A4BCE">
        <w:rPr>
          <w:lang w:eastAsia="pt-PT"/>
        </w:rPr>
        <w:t>j</w:t>
      </w:r>
      <w:r>
        <w:rPr>
          <w:lang w:eastAsia="pt-PT"/>
        </w:rPr>
        <w:t>.</w:t>
      </w:r>
    </w:p>
    <w:p w14:paraId="2ABAC6C0" w14:textId="77777777" w:rsidR="00980F70" w:rsidRDefault="00980F70" w:rsidP="00980F70">
      <w:pPr>
        <w:rPr>
          <w:color w:val="000000" w:themeColor="text1"/>
          <w:lang w:eastAsia="pt-PT"/>
        </w:rPr>
      </w:pPr>
    </w:p>
    <w:p w14:paraId="5A678772" w14:textId="77777777" w:rsidR="00980F70" w:rsidRPr="00663DD6" w:rsidRDefault="00980F70" w:rsidP="00980F70">
      <w:pPr>
        <w:rPr>
          <w:color w:val="FF0000"/>
          <w:lang w:eastAsia="pt-PT"/>
        </w:rPr>
      </w:pPr>
      <w:r w:rsidRPr="00E667AE">
        <w:rPr>
          <w:color w:val="000000" w:themeColor="text1"/>
          <w:lang w:eastAsia="pt-PT"/>
        </w:rPr>
        <w:t>Figure 11:</w:t>
      </w:r>
      <w:r>
        <w:rPr>
          <w:color w:val="000000" w:themeColor="text1"/>
          <w:lang w:eastAsia="pt-PT"/>
        </w:rPr>
        <w:t xml:space="preserve"> Modeled and observed geoids. Panels a through d show the geoid modeled </w:t>
      </w:r>
      <w:r w:rsidRPr="00B40ADA">
        <w:rPr>
          <w:color w:val="000000" w:themeColor="text1"/>
          <w:lang w:eastAsia="pt-PT"/>
        </w:rPr>
        <w:t>using the seismic tomography model S40RTS</w:t>
      </w:r>
      <w:r>
        <w:rPr>
          <w:color w:val="000000" w:themeColor="text1"/>
          <w:lang w:eastAsia="pt-PT"/>
        </w:rPr>
        <w:t>,</w:t>
      </w:r>
      <w:r w:rsidRPr="00B40ADA">
        <w:rPr>
          <w:color w:val="000000" w:themeColor="text1"/>
          <w:lang w:eastAsia="pt-PT"/>
        </w:rPr>
        <w:t xml:space="preserve"> </w:t>
      </w:r>
      <w:r w:rsidRPr="00A13935">
        <w:rPr>
          <w:color w:val="000000" w:themeColor="text1"/>
          <w:lang w:eastAsia="pt-PT"/>
        </w:rPr>
        <w:t xml:space="preserve">the radial viscosity model </w:t>
      </w:r>
      <w:r>
        <w:rPr>
          <w:color w:val="000000" w:themeColor="text1"/>
          <w:lang w:eastAsia="pt-PT"/>
        </w:rPr>
        <w:t xml:space="preserve">reported in black panel f, and several </w:t>
      </w:r>
      <w:proofErr w:type="gramStart"/>
      <w:r w:rsidRPr="00B40ADA">
        <w:rPr>
          <w:color w:val="000000" w:themeColor="text1"/>
          <w:lang w:eastAsia="pt-PT"/>
        </w:rPr>
        <w:t>velocity</w:t>
      </w:r>
      <w:proofErr w:type="gramEnd"/>
      <w:r w:rsidRPr="00B40ADA">
        <w:rPr>
          <w:color w:val="000000" w:themeColor="text1"/>
          <w:lang w:eastAsia="pt-PT"/>
        </w:rPr>
        <w:t xml:space="preserve"> to density scaling</w:t>
      </w:r>
      <w:r>
        <w:rPr>
          <w:color w:val="000000" w:themeColor="text1"/>
          <w:lang w:eastAsia="pt-PT"/>
        </w:rPr>
        <w:t xml:space="preserve"> laws, reported above each panel (degrees 2-12). The viscosity law reported in red in panel f is discussed in the text. The observed geoid </w:t>
      </w:r>
      <w:r w:rsidRPr="00800E2F">
        <w:rPr>
          <w:color w:val="000000" w:themeColor="text1"/>
          <w:lang w:eastAsia="pt-PT"/>
        </w:rPr>
        <w:t>(</w:t>
      </w:r>
      <w:proofErr w:type="spellStart"/>
      <w:r w:rsidRPr="00800E2F">
        <w:rPr>
          <w:color w:val="000000" w:themeColor="text1"/>
          <w:lang w:eastAsia="pt-PT"/>
        </w:rPr>
        <w:t>Pavlis</w:t>
      </w:r>
      <w:proofErr w:type="spellEnd"/>
      <w:r w:rsidRPr="00800E2F">
        <w:rPr>
          <w:color w:val="000000" w:themeColor="text1"/>
          <w:lang w:eastAsia="pt-PT"/>
        </w:rPr>
        <w:t xml:space="preserve"> et al., 2012)</w:t>
      </w:r>
      <w:r>
        <w:rPr>
          <w:color w:val="000000" w:themeColor="text1"/>
          <w:lang w:eastAsia="pt-PT"/>
        </w:rPr>
        <w:t xml:space="preserve"> is reported in panel </w:t>
      </w:r>
      <w:r w:rsidRPr="00800E2F">
        <w:rPr>
          <w:color w:val="000000" w:themeColor="text1"/>
          <w:lang w:eastAsia="pt-PT"/>
        </w:rPr>
        <w:t>e.</w:t>
      </w:r>
    </w:p>
    <w:p w14:paraId="50C3F622" w14:textId="77777777" w:rsidR="00980F70" w:rsidRPr="002A6C43" w:rsidRDefault="00980F70" w:rsidP="00980F70">
      <w:pPr>
        <w:rPr>
          <w:color w:val="000000" w:themeColor="text1"/>
          <w:lang w:eastAsia="pt-PT"/>
        </w:rPr>
      </w:pPr>
    </w:p>
    <w:p w14:paraId="0207DEA9" w14:textId="77777777" w:rsidR="00980F70" w:rsidRPr="00FA3AD2" w:rsidRDefault="00980F70" w:rsidP="00A507F9">
      <w:pPr>
        <w:rPr>
          <w:lang w:eastAsia="pt-PT"/>
        </w:rPr>
      </w:pPr>
    </w:p>
    <w:p w14:paraId="15373ADD" w14:textId="77777777" w:rsidR="00310C9B" w:rsidRPr="00FA3AD2" w:rsidRDefault="00310C9B" w:rsidP="00A507F9">
      <w:pPr>
        <w:rPr>
          <w:lang w:eastAsia="pt-PT"/>
        </w:rPr>
      </w:pPr>
    </w:p>
    <w:p w14:paraId="21094DCF" w14:textId="77777777" w:rsidR="00403E5F" w:rsidRPr="002A6C43" w:rsidRDefault="00403E5F" w:rsidP="00BD5C6D">
      <w:pPr>
        <w:rPr>
          <w:color w:val="000000" w:themeColor="text1"/>
          <w:lang w:eastAsia="pt-PT"/>
        </w:rPr>
      </w:pPr>
    </w:p>
    <w:sectPr w:rsidR="00403E5F" w:rsidRPr="002A6C43" w:rsidSect="007F2823">
      <w:footerReference w:type="even" r:id="rId19"/>
      <w:footerReference w:type="default" r:id="rId20"/>
      <w:pgSz w:w="11906" w:h="16838"/>
      <w:pgMar w:top="1440" w:right="1440" w:bottom="1440" w:left="1440" w:header="708" w:footer="708" w:gutter="0"/>
      <w:cols w:space="708"/>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comment w:id="4" w:author="Scott King" w:date="2020-09-24T12:40:00Z" w:initials="SDK">
    <w:p w14:paraId="1C90B184" w14:textId="224FED81" w:rsidR="002C3BB8" w:rsidRDefault="002C3BB8">
      <w:pPr>
        <w:pStyle w:val="CommentText"/>
      </w:pPr>
      <w:r>
        <w:rPr>
          <w:rStyle w:val="CommentReference"/>
        </w:rPr>
        <w:annotationRef/>
      </w:r>
      <w:r>
        <w:t xml:space="preserve">What you have here is good. It would be helpful to say a tad more about “less complete” a quick scan of SLB 2011 and you should find references newer than 2011 to experimental data.  I suspect some of the </w:t>
      </w:r>
      <w:proofErr w:type="spellStart"/>
      <w:r>
        <w:t>tranisition</w:t>
      </w:r>
      <w:proofErr w:type="spellEnd"/>
      <w:r>
        <w:t xml:space="preserve"> zone materials were not computed in 2003.</w:t>
      </w:r>
    </w:p>
  </w:comment>
  <w:comment w:id="11" w:author="Scott King" w:date="2020-09-24T12:46:00Z" w:initials="SDK">
    <w:p w14:paraId="5AC1EC26" w14:textId="08774B64" w:rsidR="002C3BB8" w:rsidRDefault="002C3BB8">
      <w:pPr>
        <w:pStyle w:val="CommentText"/>
      </w:pPr>
      <w:r>
        <w:rPr>
          <w:rStyle w:val="CommentReference"/>
        </w:rPr>
        <w:annotationRef/>
      </w:r>
      <w:r>
        <w:t xml:space="preserve">I think your </w:t>
      </w:r>
      <w:r w:rsidR="002F5551">
        <w:t>addition</w:t>
      </w:r>
      <w:r>
        <w:t xml:space="preserve"> above </w:t>
      </w:r>
      <w:r w:rsidR="002F5551">
        <w:t>pretty much covers this, maybe expanded by a sentence or two. I agree exactly what is here gives too much space to one study.</w:t>
      </w:r>
    </w:p>
  </w:comment>
  <w:comment w:id="38" w:author="Scott King" w:date="2020-09-15T14:32:00Z" w:initials="SDK">
    <w:p w14:paraId="5E2668E4" w14:textId="77777777" w:rsidR="002C3BB8" w:rsidRDefault="002C3BB8" w:rsidP="00155EA7">
      <w:pPr>
        <w:pStyle w:val="CommentText"/>
      </w:pPr>
      <w:r>
        <w:rPr>
          <w:rStyle w:val="CommentReference"/>
        </w:rPr>
        <w:annotationRef/>
      </w:r>
      <w:r>
        <w:t xml:space="preserve">This seems odd. Are you trying to say what </w:t>
      </w:r>
      <w:proofErr w:type="spellStart"/>
      <w:r>
        <w:t>Cammarano</w:t>
      </w:r>
      <w:proofErr w:type="spellEnd"/>
      <w:r>
        <w:t xml:space="preserve"> claimed in the review is not actually described in the paper?</w:t>
      </w:r>
    </w:p>
    <w:p w14:paraId="0292D31E" w14:textId="77777777" w:rsidR="002C3BB8" w:rsidRDefault="002C3BB8" w:rsidP="00155EA7">
      <w:pPr>
        <w:pStyle w:val="CommentText"/>
      </w:pPr>
    </w:p>
    <w:p w14:paraId="55B9D9AC" w14:textId="77777777" w:rsidR="002C3BB8" w:rsidRDefault="002C3BB8" w:rsidP="00155EA7">
      <w:pPr>
        <w:pStyle w:val="CommentText"/>
      </w:pPr>
    </w:p>
  </w:comment>
  <w:comment w:id="39" w:author="Microsoft Office User" w:date="2020-09-15T21:26:00Z" w:initials="MOU">
    <w:p w14:paraId="55E08908" w14:textId="1CB51B49" w:rsidR="002C3BB8" w:rsidRDefault="002C3BB8" w:rsidP="00155EA7">
      <w:pPr>
        <w:pStyle w:val="CommentText"/>
      </w:pPr>
      <w:r>
        <w:rPr>
          <w:rStyle w:val="CommentReference"/>
        </w:rPr>
        <w:annotationRef/>
      </w:r>
      <w:r>
        <w:t xml:space="preserve">Yes. The melt is taken into account only through hydrous minerals. And the way the anelasticity is implemented is not clearly explained. I read this paper several times. Their method description is very vague. </w:t>
      </w:r>
    </w:p>
  </w:comment>
  <w:comment w:id="40" w:author="Scott King" w:date="2020-09-24T12:51:00Z" w:initials="SDK">
    <w:p w14:paraId="3AB5445A" w14:textId="343A64F1" w:rsidR="002F5551" w:rsidRDefault="002F5551">
      <w:pPr>
        <w:pStyle w:val="CommentText"/>
      </w:pPr>
      <w:r>
        <w:rPr>
          <w:rStyle w:val="CommentReference"/>
        </w:rPr>
        <w:annotationRef/>
      </w:r>
      <w:r>
        <w:t xml:space="preserve">Ok. Then I think it should stand like this. Maybe melt is </w:t>
      </w:r>
      <w:r w:rsidRPr="002F5551">
        <w:rPr>
          <w:b/>
          <w:bCs/>
        </w:rPr>
        <w:t>only</w:t>
      </w:r>
      <w:r>
        <w:t xml:space="preserve"> taken into account by considering the thermodynamics of hydrous minerals.</w:t>
      </w:r>
    </w:p>
  </w:comment>
  <w:comment w:id="55" w:author="Scott King" w:date="2020-09-24T12:52:00Z" w:initials="SDK">
    <w:p w14:paraId="3F3F46BF" w14:textId="6E106D95" w:rsidR="002F5551" w:rsidRDefault="002F5551">
      <w:pPr>
        <w:pStyle w:val="CommentText"/>
      </w:pPr>
      <w:r>
        <w:rPr>
          <w:rStyle w:val="CommentReference"/>
        </w:rPr>
        <w:annotationRef/>
      </w:r>
      <w:r>
        <w:t>Keep that handy. If a reviewer complains about the same issues when we submit to PEPI, we should include that as explanation that perhaps the reviewer misremembers what the study actually reported.</w:t>
      </w:r>
    </w:p>
  </w:comment>
  <w:comment w:id="65" w:author="Scott King" w:date="2020-09-15T14:00:00Z" w:initials="SDK">
    <w:p w14:paraId="0765DFEF" w14:textId="463B5B2F" w:rsidR="002C3BB8" w:rsidRDefault="002C3BB8">
      <w:pPr>
        <w:pStyle w:val="CommentText"/>
      </w:pPr>
      <w:r>
        <w:rPr>
          <w:rStyle w:val="CommentReference"/>
        </w:rPr>
        <w:annotationRef/>
      </w:r>
      <w:r>
        <w:t>As I read it, these numbers sound pretty small. If you frame it in terms of % difference it makes more impact 18/130 = 14%</w:t>
      </w:r>
    </w:p>
  </w:comment>
  <w:comment w:id="70" w:author="Scott King" w:date="2020-09-15T14:04:00Z" w:initials="SDK">
    <w:p w14:paraId="2EC387EC" w14:textId="77777777" w:rsidR="002C3BB8" w:rsidRDefault="002C3BB8">
      <w:pPr>
        <w:pStyle w:val="CommentText"/>
      </w:pPr>
      <w:r>
        <w:rPr>
          <w:rStyle w:val="CommentReference"/>
        </w:rPr>
        <w:annotationRef/>
      </w:r>
      <w:r>
        <w:t xml:space="preserve">In contrast, what do we do? Use additional </w:t>
      </w:r>
      <w:proofErr w:type="gramStart"/>
      <w:r>
        <w:t>high pressure</w:t>
      </w:r>
      <w:proofErr w:type="gramEnd"/>
      <w:r>
        <w:t xml:space="preserve"> data that was unavailable at the time Karato did his work?</w:t>
      </w:r>
    </w:p>
    <w:p w14:paraId="43907CC0" w14:textId="77777777" w:rsidR="002C3BB8" w:rsidRDefault="002C3BB8">
      <w:pPr>
        <w:pStyle w:val="CommentText"/>
      </w:pPr>
    </w:p>
    <w:p w14:paraId="68BD15B3" w14:textId="77A65825" w:rsidR="002C3BB8" w:rsidRDefault="002C3BB8">
      <w:pPr>
        <w:pStyle w:val="CommentText"/>
      </w:pPr>
    </w:p>
  </w:comment>
  <w:comment w:id="71" w:author="Microsoft Office User" w:date="2020-09-16T11:53:00Z" w:initials="MOU">
    <w:p w14:paraId="190EAE97" w14:textId="374C5F33" w:rsidR="002C3BB8" w:rsidRDefault="002C3BB8">
      <w:pPr>
        <w:pStyle w:val="CommentText"/>
      </w:pPr>
      <w:r>
        <w:rPr>
          <w:rStyle w:val="CommentReference"/>
        </w:rPr>
        <w:annotationRef/>
      </w:r>
      <w:r>
        <w:t xml:space="preserve">True. I added a </w:t>
      </w:r>
      <w:proofErr w:type="spellStart"/>
      <w:r>
        <w:t>sentemce</w:t>
      </w:r>
      <w:proofErr w:type="spellEnd"/>
    </w:p>
  </w:comment>
  <w:comment w:id="92" w:author="Scott King" w:date="2020-09-15T14:06:00Z" w:initials="SDK">
    <w:p w14:paraId="6279AE73" w14:textId="4A04E888" w:rsidR="002C3BB8" w:rsidRDefault="002C3BB8">
      <w:pPr>
        <w:pStyle w:val="CommentText"/>
      </w:pPr>
      <w:r>
        <w:rPr>
          <w:rStyle w:val="CommentReference"/>
        </w:rPr>
        <w:annotationRef/>
      </w:r>
      <w:r>
        <w:t>As we would expect where we use the same data…</w:t>
      </w:r>
    </w:p>
  </w:comment>
  <w:comment w:id="99" w:author="Scott King" w:date="2020-09-15T14:14:00Z" w:initials="SDK">
    <w:p w14:paraId="1CEF07E9" w14:textId="77777777" w:rsidR="002C3BB8" w:rsidRDefault="002C3BB8">
      <w:pPr>
        <w:pStyle w:val="CommentText"/>
      </w:pPr>
      <w:r>
        <w:rPr>
          <w:rStyle w:val="CommentReference"/>
        </w:rPr>
        <w:annotationRef/>
      </w:r>
      <w:r>
        <w:t>Why? Because we don’t know the grainsize of the mantle or because the lab measurements are too small?</w:t>
      </w:r>
    </w:p>
    <w:p w14:paraId="38DC6CA7" w14:textId="6B8D0B15" w:rsidR="002C3BB8" w:rsidRDefault="002C3BB8">
      <w:pPr>
        <w:pStyle w:val="CommentText"/>
      </w:pPr>
    </w:p>
  </w:comment>
  <w:comment w:id="100" w:author="Microsoft Office User" w:date="2020-09-15T21:21:00Z" w:initials="MOU">
    <w:p w14:paraId="469A3B10" w14:textId="7056ABFE" w:rsidR="002C3BB8" w:rsidRPr="00A00FB5" w:rsidRDefault="002C3BB8" w:rsidP="00A00FB5">
      <w:pPr>
        <w:pStyle w:val="NormalWeb"/>
        <w:rPr>
          <w:rFonts w:ascii="Times New Roman" w:eastAsia="Times New Roman" w:hAnsi="Times New Roman"/>
          <w:sz w:val="24"/>
          <w:szCs w:val="24"/>
        </w:rPr>
      </w:pPr>
      <w:r>
        <w:rPr>
          <w:rStyle w:val="CommentReference"/>
        </w:rPr>
        <w:annotationRef/>
      </w:r>
      <w:r>
        <w:t xml:space="preserve">It is not because we do not know the grain size, but because the grain size in the mantle is much smaller than the grain size in the lab and it is then hard to extrapolate the results of the lab </w:t>
      </w:r>
      <w:proofErr w:type="spellStart"/>
      <w:r>
        <w:t>experiement</w:t>
      </w:r>
      <w:proofErr w:type="spellEnd"/>
      <w:r>
        <w:t>. “</w:t>
      </w:r>
      <w:r w:rsidRPr="00A00FB5">
        <w:rPr>
          <w:rFonts w:ascii="AdvOT46dcae81" w:eastAsia="Times New Roman" w:hAnsi="AdvOT46dcae81"/>
          <w:color w:val="211E1E"/>
          <w:sz w:val="18"/>
          <w:szCs w:val="18"/>
        </w:rPr>
        <w:t>Laboratory experiments provide calibrations at seismic frequencies and mantle temperatures for dry melt- free rocks, but require 10</w:t>
      </w:r>
      <w:r w:rsidRPr="00A00FB5">
        <w:rPr>
          <w:rFonts w:ascii="AdvOT46dcae81" w:eastAsia="Times New Roman" w:hAnsi="AdvOT46dcae81"/>
          <w:color w:val="211E1E"/>
          <w:position w:val="8"/>
          <w:sz w:val="12"/>
          <w:szCs w:val="12"/>
        </w:rPr>
        <w:t>2</w:t>
      </w:r>
      <w:r>
        <w:rPr>
          <w:rFonts w:ascii="AdvP80675" w:eastAsia="Times New Roman" w:hAnsi="AdvP80675"/>
          <w:color w:val="211E1E"/>
          <w:sz w:val="18"/>
          <w:szCs w:val="18"/>
        </w:rPr>
        <w:t>-</w:t>
      </w:r>
      <w:r w:rsidRPr="00A00FB5">
        <w:rPr>
          <w:rFonts w:ascii="AdvOT46dcae81" w:eastAsia="Times New Roman" w:hAnsi="AdvOT46dcae81"/>
          <w:color w:val="211E1E"/>
          <w:sz w:val="18"/>
          <w:szCs w:val="18"/>
        </w:rPr>
        <w:t>10</w:t>
      </w:r>
      <w:r w:rsidRPr="00A00FB5">
        <w:rPr>
          <w:rFonts w:ascii="AdvOT46dcae81" w:eastAsia="Times New Roman" w:hAnsi="AdvOT46dcae81"/>
          <w:color w:val="211E1E"/>
          <w:position w:val="8"/>
          <w:sz w:val="12"/>
          <w:szCs w:val="12"/>
        </w:rPr>
        <w:t xml:space="preserve">3 </w:t>
      </w:r>
      <w:r w:rsidRPr="00A00FB5">
        <w:rPr>
          <w:rFonts w:ascii="AdvOT46dcae81" w:eastAsia="Times New Roman" w:hAnsi="AdvOT46dcae81"/>
          <w:color w:val="211E1E"/>
          <w:sz w:val="18"/>
          <w:szCs w:val="18"/>
        </w:rPr>
        <w:t xml:space="preserve">extrapolations in grain size to mantle </w:t>
      </w:r>
      <w:proofErr w:type="gramStart"/>
      <w:r w:rsidRPr="00A00FB5">
        <w:rPr>
          <w:rFonts w:ascii="AdvOT46dcae81" w:eastAsia="Times New Roman" w:hAnsi="AdvOT46dcae81"/>
          <w:color w:val="211E1E"/>
          <w:sz w:val="18"/>
          <w:szCs w:val="18"/>
        </w:rPr>
        <w:t xml:space="preserve">conditions </w:t>
      </w:r>
      <w:r>
        <w:t>”</w:t>
      </w:r>
      <w:proofErr w:type="gramEnd"/>
      <w:r>
        <w:t xml:space="preserve"> (</w:t>
      </w:r>
      <w:proofErr w:type="spellStart"/>
      <w:r>
        <w:t>Abers</w:t>
      </w:r>
      <w:proofErr w:type="spellEnd"/>
      <w:r>
        <w:t xml:space="preserve"> et al. (2014)). </w:t>
      </w:r>
    </w:p>
    <w:p w14:paraId="03A2DA80" w14:textId="77777777" w:rsidR="002C3BB8" w:rsidRDefault="002C3BB8">
      <w:pPr>
        <w:pStyle w:val="CommentText"/>
      </w:pPr>
    </w:p>
    <w:p w14:paraId="5225E6B4" w14:textId="736E1924" w:rsidR="002C3BB8" w:rsidRDefault="002C3BB8">
      <w:pPr>
        <w:pStyle w:val="CommentText"/>
      </w:pPr>
      <w:r>
        <w:t>.</w:t>
      </w:r>
    </w:p>
    <w:p w14:paraId="3A20E462" w14:textId="1AE643D1" w:rsidR="002C3BB8" w:rsidRDefault="002C3BB8">
      <w:pPr>
        <w:pStyle w:val="CommentText"/>
      </w:pPr>
    </w:p>
    <w:p w14:paraId="6764AF69" w14:textId="7BEA18AD" w:rsidR="002C3BB8" w:rsidRDefault="002C3BB8">
      <w:pPr>
        <w:pStyle w:val="CommentText"/>
      </w:pPr>
      <w:r>
        <w:t xml:space="preserve">You modified several sentences the sentence from the text in green and the meaning is not exactly the same. I understand why my original text was not very clear. I propose to replace the text in green by the text in blue.  </w:t>
      </w:r>
    </w:p>
    <w:p w14:paraId="3854EA92" w14:textId="2CB7B05E" w:rsidR="002C3BB8" w:rsidRDefault="002C3BB8">
      <w:pPr>
        <w:pStyle w:val="CommentText"/>
      </w:pPr>
    </w:p>
    <w:p w14:paraId="1DF5CB03" w14:textId="0C8BE2BD" w:rsidR="002C3BB8" w:rsidRDefault="002C3BB8">
      <w:pPr>
        <w:pStyle w:val="CommentText"/>
      </w:pPr>
      <w:r>
        <w:t xml:space="preserve">To make it clearer I copy below the text from </w:t>
      </w:r>
      <w:proofErr w:type="spellStart"/>
      <w:r>
        <w:t>Abers</w:t>
      </w:r>
      <w:proofErr w:type="spellEnd"/>
      <w:r>
        <w:t xml:space="preserve"> et al. (2014)</w:t>
      </w:r>
    </w:p>
    <w:p w14:paraId="5E73BBF5" w14:textId="18FE8E88" w:rsidR="002C3BB8" w:rsidRDefault="002C3BB8">
      <w:pPr>
        <w:pStyle w:val="CommentText"/>
      </w:pPr>
    </w:p>
    <w:p w14:paraId="002DB50C" w14:textId="062DA822" w:rsidR="002C3BB8" w:rsidRPr="00A00FB5" w:rsidRDefault="002C3BB8" w:rsidP="00A00FB5">
      <w:pPr>
        <w:spacing w:before="100" w:beforeAutospacing="1" w:after="100" w:afterAutospacing="1"/>
        <w:rPr>
          <w:rFonts w:eastAsia="Times New Roman"/>
        </w:rPr>
      </w:pPr>
      <w:r>
        <w:rPr>
          <w:rFonts w:ascii="AdvOT46dcae81" w:eastAsia="Times New Roman" w:hAnsi="AdvOT46dcae81"/>
          <w:color w:val="211E1E"/>
          <w:sz w:val="18"/>
          <w:szCs w:val="18"/>
        </w:rPr>
        <w:t>S</w:t>
      </w:r>
      <w:r w:rsidRPr="00A00FB5">
        <w:rPr>
          <w:rFonts w:ascii="AdvOT46dcae81" w:eastAsia="Times New Roman" w:hAnsi="AdvOT46dcae81"/>
          <w:color w:val="211E1E"/>
          <w:sz w:val="18"/>
          <w:szCs w:val="18"/>
        </w:rPr>
        <w:t xml:space="preserve">ince the experiments are done on very fine-grained materials, physical models for attenuation are required to increase confidence in the large extrapolation to mantle grain sizes. Although existing models are based on different principles (section 2), they make similar predictions at laboratory grain sizes, as a result of their origin as fits to experimental data. However, they make very different predictions at mantle conditions. For example, when the JF10 and M11 models are evaluated at common temperatures and grain sizes character- </w:t>
      </w:r>
      <w:proofErr w:type="spellStart"/>
      <w:r w:rsidRPr="00A00FB5">
        <w:rPr>
          <w:rFonts w:ascii="AdvOT46dcae81" w:eastAsia="Times New Roman" w:hAnsi="AdvOT46dcae81"/>
          <w:color w:val="211E1E"/>
          <w:sz w:val="18"/>
          <w:szCs w:val="18"/>
        </w:rPr>
        <w:t>istic</w:t>
      </w:r>
      <w:proofErr w:type="spellEnd"/>
      <w:r w:rsidRPr="00A00FB5">
        <w:rPr>
          <w:rFonts w:ascii="AdvOT46dcae81" w:eastAsia="Times New Roman" w:hAnsi="AdvOT46dcae81"/>
          <w:color w:val="211E1E"/>
          <w:sz w:val="18"/>
          <w:szCs w:val="18"/>
        </w:rPr>
        <w:t xml:space="preserve"> of the laboratory (e.g., 1000–1200</w:t>
      </w:r>
      <w:r w:rsidRPr="00A00FB5">
        <w:rPr>
          <w:rFonts w:ascii="AdvP4C4E74" w:eastAsia="Times New Roman" w:hAnsi="AdvP4C4E74"/>
          <w:color w:val="211E1E"/>
          <w:position w:val="6"/>
          <w:sz w:val="12"/>
          <w:szCs w:val="12"/>
        </w:rPr>
        <w:t xml:space="preserve"> </w:t>
      </w:r>
      <w:r w:rsidRPr="00A00FB5">
        <w:rPr>
          <w:rFonts w:ascii="AdvOT46dcae81" w:eastAsia="Times New Roman" w:hAnsi="AdvOT46dcae81"/>
          <w:color w:val="211E1E"/>
          <w:sz w:val="18"/>
          <w:szCs w:val="18"/>
        </w:rPr>
        <w:t xml:space="preserve">C and 5 </w:t>
      </w:r>
      <w:proofErr w:type="spellStart"/>
      <w:r w:rsidRPr="00A00FB5">
        <w:rPr>
          <w:rFonts w:ascii="AdvPSMP10" w:eastAsia="Times New Roman" w:hAnsi="AdvPSMP10"/>
          <w:color w:val="211E1E"/>
          <w:sz w:val="18"/>
          <w:szCs w:val="18"/>
        </w:rPr>
        <w:t>l</w:t>
      </w:r>
      <w:r w:rsidRPr="00A00FB5">
        <w:rPr>
          <w:rFonts w:ascii="AdvOT46dcae81" w:eastAsia="Times New Roman" w:hAnsi="AdvOT46dcae81"/>
          <w:color w:val="211E1E"/>
          <w:sz w:val="18"/>
          <w:szCs w:val="18"/>
        </w:rPr>
        <w:t>m</w:t>
      </w:r>
      <w:proofErr w:type="spellEnd"/>
      <w:r w:rsidRPr="00A00FB5">
        <w:rPr>
          <w:rFonts w:ascii="AdvOT46dcae81" w:eastAsia="Times New Roman" w:hAnsi="AdvOT46dcae81"/>
          <w:color w:val="211E1E"/>
          <w:sz w:val="18"/>
          <w:szCs w:val="18"/>
        </w:rPr>
        <w:t xml:space="preserve">), their predictions follow similar trends, but at mantle grain sizes of 5 mm they do not (Figure 1). </w:t>
      </w:r>
    </w:p>
    <w:p w14:paraId="78AEB9CA" w14:textId="77777777" w:rsidR="002C3BB8" w:rsidRDefault="002C3BB8">
      <w:pPr>
        <w:pStyle w:val="CommentText"/>
      </w:pPr>
    </w:p>
    <w:p w14:paraId="4AC4713F" w14:textId="77777777" w:rsidR="002C3BB8" w:rsidRDefault="002C3BB8">
      <w:pPr>
        <w:pStyle w:val="CommentText"/>
      </w:pPr>
    </w:p>
    <w:p w14:paraId="4E936D76" w14:textId="77777777" w:rsidR="002C3BB8" w:rsidRDefault="002C3BB8">
      <w:pPr>
        <w:pStyle w:val="CommentText"/>
      </w:pPr>
    </w:p>
    <w:p w14:paraId="190F430C" w14:textId="6D39698E" w:rsidR="002C3BB8" w:rsidRDefault="002C3BB8">
      <w:pPr>
        <w:pStyle w:val="CommentText"/>
      </w:pPr>
    </w:p>
  </w:comment>
  <w:comment w:id="117" w:author="Scott King" w:date="2020-09-15T14:18:00Z" w:initials="SDK">
    <w:p w14:paraId="04113872" w14:textId="77777777" w:rsidR="002C3BB8" w:rsidRDefault="002C3BB8">
      <w:pPr>
        <w:pStyle w:val="CommentText"/>
      </w:pPr>
      <w:r>
        <w:rPr>
          <w:rStyle w:val="CommentReference"/>
        </w:rPr>
        <w:annotationRef/>
      </w:r>
      <w:r>
        <w:t>I’m not quite sure what you are saying here.</w:t>
      </w:r>
    </w:p>
    <w:p w14:paraId="1298C4F7" w14:textId="77777777" w:rsidR="002C3BB8" w:rsidRDefault="002C3BB8">
      <w:pPr>
        <w:pStyle w:val="CommentText"/>
      </w:pPr>
    </w:p>
    <w:p w14:paraId="6FFCFD50" w14:textId="23AF2E87" w:rsidR="002C3BB8" w:rsidRDefault="002C3BB8">
      <w:pPr>
        <w:pStyle w:val="CommentText"/>
      </w:pPr>
    </w:p>
  </w:comment>
  <w:comment w:id="118" w:author="Microsoft Office User" w:date="2020-09-16T10:34:00Z" w:initials="MOU">
    <w:p w14:paraId="09C8FBFE" w14:textId="5980457E" w:rsidR="002C3BB8" w:rsidRDefault="002C3BB8">
      <w:pPr>
        <w:pStyle w:val="CommentText"/>
      </w:pPr>
      <w:r>
        <w:rPr>
          <w:rStyle w:val="CommentReference"/>
        </w:rPr>
        <w:annotationRef/>
      </w:r>
      <w:r>
        <w:t xml:space="preserve">I am saying that the laws derived from laboratory experiments do not correlate with the attenuation (Qs) measured by seismic waves. This is illustrated in figure 9 of </w:t>
      </w:r>
      <w:proofErr w:type="spellStart"/>
      <w:r>
        <w:t>Abers</w:t>
      </w:r>
      <w:proofErr w:type="spellEnd"/>
      <w:r>
        <w:t xml:space="preserve"> et al (2014). I rephrased this sentence below.</w:t>
      </w:r>
    </w:p>
  </w:comment>
  <w:comment w:id="160" w:author="Microsoft Office User" w:date="2020-09-16T18:43:00Z" w:initials="MOU">
    <w:p w14:paraId="669431F8" w14:textId="77777777" w:rsidR="002C3BB8" w:rsidRDefault="002C3BB8" w:rsidP="00C35791">
      <w:pPr>
        <w:spacing w:line="276" w:lineRule="auto"/>
        <w:jc w:val="both"/>
        <w:rPr>
          <w:color w:val="FF0000"/>
        </w:rPr>
      </w:pPr>
      <w:r>
        <w:rPr>
          <w:rStyle w:val="CommentReference"/>
        </w:rPr>
        <w:annotationRef/>
      </w:r>
      <w:r>
        <w:rPr>
          <w:color w:val="FF0000"/>
        </w:rPr>
        <w:t xml:space="preserve">I am not sure which term “analytical models” or “theoretical models” is the most adequate to describe the models predicting the anelasticity as a function of several parameters (frequency, grain </w:t>
      </w:r>
      <w:proofErr w:type="gramStart"/>
      <w:r>
        <w:rPr>
          <w:color w:val="FF0000"/>
        </w:rPr>
        <w:t>size..</w:t>
      </w:r>
      <w:proofErr w:type="gramEnd"/>
      <w:r>
        <w:rPr>
          <w:color w:val="FF0000"/>
        </w:rPr>
        <w:t xml:space="preserve">). These models are based on experimental data but use different hypothesis to extrapolate the laboratory results for higher pressure/ temperature conditions. Such models are described by equation 6 or 11 in </w:t>
      </w:r>
      <w:proofErr w:type="spellStart"/>
      <w:r>
        <w:rPr>
          <w:color w:val="FF0000"/>
        </w:rPr>
        <w:t>Abers</w:t>
      </w:r>
      <w:proofErr w:type="spellEnd"/>
      <w:r>
        <w:rPr>
          <w:color w:val="FF0000"/>
        </w:rPr>
        <w:t xml:space="preserve"> et al. (2014). </w:t>
      </w:r>
    </w:p>
    <w:p w14:paraId="4B271A50" w14:textId="3629399E" w:rsidR="002C3BB8" w:rsidRDefault="002C3BB8">
      <w:pPr>
        <w:pStyle w:val="CommentText"/>
      </w:pPr>
    </w:p>
  </w:comment>
  <w:comment w:id="129" w:author="Scott King" w:date="2020-09-24T12:59:00Z" w:initials="SDK">
    <w:p w14:paraId="12722783" w14:textId="19EF9BA5" w:rsidR="002F5551" w:rsidRDefault="002F5551">
      <w:pPr>
        <w:pStyle w:val="CommentText"/>
      </w:pPr>
      <w:r>
        <w:rPr>
          <w:rStyle w:val="CommentReference"/>
        </w:rPr>
        <w:annotationRef/>
      </w:r>
      <w:r>
        <w:t>I really like this!</w:t>
      </w:r>
    </w:p>
  </w:comment>
  <w:comment w:id="188" w:author="Scott King" w:date="2020-09-24T13:00:00Z" w:initials="SDK">
    <w:p w14:paraId="0FD57B12" w14:textId="7A9E7DD4" w:rsidR="0053251C" w:rsidRDefault="0053251C">
      <w:pPr>
        <w:pStyle w:val="CommentText"/>
      </w:pPr>
      <w:r>
        <w:rPr>
          <w:rStyle w:val="CommentReference"/>
        </w:rPr>
        <w:annotationRef/>
      </w:r>
      <w:r>
        <w:t xml:space="preserve">Ok maybe it’s not a big deal.  My thought was I see little reason to expect temperature excursions to be asymmetric (i.e., I expect +/-300 or something like that). If negative velocity anomalies have much larger excursions than positive anomalies, then it gives more evidence something is going on with the negatives.  </w:t>
      </w:r>
      <w:proofErr w:type="gramStart"/>
      <w:r>
        <w:t>Of course</w:t>
      </w:r>
      <w:proofErr w:type="gramEnd"/>
      <w:r>
        <w:t xml:space="preserve"> one could say the reference model is in error so it’s not as strong an argument as one would like.</w:t>
      </w:r>
    </w:p>
  </w:comment>
  <w:comment w:id="186" w:author="Scott King" w:date="2020-09-15T14:25:00Z" w:initials="SDK">
    <w:p w14:paraId="295C2A94" w14:textId="2CCEB3D4" w:rsidR="002C3BB8" w:rsidRDefault="002C3BB8">
      <w:pPr>
        <w:pStyle w:val="CommentText"/>
      </w:pPr>
      <w:r>
        <w:rPr>
          <w:rStyle w:val="CommentReference"/>
        </w:rPr>
        <w:annotationRef/>
      </w:r>
      <w:r>
        <w:t>Is it true that the difference between the slowest part of the model and reference is much larger than the difference between the reference and the fastest part?  That asymmetry would show something was different between slow and fast.</w:t>
      </w:r>
    </w:p>
  </w:comment>
  <w:comment w:id="187" w:author="Microsoft Office User" w:date="2020-09-16T18:57:00Z" w:initials="MOU">
    <w:p w14:paraId="6B708992" w14:textId="7AC88E65" w:rsidR="002C3BB8" w:rsidRDefault="002C3BB8">
      <w:pPr>
        <w:pStyle w:val="CommentText"/>
      </w:pPr>
      <w:r>
        <w:rPr>
          <w:rStyle w:val="CommentReference"/>
        </w:rPr>
        <w:annotationRef/>
      </w:r>
      <w:r>
        <w:t xml:space="preserve">I would say that the difference between the reference model and the slow regions is slightly bigger than the difference </w:t>
      </w:r>
      <w:proofErr w:type="gramStart"/>
      <w:r>
        <w:t>between  the</w:t>
      </w:r>
      <w:proofErr w:type="gramEnd"/>
      <w:r>
        <w:t xml:space="preserve"> reference model and the fast regions. I think the figure I add here, showing the dT larger than 300 K in red, and smaller </w:t>
      </w:r>
      <w:proofErr w:type="gramStart"/>
      <w:r>
        <w:t>then</w:t>
      </w:r>
      <w:proofErr w:type="gramEnd"/>
      <w:r>
        <w:t xml:space="preserve"> -300 K in blue illustrates this. The dT have been calculated using the elastic RT/dv.</w:t>
      </w:r>
    </w:p>
  </w:comment>
  <w:comment w:id="191" w:author="Scott King" w:date="2020-09-15T14:27:00Z" w:initials="SDK">
    <w:p w14:paraId="2D7AF465" w14:textId="77777777" w:rsidR="002C3BB8" w:rsidRDefault="002C3BB8">
      <w:pPr>
        <w:pStyle w:val="CommentText"/>
      </w:pPr>
      <w:r>
        <w:rPr>
          <w:rStyle w:val="CommentReference"/>
        </w:rPr>
        <w:annotationRef/>
      </w:r>
      <w:r>
        <w:t>Really? That’s not a lot actually. I thought it would be more.</w:t>
      </w:r>
    </w:p>
    <w:p w14:paraId="3048459E" w14:textId="77777777" w:rsidR="002C3BB8" w:rsidRDefault="002C3BB8">
      <w:pPr>
        <w:pStyle w:val="CommentText"/>
      </w:pPr>
    </w:p>
    <w:p w14:paraId="10D5A602" w14:textId="154FC514" w:rsidR="002C3BB8" w:rsidRDefault="002C3BB8">
      <w:pPr>
        <w:pStyle w:val="CommentText"/>
      </w:pPr>
    </w:p>
  </w:comment>
  <w:comment w:id="192" w:author="Microsoft Office User" w:date="2020-09-16T19:34:00Z" w:initials="MOU">
    <w:p w14:paraId="0DD223EE" w14:textId="0A81A771" w:rsidR="002C3BB8" w:rsidRDefault="002C3BB8">
      <w:pPr>
        <w:pStyle w:val="CommentText"/>
      </w:pPr>
      <w:r>
        <w:rPr>
          <w:rStyle w:val="CommentReference"/>
        </w:rPr>
        <w:annotationRef/>
      </w:r>
      <w:r>
        <w:t xml:space="preserve">I double checked. These are the correct numbers. Just a few hundred </w:t>
      </w:r>
      <w:proofErr w:type="gramStart"/>
      <w:r>
        <w:t>of  K</w:t>
      </w:r>
      <w:proofErr w:type="gramEnd"/>
      <w:r>
        <w:t xml:space="preserve"> in the shallowest  100 km.</w:t>
      </w:r>
    </w:p>
  </w:comment>
  <w:comment w:id="193" w:author="Scott King" w:date="2020-09-15T14:32:00Z" w:initials="SDK">
    <w:p w14:paraId="056DD9D6" w14:textId="77777777" w:rsidR="002C3BB8" w:rsidRDefault="002C3BB8">
      <w:pPr>
        <w:pStyle w:val="CommentText"/>
      </w:pPr>
      <w:r>
        <w:rPr>
          <w:rStyle w:val="CommentReference"/>
        </w:rPr>
        <w:annotationRef/>
      </w:r>
      <w:r>
        <w:t xml:space="preserve">This seems odd. Are you trying to say what </w:t>
      </w:r>
      <w:proofErr w:type="spellStart"/>
      <w:r>
        <w:t>Cammarano</w:t>
      </w:r>
      <w:proofErr w:type="spellEnd"/>
      <w:r>
        <w:t xml:space="preserve"> claimed in the review is not actually described in the paper?</w:t>
      </w:r>
    </w:p>
    <w:p w14:paraId="64419A0C" w14:textId="77777777" w:rsidR="002C3BB8" w:rsidRDefault="002C3BB8">
      <w:pPr>
        <w:pStyle w:val="CommentText"/>
      </w:pPr>
    </w:p>
    <w:p w14:paraId="0EF8C24F" w14:textId="624AA24F" w:rsidR="002C3BB8" w:rsidRDefault="002C3BB8">
      <w:pPr>
        <w:pStyle w:val="CommentText"/>
      </w:pPr>
    </w:p>
  </w:comment>
  <w:comment w:id="194" w:author="Microsoft Office User" w:date="2020-09-15T21:26:00Z" w:initials="MOU">
    <w:p w14:paraId="43BFA709" w14:textId="48591ED1" w:rsidR="002C3BB8" w:rsidRDefault="002C3BB8">
      <w:pPr>
        <w:pStyle w:val="CommentText"/>
      </w:pPr>
      <w:r>
        <w:rPr>
          <w:rStyle w:val="CommentReference"/>
        </w:rPr>
        <w:annotationRef/>
      </w:r>
      <w:r>
        <w:t xml:space="preserve">Yes. The melt is taken into account only through hydrous minerals. And the way the anelasticity is implemented is not clearly explained. I read this paper several times. The method description is very unclear. </w:t>
      </w:r>
    </w:p>
  </w:comment>
  <w:comment w:id="198" w:author="Scott King" w:date="2020-09-24T13:04:00Z" w:initials="SDK">
    <w:p w14:paraId="2D4E27ED" w14:textId="2D12796E" w:rsidR="0053251C" w:rsidRDefault="0053251C">
      <w:pPr>
        <w:pStyle w:val="CommentText"/>
      </w:pPr>
      <w:r>
        <w:rPr>
          <w:rStyle w:val="CommentReference"/>
        </w:rPr>
        <w:annotationRef/>
      </w:r>
      <w:r>
        <w:t>Ok. Personally, I think the fact that they don’t show the same conversion factors is a shortcoming of their work. You can’t use it to address geodynamical problems.</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5:commentEx w15:paraId="1C90B184" w15:done="0"/>
  <w15:commentEx w15:paraId="5AC1EC26" w15:done="0"/>
  <w15:commentEx w15:paraId="55B9D9AC" w15:done="0"/>
  <w15:commentEx w15:paraId="55E08908" w15:paraIdParent="55B9D9AC" w15:done="0"/>
  <w15:commentEx w15:paraId="3AB5445A" w15:paraIdParent="55B9D9AC" w15:done="0"/>
  <w15:commentEx w15:paraId="3F3F46BF" w15:done="0"/>
  <w15:commentEx w15:paraId="0765DFEF" w15:done="1"/>
  <w15:commentEx w15:paraId="68BD15B3" w15:done="1"/>
  <w15:commentEx w15:paraId="190EAE97" w15:paraIdParent="68BD15B3" w15:done="1"/>
  <w15:commentEx w15:paraId="6279AE73" w15:done="0"/>
  <w15:commentEx w15:paraId="38DC6CA7" w15:done="0"/>
  <w15:commentEx w15:paraId="190F430C" w15:paraIdParent="38DC6CA7" w15:done="0"/>
  <w15:commentEx w15:paraId="6FFCFD50" w15:done="0"/>
  <w15:commentEx w15:paraId="09C8FBFE" w15:paraIdParent="6FFCFD50" w15:done="0"/>
  <w15:commentEx w15:paraId="4B271A50" w15:done="0"/>
  <w15:commentEx w15:paraId="12722783" w15:done="0"/>
  <w15:commentEx w15:paraId="0FD57B12" w15:done="0"/>
  <w15:commentEx w15:paraId="295C2A94" w15:done="0"/>
  <w15:commentEx w15:paraId="6B708992" w15:paraIdParent="295C2A94" w15:done="0"/>
  <w15:commentEx w15:paraId="10D5A602" w15:done="1"/>
  <w15:commentEx w15:paraId="0DD223EE" w15:paraIdParent="10D5A602" w15:done="1"/>
  <w15:commentEx w15:paraId="0EF8C24F" w15:done="1"/>
  <w15:commentEx w15:paraId="43BFA709" w15:paraIdParent="0EF8C24F" w15:done="1"/>
  <w15:commentEx w15:paraId="2D4E27ED"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ex:commentExtensible w16cex:durableId="2317124F" w16cex:dateUtc="2020-09-24T16:40:00Z"/>
  <w16cex:commentExtensible w16cex:durableId="231713A2" w16cex:dateUtc="2020-09-24T16:46:00Z"/>
  <w16cex:commentExtensible w16cex:durableId="231714CE" w16cex:dateUtc="2020-09-24T16:51:00Z"/>
  <w16cex:commentExtensible w16cex:durableId="23171523" w16cex:dateUtc="2020-09-24T16:52:00Z"/>
  <w16cex:commentExtensible w16cex:durableId="231716BF" w16cex:dateUtc="2020-09-24T16:59:00Z"/>
  <w16cex:commentExtensible w16cex:durableId="23171703" w16cex:dateUtc="2020-09-24T17:00:00Z"/>
  <w16cex:commentExtensible w16cex:durableId="231717F8" w16cex:dateUtc="2020-09-24T17:04: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id:commentId w16cid:paraId="1C90B184" w16cid:durableId="2317124F"/>
  <w16cid:commentId w16cid:paraId="5AC1EC26" w16cid:durableId="231713A2"/>
  <w16cid:commentId w16cid:paraId="55B9D9AC" w16cid:durableId="230C77EB"/>
  <w16cid:commentId w16cid:paraId="55E08908" w16cid:durableId="230C77EA"/>
  <w16cid:commentId w16cid:paraId="3AB5445A" w16cid:durableId="231714CE"/>
  <w16cid:commentId w16cid:paraId="3F3F46BF" w16cid:durableId="23171523"/>
  <w16cid:commentId w16cid:paraId="0765DFEF" w16cid:durableId="230B4789"/>
  <w16cid:commentId w16cid:paraId="68BD15B3" w16cid:durableId="230B487B"/>
  <w16cid:commentId w16cid:paraId="190EAE97" w16cid:durableId="230C7B4E"/>
  <w16cid:commentId w16cid:paraId="6279AE73" w16cid:durableId="230B48C9"/>
  <w16cid:commentId w16cid:paraId="38DC6CA7" w16cid:durableId="230B4ADC"/>
  <w16cid:commentId w16cid:paraId="190F430C" w16cid:durableId="230BAEDD"/>
  <w16cid:commentId w16cid:paraId="6FFCFD50" w16cid:durableId="230B4BA3"/>
  <w16cid:commentId w16cid:paraId="09C8FBFE" w16cid:durableId="230C68BF"/>
  <w16cid:commentId w16cid:paraId="4B271A50" w16cid:durableId="230CDB3D"/>
  <w16cid:commentId w16cid:paraId="12722783" w16cid:durableId="231716BF"/>
  <w16cid:commentId w16cid:paraId="0FD57B12" w16cid:durableId="23171703"/>
  <w16cid:commentId w16cid:paraId="295C2A94" w16cid:durableId="230B4D58"/>
  <w16cid:commentId w16cid:paraId="6B708992" w16cid:durableId="230CDEA1"/>
  <w16cid:commentId w16cid:paraId="10D5A602" w16cid:durableId="230B4DE4"/>
  <w16cid:commentId w16cid:paraId="0DD223EE" w16cid:durableId="230CE73B"/>
  <w16cid:commentId w16cid:paraId="0EF8C24F" w16cid:durableId="230B4EF1"/>
  <w16cid:commentId w16cid:paraId="43BFA709" w16cid:durableId="230BAFFE"/>
  <w16cid:commentId w16cid:paraId="2D4E27ED" w16cid:durableId="231717F8"/>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551C97D3" w14:textId="77777777" w:rsidR="00786039" w:rsidRDefault="00786039" w:rsidP="00FA5687">
      <w:r>
        <w:separator/>
      </w:r>
    </w:p>
  </w:endnote>
  <w:endnote w:type="continuationSeparator" w:id="0">
    <w:p w14:paraId="30184B80" w14:textId="77777777" w:rsidR="00786039" w:rsidRDefault="00786039" w:rsidP="00FA568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decorative"/>
    <w:pitch w:val="variable"/>
    <w:sig w:usb0="00000003" w:usb1="10000000" w:usb2="00000000" w:usb3="00000000" w:csb0="80000001" w:csb1="00000000"/>
  </w:font>
  <w:font w:name="Symbol">
    <w:panose1 w:val="05050102010706020507"/>
    <w:charset w:val="02"/>
    <w:family w:val="decorative"/>
    <w:pitch w:val="variable"/>
    <w:sig w:usb0="00000003" w:usb1="10000000" w:usb2="00000000" w:usb3="00000000" w:csb0="80000001" w:csb1="00000000"/>
  </w:font>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Calibri">
    <w:panose1 w:val="020F0502020204030204"/>
    <w:charset w:val="00"/>
    <w:family w:val="swiss"/>
    <w:pitch w:val="variable"/>
    <w:sig w:usb0="E0002A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Lucida Grande">
    <w:panose1 w:val="020B0600040502020204"/>
    <w:charset w:val="00"/>
    <w:family w:val="swiss"/>
    <w:pitch w:val="variable"/>
    <w:sig w:usb0="E1000AEF" w:usb1="5000A1FF" w:usb2="00000000" w:usb3="00000000" w:csb0="000001BF" w:csb1="00000000"/>
  </w:font>
  <w:font w:name="Times">
    <w:panose1 w:val="00000500000000020000"/>
    <w:charset w:val="00"/>
    <w:family w:val="auto"/>
    <w:pitch w:val="variable"/>
    <w:sig w:usb0="E00002FF" w:usb1="5000205A" w:usb2="00000000" w:usb3="00000000" w:csb0="0000019F" w:csb1="00000000"/>
  </w:font>
  <w:font w:name="Helvetica">
    <w:panose1 w:val="00000000000000000000"/>
    <w:charset w:val="00"/>
    <w:family w:val="auto"/>
    <w:pitch w:val="variable"/>
    <w:sig w:usb0="E00002FF" w:usb1="5000785B" w:usb2="00000000" w:usb3="00000000" w:csb0="0000019F" w:csb1="00000000"/>
  </w:font>
  <w:font w:name="Cambria Math">
    <w:panose1 w:val="02040503050406030204"/>
    <w:charset w:val="00"/>
    <w:family w:val="roman"/>
    <w:pitch w:val="variable"/>
    <w:sig w:usb0="E00002FF" w:usb1="420024FF" w:usb2="00000000" w:usb3="00000000" w:csb0="0000019F" w:csb1="00000000"/>
  </w:font>
  <w:font w:name="AdvOT46dcae81">
    <w:altName w:val="Cambria"/>
    <w:panose1 w:val="020B0604020202020204"/>
    <w:charset w:val="00"/>
    <w:family w:val="roman"/>
    <w:notTrueType/>
    <w:pitch w:val="default"/>
  </w:font>
  <w:font w:name="AdvP80675">
    <w:altName w:val="Cambria"/>
    <w:panose1 w:val="020B0604020202020204"/>
    <w:charset w:val="00"/>
    <w:family w:val="roman"/>
    <w:notTrueType/>
    <w:pitch w:val="default"/>
  </w:font>
  <w:font w:name="AdvP4C4E74">
    <w:altName w:val="Cambria"/>
    <w:panose1 w:val="020B0604020202020204"/>
    <w:charset w:val="00"/>
    <w:family w:val="roman"/>
    <w:notTrueType/>
    <w:pitch w:val="default"/>
  </w:font>
  <w:font w:name="AdvPSMP10">
    <w:altName w:val="Cambria"/>
    <w:panose1 w:val="020B0604020202020204"/>
    <w:charset w:val="00"/>
    <w:family w:val="roman"/>
    <w:notTrueType/>
    <w:pitch w:val="default"/>
  </w:font>
  <w:font w:name="AdvTT5235d5a9">
    <w:altName w:val="Cambria"/>
    <w:panose1 w:val="020B0604020202020204"/>
    <w:charset w:val="00"/>
    <w:family w:val="roman"/>
    <w:notTrueType/>
    <w:pitch w:val="default"/>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3730AF20" w14:textId="77777777" w:rsidR="002C3BB8" w:rsidRDefault="002C3BB8" w:rsidP="006451D2">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61BB41C1" w14:textId="77777777" w:rsidR="002C3BB8" w:rsidRDefault="002C3BB8" w:rsidP="00FA5687">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286807C0" w14:textId="77777777" w:rsidR="002C3BB8" w:rsidRDefault="002C3BB8" w:rsidP="006451D2">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9</w:t>
    </w:r>
    <w:r>
      <w:rPr>
        <w:rStyle w:val="PageNumber"/>
      </w:rPr>
      <w:fldChar w:fldCharType="end"/>
    </w:r>
  </w:p>
  <w:p w14:paraId="39FE2711" w14:textId="77777777" w:rsidR="002C3BB8" w:rsidRDefault="002C3BB8" w:rsidP="00FA5687">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37EEAC06" w14:textId="77777777" w:rsidR="00786039" w:rsidRDefault="00786039" w:rsidP="00FA5687">
      <w:r>
        <w:separator/>
      </w:r>
    </w:p>
  </w:footnote>
  <w:footnote w:type="continuationSeparator" w:id="0">
    <w:p w14:paraId="6E436E19" w14:textId="77777777" w:rsidR="00786039" w:rsidRDefault="00786039" w:rsidP="00FA5687">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0000001"/>
    <w:multiLevelType w:val="hybridMultilevel"/>
    <w:tmpl w:val="00000001"/>
    <w:lvl w:ilvl="0" w:tplc="00000001">
      <w:numFmt w:val="bullet"/>
      <w:lvlText w:val="."/>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035F7349"/>
    <w:multiLevelType w:val="hybridMultilevel"/>
    <w:tmpl w:val="4E046A48"/>
    <w:lvl w:ilvl="0" w:tplc="AEFA192E">
      <w:start w:val="3"/>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54845FC"/>
    <w:multiLevelType w:val="hybridMultilevel"/>
    <w:tmpl w:val="40E2A558"/>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 w15:restartNumberingAfterBreak="0">
    <w:nsid w:val="05803C07"/>
    <w:multiLevelType w:val="multilevel"/>
    <w:tmpl w:val="BC2A2E44"/>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 w15:restartNumberingAfterBreak="0">
    <w:nsid w:val="120C0F6D"/>
    <w:multiLevelType w:val="multilevel"/>
    <w:tmpl w:val="D8AE382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1B1D64D9"/>
    <w:multiLevelType w:val="multilevel"/>
    <w:tmpl w:val="78085D34"/>
    <w:lvl w:ilvl="0">
      <w:start w:val="3"/>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 w15:restartNumberingAfterBreak="0">
    <w:nsid w:val="200B0902"/>
    <w:multiLevelType w:val="hybridMultilevel"/>
    <w:tmpl w:val="630C26A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2B59382D"/>
    <w:multiLevelType w:val="hybridMultilevel"/>
    <w:tmpl w:val="BC2A2E4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34A148E3"/>
    <w:multiLevelType w:val="hybridMultilevel"/>
    <w:tmpl w:val="78085D34"/>
    <w:lvl w:ilvl="0" w:tplc="0409000F">
      <w:start w:val="3"/>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459E0F4E"/>
    <w:multiLevelType w:val="hybridMultilevel"/>
    <w:tmpl w:val="78085D34"/>
    <w:lvl w:ilvl="0" w:tplc="0409000F">
      <w:start w:val="3"/>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5EE96B7C"/>
    <w:multiLevelType w:val="multilevel"/>
    <w:tmpl w:val="9A38D23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633F20C1"/>
    <w:multiLevelType w:val="hybridMultilevel"/>
    <w:tmpl w:val="DB445048"/>
    <w:lvl w:ilvl="0" w:tplc="0409000F">
      <w:start w:val="3"/>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666E4478"/>
    <w:multiLevelType w:val="hybridMultilevel"/>
    <w:tmpl w:val="147E9A4E"/>
    <w:lvl w:ilvl="0" w:tplc="0409000F">
      <w:start w:val="3"/>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
  </w:num>
  <w:num w:numId="2">
    <w:abstractNumId w:val="6"/>
  </w:num>
  <w:num w:numId="3">
    <w:abstractNumId w:val="11"/>
  </w:num>
  <w:num w:numId="4">
    <w:abstractNumId w:val="12"/>
  </w:num>
  <w:num w:numId="5">
    <w:abstractNumId w:val="8"/>
  </w:num>
  <w:num w:numId="6">
    <w:abstractNumId w:val="10"/>
  </w:num>
  <w:num w:numId="7">
    <w:abstractNumId w:val="0"/>
  </w:num>
  <w:num w:numId="8">
    <w:abstractNumId w:val="9"/>
  </w:num>
  <w:num w:numId="9">
    <w:abstractNumId w:val="5"/>
  </w:num>
  <w:num w:numId="10">
    <w:abstractNumId w:val="7"/>
  </w:num>
  <w:num w:numId="11">
    <w:abstractNumId w:val="3"/>
  </w:num>
  <w:num w:numId="12">
    <w:abstractNumId w:val="2"/>
  </w:num>
  <w:num w:numId="13">
    <w:abstractNumId w:val="4"/>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5:person w15:author="Microsoft Office User">
    <w15:presenceInfo w15:providerId="None" w15:userId="Microsoft Office User"/>
  </w15:person>
  <w15:person w15:author="Scott King">
    <w15:presenceInfo w15:providerId="None" w15:userId="Scott King"/>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200"/>
  <w:activeWritingStyle w:appName="MSWord" w:lang="en-US" w:vendorID="64" w:dllVersion="6" w:nlCheck="1" w:checkStyle="0"/>
  <w:activeWritingStyle w:appName="MSWord" w:lang="en-GB" w:vendorID="64" w:dllVersion="6" w:nlCheck="1" w:checkStyle="0"/>
  <w:activeWritingStyle w:appName="MSWord" w:lang="fr-FR" w:vendorID="64" w:dllVersion="6" w:nlCheck="1" w:checkStyle="0"/>
  <w:activeWritingStyle w:appName="MSWord" w:lang="en-US" w:vendorID="64" w:dllVersion="0" w:nlCheck="1" w:checkStyle="0"/>
  <w:activeWritingStyle w:appName="MSWord" w:lang="en-GB" w:vendorID="64" w:dllVersion="0" w:nlCheck="1" w:checkStyle="0"/>
  <w:activeWritingStyle w:appName="MSWord" w:lang="pt-PT" w:vendorID="64" w:dllVersion="0" w:nlCheck="1" w:checkStyle="0"/>
  <w:activeWritingStyle w:appName="MSWord" w:lang="fr-FR" w:vendorID="64" w:dllVersion="0" w:nlCheck="1" w:checkStyle="0"/>
  <w:activeWritingStyle w:appName="MSWord" w:lang="en-US" w:vendorID="64" w:dllVersion="4096" w:nlCheck="1" w:checkStyle="0"/>
  <w:activeWritingStyle w:appName="MSWord" w:lang="en-GB" w:vendorID="64" w:dllVersion="4096" w:nlCheck="1" w:checkStyle="0"/>
  <w:activeWritingStyle w:appName="MSWord" w:lang="fr-FR" w:vendorID="64" w:dllVersion="4096" w:nlCheck="1" w:checkStyle="0"/>
  <w:activeWritingStyle w:appName="MSWord" w:lang="de-DE" w:vendorID="64" w:dllVersion="4096" w:nlCheck="1" w:checkStyle="0"/>
  <w:proofState w:spelling="clean" w:grammar="clean"/>
  <w:trackRevisions/>
  <w:defaultTabStop w:val="720"/>
  <w:hyphenationZone w:val="425"/>
  <w:drawingGridHorizontalSpacing w:val="110"/>
  <w:displayHorizontalDrawingGridEvery w:val="2"/>
  <w:displayVerticalDrawingGridEvery w:val="2"/>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076C8"/>
    <w:rsid w:val="0000054D"/>
    <w:rsid w:val="0000074F"/>
    <w:rsid w:val="00000992"/>
    <w:rsid w:val="000019A1"/>
    <w:rsid w:val="000034E0"/>
    <w:rsid w:val="00004B12"/>
    <w:rsid w:val="00004B37"/>
    <w:rsid w:val="00005CD3"/>
    <w:rsid w:val="00006A87"/>
    <w:rsid w:val="00007E71"/>
    <w:rsid w:val="000104E5"/>
    <w:rsid w:val="00012798"/>
    <w:rsid w:val="00013118"/>
    <w:rsid w:val="00013D03"/>
    <w:rsid w:val="000145AD"/>
    <w:rsid w:val="000160DF"/>
    <w:rsid w:val="00017FE3"/>
    <w:rsid w:val="00020A39"/>
    <w:rsid w:val="00020D65"/>
    <w:rsid w:val="00022DFF"/>
    <w:rsid w:val="00023273"/>
    <w:rsid w:val="00025FFD"/>
    <w:rsid w:val="00026792"/>
    <w:rsid w:val="00027B47"/>
    <w:rsid w:val="00032B59"/>
    <w:rsid w:val="00034205"/>
    <w:rsid w:val="00040AD7"/>
    <w:rsid w:val="0004136E"/>
    <w:rsid w:val="0004171D"/>
    <w:rsid w:val="00042218"/>
    <w:rsid w:val="00043363"/>
    <w:rsid w:val="00043775"/>
    <w:rsid w:val="00045BE7"/>
    <w:rsid w:val="0005082C"/>
    <w:rsid w:val="000525C1"/>
    <w:rsid w:val="00052F3B"/>
    <w:rsid w:val="000531A9"/>
    <w:rsid w:val="00053742"/>
    <w:rsid w:val="00053853"/>
    <w:rsid w:val="0005473C"/>
    <w:rsid w:val="0005496D"/>
    <w:rsid w:val="000567F6"/>
    <w:rsid w:val="00064003"/>
    <w:rsid w:val="000677E8"/>
    <w:rsid w:val="00071EF8"/>
    <w:rsid w:val="00071F22"/>
    <w:rsid w:val="0007203A"/>
    <w:rsid w:val="0007208C"/>
    <w:rsid w:val="00072573"/>
    <w:rsid w:val="00074589"/>
    <w:rsid w:val="00074ED8"/>
    <w:rsid w:val="00076B3E"/>
    <w:rsid w:val="00076EA7"/>
    <w:rsid w:val="00077029"/>
    <w:rsid w:val="00077ACB"/>
    <w:rsid w:val="00080ACB"/>
    <w:rsid w:val="00080B6B"/>
    <w:rsid w:val="00081589"/>
    <w:rsid w:val="00081684"/>
    <w:rsid w:val="00081F03"/>
    <w:rsid w:val="0008206D"/>
    <w:rsid w:val="0008272D"/>
    <w:rsid w:val="00084683"/>
    <w:rsid w:val="0008552D"/>
    <w:rsid w:val="0008600E"/>
    <w:rsid w:val="00086559"/>
    <w:rsid w:val="000873B8"/>
    <w:rsid w:val="000875E4"/>
    <w:rsid w:val="00087A9D"/>
    <w:rsid w:val="00090C64"/>
    <w:rsid w:val="000928E8"/>
    <w:rsid w:val="00095C33"/>
    <w:rsid w:val="0009687E"/>
    <w:rsid w:val="000969A0"/>
    <w:rsid w:val="00097F2F"/>
    <w:rsid w:val="000A21E9"/>
    <w:rsid w:val="000A3955"/>
    <w:rsid w:val="000A7724"/>
    <w:rsid w:val="000B4188"/>
    <w:rsid w:val="000B5959"/>
    <w:rsid w:val="000B6F61"/>
    <w:rsid w:val="000B7D5B"/>
    <w:rsid w:val="000C1766"/>
    <w:rsid w:val="000C1A71"/>
    <w:rsid w:val="000C1E6E"/>
    <w:rsid w:val="000C2036"/>
    <w:rsid w:val="000C2258"/>
    <w:rsid w:val="000C3E09"/>
    <w:rsid w:val="000C4198"/>
    <w:rsid w:val="000C5CEF"/>
    <w:rsid w:val="000C7367"/>
    <w:rsid w:val="000D27DE"/>
    <w:rsid w:val="000D3D29"/>
    <w:rsid w:val="000D50AA"/>
    <w:rsid w:val="000D5DE1"/>
    <w:rsid w:val="000E0FCE"/>
    <w:rsid w:val="000E277F"/>
    <w:rsid w:val="000E27A5"/>
    <w:rsid w:val="000E436A"/>
    <w:rsid w:val="000E49B6"/>
    <w:rsid w:val="000E525E"/>
    <w:rsid w:val="000E660B"/>
    <w:rsid w:val="000F1C38"/>
    <w:rsid w:val="000F1F22"/>
    <w:rsid w:val="000F2418"/>
    <w:rsid w:val="000F2F36"/>
    <w:rsid w:val="000F39A4"/>
    <w:rsid w:val="000F3B15"/>
    <w:rsid w:val="00101851"/>
    <w:rsid w:val="001057EF"/>
    <w:rsid w:val="00107039"/>
    <w:rsid w:val="001071F4"/>
    <w:rsid w:val="00115841"/>
    <w:rsid w:val="001204B3"/>
    <w:rsid w:val="00120503"/>
    <w:rsid w:val="00121E6B"/>
    <w:rsid w:val="001230E2"/>
    <w:rsid w:val="00124C06"/>
    <w:rsid w:val="00124E22"/>
    <w:rsid w:val="00126912"/>
    <w:rsid w:val="001270C0"/>
    <w:rsid w:val="0013288B"/>
    <w:rsid w:val="00132D01"/>
    <w:rsid w:val="001330C8"/>
    <w:rsid w:val="00133CD7"/>
    <w:rsid w:val="001342B7"/>
    <w:rsid w:val="00134356"/>
    <w:rsid w:val="00134F12"/>
    <w:rsid w:val="00136BC5"/>
    <w:rsid w:val="0014109C"/>
    <w:rsid w:val="0014194C"/>
    <w:rsid w:val="00142A5A"/>
    <w:rsid w:val="00142EDA"/>
    <w:rsid w:val="00143DA3"/>
    <w:rsid w:val="00143DAC"/>
    <w:rsid w:val="00150D16"/>
    <w:rsid w:val="00150D35"/>
    <w:rsid w:val="00151125"/>
    <w:rsid w:val="00151386"/>
    <w:rsid w:val="0015235A"/>
    <w:rsid w:val="0015366E"/>
    <w:rsid w:val="00154149"/>
    <w:rsid w:val="00154EDD"/>
    <w:rsid w:val="00155EA7"/>
    <w:rsid w:val="001576BD"/>
    <w:rsid w:val="00161397"/>
    <w:rsid w:val="001638C7"/>
    <w:rsid w:val="00164106"/>
    <w:rsid w:val="001642B3"/>
    <w:rsid w:val="001647B2"/>
    <w:rsid w:val="001648C8"/>
    <w:rsid w:val="00164B68"/>
    <w:rsid w:val="00164DC9"/>
    <w:rsid w:val="001670BC"/>
    <w:rsid w:val="00170CB3"/>
    <w:rsid w:val="00171D51"/>
    <w:rsid w:val="00171E8A"/>
    <w:rsid w:val="00171EDF"/>
    <w:rsid w:val="00172D05"/>
    <w:rsid w:val="00173A55"/>
    <w:rsid w:val="00173C41"/>
    <w:rsid w:val="00175B84"/>
    <w:rsid w:val="00176ABA"/>
    <w:rsid w:val="00177831"/>
    <w:rsid w:val="00177D22"/>
    <w:rsid w:val="00180070"/>
    <w:rsid w:val="00180FA5"/>
    <w:rsid w:val="00181AB5"/>
    <w:rsid w:val="00182066"/>
    <w:rsid w:val="00182F30"/>
    <w:rsid w:val="001834FC"/>
    <w:rsid w:val="0018489A"/>
    <w:rsid w:val="00185C39"/>
    <w:rsid w:val="00186349"/>
    <w:rsid w:val="001865BA"/>
    <w:rsid w:val="001871F7"/>
    <w:rsid w:val="00193E4C"/>
    <w:rsid w:val="001948E2"/>
    <w:rsid w:val="00196BE0"/>
    <w:rsid w:val="001972DF"/>
    <w:rsid w:val="001A2B41"/>
    <w:rsid w:val="001A5A3A"/>
    <w:rsid w:val="001A5DCC"/>
    <w:rsid w:val="001A630C"/>
    <w:rsid w:val="001A6316"/>
    <w:rsid w:val="001A664E"/>
    <w:rsid w:val="001B084E"/>
    <w:rsid w:val="001B08CC"/>
    <w:rsid w:val="001B1185"/>
    <w:rsid w:val="001B1CAE"/>
    <w:rsid w:val="001B239D"/>
    <w:rsid w:val="001C0AD0"/>
    <w:rsid w:val="001C2417"/>
    <w:rsid w:val="001C2907"/>
    <w:rsid w:val="001C5FF7"/>
    <w:rsid w:val="001D3B12"/>
    <w:rsid w:val="001D4593"/>
    <w:rsid w:val="001D4AB8"/>
    <w:rsid w:val="001E0798"/>
    <w:rsid w:val="001E09DB"/>
    <w:rsid w:val="001E168A"/>
    <w:rsid w:val="001E1D2E"/>
    <w:rsid w:val="001E6292"/>
    <w:rsid w:val="001F14C1"/>
    <w:rsid w:val="001F18A8"/>
    <w:rsid w:val="001F1C6D"/>
    <w:rsid w:val="001F1E87"/>
    <w:rsid w:val="001F20DF"/>
    <w:rsid w:val="001F35D6"/>
    <w:rsid w:val="001F5975"/>
    <w:rsid w:val="001F6F1F"/>
    <w:rsid w:val="001F7205"/>
    <w:rsid w:val="00200735"/>
    <w:rsid w:val="00203963"/>
    <w:rsid w:val="00205BED"/>
    <w:rsid w:val="002130C2"/>
    <w:rsid w:val="00213690"/>
    <w:rsid w:val="002139EB"/>
    <w:rsid w:val="0021418D"/>
    <w:rsid w:val="00216A1D"/>
    <w:rsid w:val="00216A65"/>
    <w:rsid w:val="00220131"/>
    <w:rsid w:val="00220771"/>
    <w:rsid w:val="0022282F"/>
    <w:rsid w:val="002229A4"/>
    <w:rsid w:val="002255DA"/>
    <w:rsid w:val="00225968"/>
    <w:rsid w:val="00225AE5"/>
    <w:rsid w:val="00226183"/>
    <w:rsid w:val="00227E8F"/>
    <w:rsid w:val="002322C1"/>
    <w:rsid w:val="0023505B"/>
    <w:rsid w:val="002443FA"/>
    <w:rsid w:val="002457FF"/>
    <w:rsid w:val="00245837"/>
    <w:rsid w:val="00245917"/>
    <w:rsid w:val="00245983"/>
    <w:rsid w:val="00251DA6"/>
    <w:rsid w:val="00253984"/>
    <w:rsid w:val="00254C6D"/>
    <w:rsid w:val="002557D4"/>
    <w:rsid w:val="00255D74"/>
    <w:rsid w:val="00256B8C"/>
    <w:rsid w:val="002618F5"/>
    <w:rsid w:val="00262E13"/>
    <w:rsid w:val="002672A9"/>
    <w:rsid w:val="00267651"/>
    <w:rsid w:val="0027103E"/>
    <w:rsid w:val="0027218D"/>
    <w:rsid w:val="00272B21"/>
    <w:rsid w:val="002731AF"/>
    <w:rsid w:val="00276187"/>
    <w:rsid w:val="002776C3"/>
    <w:rsid w:val="00281BD9"/>
    <w:rsid w:val="00283543"/>
    <w:rsid w:val="00285296"/>
    <w:rsid w:val="00291402"/>
    <w:rsid w:val="002914A1"/>
    <w:rsid w:val="0029157C"/>
    <w:rsid w:val="00291C62"/>
    <w:rsid w:val="00291D09"/>
    <w:rsid w:val="00292927"/>
    <w:rsid w:val="00294732"/>
    <w:rsid w:val="00294CD3"/>
    <w:rsid w:val="00294F17"/>
    <w:rsid w:val="002951BB"/>
    <w:rsid w:val="002A1932"/>
    <w:rsid w:val="002A35FD"/>
    <w:rsid w:val="002A36F1"/>
    <w:rsid w:val="002A39B5"/>
    <w:rsid w:val="002A5F69"/>
    <w:rsid w:val="002A6655"/>
    <w:rsid w:val="002A6C43"/>
    <w:rsid w:val="002A7077"/>
    <w:rsid w:val="002A71F4"/>
    <w:rsid w:val="002B2C88"/>
    <w:rsid w:val="002B4009"/>
    <w:rsid w:val="002B6259"/>
    <w:rsid w:val="002B6CF7"/>
    <w:rsid w:val="002B7EE3"/>
    <w:rsid w:val="002C3711"/>
    <w:rsid w:val="002C3BB8"/>
    <w:rsid w:val="002C4583"/>
    <w:rsid w:val="002C7160"/>
    <w:rsid w:val="002D02B9"/>
    <w:rsid w:val="002D1E80"/>
    <w:rsid w:val="002D1FDB"/>
    <w:rsid w:val="002D256B"/>
    <w:rsid w:val="002D47CF"/>
    <w:rsid w:val="002D49DC"/>
    <w:rsid w:val="002D5AE2"/>
    <w:rsid w:val="002D605C"/>
    <w:rsid w:val="002D64CD"/>
    <w:rsid w:val="002D69AC"/>
    <w:rsid w:val="002D6AC2"/>
    <w:rsid w:val="002E22DB"/>
    <w:rsid w:val="002E2982"/>
    <w:rsid w:val="002E2B7B"/>
    <w:rsid w:val="002E2F98"/>
    <w:rsid w:val="002E5AF0"/>
    <w:rsid w:val="002E71ED"/>
    <w:rsid w:val="002E7707"/>
    <w:rsid w:val="002F05B1"/>
    <w:rsid w:val="002F1722"/>
    <w:rsid w:val="002F1A74"/>
    <w:rsid w:val="002F39B7"/>
    <w:rsid w:val="002F4228"/>
    <w:rsid w:val="002F5551"/>
    <w:rsid w:val="00300273"/>
    <w:rsid w:val="00301EC5"/>
    <w:rsid w:val="003028EE"/>
    <w:rsid w:val="00302CFC"/>
    <w:rsid w:val="0030315D"/>
    <w:rsid w:val="00303861"/>
    <w:rsid w:val="00306855"/>
    <w:rsid w:val="00306A99"/>
    <w:rsid w:val="00306E91"/>
    <w:rsid w:val="00306EFF"/>
    <w:rsid w:val="00310C9B"/>
    <w:rsid w:val="00311A0B"/>
    <w:rsid w:val="0031203B"/>
    <w:rsid w:val="0031639F"/>
    <w:rsid w:val="00317742"/>
    <w:rsid w:val="0032263D"/>
    <w:rsid w:val="00322656"/>
    <w:rsid w:val="00322B80"/>
    <w:rsid w:val="003255C2"/>
    <w:rsid w:val="00326A31"/>
    <w:rsid w:val="00330CDE"/>
    <w:rsid w:val="003322AA"/>
    <w:rsid w:val="00334D0F"/>
    <w:rsid w:val="003351AB"/>
    <w:rsid w:val="00336916"/>
    <w:rsid w:val="00337037"/>
    <w:rsid w:val="0033760C"/>
    <w:rsid w:val="00340F5E"/>
    <w:rsid w:val="00341F37"/>
    <w:rsid w:val="003423C0"/>
    <w:rsid w:val="00343890"/>
    <w:rsid w:val="00344D52"/>
    <w:rsid w:val="00345401"/>
    <w:rsid w:val="00347D8E"/>
    <w:rsid w:val="003519B8"/>
    <w:rsid w:val="00354AD5"/>
    <w:rsid w:val="003569C1"/>
    <w:rsid w:val="00360261"/>
    <w:rsid w:val="0036037C"/>
    <w:rsid w:val="003613DD"/>
    <w:rsid w:val="00362D53"/>
    <w:rsid w:val="0036468F"/>
    <w:rsid w:val="00364705"/>
    <w:rsid w:val="00365154"/>
    <w:rsid w:val="00365843"/>
    <w:rsid w:val="00367663"/>
    <w:rsid w:val="0037001F"/>
    <w:rsid w:val="00370F03"/>
    <w:rsid w:val="0037101B"/>
    <w:rsid w:val="00371AA1"/>
    <w:rsid w:val="00372E7B"/>
    <w:rsid w:val="00373FD3"/>
    <w:rsid w:val="00374345"/>
    <w:rsid w:val="003760AA"/>
    <w:rsid w:val="003766BB"/>
    <w:rsid w:val="003766DA"/>
    <w:rsid w:val="00380D88"/>
    <w:rsid w:val="003820EE"/>
    <w:rsid w:val="003827FF"/>
    <w:rsid w:val="00385E23"/>
    <w:rsid w:val="00386D42"/>
    <w:rsid w:val="003872E3"/>
    <w:rsid w:val="00387E32"/>
    <w:rsid w:val="00392892"/>
    <w:rsid w:val="003954E6"/>
    <w:rsid w:val="00395576"/>
    <w:rsid w:val="00395701"/>
    <w:rsid w:val="003968EC"/>
    <w:rsid w:val="00397A21"/>
    <w:rsid w:val="003A0324"/>
    <w:rsid w:val="003A0EFF"/>
    <w:rsid w:val="003A1073"/>
    <w:rsid w:val="003A14A9"/>
    <w:rsid w:val="003A1890"/>
    <w:rsid w:val="003A1BFD"/>
    <w:rsid w:val="003A4870"/>
    <w:rsid w:val="003A60F2"/>
    <w:rsid w:val="003B05A1"/>
    <w:rsid w:val="003B0AFB"/>
    <w:rsid w:val="003B1934"/>
    <w:rsid w:val="003B1B8D"/>
    <w:rsid w:val="003B2953"/>
    <w:rsid w:val="003B3F3E"/>
    <w:rsid w:val="003B6E65"/>
    <w:rsid w:val="003B703E"/>
    <w:rsid w:val="003B71E0"/>
    <w:rsid w:val="003C094D"/>
    <w:rsid w:val="003C0ACB"/>
    <w:rsid w:val="003C0CF4"/>
    <w:rsid w:val="003C2B8C"/>
    <w:rsid w:val="003C41FA"/>
    <w:rsid w:val="003C77C1"/>
    <w:rsid w:val="003D2298"/>
    <w:rsid w:val="003D3A58"/>
    <w:rsid w:val="003D3BBC"/>
    <w:rsid w:val="003D4C6C"/>
    <w:rsid w:val="003D5BC4"/>
    <w:rsid w:val="003D5DEB"/>
    <w:rsid w:val="003D7010"/>
    <w:rsid w:val="003E06E2"/>
    <w:rsid w:val="003E1835"/>
    <w:rsid w:val="003E1AD2"/>
    <w:rsid w:val="003E2CB8"/>
    <w:rsid w:val="003E7480"/>
    <w:rsid w:val="003F0987"/>
    <w:rsid w:val="003F26FA"/>
    <w:rsid w:val="003F3E5D"/>
    <w:rsid w:val="003F5333"/>
    <w:rsid w:val="003F5E1C"/>
    <w:rsid w:val="003F6BF4"/>
    <w:rsid w:val="003F7035"/>
    <w:rsid w:val="003F7523"/>
    <w:rsid w:val="00401179"/>
    <w:rsid w:val="004015C3"/>
    <w:rsid w:val="00401987"/>
    <w:rsid w:val="00403E5F"/>
    <w:rsid w:val="00405915"/>
    <w:rsid w:val="00407D82"/>
    <w:rsid w:val="00407F61"/>
    <w:rsid w:val="00410241"/>
    <w:rsid w:val="0041194B"/>
    <w:rsid w:val="004136B5"/>
    <w:rsid w:val="00413A28"/>
    <w:rsid w:val="00414905"/>
    <w:rsid w:val="004149B4"/>
    <w:rsid w:val="00414D75"/>
    <w:rsid w:val="0041565E"/>
    <w:rsid w:val="00415BE1"/>
    <w:rsid w:val="0041617D"/>
    <w:rsid w:val="004211D4"/>
    <w:rsid w:val="00423254"/>
    <w:rsid w:val="004237D1"/>
    <w:rsid w:val="00424686"/>
    <w:rsid w:val="0042602B"/>
    <w:rsid w:val="0042607A"/>
    <w:rsid w:val="00426FB1"/>
    <w:rsid w:val="0042735F"/>
    <w:rsid w:val="00432717"/>
    <w:rsid w:val="00433B27"/>
    <w:rsid w:val="00440F39"/>
    <w:rsid w:val="004416BB"/>
    <w:rsid w:val="004431DB"/>
    <w:rsid w:val="004436C6"/>
    <w:rsid w:val="00443E8A"/>
    <w:rsid w:val="004443EC"/>
    <w:rsid w:val="00444539"/>
    <w:rsid w:val="00444567"/>
    <w:rsid w:val="00444676"/>
    <w:rsid w:val="00444A9D"/>
    <w:rsid w:val="00446C81"/>
    <w:rsid w:val="00447D02"/>
    <w:rsid w:val="00450943"/>
    <w:rsid w:val="00451797"/>
    <w:rsid w:val="0045335B"/>
    <w:rsid w:val="0045559F"/>
    <w:rsid w:val="004569AF"/>
    <w:rsid w:val="00460AC2"/>
    <w:rsid w:val="0046132E"/>
    <w:rsid w:val="00461DBF"/>
    <w:rsid w:val="00462392"/>
    <w:rsid w:val="00463601"/>
    <w:rsid w:val="0046449B"/>
    <w:rsid w:val="00464A6B"/>
    <w:rsid w:val="00465180"/>
    <w:rsid w:val="004651F7"/>
    <w:rsid w:val="00465B57"/>
    <w:rsid w:val="00472A72"/>
    <w:rsid w:val="00474EDD"/>
    <w:rsid w:val="00475C50"/>
    <w:rsid w:val="00477F82"/>
    <w:rsid w:val="00480CEC"/>
    <w:rsid w:val="004844E6"/>
    <w:rsid w:val="00484D0E"/>
    <w:rsid w:val="00484F7F"/>
    <w:rsid w:val="00485035"/>
    <w:rsid w:val="004850DA"/>
    <w:rsid w:val="00485661"/>
    <w:rsid w:val="00485CB4"/>
    <w:rsid w:val="00486E05"/>
    <w:rsid w:val="00491C84"/>
    <w:rsid w:val="00492B0C"/>
    <w:rsid w:val="00494DED"/>
    <w:rsid w:val="00497B33"/>
    <w:rsid w:val="004A10F3"/>
    <w:rsid w:val="004A1182"/>
    <w:rsid w:val="004A19B5"/>
    <w:rsid w:val="004A26BB"/>
    <w:rsid w:val="004A329E"/>
    <w:rsid w:val="004A5A9C"/>
    <w:rsid w:val="004A5BBC"/>
    <w:rsid w:val="004A6164"/>
    <w:rsid w:val="004A67C8"/>
    <w:rsid w:val="004A6819"/>
    <w:rsid w:val="004A70E5"/>
    <w:rsid w:val="004A7CC2"/>
    <w:rsid w:val="004A7F04"/>
    <w:rsid w:val="004B044D"/>
    <w:rsid w:val="004B06C8"/>
    <w:rsid w:val="004B0833"/>
    <w:rsid w:val="004B2219"/>
    <w:rsid w:val="004B326D"/>
    <w:rsid w:val="004B479B"/>
    <w:rsid w:val="004B4D88"/>
    <w:rsid w:val="004B7A04"/>
    <w:rsid w:val="004C112D"/>
    <w:rsid w:val="004C2E99"/>
    <w:rsid w:val="004C3048"/>
    <w:rsid w:val="004C4365"/>
    <w:rsid w:val="004C5090"/>
    <w:rsid w:val="004C5A40"/>
    <w:rsid w:val="004C5D24"/>
    <w:rsid w:val="004C6754"/>
    <w:rsid w:val="004C6E00"/>
    <w:rsid w:val="004D02C2"/>
    <w:rsid w:val="004D1FF3"/>
    <w:rsid w:val="004D2A09"/>
    <w:rsid w:val="004D424D"/>
    <w:rsid w:val="004D5E6B"/>
    <w:rsid w:val="004E270B"/>
    <w:rsid w:val="004E367F"/>
    <w:rsid w:val="004E417E"/>
    <w:rsid w:val="004E45EA"/>
    <w:rsid w:val="004E69EF"/>
    <w:rsid w:val="004E6F83"/>
    <w:rsid w:val="004F03C9"/>
    <w:rsid w:val="004F0988"/>
    <w:rsid w:val="004F124D"/>
    <w:rsid w:val="004F148C"/>
    <w:rsid w:val="004F2EEF"/>
    <w:rsid w:val="004F373E"/>
    <w:rsid w:val="004F3E80"/>
    <w:rsid w:val="004F438A"/>
    <w:rsid w:val="004F4AAB"/>
    <w:rsid w:val="004F533A"/>
    <w:rsid w:val="004F537E"/>
    <w:rsid w:val="004F57E7"/>
    <w:rsid w:val="004F6981"/>
    <w:rsid w:val="0050113F"/>
    <w:rsid w:val="005035A8"/>
    <w:rsid w:val="00503A3F"/>
    <w:rsid w:val="00503DAD"/>
    <w:rsid w:val="00504714"/>
    <w:rsid w:val="005057D8"/>
    <w:rsid w:val="005113DA"/>
    <w:rsid w:val="005119FE"/>
    <w:rsid w:val="00512774"/>
    <w:rsid w:val="00513D60"/>
    <w:rsid w:val="00521EDB"/>
    <w:rsid w:val="00522A52"/>
    <w:rsid w:val="0052454F"/>
    <w:rsid w:val="00526C4F"/>
    <w:rsid w:val="00526FA5"/>
    <w:rsid w:val="0053251C"/>
    <w:rsid w:val="0053386D"/>
    <w:rsid w:val="00535B85"/>
    <w:rsid w:val="00535BA1"/>
    <w:rsid w:val="005366B7"/>
    <w:rsid w:val="00540CA4"/>
    <w:rsid w:val="00543507"/>
    <w:rsid w:val="005458F7"/>
    <w:rsid w:val="00547366"/>
    <w:rsid w:val="00550B42"/>
    <w:rsid w:val="005512B6"/>
    <w:rsid w:val="005513F7"/>
    <w:rsid w:val="00553858"/>
    <w:rsid w:val="0055761B"/>
    <w:rsid w:val="0056151D"/>
    <w:rsid w:val="00561B08"/>
    <w:rsid w:val="00562B7B"/>
    <w:rsid w:val="00563285"/>
    <w:rsid w:val="00563C05"/>
    <w:rsid w:val="00566D70"/>
    <w:rsid w:val="00567EF8"/>
    <w:rsid w:val="00570EDA"/>
    <w:rsid w:val="00571782"/>
    <w:rsid w:val="00572AF3"/>
    <w:rsid w:val="0057656C"/>
    <w:rsid w:val="005769C1"/>
    <w:rsid w:val="00577CA7"/>
    <w:rsid w:val="005809FB"/>
    <w:rsid w:val="00581D99"/>
    <w:rsid w:val="0058402E"/>
    <w:rsid w:val="0058450A"/>
    <w:rsid w:val="005846DD"/>
    <w:rsid w:val="005865C9"/>
    <w:rsid w:val="005869B7"/>
    <w:rsid w:val="005906C2"/>
    <w:rsid w:val="00592B49"/>
    <w:rsid w:val="005949D2"/>
    <w:rsid w:val="00595302"/>
    <w:rsid w:val="005955F3"/>
    <w:rsid w:val="005959DA"/>
    <w:rsid w:val="00595DE5"/>
    <w:rsid w:val="00597CD3"/>
    <w:rsid w:val="005A1430"/>
    <w:rsid w:val="005A2F51"/>
    <w:rsid w:val="005A3A98"/>
    <w:rsid w:val="005A527D"/>
    <w:rsid w:val="005A5B3C"/>
    <w:rsid w:val="005A5EBC"/>
    <w:rsid w:val="005A77C7"/>
    <w:rsid w:val="005A78BC"/>
    <w:rsid w:val="005B09AB"/>
    <w:rsid w:val="005B1BA8"/>
    <w:rsid w:val="005B2F4D"/>
    <w:rsid w:val="005B3599"/>
    <w:rsid w:val="005B3E05"/>
    <w:rsid w:val="005B3EE7"/>
    <w:rsid w:val="005B45B3"/>
    <w:rsid w:val="005B4D3F"/>
    <w:rsid w:val="005B7B4A"/>
    <w:rsid w:val="005C2397"/>
    <w:rsid w:val="005C2715"/>
    <w:rsid w:val="005C3C93"/>
    <w:rsid w:val="005C64C2"/>
    <w:rsid w:val="005C7B91"/>
    <w:rsid w:val="005D010B"/>
    <w:rsid w:val="005D0884"/>
    <w:rsid w:val="005D0A1E"/>
    <w:rsid w:val="005D219B"/>
    <w:rsid w:val="005D275A"/>
    <w:rsid w:val="005D2D9F"/>
    <w:rsid w:val="005D42C0"/>
    <w:rsid w:val="005D4B88"/>
    <w:rsid w:val="005D4C5F"/>
    <w:rsid w:val="005D7C2C"/>
    <w:rsid w:val="005E24C3"/>
    <w:rsid w:val="005E3C2E"/>
    <w:rsid w:val="005F1A2E"/>
    <w:rsid w:val="005F2742"/>
    <w:rsid w:val="005F5936"/>
    <w:rsid w:val="005F5AC5"/>
    <w:rsid w:val="005F7E2C"/>
    <w:rsid w:val="00602F71"/>
    <w:rsid w:val="00603138"/>
    <w:rsid w:val="00604570"/>
    <w:rsid w:val="0060701E"/>
    <w:rsid w:val="0061403A"/>
    <w:rsid w:val="00616B5A"/>
    <w:rsid w:val="00620AC8"/>
    <w:rsid w:val="006241F0"/>
    <w:rsid w:val="00624257"/>
    <w:rsid w:val="006244F0"/>
    <w:rsid w:val="00624CF4"/>
    <w:rsid w:val="00625C3A"/>
    <w:rsid w:val="006262F3"/>
    <w:rsid w:val="00626325"/>
    <w:rsid w:val="00626747"/>
    <w:rsid w:val="00630C46"/>
    <w:rsid w:val="0063166E"/>
    <w:rsid w:val="00633213"/>
    <w:rsid w:val="00635FBA"/>
    <w:rsid w:val="00636643"/>
    <w:rsid w:val="00636712"/>
    <w:rsid w:val="00637AE0"/>
    <w:rsid w:val="006403BC"/>
    <w:rsid w:val="006416BB"/>
    <w:rsid w:val="00641754"/>
    <w:rsid w:val="00642A49"/>
    <w:rsid w:val="00644564"/>
    <w:rsid w:val="00644F41"/>
    <w:rsid w:val="00645139"/>
    <w:rsid w:val="006451D2"/>
    <w:rsid w:val="00645894"/>
    <w:rsid w:val="006466D3"/>
    <w:rsid w:val="00647886"/>
    <w:rsid w:val="00654101"/>
    <w:rsid w:val="0065550B"/>
    <w:rsid w:val="00656B15"/>
    <w:rsid w:val="00662771"/>
    <w:rsid w:val="006634B3"/>
    <w:rsid w:val="00663674"/>
    <w:rsid w:val="00665232"/>
    <w:rsid w:val="006675B9"/>
    <w:rsid w:val="00667842"/>
    <w:rsid w:val="00667D27"/>
    <w:rsid w:val="006739B2"/>
    <w:rsid w:val="00673CFE"/>
    <w:rsid w:val="006753FB"/>
    <w:rsid w:val="006803D3"/>
    <w:rsid w:val="00681408"/>
    <w:rsid w:val="00684081"/>
    <w:rsid w:val="00685BB7"/>
    <w:rsid w:val="00685DF5"/>
    <w:rsid w:val="006867F6"/>
    <w:rsid w:val="00691FDB"/>
    <w:rsid w:val="00695261"/>
    <w:rsid w:val="00695DB7"/>
    <w:rsid w:val="00696115"/>
    <w:rsid w:val="00696DC8"/>
    <w:rsid w:val="006972A5"/>
    <w:rsid w:val="006973E7"/>
    <w:rsid w:val="00697EFE"/>
    <w:rsid w:val="006A1D6F"/>
    <w:rsid w:val="006A289C"/>
    <w:rsid w:val="006A2AC0"/>
    <w:rsid w:val="006A3824"/>
    <w:rsid w:val="006A51DB"/>
    <w:rsid w:val="006A51EB"/>
    <w:rsid w:val="006A6547"/>
    <w:rsid w:val="006A7FD5"/>
    <w:rsid w:val="006B0804"/>
    <w:rsid w:val="006B0CE2"/>
    <w:rsid w:val="006B2456"/>
    <w:rsid w:val="006B37A1"/>
    <w:rsid w:val="006B390D"/>
    <w:rsid w:val="006B3F76"/>
    <w:rsid w:val="006B4B9C"/>
    <w:rsid w:val="006B54B7"/>
    <w:rsid w:val="006B7C05"/>
    <w:rsid w:val="006B7E76"/>
    <w:rsid w:val="006C155B"/>
    <w:rsid w:val="006C16FA"/>
    <w:rsid w:val="006C1705"/>
    <w:rsid w:val="006C18B2"/>
    <w:rsid w:val="006C2DF0"/>
    <w:rsid w:val="006C3336"/>
    <w:rsid w:val="006C4314"/>
    <w:rsid w:val="006C5F2C"/>
    <w:rsid w:val="006C6377"/>
    <w:rsid w:val="006C6EC2"/>
    <w:rsid w:val="006D27C8"/>
    <w:rsid w:val="006D4566"/>
    <w:rsid w:val="006D5EE1"/>
    <w:rsid w:val="006D7926"/>
    <w:rsid w:val="006E1373"/>
    <w:rsid w:val="006E3A33"/>
    <w:rsid w:val="006E3AB5"/>
    <w:rsid w:val="006E632F"/>
    <w:rsid w:val="006E7767"/>
    <w:rsid w:val="006F00F3"/>
    <w:rsid w:val="006F0476"/>
    <w:rsid w:val="006F097E"/>
    <w:rsid w:val="006F47AB"/>
    <w:rsid w:val="006F4E34"/>
    <w:rsid w:val="006F6183"/>
    <w:rsid w:val="006F63C0"/>
    <w:rsid w:val="00701EED"/>
    <w:rsid w:val="0070501A"/>
    <w:rsid w:val="00706409"/>
    <w:rsid w:val="00706AF0"/>
    <w:rsid w:val="00707A2D"/>
    <w:rsid w:val="0071080E"/>
    <w:rsid w:val="0071123A"/>
    <w:rsid w:val="00711789"/>
    <w:rsid w:val="00712852"/>
    <w:rsid w:val="00713459"/>
    <w:rsid w:val="0071532F"/>
    <w:rsid w:val="00715506"/>
    <w:rsid w:val="007163F9"/>
    <w:rsid w:val="00716AB2"/>
    <w:rsid w:val="00716B5A"/>
    <w:rsid w:val="00720177"/>
    <w:rsid w:val="0072069C"/>
    <w:rsid w:val="00720D8E"/>
    <w:rsid w:val="00720EA3"/>
    <w:rsid w:val="00724181"/>
    <w:rsid w:val="00724246"/>
    <w:rsid w:val="00724579"/>
    <w:rsid w:val="00724766"/>
    <w:rsid w:val="00725B26"/>
    <w:rsid w:val="0072613F"/>
    <w:rsid w:val="0072635C"/>
    <w:rsid w:val="0072713E"/>
    <w:rsid w:val="00727866"/>
    <w:rsid w:val="00732B82"/>
    <w:rsid w:val="00732C9A"/>
    <w:rsid w:val="007336C0"/>
    <w:rsid w:val="00733929"/>
    <w:rsid w:val="007343AF"/>
    <w:rsid w:val="00734B8B"/>
    <w:rsid w:val="00737A74"/>
    <w:rsid w:val="00740DF7"/>
    <w:rsid w:val="0074333D"/>
    <w:rsid w:val="00743B40"/>
    <w:rsid w:val="00746260"/>
    <w:rsid w:val="0074664C"/>
    <w:rsid w:val="00746796"/>
    <w:rsid w:val="00747F6F"/>
    <w:rsid w:val="007508EA"/>
    <w:rsid w:val="00750FC7"/>
    <w:rsid w:val="007533DF"/>
    <w:rsid w:val="007556C8"/>
    <w:rsid w:val="00761DB4"/>
    <w:rsid w:val="0076313E"/>
    <w:rsid w:val="00763755"/>
    <w:rsid w:val="00765F13"/>
    <w:rsid w:val="00767049"/>
    <w:rsid w:val="00770389"/>
    <w:rsid w:val="00774BE4"/>
    <w:rsid w:val="00777041"/>
    <w:rsid w:val="007772C0"/>
    <w:rsid w:val="0077756A"/>
    <w:rsid w:val="00777FE3"/>
    <w:rsid w:val="00782963"/>
    <w:rsid w:val="0078301B"/>
    <w:rsid w:val="00783805"/>
    <w:rsid w:val="0078467F"/>
    <w:rsid w:val="00785439"/>
    <w:rsid w:val="00785F68"/>
    <w:rsid w:val="00786039"/>
    <w:rsid w:val="007861A5"/>
    <w:rsid w:val="00790F41"/>
    <w:rsid w:val="00792CDF"/>
    <w:rsid w:val="00792D5E"/>
    <w:rsid w:val="0079334D"/>
    <w:rsid w:val="00793E73"/>
    <w:rsid w:val="0079434B"/>
    <w:rsid w:val="00794A4D"/>
    <w:rsid w:val="00795501"/>
    <w:rsid w:val="007955DD"/>
    <w:rsid w:val="00796A13"/>
    <w:rsid w:val="00796D13"/>
    <w:rsid w:val="00797A05"/>
    <w:rsid w:val="007A6EBA"/>
    <w:rsid w:val="007A7191"/>
    <w:rsid w:val="007A778D"/>
    <w:rsid w:val="007B00E6"/>
    <w:rsid w:val="007B085E"/>
    <w:rsid w:val="007B3D32"/>
    <w:rsid w:val="007B616A"/>
    <w:rsid w:val="007B61AC"/>
    <w:rsid w:val="007B67AD"/>
    <w:rsid w:val="007B71C0"/>
    <w:rsid w:val="007B7CEB"/>
    <w:rsid w:val="007B7D30"/>
    <w:rsid w:val="007C17E6"/>
    <w:rsid w:val="007C1FE4"/>
    <w:rsid w:val="007C2E1C"/>
    <w:rsid w:val="007C3713"/>
    <w:rsid w:val="007C5F86"/>
    <w:rsid w:val="007C6A93"/>
    <w:rsid w:val="007D027B"/>
    <w:rsid w:val="007D4011"/>
    <w:rsid w:val="007D454B"/>
    <w:rsid w:val="007D6E23"/>
    <w:rsid w:val="007E2C41"/>
    <w:rsid w:val="007E45EE"/>
    <w:rsid w:val="007E4A4B"/>
    <w:rsid w:val="007E714C"/>
    <w:rsid w:val="007E7946"/>
    <w:rsid w:val="007F10AD"/>
    <w:rsid w:val="007F1CEC"/>
    <w:rsid w:val="007F2644"/>
    <w:rsid w:val="007F2823"/>
    <w:rsid w:val="007F2909"/>
    <w:rsid w:val="007F2ECF"/>
    <w:rsid w:val="007F2FFB"/>
    <w:rsid w:val="007F3ABF"/>
    <w:rsid w:val="007F4CB3"/>
    <w:rsid w:val="007F6B63"/>
    <w:rsid w:val="008011ED"/>
    <w:rsid w:val="00803230"/>
    <w:rsid w:val="0080385F"/>
    <w:rsid w:val="00803C67"/>
    <w:rsid w:val="00804637"/>
    <w:rsid w:val="008055F6"/>
    <w:rsid w:val="00806694"/>
    <w:rsid w:val="00806B4C"/>
    <w:rsid w:val="00806D52"/>
    <w:rsid w:val="008072D0"/>
    <w:rsid w:val="00807F1E"/>
    <w:rsid w:val="00810FB3"/>
    <w:rsid w:val="00811DD0"/>
    <w:rsid w:val="008149D1"/>
    <w:rsid w:val="00815AFC"/>
    <w:rsid w:val="00815E33"/>
    <w:rsid w:val="008178F3"/>
    <w:rsid w:val="00817A06"/>
    <w:rsid w:val="00817EE0"/>
    <w:rsid w:val="00822018"/>
    <w:rsid w:val="008224BE"/>
    <w:rsid w:val="00823C78"/>
    <w:rsid w:val="00824472"/>
    <w:rsid w:val="00825334"/>
    <w:rsid w:val="00825B18"/>
    <w:rsid w:val="008263E9"/>
    <w:rsid w:val="00827257"/>
    <w:rsid w:val="00827BEF"/>
    <w:rsid w:val="00832DBF"/>
    <w:rsid w:val="00835AEB"/>
    <w:rsid w:val="008368CA"/>
    <w:rsid w:val="00836B1E"/>
    <w:rsid w:val="00837B28"/>
    <w:rsid w:val="0084052F"/>
    <w:rsid w:val="00842F15"/>
    <w:rsid w:val="00843076"/>
    <w:rsid w:val="0084591C"/>
    <w:rsid w:val="00845CD0"/>
    <w:rsid w:val="008466FD"/>
    <w:rsid w:val="00846D4C"/>
    <w:rsid w:val="0084762B"/>
    <w:rsid w:val="00851799"/>
    <w:rsid w:val="00852193"/>
    <w:rsid w:val="008521DE"/>
    <w:rsid w:val="008527F8"/>
    <w:rsid w:val="008542C8"/>
    <w:rsid w:val="00855021"/>
    <w:rsid w:val="00856C6E"/>
    <w:rsid w:val="008573BE"/>
    <w:rsid w:val="0086041F"/>
    <w:rsid w:val="0086263C"/>
    <w:rsid w:val="008633DF"/>
    <w:rsid w:val="00864006"/>
    <w:rsid w:val="008642E4"/>
    <w:rsid w:val="00865290"/>
    <w:rsid w:val="008662F0"/>
    <w:rsid w:val="00866B45"/>
    <w:rsid w:val="00872E23"/>
    <w:rsid w:val="0087523B"/>
    <w:rsid w:val="0087678F"/>
    <w:rsid w:val="00877900"/>
    <w:rsid w:val="008819B4"/>
    <w:rsid w:val="00882A2F"/>
    <w:rsid w:val="00891006"/>
    <w:rsid w:val="008911D4"/>
    <w:rsid w:val="00891563"/>
    <w:rsid w:val="00893993"/>
    <w:rsid w:val="00894CC6"/>
    <w:rsid w:val="008956F9"/>
    <w:rsid w:val="008979D2"/>
    <w:rsid w:val="008A24FB"/>
    <w:rsid w:val="008A38EA"/>
    <w:rsid w:val="008A4B61"/>
    <w:rsid w:val="008B6D55"/>
    <w:rsid w:val="008B7A57"/>
    <w:rsid w:val="008C0D98"/>
    <w:rsid w:val="008C1181"/>
    <w:rsid w:val="008C17AE"/>
    <w:rsid w:val="008C2900"/>
    <w:rsid w:val="008C2D46"/>
    <w:rsid w:val="008C4F07"/>
    <w:rsid w:val="008C59DB"/>
    <w:rsid w:val="008C6892"/>
    <w:rsid w:val="008C7A99"/>
    <w:rsid w:val="008C7C36"/>
    <w:rsid w:val="008D0B67"/>
    <w:rsid w:val="008D10A2"/>
    <w:rsid w:val="008D266C"/>
    <w:rsid w:val="008D29B7"/>
    <w:rsid w:val="008D71B2"/>
    <w:rsid w:val="008D7B0C"/>
    <w:rsid w:val="008E132B"/>
    <w:rsid w:val="008E2DBB"/>
    <w:rsid w:val="008E2F39"/>
    <w:rsid w:val="008E434F"/>
    <w:rsid w:val="008E6A61"/>
    <w:rsid w:val="008F18FB"/>
    <w:rsid w:val="008F236C"/>
    <w:rsid w:val="008F2EAE"/>
    <w:rsid w:val="008F35F3"/>
    <w:rsid w:val="008F5D8E"/>
    <w:rsid w:val="008F6C11"/>
    <w:rsid w:val="008F6C62"/>
    <w:rsid w:val="008F7478"/>
    <w:rsid w:val="008F7B2E"/>
    <w:rsid w:val="00900A4A"/>
    <w:rsid w:val="009021F9"/>
    <w:rsid w:val="00902666"/>
    <w:rsid w:val="00902EE8"/>
    <w:rsid w:val="00904AB7"/>
    <w:rsid w:val="00905921"/>
    <w:rsid w:val="009070BF"/>
    <w:rsid w:val="0090731A"/>
    <w:rsid w:val="00907BA4"/>
    <w:rsid w:val="00907CC7"/>
    <w:rsid w:val="0091235C"/>
    <w:rsid w:val="009130CD"/>
    <w:rsid w:val="00914B89"/>
    <w:rsid w:val="00917DB2"/>
    <w:rsid w:val="00920045"/>
    <w:rsid w:val="0092047D"/>
    <w:rsid w:val="009219B8"/>
    <w:rsid w:val="00922BEB"/>
    <w:rsid w:val="00922FA1"/>
    <w:rsid w:val="00923531"/>
    <w:rsid w:val="00923F45"/>
    <w:rsid w:val="00924691"/>
    <w:rsid w:val="00924EB2"/>
    <w:rsid w:val="009268C4"/>
    <w:rsid w:val="0093248C"/>
    <w:rsid w:val="00933508"/>
    <w:rsid w:val="0093453E"/>
    <w:rsid w:val="00934D8F"/>
    <w:rsid w:val="009372DF"/>
    <w:rsid w:val="00937FC6"/>
    <w:rsid w:val="00941BA3"/>
    <w:rsid w:val="00941C26"/>
    <w:rsid w:val="00942FE1"/>
    <w:rsid w:val="00946A1E"/>
    <w:rsid w:val="00951356"/>
    <w:rsid w:val="00951C28"/>
    <w:rsid w:val="009557D5"/>
    <w:rsid w:val="00956148"/>
    <w:rsid w:val="009571CC"/>
    <w:rsid w:val="009628CE"/>
    <w:rsid w:val="0096376A"/>
    <w:rsid w:val="009652A6"/>
    <w:rsid w:val="00967DF4"/>
    <w:rsid w:val="00970348"/>
    <w:rsid w:val="00971D69"/>
    <w:rsid w:val="00973233"/>
    <w:rsid w:val="00973BD9"/>
    <w:rsid w:val="00973FEB"/>
    <w:rsid w:val="00976A39"/>
    <w:rsid w:val="009774D1"/>
    <w:rsid w:val="00980F70"/>
    <w:rsid w:val="00981610"/>
    <w:rsid w:val="00981A66"/>
    <w:rsid w:val="00982642"/>
    <w:rsid w:val="00984170"/>
    <w:rsid w:val="00986890"/>
    <w:rsid w:val="009870AC"/>
    <w:rsid w:val="009921BF"/>
    <w:rsid w:val="009941BA"/>
    <w:rsid w:val="00996777"/>
    <w:rsid w:val="009A1269"/>
    <w:rsid w:val="009A1D2A"/>
    <w:rsid w:val="009A340F"/>
    <w:rsid w:val="009A4245"/>
    <w:rsid w:val="009A43B0"/>
    <w:rsid w:val="009A5A83"/>
    <w:rsid w:val="009A6216"/>
    <w:rsid w:val="009A65C5"/>
    <w:rsid w:val="009A7214"/>
    <w:rsid w:val="009A75AD"/>
    <w:rsid w:val="009A7BC9"/>
    <w:rsid w:val="009B13E9"/>
    <w:rsid w:val="009B1705"/>
    <w:rsid w:val="009B1878"/>
    <w:rsid w:val="009B25B7"/>
    <w:rsid w:val="009B37F1"/>
    <w:rsid w:val="009B737B"/>
    <w:rsid w:val="009B797B"/>
    <w:rsid w:val="009C0540"/>
    <w:rsid w:val="009C3BEE"/>
    <w:rsid w:val="009C47B7"/>
    <w:rsid w:val="009C4E5B"/>
    <w:rsid w:val="009C564A"/>
    <w:rsid w:val="009C570F"/>
    <w:rsid w:val="009D029E"/>
    <w:rsid w:val="009D0BB7"/>
    <w:rsid w:val="009D43AD"/>
    <w:rsid w:val="009D7680"/>
    <w:rsid w:val="009E3242"/>
    <w:rsid w:val="009F06F2"/>
    <w:rsid w:val="009F2CC5"/>
    <w:rsid w:val="009F478B"/>
    <w:rsid w:val="009F5776"/>
    <w:rsid w:val="009F5ACC"/>
    <w:rsid w:val="009F721A"/>
    <w:rsid w:val="00A00FB5"/>
    <w:rsid w:val="00A01745"/>
    <w:rsid w:val="00A01A04"/>
    <w:rsid w:val="00A05342"/>
    <w:rsid w:val="00A10C40"/>
    <w:rsid w:val="00A113A9"/>
    <w:rsid w:val="00A1301C"/>
    <w:rsid w:val="00A13935"/>
    <w:rsid w:val="00A1727A"/>
    <w:rsid w:val="00A233DA"/>
    <w:rsid w:val="00A271F6"/>
    <w:rsid w:val="00A31BB9"/>
    <w:rsid w:val="00A32022"/>
    <w:rsid w:val="00A34527"/>
    <w:rsid w:val="00A3619C"/>
    <w:rsid w:val="00A36891"/>
    <w:rsid w:val="00A36A36"/>
    <w:rsid w:val="00A40997"/>
    <w:rsid w:val="00A4174B"/>
    <w:rsid w:val="00A42456"/>
    <w:rsid w:val="00A44EC4"/>
    <w:rsid w:val="00A45395"/>
    <w:rsid w:val="00A47799"/>
    <w:rsid w:val="00A50713"/>
    <w:rsid w:val="00A507F9"/>
    <w:rsid w:val="00A50C4E"/>
    <w:rsid w:val="00A525C5"/>
    <w:rsid w:val="00A5291D"/>
    <w:rsid w:val="00A529BE"/>
    <w:rsid w:val="00A53457"/>
    <w:rsid w:val="00A542D5"/>
    <w:rsid w:val="00A55AA5"/>
    <w:rsid w:val="00A5656D"/>
    <w:rsid w:val="00A57295"/>
    <w:rsid w:val="00A61ACD"/>
    <w:rsid w:val="00A70141"/>
    <w:rsid w:val="00A70F61"/>
    <w:rsid w:val="00A81227"/>
    <w:rsid w:val="00A83459"/>
    <w:rsid w:val="00A86340"/>
    <w:rsid w:val="00A90785"/>
    <w:rsid w:val="00A909BE"/>
    <w:rsid w:val="00A936B3"/>
    <w:rsid w:val="00A94292"/>
    <w:rsid w:val="00A96787"/>
    <w:rsid w:val="00AA214D"/>
    <w:rsid w:val="00AA3496"/>
    <w:rsid w:val="00AA44B4"/>
    <w:rsid w:val="00AA4A69"/>
    <w:rsid w:val="00AA5D4C"/>
    <w:rsid w:val="00AA6F11"/>
    <w:rsid w:val="00AB1E18"/>
    <w:rsid w:val="00AB2B96"/>
    <w:rsid w:val="00AB45C2"/>
    <w:rsid w:val="00AB7B8F"/>
    <w:rsid w:val="00AC19D9"/>
    <w:rsid w:val="00AC1A3B"/>
    <w:rsid w:val="00AC2AEA"/>
    <w:rsid w:val="00AC48C5"/>
    <w:rsid w:val="00AC4A4B"/>
    <w:rsid w:val="00AC5315"/>
    <w:rsid w:val="00AD3032"/>
    <w:rsid w:val="00AD71F3"/>
    <w:rsid w:val="00AE16FB"/>
    <w:rsid w:val="00AE23DB"/>
    <w:rsid w:val="00AE2C4A"/>
    <w:rsid w:val="00AE62BF"/>
    <w:rsid w:val="00AE7709"/>
    <w:rsid w:val="00AF12A8"/>
    <w:rsid w:val="00AF12CE"/>
    <w:rsid w:val="00AF4276"/>
    <w:rsid w:val="00AF4277"/>
    <w:rsid w:val="00AF4AD8"/>
    <w:rsid w:val="00AF5D3A"/>
    <w:rsid w:val="00AF725A"/>
    <w:rsid w:val="00B012D9"/>
    <w:rsid w:val="00B015B6"/>
    <w:rsid w:val="00B01FFB"/>
    <w:rsid w:val="00B10BF3"/>
    <w:rsid w:val="00B124F2"/>
    <w:rsid w:val="00B16FD7"/>
    <w:rsid w:val="00B17C8B"/>
    <w:rsid w:val="00B21D04"/>
    <w:rsid w:val="00B22D23"/>
    <w:rsid w:val="00B3370E"/>
    <w:rsid w:val="00B36C2F"/>
    <w:rsid w:val="00B36FAA"/>
    <w:rsid w:val="00B37BE6"/>
    <w:rsid w:val="00B37E0C"/>
    <w:rsid w:val="00B401BD"/>
    <w:rsid w:val="00B40ADA"/>
    <w:rsid w:val="00B41615"/>
    <w:rsid w:val="00B41984"/>
    <w:rsid w:val="00B43BBF"/>
    <w:rsid w:val="00B44A1E"/>
    <w:rsid w:val="00B46E3B"/>
    <w:rsid w:val="00B50C8A"/>
    <w:rsid w:val="00B51E4B"/>
    <w:rsid w:val="00B53337"/>
    <w:rsid w:val="00B5334F"/>
    <w:rsid w:val="00B557DE"/>
    <w:rsid w:val="00B557E8"/>
    <w:rsid w:val="00B559D7"/>
    <w:rsid w:val="00B60463"/>
    <w:rsid w:val="00B6292B"/>
    <w:rsid w:val="00B64167"/>
    <w:rsid w:val="00B67FDA"/>
    <w:rsid w:val="00B70537"/>
    <w:rsid w:val="00B7124D"/>
    <w:rsid w:val="00B7197B"/>
    <w:rsid w:val="00B73F4A"/>
    <w:rsid w:val="00B74241"/>
    <w:rsid w:val="00B81FD6"/>
    <w:rsid w:val="00B8268F"/>
    <w:rsid w:val="00B82973"/>
    <w:rsid w:val="00B840E4"/>
    <w:rsid w:val="00B847EE"/>
    <w:rsid w:val="00B8546C"/>
    <w:rsid w:val="00B85637"/>
    <w:rsid w:val="00B85A2F"/>
    <w:rsid w:val="00B87967"/>
    <w:rsid w:val="00B87EDE"/>
    <w:rsid w:val="00B92580"/>
    <w:rsid w:val="00B92717"/>
    <w:rsid w:val="00B94873"/>
    <w:rsid w:val="00B9605D"/>
    <w:rsid w:val="00B96622"/>
    <w:rsid w:val="00B96CBD"/>
    <w:rsid w:val="00B974EC"/>
    <w:rsid w:val="00BA0080"/>
    <w:rsid w:val="00BA0646"/>
    <w:rsid w:val="00BA18FB"/>
    <w:rsid w:val="00BA260A"/>
    <w:rsid w:val="00BA4C43"/>
    <w:rsid w:val="00BA52E9"/>
    <w:rsid w:val="00BA5322"/>
    <w:rsid w:val="00BA59B2"/>
    <w:rsid w:val="00BB0D1C"/>
    <w:rsid w:val="00BB1AB3"/>
    <w:rsid w:val="00BB1DE0"/>
    <w:rsid w:val="00BB5811"/>
    <w:rsid w:val="00BB5CA5"/>
    <w:rsid w:val="00BB783D"/>
    <w:rsid w:val="00BB7A3E"/>
    <w:rsid w:val="00BC1764"/>
    <w:rsid w:val="00BC2CEB"/>
    <w:rsid w:val="00BC4D5E"/>
    <w:rsid w:val="00BC5392"/>
    <w:rsid w:val="00BC585D"/>
    <w:rsid w:val="00BC5CE6"/>
    <w:rsid w:val="00BC5ED7"/>
    <w:rsid w:val="00BC5EED"/>
    <w:rsid w:val="00BD0A71"/>
    <w:rsid w:val="00BD274A"/>
    <w:rsid w:val="00BD30D2"/>
    <w:rsid w:val="00BD5C6D"/>
    <w:rsid w:val="00BD66BE"/>
    <w:rsid w:val="00BD6742"/>
    <w:rsid w:val="00BD683B"/>
    <w:rsid w:val="00BD6A5F"/>
    <w:rsid w:val="00BE0E56"/>
    <w:rsid w:val="00BE5DFB"/>
    <w:rsid w:val="00BE726C"/>
    <w:rsid w:val="00BF00B3"/>
    <w:rsid w:val="00BF193B"/>
    <w:rsid w:val="00BF24AD"/>
    <w:rsid w:val="00BF3574"/>
    <w:rsid w:val="00BF497D"/>
    <w:rsid w:val="00BF4D02"/>
    <w:rsid w:val="00BF55E4"/>
    <w:rsid w:val="00C00FA2"/>
    <w:rsid w:val="00C022E4"/>
    <w:rsid w:val="00C076C8"/>
    <w:rsid w:val="00C1021C"/>
    <w:rsid w:val="00C1302F"/>
    <w:rsid w:val="00C13228"/>
    <w:rsid w:val="00C16789"/>
    <w:rsid w:val="00C17512"/>
    <w:rsid w:val="00C21245"/>
    <w:rsid w:val="00C250BF"/>
    <w:rsid w:val="00C25B76"/>
    <w:rsid w:val="00C27343"/>
    <w:rsid w:val="00C306F7"/>
    <w:rsid w:val="00C318C5"/>
    <w:rsid w:val="00C319DF"/>
    <w:rsid w:val="00C31BC3"/>
    <w:rsid w:val="00C31E46"/>
    <w:rsid w:val="00C32158"/>
    <w:rsid w:val="00C32F0F"/>
    <w:rsid w:val="00C33A03"/>
    <w:rsid w:val="00C33CB3"/>
    <w:rsid w:val="00C343A7"/>
    <w:rsid w:val="00C35791"/>
    <w:rsid w:val="00C36E47"/>
    <w:rsid w:val="00C418F2"/>
    <w:rsid w:val="00C430D7"/>
    <w:rsid w:val="00C445EE"/>
    <w:rsid w:val="00C44FED"/>
    <w:rsid w:val="00C4569B"/>
    <w:rsid w:val="00C45B5A"/>
    <w:rsid w:val="00C45CAB"/>
    <w:rsid w:val="00C469AE"/>
    <w:rsid w:val="00C46AF5"/>
    <w:rsid w:val="00C4792D"/>
    <w:rsid w:val="00C50866"/>
    <w:rsid w:val="00C510A3"/>
    <w:rsid w:val="00C51694"/>
    <w:rsid w:val="00C519DE"/>
    <w:rsid w:val="00C53749"/>
    <w:rsid w:val="00C55176"/>
    <w:rsid w:val="00C56FEB"/>
    <w:rsid w:val="00C579FE"/>
    <w:rsid w:val="00C57B52"/>
    <w:rsid w:val="00C600F9"/>
    <w:rsid w:val="00C60CDA"/>
    <w:rsid w:val="00C6158B"/>
    <w:rsid w:val="00C618F6"/>
    <w:rsid w:val="00C619DC"/>
    <w:rsid w:val="00C61FAF"/>
    <w:rsid w:val="00C64366"/>
    <w:rsid w:val="00C6617B"/>
    <w:rsid w:val="00C668DC"/>
    <w:rsid w:val="00C67465"/>
    <w:rsid w:val="00C67B38"/>
    <w:rsid w:val="00C71309"/>
    <w:rsid w:val="00C71827"/>
    <w:rsid w:val="00C73D3F"/>
    <w:rsid w:val="00C75027"/>
    <w:rsid w:val="00C750F2"/>
    <w:rsid w:val="00C7642A"/>
    <w:rsid w:val="00C76645"/>
    <w:rsid w:val="00C775EC"/>
    <w:rsid w:val="00C778ED"/>
    <w:rsid w:val="00C80582"/>
    <w:rsid w:val="00C80BAC"/>
    <w:rsid w:val="00C81467"/>
    <w:rsid w:val="00C81619"/>
    <w:rsid w:val="00C8249D"/>
    <w:rsid w:val="00C8286F"/>
    <w:rsid w:val="00C82AA5"/>
    <w:rsid w:val="00C82E45"/>
    <w:rsid w:val="00C82EAB"/>
    <w:rsid w:val="00C83F0D"/>
    <w:rsid w:val="00C855AE"/>
    <w:rsid w:val="00C87E23"/>
    <w:rsid w:val="00C90D24"/>
    <w:rsid w:val="00C9207B"/>
    <w:rsid w:val="00C92CA9"/>
    <w:rsid w:val="00C949DF"/>
    <w:rsid w:val="00C94E74"/>
    <w:rsid w:val="00C9637E"/>
    <w:rsid w:val="00C96564"/>
    <w:rsid w:val="00C96D76"/>
    <w:rsid w:val="00CA1021"/>
    <w:rsid w:val="00CA2248"/>
    <w:rsid w:val="00CA2283"/>
    <w:rsid w:val="00CA2F86"/>
    <w:rsid w:val="00CA6895"/>
    <w:rsid w:val="00CB2A84"/>
    <w:rsid w:val="00CB3A3E"/>
    <w:rsid w:val="00CB3D41"/>
    <w:rsid w:val="00CB4828"/>
    <w:rsid w:val="00CB4D04"/>
    <w:rsid w:val="00CB765C"/>
    <w:rsid w:val="00CC1418"/>
    <w:rsid w:val="00CC2905"/>
    <w:rsid w:val="00CC2F01"/>
    <w:rsid w:val="00CC355C"/>
    <w:rsid w:val="00CC35A6"/>
    <w:rsid w:val="00CC4408"/>
    <w:rsid w:val="00CC530E"/>
    <w:rsid w:val="00CC712F"/>
    <w:rsid w:val="00CC7A4B"/>
    <w:rsid w:val="00CC7A54"/>
    <w:rsid w:val="00CD18BC"/>
    <w:rsid w:val="00CD2C17"/>
    <w:rsid w:val="00CD3BB2"/>
    <w:rsid w:val="00CD3C09"/>
    <w:rsid w:val="00CD5211"/>
    <w:rsid w:val="00CD54F5"/>
    <w:rsid w:val="00CD5A7C"/>
    <w:rsid w:val="00CD6ECA"/>
    <w:rsid w:val="00CE19A4"/>
    <w:rsid w:val="00CE1B3A"/>
    <w:rsid w:val="00CE4FCD"/>
    <w:rsid w:val="00CF2058"/>
    <w:rsid w:val="00CF3020"/>
    <w:rsid w:val="00CF5A50"/>
    <w:rsid w:val="00CF5FC6"/>
    <w:rsid w:val="00CF6FC1"/>
    <w:rsid w:val="00D015C8"/>
    <w:rsid w:val="00D018AB"/>
    <w:rsid w:val="00D01ED2"/>
    <w:rsid w:val="00D03E79"/>
    <w:rsid w:val="00D0466B"/>
    <w:rsid w:val="00D05152"/>
    <w:rsid w:val="00D06734"/>
    <w:rsid w:val="00D06868"/>
    <w:rsid w:val="00D06E55"/>
    <w:rsid w:val="00D0725D"/>
    <w:rsid w:val="00D13FED"/>
    <w:rsid w:val="00D141A8"/>
    <w:rsid w:val="00D14DAA"/>
    <w:rsid w:val="00D17DBD"/>
    <w:rsid w:val="00D2090A"/>
    <w:rsid w:val="00D2320D"/>
    <w:rsid w:val="00D254CD"/>
    <w:rsid w:val="00D30CCE"/>
    <w:rsid w:val="00D30D89"/>
    <w:rsid w:val="00D31624"/>
    <w:rsid w:val="00D31E3F"/>
    <w:rsid w:val="00D32596"/>
    <w:rsid w:val="00D32A00"/>
    <w:rsid w:val="00D32CE3"/>
    <w:rsid w:val="00D33546"/>
    <w:rsid w:val="00D35B59"/>
    <w:rsid w:val="00D37220"/>
    <w:rsid w:val="00D374B9"/>
    <w:rsid w:val="00D416AF"/>
    <w:rsid w:val="00D429A7"/>
    <w:rsid w:val="00D42F82"/>
    <w:rsid w:val="00D451C7"/>
    <w:rsid w:val="00D45526"/>
    <w:rsid w:val="00D4559C"/>
    <w:rsid w:val="00D50187"/>
    <w:rsid w:val="00D51CC2"/>
    <w:rsid w:val="00D5253A"/>
    <w:rsid w:val="00D53F31"/>
    <w:rsid w:val="00D5443D"/>
    <w:rsid w:val="00D54477"/>
    <w:rsid w:val="00D561C2"/>
    <w:rsid w:val="00D567E7"/>
    <w:rsid w:val="00D57E22"/>
    <w:rsid w:val="00D57E74"/>
    <w:rsid w:val="00D6067D"/>
    <w:rsid w:val="00D60BE8"/>
    <w:rsid w:val="00D6182E"/>
    <w:rsid w:val="00D62DA0"/>
    <w:rsid w:val="00D66E66"/>
    <w:rsid w:val="00D714D0"/>
    <w:rsid w:val="00D71565"/>
    <w:rsid w:val="00D72EFF"/>
    <w:rsid w:val="00D73144"/>
    <w:rsid w:val="00D74CF4"/>
    <w:rsid w:val="00D758FE"/>
    <w:rsid w:val="00D75F26"/>
    <w:rsid w:val="00D80748"/>
    <w:rsid w:val="00D81F9A"/>
    <w:rsid w:val="00D8360A"/>
    <w:rsid w:val="00D85F75"/>
    <w:rsid w:val="00D90173"/>
    <w:rsid w:val="00D903EF"/>
    <w:rsid w:val="00D9079D"/>
    <w:rsid w:val="00D90FC0"/>
    <w:rsid w:val="00D92DA9"/>
    <w:rsid w:val="00D932AC"/>
    <w:rsid w:val="00D9433F"/>
    <w:rsid w:val="00D950CE"/>
    <w:rsid w:val="00D95DD0"/>
    <w:rsid w:val="00D968A9"/>
    <w:rsid w:val="00D97313"/>
    <w:rsid w:val="00D97F76"/>
    <w:rsid w:val="00DA168B"/>
    <w:rsid w:val="00DA16DE"/>
    <w:rsid w:val="00DA2B7E"/>
    <w:rsid w:val="00DA5968"/>
    <w:rsid w:val="00DA7ADF"/>
    <w:rsid w:val="00DA7BEC"/>
    <w:rsid w:val="00DB03AB"/>
    <w:rsid w:val="00DB0A44"/>
    <w:rsid w:val="00DB186C"/>
    <w:rsid w:val="00DB2955"/>
    <w:rsid w:val="00DB3613"/>
    <w:rsid w:val="00DB6681"/>
    <w:rsid w:val="00DB69E4"/>
    <w:rsid w:val="00DC0C82"/>
    <w:rsid w:val="00DC0C8A"/>
    <w:rsid w:val="00DC0FD9"/>
    <w:rsid w:val="00DC6601"/>
    <w:rsid w:val="00DC770A"/>
    <w:rsid w:val="00DD0B9A"/>
    <w:rsid w:val="00DD0E70"/>
    <w:rsid w:val="00DD27FE"/>
    <w:rsid w:val="00DD3734"/>
    <w:rsid w:val="00DD4377"/>
    <w:rsid w:val="00DD466B"/>
    <w:rsid w:val="00DD5CA5"/>
    <w:rsid w:val="00DD5FDB"/>
    <w:rsid w:val="00DE0C3C"/>
    <w:rsid w:val="00DE18EA"/>
    <w:rsid w:val="00DE3088"/>
    <w:rsid w:val="00DE6C20"/>
    <w:rsid w:val="00DF02E4"/>
    <w:rsid w:val="00DF35B7"/>
    <w:rsid w:val="00DF378C"/>
    <w:rsid w:val="00DF497E"/>
    <w:rsid w:val="00DF498C"/>
    <w:rsid w:val="00DF57D5"/>
    <w:rsid w:val="00DF7D76"/>
    <w:rsid w:val="00E00D4D"/>
    <w:rsid w:val="00E012A4"/>
    <w:rsid w:val="00E054ED"/>
    <w:rsid w:val="00E056BC"/>
    <w:rsid w:val="00E063BC"/>
    <w:rsid w:val="00E07A85"/>
    <w:rsid w:val="00E10337"/>
    <w:rsid w:val="00E10BF7"/>
    <w:rsid w:val="00E1115C"/>
    <w:rsid w:val="00E11FEE"/>
    <w:rsid w:val="00E12F9A"/>
    <w:rsid w:val="00E13418"/>
    <w:rsid w:val="00E1415D"/>
    <w:rsid w:val="00E14BA5"/>
    <w:rsid w:val="00E17A34"/>
    <w:rsid w:val="00E20545"/>
    <w:rsid w:val="00E21219"/>
    <w:rsid w:val="00E216B3"/>
    <w:rsid w:val="00E21EE7"/>
    <w:rsid w:val="00E23FD4"/>
    <w:rsid w:val="00E2415E"/>
    <w:rsid w:val="00E25063"/>
    <w:rsid w:val="00E25330"/>
    <w:rsid w:val="00E253A4"/>
    <w:rsid w:val="00E26506"/>
    <w:rsid w:val="00E266A7"/>
    <w:rsid w:val="00E2670D"/>
    <w:rsid w:val="00E27E5F"/>
    <w:rsid w:val="00E27EF5"/>
    <w:rsid w:val="00E341AE"/>
    <w:rsid w:val="00E3464E"/>
    <w:rsid w:val="00E36613"/>
    <w:rsid w:val="00E37094"/>
    <w:rsid w:val="00E40351"/>
    <w:rsid w:val="00E404FC"/>
    <w:rsid w:val="00E44E54"/>
    <w:rsid w:val="00E54933"/>
    <w:rsid w:val="00E55E92"/>
    <w:rsid w:val="00E56215"/>
    <w:rsid w:val="00E578AB"/>
    <w:rsid w:val="00E6057A"/>
    <w:rsid w:val="00E6202B"/>
    <w:rsid w:val="00E627F2"/>
    <w:rsid w:val="00E6605B"/>
    <w:rsid w:val="00E72A17"/>
    <w:rsid w:val="00E75EC7"/>
    <w:rsid w:val="00E76253"/>
    <w:rsid w:val="00E768D8"/>
    <w:rsid w:val="00E8299E"/>
    <w:rsid w:val="00E84E4B"/>
    <w:rsid w:val="00E870D3"/>
    <w:rsid w:val="00E90536"/>
    <w:rsid w:val="00E9196B"/>
    <w:rsid w:val="00E964A1"/>
    <w:rsid w:val="00E967CB"/>
    <w:rsid w:val="00EA1316"/>
    <w:rsid w:val="00EA13D9"/>
    <w:rsid w:val="00EA3FDC"/>
    <w:rsid w:val="00EA4F3A"/>
    <w:rsid w:val="00EA5BA7"/>
    <w:rsid w:val="00EB1E8C"/>
    <w:rsid w:val="00EB22F3"/>
    <w:rsid w:val="00EB3595"/>
    <w:rsid w:val="00EB4095"/>
    <w:rsid w:val="00EB4161"/>
    <w:rsid w:val="00EB4BF2"/>
    <w:rsid w:val="00EB52CD"/>
    <w:rsid w:val="00EB6C2F"/>
    <w:rsid w:val="00EB6CC2"/>
    <w:rsid w:val="00EC16F1"/>
    <w:rsid w:val="00EC4E9B"/>
    <w:rsid w:val="00EC53E9"/>
    <w:rsid w:val="00EC7C8B"/>
    <w:rsid w:val="00ED23E2"/>
    <w:rsid w:val="00ED2DC8"/>
    <w:rsid w:val="00ED631D"/>
    <w:rsid w:val="00EE0481"/>
    <w:rsid w:val="00EE079C"/>
    <w:rsid w:val="00EE0A78"/>
    <w:rsid w:val="00EE1638"/>
    <w:rsid w:val="00EE2038"/>
    <w:rsid w:val="00EF112E"/>
    <w:rsid w:val="00EF1B5A"/>
    <w:rsid w:val="00EF361C"/>
    <w:rsid w:val="00EF473F"/>
    <w:rsid w:val="00EF590E"/>
    <w:rsid w:val="00EF634D"/>
    <w:rsid w:val="00EF734F"/>
    <w:rsid w:val="00F01541"/>
    <w:rsid w:val="00F06E3A"/>
    <w:rsid w:val="00F0710A"/>
    <w:rsid w:val="00F1100C"/>
    <w:rsid w:val="00F1307C"/>
    <w:rsid w:val="00F13B43"/>
    <w:rsid w:val="00F1497B"/>
    <w:rsid w:val="00F1538B"/>
    <w:rsid w:val="00F1592B"/>
    <w:rsid w:val="00F15B9A"/>
    <w:rsid w:val="00F20EC1"/>
    <w:rsid w:val="00F2136F"/>
    <w:rsid w:val="00F248A0"/>
    <w:rsid w:val="00F249F8"/>
    <w:rsid w:val="00F26D66"/>
    <w:rsid w:val="00F26F91"/>
    <w:rsid w:val="00F30250"/>
    <w:rsid w:val="00F32502"/>
    <w:rsid w:val="00F32828"/>
    <w:rsid w:val="00F35869"/>
    <w:rsid w:val="00F362FF"/>
    <w:rsid w:val="00F36822"/>
    <w:rsid w:val="00F36EBD"/>
    <w:rsid w:val="00F36F26"/>
    <w:rsid w:val="00F3758D"/>
    <w:rsid w:val="00F40A9E"/>
    <w:rsid w:val="00F41DCF"/>
    <w:rsid w:val="00F4316F"/>
    <w:rsid w:val="00F43F39"/>
    <w:rsid w:val="00F453C1"/>
    <w:rsid w:val="00F45980"/>
    <w:rsid w:val="00F461BC"/>
    <w:rsid w:val="00F52A80"/>
    <w:rsid w:val="00F52ECD"/>
    <w:rsid w:val="00F53EC1"/>
    <w:rsid w:val="00F55E1F"/>
    <w:rsid w:val="00F5634F"/>
    <w:rsid w:val="00F56733"/>
    <w:rsid w:val="00F57115"/>
    <w:rsid w:val="00F5758A"/>
    <w:rsid w:val="00F57E92"/>
    <w:rsid w:val="00F57EBA"/>
    <w:rsid w:val="00F6157E"/>
    <w:rsid w:val="00F62141"/>
    <w:rsid w:val="00F63035"/>
    <w:rsid w:val="00F64760"/>
    <w:rsid w:val="00F65469"/>
    <w:rsid w:val="00F70245"/>
    <w:rsid w:val="00F709F3"/>
    <w:rsid w:val="00F711A7"/>
    <w:rsid w:val="00F71D06"/>
    <w:rsid w:val="00F71ED8"/>
    <w:rsid w:val="00F7734D"/>
    <w:rsid w:val="00F831CE"/>
    <w:rsid w:val="00F833F8"/>
    <w:rsid w:val="00F83DCD"/>
    <w:rsid w:val="00F84131"/>
    <w:rsid w:val="00F8507A"/>
    <w:rsid w:val="00F850B1"/>
    <w:rsid w:val="00F85A92"/>
    <w:rsid w:val="00F86A43"/>
    <w:rsid w:val="00F90669"/>
    <w:rsid w:val="00F91203"/>
    <w:rsid w:val="00F91A2E"/>
    <w:rsid w:val="00F91A79"/>
    <w:rsid w:val="00F96967"/>
    <w:rsid w:val="00F971B9"/>
    <w:rsid w:val="00F974DD"/>
    <w:rsid w:val="00FA2A3D"/>
    <w:rsid w:val="00FA3110"/>
    <w:rsid w:val="00FA3AD2"/>
    <w:rsid w:val="00FA5687"/>
    <w:rsid w:val="00FA6953"/>
    <w:rsid w:val="00FA721B"/>
    <w:rsid w:val="00FA782B"/>
    <w:rsid w:val="00FA7887"/>
    <w:rsid w:val="00FB2556"/>
    <w:rsid w:val="00FB26B6"/>
    <w:rsid w:val="00FB271B"/>
    <w:rsid w:val="00FB3A97"/>
    <w:rsid w:val="00FB5247"/>
    <w:rsid w:val="00FB7AFB"/>
    <w:rsid w:val="00FC0217"/>
    <w:rsid w:val="00FC24C9"/>
    <w:rsid w:val="00FC2A5E"/>
    <w:rsid w:val="00FC2B7C"/>
    <w:rsid w:val="00FC44F6"/>
    <w:rsid w:val="00FC5070"/>
    <w:rsid w:val="00FC66A1"/>
    <w:rsid w:val="00FC6712"/>
    <w:rsid w:val="00FD49EB"/>
    <w:rsid w:val="00FD520C"/>
    <w:rsid w:val="00FD5FBC"/>
    <w:rsid w:val="00FD61FF"/>
    <w:rsid w:val="00FE1333"/>
    <w:rsid w:val="00FE13D7"/>
    <w:rsid w:val="00FE19B7"/>
    <w:rsid w:val="00FE2416"/>
    <w:rsid w:val="00FE4A33"/>
    <w:rsid w:val="00FE4B70"/>
    <w:rsid w:val="00FE6961"/>
    <w:rsid w:val="00FE71B3"/>
    <w:rsid w:val="00FE74AF"/>
    <w:rsid w:val="00FF04D4"/>
    <w:rsid w:val="00FF0591"/>
    <w:rsid w:val="00FF46F2"/>
    <w:rsid w:val="00FF4FF7"/>
    <w:rsid w:val="00FF594A"/>
    <w:rsid w:val="00FF65FA"/>
    <w:rsid w:val="00FF6EDC"/>
    <w:rsid w:val="00FF7980"/>
  </w:rsids>
  <m:mathPr>
    <m:mathFont m:val="Cambria Math"/>
    <m:brkBin m:val="before"/>
    <m:brkBinSub m:val="--"/>
    <m:smallFrac m:val="0"/>
    <m:dispDef/>
    <m:lMargin m:val="0"/>
    <m:rMargin m:val="0"/>
    <m:defJc m:val="centerGroup"/>
    <m:wrapIndent m:val="1440"/>
    <m:intLim m:val="subSup"/>
    <m:naryLim m:val="undOvr"/>
  </m:mathPr>
  <w:themeFontLang w:val="pt-PT"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14:docId w14:val="4AD04AB5"/>
  <w15:docId w15:val="{71C9A9B6-DE3B-7542-A5D9-BA5EF042B39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5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nhideWhenUsed="1"/>
  </w:latentStyles>
  <w:style w:type="paragraph" w:default="1" w:styleId="Normal">
    <w:name w:val="Normal"/>
    <w:qFormat/>
    <w:rsid w:val="00855021"/>
    <w:rPr>
      <w:rFonts w:ascii="Times New Roman" w:hAnsi="Times New Roman" w:cs="Times New Roman"/>
    </w:rPr>
  </w:style>
  <w:style w:type="paragraph" w:styleId="Heading1">
    <w:name w:val="heading 1"/>
    <w:basedOn w:val="Normal"/>
    <w:next w:val="Normal"/>
    <w:link w:val="Heading1Char"/>
    <w:uiPriority w:val="9"/>
    <w:qFormat/>
    <w:rsid w:val="00FC24C9"/>
    <w:pPr>
      <w:keepNext/>
      <w:keepLines/>
      <w:spacing w:before="240"/>
      <w:outlineLvl w:val="0"/>
    </w:pPr>
    <w:rPr>
      <w:rFonts w:asciiTheme="majorHAnsi" w:eastAsiaTheme="majorEastAsia" w:hAnsiTheme="majorHAnsi" w:cstheme="majorBidi"/>
      <w:color w:val="365F91"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1A5A3A"/>
    <w:rPr>
      <w:color w:val="808080"/>
    </w:rPr>
  </w:style>
  <w:style w:type="paragraph" w:styleId="BalloonText">
    <w:name w:val="Balloon Text"/>
    <w:basedOn w:val="Normal"/>
    <w:link w:val="BalloonTextChar"/>
    <w:uiPriority w:val="99"/>
    <w:semiHidden/>
    <w:unhideWhenUsed/>
    <w:rsid w:val="001A5A3A"/>
    <w:rPr>
      <w:rFonts w:ascii="Lucida Grande" w:hAnsi="Lucida Grande"/>
      <w:sz w:val="18"/>
      <w:szCs w:val="18"/>
    </w:rPr>
  </w:style>
  <w:style w:type="character" w:customStyle="1" w:styleId="BalloonTextChar">
    <w:name w:val="Balloon Text Char"/>
    <w:basedOn w:val="DefaultParagraphFont"/>
    <w:link w:val="BalloonText"/>
    <w:uiPriority w:val="99"/>
    <w:semiHidden/>
    <w:rsid w:val="001A5A3A"/>
    <w:rPr>
      <w:rFonts w:ascii="Lucida Grande" w:eastAsiaTheme="minorHAnsi" w:hAnsi="Lucida Grande"/>
      <w:sz w:val="18"/>
      <w:szCs w:val="18"/>
      <w:lang w:val="pt-PT"/>
    </w:rPr>
  </w:style>
  <w:style w:type="paragraph" w:styleId="ListParagraph">
    <w:name w:val="List Paragraph"/>
    <w:basedOn w:val="Normal"/>
    <w:uiPriority w:val="34"/>
    <w:qFormat/>
    <w:rsid w:val="00292927"/>
    <w:pPr>
      <w:spacing w:after="200" w:line="276" w:lineRule="auto"/>
      <w:ind w:left="720"/>
      <w:contextualSpacing/>
    </w:pPr>
    <w:rPr>
      <w:rFonts w:asciiTheme="minorHAnsi" w:eastAsiaTheme="minorHAnsi" w:hAnsiTheme="minorHAnsi" w:cstheme="minorBidi"/>
      <w:sz w:val="22"/>
      <w:szCs w:val="22"/>
    </w:rPr>
  </w:style>
  <w:style w:type="paragraph" w:styleId="NoSpacing">
    <w:name w:val="No Spacing"/>
    <w:uiPriority w:val="1"/>
    <w:qFormat/>
    <w:rsid w:val="00BD5C6D"/>
    <w:rPr>
      <w:rFonts w:eastAsiaTheme="minorHAnsi"/>
      <w:sz w:val="22"/>
      <w:szCs w:val="22"/>
      <w:lang w:val="pt-PT"/>
    </w:rPr>
  </w:style>
  <w:style w:type="character" w:styleId="CommentReference">
    <w:name w:val="annotation reference"/>
    <w:basedOn w:val="DefaultParagraphFont"/>
    <w:uiPriority w:val="99"/>
    <w:semiHidden/>
    <w:unhideWhenUsed/>
    <w:rsid w:val="001865BA"/>
    <w:rPr>
      <w:sz w:val="18"/>
      <w:szCs w:val="18"/>
    </w:rPr>
  </w:style>
  <w:style w:type="paragraph" w:styleId="CommentText">
    <w:name w:val="annotation text"/>
    <w:basedOn w:val="Normal"/>
    <w:link w:val="CommentTextChar"/>
    <w:uiPriority w:val="99"/>
    <w:unhideWhenUsed/>
    <w:rsid w:val="001865BA"/>
    <w:pPr>
      <w:spacing w:after="200"/>
    </w:pPr>
    <w:rPr>
      <w:rFonts w:asciiTheme="minorHAnsi" w:eastAsiaTheme="minorHAnsi" w:hAnsiTheme="minorHAnsi" w:cstheme="minorBidi"/>
    </w:rPr>
  </w:style>
  <w:style w:type="character" w:customStyle="1" w:styleId="CommentTextChar">
    <w:name w:val="Comment Text Char"/>
    <w:basedOn w:val="DefaultParagraphFont"/>
    <w:link w:val="CommentText"/>
    <w:uiPriority w:val="99"/>
    <w:rsid w:val="001865BA"/>
    <w:rPr>
      <w:rFonts w:eastAsiaTheme="minorHAnsi"/>
      <w:lang w:val="pt-PT"/>
    </w:rPr>
  </w:style>
  <w:style w:type="paragraph" w:styleId="Footer">
    <w:name w:val="footer"/>
    <w:basedOn w:val="Normal"/>
    <w:link w:val="FooterChar"/>
    <w:uiPriority w:val="99"/>
    <w:unhideWhenUsed/>
    <w:rsid w:val="00FA5687"/>
    <w:pPr>
      <w:tabs>
        <w:tab w:val="center" w:pos="4320"/>
        <w:tab w:val="right" w:pos="8640"/>
      </w:tabs>
    </w:pPr>
    <w:rPr>
      <w:rFonts w:asciiTheme="minorHAnsi" w:eastAsiaTheme="minorHAnsi" w:hAnsiTheme="minorHAnsi" w:cstheme="minorBidi"/>
      <w:sz w:val="22"/>
      <w:szCs w:val="22"/>
    </w:rPr>
  </w:style>
  <w:style w:type="character" w:customStyle="1" w:styleId="FooterChar">
    <w:name w:val="Footer Char"/>
    <w:basedOn w:val="DefaultParagraphFont"/>
    <w:link w:val="Footer"/>
    <w:uiPriority w:val="99"/>
    <w:rsid w:val="00FA5687"/>
    <w:rPr>
      <w:rFonts w:eastAsiaTheme="minorHAnsi"/>
      <w:sz w:val="22"/>
      <w:szCs w:val="22"/>
      <w:lang w:val="pt-PT"/>
    </w:rPr>
  </w:style>
  <w:style w:type="character" w:styleId="PageNumber">
    <w:name w:val="page number"/>
    <w:basedOn w:val="DefaultParagraphFont"/>
    <w:uiPriority w:val="99"/>
    <w:semiHidden/>
    <w:unhideWhenUsed/>
    <w:rsid w:val="00FA5687"/>
  </w:style>
  <w:style w:type="paragraph" w:styleId="CommentSubject">
    <w:name w:val="annotation subject"/>
    <w:basedOn w:val="CommentText"/>
    <w:next w:val="CommentText"/>
    <w:link w:val="CommentSubjectChar"/>
    <w:uiPriority w:val="99"/>
    <w:semiHidden/>
    <w:unhideWhenUsed/>
    <w:rsid w:val="00807F1E"/>
    <w:rPr>
      <w:b/>
      <w:bCs/>
      <w:sz w:val="20"/>
      <w:szCs w:val="20"/>
    </w:rPr>
  </w:style>
  <w:style w:type="character" w:customStyle="1" w:styleId="CommentSubjectChar">
    <w:name w:val="Comment Subject Char"/>
    <w:basedOn w:val="CommentTextChar"/>
    <w:link w:val="CommentSubject"/>
    <w:uiPriority w:val="99"/>
    <w:semiHidden/>
    <w:rsid w:val="00807F1E"/>
    <w:rPr>
      <w:rFonts w:eastAsiaTheme="minorHAnsi"/>
      <w:b/>
      <w:bCs/>
      <w:sz w:val="20"/>
      <w:szCs w:val="20"/>
      <w:lang w:val="pt-PT"/>
    </w:rPr>
  </w:style>
  <w:style w:type="paragraph" w:styleId="Revision">
    <w:name w:val="Revision"/>
    <w:hidden/>
    <w:uiPriority w:val="99"/>
    <w:semiHidden/>
    <w:rsid w:val="00E056BC"/>
    <w:rPr>
      <w:rFonts w:eastAsiaTheme="minorHAnsi"/>
      <w:sz w:val="22"/>
      <w:szCs w:val="22"/>
      <w:lang w:val="pt-PT"/>
    </w:rPr>
  </w:style>
  <w:style w:type="paragraph" w:styleId="NormalWeb">
    <w:name w:val="Normal (Web)"/>
    <w:basedOn w:val="Normal"/>
    <w:uiPriority w:val="99"/>
    <w:unhideWhenUsed/>
    <w:rsid w:val="00D90173"/>
    <w:pPr>
      <w:spacing w:before="100" w:beforeAutospacing="1" w:after="100" w:afterAutospacing="1"/>
    </w:pPr>
    <w:rPr>
      <w:rFonts w:ascii="Times" w:hAnsi="Times"/>
      <w:sz w:val="20"/>
      <w:szCs w:val="20"/>
    </w:rPr>
  </w:style>
  <w:style w:type="character" w:styleId="Hyperlink">
    <w:name w:val="Hyperlink"/>
    <w:basedOn w:val="DefaultParagraphFont"/>
    <w:uiPriority w:val="99"/>
    <w:unhideWhenUsed/>
    <w:rsid w:val="00A507F9"/>
    <w:rPr>
      <w:color w:val="0000FF"/>
      <w:u w:val="single"/>
    </w:rPr>
  </w:style>
  <w:style w:type="paragraph" w:customStyle="1" w:styleId="p1">
    <w:name w:val="p1"/>
    <w:basedOn w:val="Normal"/>
    <w:rsid w:val="00A507F9"/>
    <w:rPr>
      <w:rFonts w:ascii="Times" w:hAnsi="Times"/>
    </w:rPr>
  </w:style>
  <w:style w:type="character" w:customStyle="1" w:styleId="apple-converted-space">
    <w:name w:val="apple-converted-space"/>
    <w:basedOn w:val="DefaultParagraphFont"/>
    <w:rsid w:val="00855021"/>
  </w:style>
  <w:style w:type="table" w:styleId="LightList">
    <w:name w:val="Light List"/>
    <w:basedOn w:val="TableNormal"/>
    <w:uiPriority w:val="61"/>
    <w:rsid w:val="00845CD0"/>
    <w:rPr>
      <w:rFonts w:ascii="Times New Roman" w:hAnsi="Times New Roman" w:cs="Times New Roman"/>
      <w:sz w:val="20"/>
      <w:szCs w:val="20"/>
      <w:lang w:eastAsia="ja-JP"/>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character" w:styleId="Emphasis">
    <w:name w:val="Emphasis"/>
    <w:basedOn w:val="DefaultParagraphFont"/>
    <w:uiPriority w:val="20"/>
    <w:qFormat/>
    <w:rsid w:val="009C0540"/>
    <w:rPr>
      <w:i/>
      <w:iCs/>
    </w:rPr>
  </w:style>
  <w:style w:type="character" w:styleId="FollowedHyperlink">
    <w:name w:val="FollowedHyperlink"/>
    <w:basedOn w:val="DefaultParagraphFont"/>
    <w:uiPriority w:val="99"/>
    <w:semiHidden/>
    <w:unhideWhenUsed/>
    <w:rsid w:val="009C0540"/>
    <w:rPr>
      <w:color w:val="800080" w:themeColor="followedHyperlink"/>
      <w:u w:val="single"/>
    </w:rPr>
  </w:style>
  <w:style w:type="character" w:customStyle="1" w:styleId="UnresolvedMention1">
    <w:name w:val="Unresolved Mention1"/>
    <w:basedOn w:val="DefaultParagraphFont"/>
    <w:uiPriority w:val="99"/>
    <w:rsid w:val="006E1373"/>
    <w:rPr>
      <w:color w:val="605E5C"/>
      <w:shd w:val="clear" w:color="auto" w:fill="E1DFDD"/>
    </w:rPr>
  </w:style>
  <w:style w:type="character" w:customStyle="1" w:styleId="Heading1Char">
    <w:name w:val="Heading 1 Char"/>
    <w:basedOn w:val="DefaultParagraphFont"/>
    <w:link w:val="Heading1"/>
    <w:uiPriority w:val="9"/>
    <w:rsid w:val="00FC24C9"/>
    <w:rPr>
      <w:rFonts w:asciiTheme="majorHAnsi" w:eastAsiaTheme="majorEastAsia" w:hAnsiTheme="majorHAnsi" w:cstheme="majorBidi"/>
      <w:color w:val="365F91" w:themeColor="accent1" w:themeShade="BF"/>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59525660">
      <w:bodyDiv w:val="1"/>
      <w:marLeft w:val="0"/>
      <w:marRight w:val="0"/>
      <w:marTop w:val="0"/>
      <w:marBottom w:val="0"/>
      <w:divBdr>
        <w:top w:val="none" w:sz="0" w:space="0" w:color="auto"/>
        <w:left w:val="none" w:sz="0" w:space="0" w:color="auto"/>
        <w:bottom w:val="none" w:sz="0" w:space="0" w:color="auto"/>
        <w:right w:val="none" w:sz="0" w:space="0" w:color="auto"/>
      </w:divBdr>
    </w:div>
    <w:div w:id="63846194">
      <w:bodyDiv w:val="1"/>
      <w:marLeft w:val="0"/>
      <w:marRight w:val="0"/>
      <w:marTop w:val="0"/>
      <w:marBottom w:val="0"/>
      <w:divBdr>
        <w:top w:val="none" w:sz="0" w:space="0" w:color="auto"/>
        <w:left w:val="none" w:sz="0" w:space="0" w:color="auto"/>
        <w:bottom w:val="none" w:sz="0" w:space="0" w:color="auto"/>
        <w:right w:val="none" w:sz="0" w:space="0" w:color="auto"/>
      </w:divBdr>
      <w:divsChild>
        <w:div w:id="1804888088">
          <w:marLeft w:val="0"/>
          <w:marRight w:val="0"/>
          <w:marTop w:val="0"/>
          <w:marBottom w:val="0"/>
          <w:divBdr>
            <w:top w:val="none" w:sz="0" w:space="0" w:color="auto"/>
            <w:left w:val="none" w:sz="0" w:space="0" w:color="auto"/>
            <w:bottom w:val="none" w:sz="0" w:space="0" w:color="auto"/>
            <w:right w:val="none" w:sz="0" w:space="0" w:color="auto"/>
          </w:divBdr>
          <w:divsChild>
            <w:div w:id="787772133">
              <w:marLeft w:val="0"/>
              <w:marRight w:val="0"/>
              <w:marTop w:val="0"/>
              <w:marBottom w:val="0"/>
              <w:divBdr>
                <w:top w:val="none" w:sz="0" w:space="0" w:color="auto"/>
                <w:left w:val="none" w:sz="0" w:space="0" w:color="auto"/>
                <w:bottom w:val="none" w:sz="0" w:space="0" w:color="auto"/>
                <w:right w:val="none" w:sz="0" w:space="0" w:color="auto"/>
              </w:divBdr>
              <w:divsChild>
                <w:div w:id="6659768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0760178">
      <w:bodyDiv w:val="1"/>
      <w:marLeft w:val="0"/>
      <w:marRight w:val="0"/>
      <w:marTop w:val="0"/>
      <w:marBottom w:val="0"/>
      <w:divBdr>
        <w:top w:val="none" w:sz="0" w:space="0" w:color="auto"/>
        <w:left w:val="none" w:sz="0" w:space="0" w:color="auto"/>
        <w:bottom w:val="none" w:sz="0" w:space="0" w:color="auto"/>
        <w:right w:val="none" w:sz="0" w:space="0" w:color="auto"/>
      </w:divBdr>
      <w:divsChild>
        <w:div w:id="381565556">
          <w:marLeft w:val="0"/>
          <w:marRight w:val="0"/>
          <w:marTop w:val="0"/>
          <w:marBottom w:val="0"/>
          <w:divBdr>
            <w:top w:val="none" w:sz="0" w:space="0" w:color="auto"/>
            <w:left w:val="none" w:sz="0" w:space="0" w:color="auto"/>
            <w:bottom w:val="none" w:sz="0" w:space="0" w:color="auto"/>
            <w:right w:val="none" w:sz="0" w:space="0" w:color="auto"/>
          </w:divBdr>
          <w:divsChild>
            <w:div w:id="1337805316">
              <w:marLeft w:val="0"/>
              <w:marRight w:val="0"/>
              <w:marTop w:val="0"/>
              <w:marBottom w:val="0"/>
              <w:divBdr>
                <w:top w:val="none" w:sz="0" w:space="0" w:color="auto"/>
                <w:left w:val="none" w:sz="0" w:space="0" w:color="auto"/>
                <w:bottom w:val="none" w:sz="0" w:space="0" w:color="auto"/>
                <w:right w:val="none" w:sz="0" w:space="0" w:color="auto"/>
              </w:divBdr>
              <w:divsChild>
                <w:div w:id="19140038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5224213">
      <w:bodyDiv w:val="1"/>
      <w:marLeft w:val="0"/>
      <w:marRight w:val="0"/>
      <w:marTop w:val="0"/>
      <w:marBottom w:val="0"/>
      <w:divBdr>
        <w:top w:val="none" w:sz="0" w:space="0" w:color="auto"/>
        <w:left w:val="none" w:sz="0" w:space="0" w:color="auto"/>
        <w:bottom w:val="none" w:sz="0" w:space="0" w:color="auto"/>
        <w:right w:val="none" w:sz="0" w:space="0" w:color="auto"/>
      </w:divBdr>
    </w:div>
    <w:div w:id="166290644">
      <w:bodyDiv w:val="1"/>
      <w:marLeft w:val="0"/>
      <w:marRight w:val="0"/>
      <w:marTop w:val="0"/>
      <w:marBottom w:val="0"/>
      <w:divBdr>
        <w:top w:val="none" w:sz="0" w:space="0" w:color="auto"/>
        <w:left w:val="none" w:sz="0" w:space="0" w:color="auto"/>
        <w:bottom w:val="none" w:sz="0" w:space="0" w:color="auto"/>
        <w:right w:val="none" w:sz="0" w:space="0" w:color="auto"/>
      </w:divBdr>
    </w:div>
    <w:div w:id="254946844">
      <w:bodyDiv w:val="1"/>
      <w:marLeft w:val="0"/>
      <w:marRight w:val="0"/>
      <w:marTop w:val="0"/>
      <w:marBottom w:val="0"/>
      <w:divBdr>
        <w:top w:val="none" w:sz="0" w:space="0" w:color="auto"/>
        <w:left w:val="none" w:sz="0" w:space="0" w:color="auto"/>
        <w:bottom w:val="none" w:sz="0" w:space="0" w:color="auto"/>
        <w:right w:val="none" w:sz="0" w:space="0" w:color="auto"/>
      </w:divBdr>
    </w:div>
    <w:div w:id="318194252">
      <w:bodyDiv w:val="1"/>
      <w:marLeft w:val="0"/>
      <w:marRight w:val="0"/>
      <w:marTop w:val="0"/>
      <w:marBottom w:val="0"/>
      <w:divBdr>
        <w:top w:val="none" w:sz="0" w:space="0" w:color="auto"/>
        <w:left w:val="none" w:sz="0" w:space="0" w:color="auto"/>
        <w:bottom w:val="none" w:sz="0" w:space="0" w:color="auto"/>
        <w:right w:val="none" w:sz="0" w:space="0" w:color="auto"/>
      </w:divBdr>
    </w:div>
    <w:div w:id="399526041">
      <w:bodyDiv w:val="1"/>
      <w:marLeft w:val="0"/>
      <w:marRight w:val="0"/>
      <w:marTop w:val="0"/>
      <w:marBottom w:val="0"/>
      <w:divBdr>
        <w:top w:val="none" w:sz="0" w:space="0" w:color="auto"/>
        <w:left w:val="none" w:sz="0" w:space="0" w:color="auto"/>
        <w:bottom w:val="none" w:sz="0" w:space="0" w:color="auto"/>
        <w:right w:val="none" w:sz="0" w:space="0" w:color="auto"/>
      </w:divBdr>
    </w:div>
    <w:div w:id="435059529">
      <w:bodyDiv w:val="1"/>
      <w:marLeft w:val="0"/>
      <w:marRight w:val="0"/>
      <w:marTop w:val="0"/>
      <w:marBottom w:val="0"/>
      <w:divBdr>
        <w:top w:val="none" w:sz="0" w:space="0" w:color="auto"/>
        <w:left w:val="none" w:sz="0" w:space="0" w:color="auto"/>
        <w:bottom w:val="none" w:sz="0" w:space="0" w:color="auto"/>
        <w:right w:val="none" w:sz="0" w:space="0" w:color="auto"/>
      </w:divBdr>
    </w:div>
    <w:div w:id="463037418">
      <w:bodyDiv w:val="1"/>
      <w:marLeft w:val="0"/>
      <w:marRight w:val="0"/>
      <w:marTop w:val="0"/>
      <w:marBottom w:val="0"/>
      <w:divBdr>
        <w:top w:val="none" w:sz="0" w:space="0" w:color="auto"/>
        <w:left w:val="none" w:sz="0" w:space="0" w:color="auto"/>
        <w:bottom w:val="none" w:sz="0" w:space="0" w:color="auto"/>
        <w:right w:val="none" w:sz="0" w:space="0" w:color="auto"/>
      </w:divBdr>
      <w:divsChild>
        <w:div w:id="52853969">
          <w:marLeft w:val="0"/>
          <w:marRight w:val="0"/>
          <w:marTop w:val="0"/>
          <w:marBottom w:val="0"/>
          <w:divBdr>
            <w:top w:val="none" w:sz="0" w:space="0" w:color="auto"/>
            <w:left w:val="none" w:sz="0" w:space="0" w:color="auto"/>
            <w:bottom w:val="none" w:sz="0" w:space="0" w:color="auto"/>
            <w:right w:val="none" w:sz="0" w:space="0" w:color="auto"/>
          </w:divBdr>
          <w:divsChild>
            <w:div w:id="1390228841">
              <w:marLeft w:val="0"/>
              <w:marRight w:val="0"/>
              <w:marTop w:val="0"/>
              <w:marBottom w:val="0"/>
              <w:divBdr>
                <w:top w:val="none" w:sz="0" w:space="0" w:color="auto"/>
                <w:left w:val="none" w:sz="0" w:space="0" w:color="auto"/>
                <w:bottom w:val="none" w:sz="0" w:space="0" w:color="auto"/>
                <w:right w:val="none" w:sz="0" w:space="0" w:color="auto"/>
              </w:divBdr>
              <w:divsChild>
                <w:div w:id="19445361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12770100">
      <w:bodyDiv w:val="1"/>
      <w:marLeft w:val="0"/>
      <w:marRight w:val="0"/>
      <w:marTop w:val="0"/>
      <w:marBottom w:val="0"/>
      <w:divBdr>
        <w:top w:val="none" w:sz="0" w:space="0" w:color="auto"/>
        <w:left w:val="none" w:sz="0" w:space="0" w:color="auto"/>
        <w:bottom w:val="none" w:sz="0" w:space="0" w:color="auto"/>
        <w:right w:val="none" w:sz="0" w:space="0" w:color="auto"/>
      </w:divBdr>
      <w:divsChild>
        <w:div w:id="563947984">
          <w:marLeft w:val="0"/>
          <w:marRight w:val="0"/>
          <w:marTop w:val="0"/>
          <w:marBottom w:val="0"/>
          <w:divBdr>
            <w:top w:val="none" w:sz="0" w:space="0" w:color="auto"/>
            <w:left w:val="none" w:sz="0" w:space="0" w:color="auto"/>
            <w:bottom w:val="none" w:sz="0" w:space="0" w:color="auto"/>
            <w:right w:val="none" w:sz="0" w:space="0" w:color="auto"/>
          </w:divBdr>
          <w:divsChild>
            <w:div w:id="206916310">
              <w:marLeft w:val="0"/>
              <w:marRight w:val="0"/>
              <w:marTop w:val="0"/>
              <w:marBottom w:val="0"/>
              <w:divBdr>
                <w:top w:val="none" w:sz="0" w:space="0" w:color="auto"/>
                <w:left w:val="none" w:sz="0" w:space="0" w:color="auto"/>
                <w:bottom w:val="none" w:sz="0" w:space="0" w:color="auto"/>
                <w:right w:val="none" w:sz="0" w:space="0" w:color="auto"/>
              </w:divBdr>
              <w:divsChild>
                <w:div w:id="1662848528">
                  <w:marLeft w:val="0"/>
                  <w:marRight w:val="0"/>
                  <w:marTop w:val="0"/>
                  <w:marBottom w:val="0"/>
                  <w:divBdr>
                    <w:top w:val="none" w:sz="0" w:space="0" w:color="auto"/>
                    <w:left w:val="none" w:sz="0" w:space="0" w:color="auto"/>
                    <w:bottom w:val="none" w:sz="0" w:space="0" w:color="auto"/>
                    <w:right w:val="none" w:sz="0" w:space="0" w:color="auto"/>
                  </w:divBdr>
                  <w:divsChild>
                    <w:div w:id="11595382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30412768">
      <w:bodyDiv w:val="1"/>
      <w:marLeft w:val="0"/>
      <w:marRight w:val="0"/>
      <w:marTop w:val="0"/>
      <w:marBottom w:val="0"/>
      <w:divBdr>
        <w:top w:val="none" w:sz="0" w:space="0" w:color="auto"/>
        <w:left w:val="none" w:sz="0" w:space="0" w:color="auto"/>
        <w:bottom w:val="none" w:sz="0" w:space="0" w:color="auto"/>
        <w:right w:val="none" w:sz="0" w:space="0" w:color="auto"/>
      </w:divBdr>
    </w:div>
    <w:div w:id="553467389">
      <w:bodyDiv w:val="1"/>
      <w:marLeft w:val="0"/>
      <w:marRight w:val="0"/>
      <w:marTop w:val="0"/>
      <w:marBottom w:val="0"/>
      <w:divBdr>
        <w:top w:val="none" w:sz="0" w:space="0" w:color="auto"/>
        <w:left w:val="none" w:sz="0" w:space="0" w:color="auto"/>
        <w:bottom w:val="none" w:sz="0" w:space="0" w:color="auto"/>
        <w:right w:val="none" w:sz="0" w:space="0" w:color="auto"/>
      </w:divBdr>
    </w:div>
    <w:div w:id="590896030">
      <w:bodyDiv w:val="1"/>
      <w:marLeft w:val="0"/>
      <w:marRight w:val="0"/>
      <w:marTop w:val="0"/>
      <w:marBottom w:val="0"/>
      <w:divBdr>
        <w:top w:val="none" w:sz="0" w:space="0" w:color="auto"/>
        <w:left w:val="none" w:sz="0" w:space="0" w:color="auto"/>
        <w:bottom w:val="none" w:sz="0" w:space="0" w:color="auto"/>
        <w:right w:val="none" w:sz="0" w:space="0" w:color="auto"/>
      </w:divBdr>
    </w:div>
    <w:div w:id="621157163">
      <w:bodyDiv w:val="1"/>
      <w:marLeft w:val="0"/>
      <w:marRight w:val="0"/>
      <w:marTop w:val="0"/>
      <w:marBottom w:val="0"/>
      <w:divBdr>
        <w:top w:val="none" w:sz="0" w:space="0" w:color="auto"/>
        <w:left w:val="none" w:sz="0" w:space="0" w:color="auto"/>
        <w:bottom w:val="none" w:sz="0" w:space="0" w:color="auto"/>
        <w:right w:val="none" w:sz="0" w:space="0" w:color="auto"/>
      </w:divBdr>
      <w:divsChild>
        <w:div w:id="1499809858">
          <w:marLeft w:val="0"/>
          <w:marRight w:val="0"/>
          <w:marTop w:val="0"/>
          <w:marBottom w:val="0"/>
          <w:divBdr>
            <w:top w:val="none" w:sz="0" w:space="0" w:color="auto"/>
            <w:left w:val="none" w:sz="0" w:space="0" w:color="auto"/>
            <w:bottom w:val="none" w:sz="0" w:space="0" w:color="auto"/>
            <w:right w:val="none" w:sz="0" w:space="0" w:color="auto"/>
          </w:divBdr>
          <w:divsChild>
            <w:div w:id="2089184913">
              <w:marLeft w:val="0"/>
              <w:marRight w:val="0"/>
              <w:marTop w:val="0"/>
              <w:marBottom w:val="0"/>
              <w:divBdr>
                <w:top w:val="none" w:sz="0" w:space="0" w:color="auto"/>
                <w:left w:val="none" w:sz="0" w:space="0" w:color="auto"/>
                <w:bottom w:val="none" w:sz="0" w:space="0" w:color="auto"/>
                <w:right w:val="none" w:sz="0" w:space="0" w:color="auto"/>
              </w:divBdr>
              <w:divsChild>
                <w:div w:id="3834139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64011649">
      <w:bodyDiv w:val="1"/>
      <w:marLeft w:val="0"/>
      <w:marRight w:val="0"/>
      <w:marTop w:val="0"/>
      <w:marBottom w:val="0"/>
      <w:divBdr>
        <w:top w:val="none" w:sz="0" w:space="0" w:color="auto"/>
        <w:left w:val="none" w:sz="0" w:space="0" w:color="auto"/>
        <w:bottom w:val="none" w:sz="0" w:space="0" w:color="auto"/>
        <w:right w:val="none" w:sz="0" w:space="0" w:color="auto"/>
      </w:divBdr>
    </w:div>
    <w:div w:id="718668858">
      <w:bodyDiv w:val="1"/>
      <w:marLeft w:val="0"/>
      <w:marRight w:val="0"/>
      <w:marTop w:val="0"/>
      <w:marBottom w:val="0"/>
      <w:divBdr>
        <w:top w:val="none" w:sz="0" w:space="0" w:color="auto"/>
        <w:left w:val="none" w:sz="0" w:space="0" w:color="auto"/>
        <w:bottom w:val="none" w:sz="0" w:space="0" w:color="auto"/>
        <w:right w:val="none" w:sz="0" w:space="0" w:color="auto"/>
      </w:divBdr>
    </w:div>
    <w:div w:id="743769524">
      <w:bodyDiv w:val="1"/>
      <w:marLeft w:val="0"/>
      <w:marRight w:val="0"/>
      <w:marTop w:val="0"/>
      <w:marBottom w:val="0"/>
      <w:divBdr>
        <w:top w:val="none" w:sz="0" w:space="0" w:color="auto"/>
        <w:left w:val="none" w:sz="0" w:space="0" w:color="auto"/>
        <w:bottom w:val="none" w:sz="0" w:space="0" w:color="auto"/>
        <w:right w:val="none" w:sz="0" w:space="0" w:color="auto"/>
      </w:divBdr>
    </w:div>
    <w:div w:id="791900840">
      <w:bodyDiv w:val="1"/>
      <w:marLeft w:val="0"/>
      <w:marRight w:val="0"/>
      <w:marTop w:val="0"/>
      <w:marBottom w:val="0"/>
      <w:divBdr>
        <w:top w:val="none" w:sz="0" w:space="0" w:color="auto"/>
        <w:left w:val="none" w:sz="0" w:space="0" w:color="auto"/>
        <w:bottom w:val="none" w:sz="0" w:space="0" w:color="auto"/>
        <w:right w:val="none" w:sz="0" w:space="0" w:color="auto"/>
      </w:divBdr>
    </w:div>
    <w:div w:id="815102040">
      <w:bodyDiv w:val="1"/>
      <w:marLeft w:val="0"/>
      <w:marRight w:val="0"/>
      <w:marTop w:val="0"/>
      <w:marBottom w:val="0"/>
      <w:divBdr>
        <w:top w:val="none" w:sz="0" w:space="0" w:color="auto"/>
        <w:left w:val="none" w:sz="0" w:space="0" w:color="auto"/>
        <w:bottom w:val="none" w:sz="0" w:space="0" w:color="auto"/>
        <w:right w:val="none" w:sz="0" w:space="0" w:color="auto"/>
      </w:divBdr>
      <w:divsChild>
        <w:div w:id="445390551">
          <w:marLeft w:val="0"/>
          <w:marRight w:val="0"/>
          <w:marTop w:val="0"/>
          <w:marBottom w:val="0"/>
          <w:divBdr>
            <w:top w:val="none" w:sz="0" w:space="0" w:color="auto"/>
            <w:left w:val="none" w:sz="0" w:space="0" w:color="auto"/>
            <w:bottom w:val="none" w:sz="0" w:space="0" w:color="auto"/>
            <w:right w:val="none" w:sz="0" w:space="0" w:color="auto"/>
          </w:divBdr>
          <w:divsChild>
            <w:div w:id="1580947076">
              <w:marLeft w:val="0"/>
              <w:marRight w:val="0"/>
              <w:marTop w:val="0"/>
              <w:marBottom w:val="0"/>
              <w:divBdr>
                <w:top w:val="none" w:sz="0" w:space="0" w:color="auto"/>
                <w:left w:val="none" w:sz="0" w:space="0" w:color="auto"/>
                <w:bottom w:val="none" w:sz="0" w:space="0" w:color="auto"/>
                <w:right w:val="none" w:sz="0" w:space="0" w:color="auto"/>
              </w:divBdr>
              <w:divsChild>
                <w:div w:id="1583292337">
                  <w:marLeft w:val="0"/>
                  <w:marRight w:val="0"/>
                  <w:marTop w:val="0"/>
                  <w:marBottom w:val="0"/>
                  <w:divBdr>
                    <w:top w:val="none" w:sz="0" w:space="0" w:color="auto"/>
                    <w:left w:val="none" w:sz="0" w:space="0" w:color="auto"/>
                    <w:bottom w:val="none" w:sz="0" w:space="0" w:color="auto"/>
                    <w:right w:val="none" w:sz="0" w:space="0" w:color="auto"/>
                  </w:divBdr>
                  <w:divsChild>
                    <w:div w:id="603258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21835667">
      <w:bodyDiv w:val="1"/>
      <w:marLeft w:val="0"/>
      <w:marRight w:val="0"/>
      <w:marTop w:val="0"/>
      <w:marBottom w:val="0"/>
      <w:divBdr>
        <w:top w:val="none" w:sz="0" w:space="0" w:color="auto"/>
        <w:left w:val="none" w:sz="0" w:space="0" w:color="auto"/>
        <w:bottom w:val="none" w:sz="0" w:space="0" w:color="auto"/>
        <w:right w:val="none" w:sz="0" w:space="0" w:color="auto"/>
      </w:divBdr>
      <w:divsChild>
        <w:div w:id="1094669906">
          <w:marLeft w:val="0"/>
          <w:marRight w:val="0"/>
          <w:marTop w:val="0"/>
          <w:marBottom w:val="0"/>
          <w:divBdr>
            <w:top w:val="none" w:sz="0" w:space="0" w:color="auto"/>
            <w:left w:val="none" w:sz="0" w:space="0" w:color="auto"/>
            <w:bottom w:val="none" w:sz="0" w:space="0" w:color="auto"/>
            <w:right w:val="none" w:sz="0" w:space="0" w:color="auto"/>
          </w:divBdr>
          <w:divsChild>
            <w:div w:id="2008895061">
              <w:marLeft w:val="0"/>
              <w:marRight w:val="0"/>
              <w:marTop w:val="0"/>
              <w:marBottom w:val="0"/>
              <w:divBdr>
                <w:top w:val="none" w:sz="0" w:space="0" w:color="auto"/>
                <w:left w:val="none" w:sz="0" w:space="0" w:color="auto"/>
                <w:bottom w:val="none" w:sz="0" w:space="0" w:color="auto"/>
                <w:right w:val="none" w:sz="0" w:space="0" w:color="auto"/>
              </w:divBdr>
              <w:divsChild>
                <w:div w:id="1022511649">
                  <w:marLeft w:val="0"/>
                  <w:marRight w:val="0"/>
                  <w:marTop w:val="0"/>
                  <w:marBottom w:val="0"/>
                  <w:divBdr>
                    <w:top w:val="none" w:sz="0" w:space="0" w:color="auto"/>
                    <w:left w:val="none" w:sz="0" w:space="0" w:color="auto"/>
                    <w:bottom w:val="none" w:sz="0" w:space="0" w:color="auto"/>
                    <w:right w:val="none" w:sz="0" w:space="0" w:color="auto"/>
                  </w:divBdr>
                  <w:divsChild>
                    <w:div w:id="16139044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80424511">
      <w:bodyDiv w:val="1"/>
      <w:marLeft w:val="0"/>
      <w:marRight w:val="0"/>
      <w:marTop w:val="0"/>
      <w:marBottom w:val="0"/>
      <w:divBdr>
        <w:top w:val="none" w:sz="0" w:space="0" w:color="auto"/>
        <w:left w:val="none" w:sz="0" w:space="0" w:color="auto"/>
        <w:bottom w:val="none" w:sz="0" w:space="0" w:color="auto"/>
        <w:right w:val="none" w:sz="0" w:space="0" w:color="auto"/>
      </w:divBdr>
    </w:div>
    <w:div w:id="981809708">
      <w:bodyDiv w:val="1"/>
      <w:marLeft w:val="0"/>
      <w:marRight w:val="0"/>
      <w:marTop w:val="0"/>
      <w:marBottom w:val="0"/>
      <w:divBdr>
        <w:top w:val="none" w:sz="0" w:space="0" w:color="auto"/>
        <w:left w:val="none" w:sz="0" w:space="0" w:color="auto"/>
        <w:bottom w:val="none" w:sz="0" w:space="0" w:color="auto"/>
        <w:right w:val="none" w:sz="0" w:space="0" w:color="auto"/>
      </w:divBdr>
    </w:div>
    <w:div w:id="1071930275">
      <w:bodyDiv w:val="1"/>
      <w:marLeft w:val="0"/>
      <w:marRight w:val="0"/>
      <w:marTop w:val="0"/>
      <w:marBottom w:val="0"/>
      <w:divBdr>
        <w:top w:val="none" w:sz="0" w:space="0" w:color="auto"/>
        <w:left w:val="none" w:sz="0" w:space="0" w:color="auto"/>
        <w:bottom w:val="none" w:sz="0" w:space="0" w:color="auto"/>
        <w:right w:val="none" w:sz="0" w:space="0" w:color="auto"/>
      </w:divBdr>
    </w:div>
    <w:div w:id="1099061445">
      <w:bodyDiv w:val="1"/>
      <w:marLeft w:val="0"/>
      <w:marRight w:val="0"/>
      <w:marTop w:val="0"/>
      <w:marBottom w:val="0"/>
      <w:divBdr>
        <w:top w:val="none" w:sz="0" w:space="0" w:color="auto"/>
        <w:left w:val="none" w:sz="0" w:space="0" w:color="auto"/>
        <w:bottom w:val="none" w:sz="0" w:space="0" w:color="auto"/>
        <w:right w:val="none" w:sz="0" w:space="0" w:color="auto"/>
      </w:divBdr>
    </w:div>
    <w:div w:id="1103762756">
      <w:bodyDiv w:val="1"/>
      <w:marLeft w:val="0"/>
      <w:marRight w:val="0"/>
      <w:marTop w:val="0"/>
      <w:marBottom w:val="0"/>
      <w:divBdr>
        <w:top w:val="none" w:sz="0" w:space="0" w:color="auto"/>
        <w:left w:val="none" w:sz="0" w:space="0" w:color="auto"/>
        <w:bottom w:val="none" w:sz="0" w:space="0" w:color="auto"/>
        <w:right w:val="none" w:sz="0" w:space="0" w:color="auto"/>
      </w:divBdr>
      <w:divsChild>
        <w:div w:id="1418672250">
          <w:marLeft w:val="0"/>
          <w:marRight w:val="0"/>
          <w:marTop w:val="0"/>
          <w:marBottom w:val="0"/>
          <w:divBdr>
            <w:top w:val="none" w:sz="0" w:space="0" w:color="auto"/>
            <w:left w:val="none" w:sz="0" w:space="0" w:color="auto"/>
            <w:bottom w:val="none" w:sz="0" w:space="0" w:color="auto"/>
            <w:right w:val="none" w:sz="0" w:space="0" w:color="auto"/>
          </w:divBdr>
          <w:divsChild>
            <w:div w:id="707728364">
              <w:marLeft w:val="0"/>
              <w:marRight w:val="0"/>
              <w:marTop w:val="0"/>
              <w:marBottom w:val="0"/>
              <w:divBdr>
                <w:top w:val="none" w:sz="0" w:space="0" w:color="auto"/>
                <w:left w:val="none" w:sz="0" w:space="0" w:color="auto"/>
                <w:bottom w:val="none" w:sz="0" w:space="0" w:color="auto"/>
                <w:right w:val="none" w:sz="0" w:space="0" w:color="auto"/>
              </w:divBdr>
              <w:divsChild>
                <w:div w:id="6062351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33056151">
      <w:bodyDiv w:val="1"/>
      <w:marLeft w:val="0"/>
      <w:marRight w:val="0"/>
      <w:marTop w:val="0"/>
      <w:marBottom w:val="0"/>
      <w:divBdr>
        <w:top w:val="none" w:sz="0" w:space="0" w:color="auto"/>
        <w:left w:val="none" w:sz="0" w:space="0" w:color="auto"/>
        <w:bottom w:val="none" w:sz="0" w:space="0" w:color="auto"/>
        <w:right w:val="none" w:sz="0" w:space="0" w:color="auto"/>
      </w:divBdr>
    </w:div>
    <w:div w:id="1139110856">
      <w:bodyDiv w:val="1"/>
      <w:marLeft w:val="0"/>
      <w:marRight w:val="0"/>
      <w:marTop w:val="0"/>
      <w:marBottom w:val="0"/>
      <w:divBdr>
        <w:top w:val="none" w:sz="0" w:space="0" w:color="auto"/>
        <w:left w:val="none" w:sz="0" w:space="0" w:color="auto"/>
        <w:bottom w:val="none" w:sz="0" w:space="0" w:color="auto"/>
        <w:right w:val="none" w:sz="0" w:space="0" w:color="auto"/>
      </w:divBdr>
    </w:div>
    <w:div w:id="1191529762">
      <w:bodyDiv w:val="1"/>
      <w:marLeft w:val="0"/>
      <w:marRight w:val="0"/>
      <w:marTop w:val="0"/>
      <w:marBottom w:val="0"/>
      <w:divBdr>
        <w:top w:val="none" w:sz="0" w:space="0" w:color="auto"/>
        <w:left w:val="none" w:sz="0" w:space="0" w:color="auto"/>
        <w:bottom w:val="none" w:sz="0" w:space="0" w:color="auto"/>
        <w:right w:val="none" w:sz="0" w:space="0" w:color="auto"/>
      </w:divBdr>
    </w:div>
    <w:div w:id="1240023296">
      <w:bodyDiv w:val="1"/>
      <w:marLeft w:val="0"/>
      <w:marRight w:val="0"/>
      <w:marTop w:val="0"/>
      <w:marBottom w:val="0"/>
      <w:divBdr>
        <w:top w:val="none" w:sz="0" w:space="0" w:color="auto"/>
        <w:left w:val="none" w:sz="0" w:space="0" w:color="auto"/>
        <w:bottom w:val="none" w:sz="0" w:space="0" w:color="auto"/>
        <w:right w:val="none" w:sz="0" w:space="0" w:color="auto"/>
      </w:divBdr>
    </w:div>
    <w:div w:id="1241450531">
      <w:bodyDiv w:val="1"/>
      <w:marLeft w:val="0"/>
      <w:marRight w:val="0"/>
      <w:marTop w:val="0"/>
      <w:marBottom w:val="0"/>
      <w:divBdr>
        <w:top w:val="none" w:sz="0" w:space="0" w:color="auto"/>
        <w:left w:val="none" w:sz="0" w:space="0" w:color="auto"/>
        <w:bottom w:val="none" w:sz="0" w:space="0" w:color="auto"/>
        <w:right w:val="none" w:sz="0" w:space="0" w:color="auto"/>
      </w:divBdr>
    </w:div>
    <w:div w:id="1242132011">
      <w:bodyDiv w:val="1"/>
      <w:marLeft w:val="0"/>
      <w:marRight w:val="0"/>
      <w:marTop w:val="0"/>
      <w:marBottom w:val="0"/>
      <w:divBdr>
        <w:top w:val="none" w:sz="0" w:space="0" w:color="auto"/>
        <w:left w:val="none" w:sz="0" w:space="0" w:color="auto"/>
        <w:bottom w:val="none" w:sz="0" w:space="0" w:color="auto"/>
        <w:right w:val="none" w:sz="0" w:space="0" w:color="auto"/>
      </w:divBdr>
    </w:div>
    <w:div w:id="1249925782">
      <w:bodyDiv w:val="1"/>
      <w:marLeft w:val="0"/>
      <w:marRight w:val="0"/>
      <w:marTop w:val="0"/>
      <w:marBottom w:val="0"/>
      <w:divBdr>
        <w:top w:val="none" w:sz="0" w:space="0" w:color="auto"/>
        <w:left w:val="none" w:sz="0" w:space="0" w:color="auto"/>
        <w:bottom w:val="none" w:sz="0" w:space="0" w:color="auto"/>
        <w:right w:val="none" w:sz="0" w:space="0" w:color="auto"/>
      </w:divBdr>
    </w:div>
    <w:div w:id="1261109788">
      <w:bodyDiv w:val="1"/>
      <w:marLeft w:val="0"/>
      <w:marRight w:val="0"/>
      <w:marTop w:val="0"/>
      <w:marBottom w:val="0"/>
      <w:divBdr>
        <w:top w:val="none" w:sz="0" w:space="0" w:color="auto"/>
        <w:left w:val="none" w:sz="0" w:space="0" w:color="auto"/>
        <w:bottom w:val="none" w:sz="0" w:space="0" w:color="auto"/>
        <w:right w:val="none" w:sz="0" w:space="0" w:color="auto"/>
      </w:divBdr>
    </w:div>
    <w:div w:id="1283726673">
      <w:bodyDiv w:val="1"/>
      <w:marLeft w:val="0"/>
      <w:marRight w:val="0"/>
      <w:marTop w:val="0"/>
      <w:marBottom w:val="0"/>
      <w:divBdr>
        <w:top w:val="none" w:sz="0" w:space="0" w:color="auto"/>
        <w:left w:val="none" w:sz="0" w:space="0" w:color="auto"/>
        <w:bottom w:val="none" w:sz="0" w:space="0" w:color="auto"/>
        <w:right w:val="none" w:sz="0" w:space="0" w:color="auto"/>
      </w:divBdr>
    </w:div>
    <w:div w:id="1389454843">
      <w:bodyDiv w:val="1"/>
      <w:marLeft w:val="0"/>
      <w:marRight w:val="0"/>
      <w:marTop w:val="0"/>
      <w:marBottom w:val="0"/>
      <w:divBdr>
        <w:top w:val="none" w:sz="0" w:space="0" w:color="auto"/>
        <w:left w:val="none" w:sz="0" w:space="0" w:color="auto"/>
        <w:bottom w:val="none" w:sz="0" w:space="0" w:color="auto"/>
        <w:right w:val="none" w:sz="0" w:space="0" w:color="auto"/>
      </w:divBdr>
    </w:div>
    <w:div w:id="1398431103">
      <w:bodyDiv w:val="1"/>
      <w:marLeft w:val="0"/>
      <w:marRight w:val="0"/>
      <w:marTop w:val="0"/>
      <w:marBottom w:val="0"/>
      <w:divBdr>
        <w:top w:val="none" w:sz="0" w:space="0" w:color="auto"/>
        <w:left w:val="none" w:sz="0" w:space="0" w:color="auto"/>
        <w:bottom w:val="none" w:sz="0" w:space="0" w:color="auto"/>
        <w:right w:val="none" w:sz="0" w:space="0" w:color="auto"/>
      </w:divBdr>
    </w:div>
    <w:div w:id="1409227991">
      <w:bodyDiv w:val="1"/>
      <w:marLeft w:val="0"/>
      <w:marRight w:val="0"/>
      <w:marTop w:val="0"/>
      <w:marBottom w:val="0"/>
      <w:divBdr>
        <w:top w:val="none" w:sz="0" w:space="0" w:color="auto"/>
        <w:left w:val="none" w:sz="0" w:space="0" w:color="auto"/>
        <w:bottom w:val="none" w:sz="0" w:space="0" w:color="auto"/>
        <w:right w:val="none" w:sz="0" w:space="0" w:color="auto"/>
      </w:divBdr>
    </w:div>
    <w:div w:id="1462576594">
      <w:bodyDiv w:val="1"/>
      <w:marLeft w:val="0"/>
      <w:marRight w:val="0"/>
      <w:marTop w:val="0"/>
      <w:marBottom w:val="0"/>
      <w:divBdr>
        <w:top w:val="none" w:sz="0" w:space="0" w:color="auto"/>
        <w:left w:val="none" w:sz="0" w:space="0" w:color="auto"/>
        <w:bottom w:val="none" w:sz="0" w:space="0" w:color="auto"/>
        <w:right w:val="none" w:sz="0" w:space="0" w:color="auto"/>
      </w:divBdr>
    </w:div>
    <w:div w:id="1498810722">
      <w:bodyDiv w:val="1"/>
      <w:marLeft w:val="0"/>
      <w:marRight w:val="0"/>
      <w:marTop w:val="0"/>
      <w:marBottom w:val="0"/>
      <w:divBdr>
        <w:top w:val="none" w:sz="0" w:space="0" w:color="auto"/>
        <w:left w:val="none" w:sz="0" w:space="0" w:color="auto"/>
        <w:bottom w:val="none" w:sz="0" w:space="0" w:color="auto"/>
        <w:right w:val="none" w:sz="0" w:space="0" w:color="auto"/>
      </w:divBdr>
    </w:div>
    <w:div w:id="1568104885">
      <w:bodyDiv w:val="1"/>
      <w:marLeft w:val="0"/>
      <w:marRight w:val="0"/>
      <w:marTop w:val="0"/>
      <w:marBottom w:val="0"/>
      <w:divBdr>
        <w:top w:val="none" w:sz="0" w:space="0" w:color="auto"/>
        <w:left w:val="none" w:sz="0" w:space="0" w:color="auto"/>
        <w:bottom w:val="none" w:sz="0" w:space="0" w:color="auto"/>
        <w:right w:val="none" w:sz="0" w:space="0" w:color="auto"/>
      </w:divBdr>
    </w:div>
    <w:div w:id="1709337708">
      <w:bodyDiv w:val="1"/>
      <w:marLeft w:val="0"/>
      <w:marRight w:val="0"/>
      <w:marTop w:val="0"/>
      <w:marBottom w:val="0"/>
      <w:divBdr>
        <w:top w:val="none" w:sz="0" w:space="0" w:color="auto"/>
        <w:left w:val="none" w:sz="0" w:space="0" w:color="auto"/>
        <w:bottom w:val="none" w:sz="0" w:space="0" w:color="auto"/>
        <w:right w:val="none" w:sz="0" w:space="0" w:color="auto"/>
      </w:divBdr>
    </w:div>
    <w:div w:id="1718119248">
      <w:bodyDiv w:val="1"/>
      <w:marLeft w:val="0"/>
      <w:marRight w:val="0"/>
      <w:marTop w:val="0"/>
      <w:marBottom w:val="0"/>
      <w:divBdr>
        <w:top w:val="none" w:sz="0" w:space="0" w:color="auto"/>
        <w:left w:val="none" w:sz="0" w:space="0" w:color="auto"/>
        <w:bottom w:val="none" w:sz="0" w:space="0" w:color="auto"/>
        <w:right w:val="none" w:sz="0" w:space="0" w:color="auto"/>
      </w:divBdr>
    </w:div>
    <w:div w:id="1721322606">
      <w:bodyDiv w:val="1"/>
      <w:marLeft w:val="0"/>
      <w:marRight w:val="0"/>
      <w:marTop w:val="0"/>
      <w:marBottom w:val="0"/>
      <w:divBdr>
        <w:top w:val="none" w:sz="0" w:space="0" w:color="auto"/>
        <w:left w:val="none" w:sz="0" w:space="0" w:color="auto"/>
        <w:bottom w:val="none" w:sz="0" w:space="0" w:color="auto"/>
        <w:right w:val="none" w:sz="0" w:space="0" w:color="auto"/>
      </w:divBdr>
    </w:div>
    <w:div w:id="1773086672">
      <w:bodyDiv w:val="1"/>
      <w:marLeft w:val="0"/>
      <w:marRight w:val="0"/>
      <w:marTop w:val="0"/>
      <w:marBottom w:val="0"/>
      <w:divBdr>
        <w:top w:val="none" w:sz="0" w:space="0" w:color="auto"/>
        <w:left w:val="none" w:sz="0" w:space="0" w:color="auto"/>
        <w:bottom w:val="none" w:sz="0" w:space="0" w:color="auto"/>
        <w:right w:val="none" w:sz="0" w:space="0" w:color="auto"/>
      </w:divBdr>
    </w:div>
    <w:div w:id="1780490609">
      <w:bodyDiv w:val="1"/>
      <w:marLeft w:val="0"/>
      <w:marRight w:val="0"/>
      <w:marTop w:val="0"/>
      <w:marBottom w:val="0"/>
      <w:divBdr>
        <w:top w:val="none" w:sz="0" w:space="0" w:color="auto"/>
        <w:left w:val="none" w:sz="0" w:space="0" w:color="auto"/>
        <w:bottom w:val="none" w:sz="0" w:space="0" w:color="auto"/>
        <w:right w:val="none" w:sz="0" w:space="0" w:color="auto"/>
      </w:divBdr>
    </w:div>
    <w:div w:id="1809467236">
      <w:bodyDiv w:val="1"/>
      <w:marLeft w:val="0"/>
      <w:marRight w:val="0"/>
      <w:marTop w:val="0"/>
      <w:marBottom w:val="0"/>
      <w:divBdr>
        <w:top w:val="none" w:sz="0" w:space="0" w:color="auto"/>
        <w:left w:val="none" w:sz="0" w:space="0" w:color="auto"/>
        <w:bottom w:val="none" w:sz="0" w:space="0" w:color="auto"/>
        <w:right w:val="none" w:sz="0" w:space="0" w:color="auto"/>
      </w:divBdr>
    </w:div>
    <w:div w:id="1822040739">
      <w:bodyDiv w:val="1"/>
      <w:marLeft w:val="0"/>
      <w:marRight w:val="0"/>
      <w:marTop w:val="0"/>
      <w:marBottom w:val="0"/>
      <w:divBdr>
        <w:top w:val="none" w:sz="0" w:space="0" w:color="auto"/>
        <w:left w:val="none" w:sz="0" w:space="0" w:color="auto"/>
        <w:bottom w:val="none" w:sz="0" w:space="0" w:color="auto"/>
        <w:right w:val="none" w:sz="0" w:space="0" w:color="auto"/>
      </w:divBdr>
    </w:div>
    <w:div w:id="1829127917">
      <w:bodyDiv w:val="1"/>
      <w:marLeft w:val="0"/>
      <w:marRight w:val="0"/>
      <w:marTop w:val="0"/>
      <w:marBottom w:val="0"/>
      <w:divBdr>
        <w:top w:val="none" w:sz="0" w:space="0" w:color="auto"/>
        <w:left w:val="none" w:sz="0" w:space="0" w:color="auto"/>
        <w:bottom w:val="none" w:sz="0" w:space="0" w:color="auto"/>
        <w:right w:val="none" w:sz="0" w:space="0" w:color="auto"/>
      </w:divBdr>
    </w:div>
    <w:div w:id="1875657058">
      <w:bodyDiv w:val="1"/>
      <w:marLeft w:val="0"/>
      <w:marRight w:val="0"/>
      <w:marTop w:val="0"/>
      <w:marBottom w:val="0"/>
      <w:divBdr>
        <w:top w:val="none" w:sz="0" w:space="0" w:color="auto"/>
        <w:left w:val="none" w:sz="0" w:space="0" w:color="auto"/>
        <w:bottom w:val="none" w:sz="0" w:space="0" w:color="auto"/>
        <w:right w:val="none" w:sz="0" w:space="0" w:color="auto"/>
      </w:divBdr>
    </w:div>
    <w:div w:id="1920946803">
      <w:bodyDiv w:val="1"/>
      <w:marLeft w:val="0"/>
      <w:marRight w:val="0"/>
      <w:marTop w:val="0"/>
      <w:marBottom w:val="0"/>
      <w:divBdr>
        <w:top w:val="none" w:sz="0" w:space="0" w:color="auto"/>
        <w:left w:val="none" w:sz="0" w:space="0" w:color="auto"/>
        <w:bottom w:val="none" w:sz="0" w:space="0" w:color="auto"/>
        <w:right w:val="none" w:sz="0" w:space="0" w:color="auto"/>
      </w:divBdr>
      <w:divsChild>
        <w:div w:id="414204552">
          <w:marLeft w:val="0"/>
          <w:marRight w:val="0"/>
          <w:marTop w:val="0"/>
          <w:marBottom w:val="0"/>
          <w:divBdr>
            <w:top w:val="none" w:sz="0" w:space="0" w:color="auto"/>
            <w:left w:val="none" w:sz="0" w:space="0" w:color="auto"/>
            <w:bottom w:val="none" w:sz="0" w:space="0" w:color="auto"/>
            <w:right w:val="none" w:sz="0" w:space="0" w:color="auto"/>
          </w:divBdr>
          <w:divsChild>
            <w:div w:id="1714690584">
              <w:marLeft w:val="0"/>
              <w:marRight w:val="0"/>
              <w:marTop w:val="0"/>
              <w:marBottom w:val="0"/>
              <w:divBdr>
                <w:top w:val="none" w:sz="0" w:space="0" w:color="auto"/>
                <w:left w:val="none" w:sz="0" w:space="0" w:color="auto"/>
                <w:bottom w:val="none" w:sz="0" w:space="0" w:color="auto"/>
                <w:right w:val="none" w:sz="0" w:space="0" w:color="auto"/>
              </w:divBdr>
              <w:divsChild>
                <w:div w:id="1003824724">
                  <w:marLeft w:val="0"/>
                  <w:marRight w:val="0"/>
                  <w:marTop w:val="0"/>
                  <w:marBottom w:val="0"/>
                  <w:divBdr>
                    <w:top w:val="none" w:sz="0" w:space="0" w:color="auto"/>
                    <w:left w:val="none" w:sz="0" w:space="0" w:color="auto"/>
                    <w:bottom w:val="none" w:sz="0" w:space="0" w:color="auto"/>
                    <w:right w:val="none" w:sz="0" w:space="0" w:color="auto"/>
                  </w:divBdr>
                  <w:divsChild>
                    <w:div w:id="8650933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28533605">
      <w:bodyDiv w:val="1"/>
      <w:marLeft w:val="0"/>
      <w:marRight w:val="0"/>
      <w:marTop w:val="0"/>
      <w:marBottom w:val="0"/>
      <w:divBdr>
        <w:top w:val="none" w:sz="0" w:space="0" w:color="auto"/>
        <w:left w:val="none" w:sz="0" w:space="0" w:color="auto"/>
        <w:bottom w:val="none" w:sz="0" w:space="0" w:color="auto"/>
        <w:right w:val="none" w:sz="0" w:space="0" w:color="auto"/>
      </w:divBdr>
    </w:div>
    <w:div w:id="1936401546">
      <w:bodyDiv w:val="1"/>
      <w:marLeft w:val="0"/>
      <w:marRight w:val="0"/>
      <w:marTop w:val="0"/>
      <w:marBottom w:val="0"/>
      <w:divBdr>
        <w:top w:val="none" w:sz="0" w:space="0" w:color="auto"/>
        <w:left w:val="none" w:sz="0" w:space="0" w:color="auto"/>
        <w:bottom w:val="none" w:sz="0" w:space="0" w:color="auto"/>
        <w:right w:val="none" w:sz="0" w:space="0" w:color="auto"/>
      </w:divBdr>
      <w:divsChild>
        <w:div w:id="2129886313">
          <w:marLeft w:val="0"/>
          <w:marRight w:val="0"/>
          <w:marTop w:val="0"/>
          <w:marBottom w:val="0"/>
          <w:divBdr>
            <w:top w:val="none" w:sz="0" w:space="0" w:color="auto"/>
            <w:left w:val="none" w:sz="0" w:space="0" w:color="auto"/>
            <w:bottom w:val="none" w:sz="0" w:space="0" w:color="auto"/>
            <w:right w:val="none" w:sz="0" w:space="0" w:color="auto"/>
          </w:divBdr>
          <w:divsChild>
            <w:div w:id="1125007294">
              <w:marLeft w:val="0"/>
              <w:marRight w:val="0"/>
              <w:marTop w:val="0"/>
              <w:marBottom w:val="0"/>
              <w:divBdr>
                <w:top w:val="none" w:sz="0" w:space="0" w:color="auto"/>
                <w:left w:val="none" w:sz="0" w:space="0" w:color="auto"/>
                <w:bottom w:val="none" w:sz="0" w:space="0" w:color="auto"/>
                <w:right w:val="none" w:sz="0" w:space="0" w:color="auto"/>
              </w:divBdr>
              <w:divsChild>
                <w:div w:id="6443550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30183970">
      <w:bodyDiv w:val="1"/>
      <w:marLeft w:val="0"/>
      <w:marRight w:val="0"/>
      <w:marTop w:val="0"/>
      <w:marBottom w:val="0"/>
      <w:divBdr>
        <w:top w:val="none" w:sz="0" w:space="0" w:color="auto"/>
        <w:left w:val="none" w:sz="0" w:space="0" w:color="auto"/>
        <w:bottom w:val="none" w:sz="0" w:space="0" w:color="auto"/>
        <w:right w:val="none" w:sz="0" w:space="0" w:color="auto"/>
      </w:divBdr>
    </w:div>
    <w:div w:id="2136023932">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8" Type="http://schemas.openxmlformats.org/officeDocument/2006/relationships/comments" Target="comments.xml"/><Relationship Id="rId13" Type="http://schemas.openxmlformats.org/officeDocument/2006/relationships/oleObject" Target="embeddings/oleObject1.bin"/><Relationship Id="rId18" Type="http://schemas.openxmlformats.org/officeDocument/2006/relationships/hyperlink" Target="http://dx.doi.org/10.1111/j.1365-246X.2006.03131.x" TargetMode="External"/><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image" Target="media/image1.wmf"/><Relationship Id="rId17" Type="http://schemas.openxmlformats.org/officeDocument/2006/relationships/hyperlink" Target="http://dx.doi.org/10.1126/science.aad1929" TargetMode="External"/><Relationship Id="rId2" Type="http://schemas.openxmlformats.org/officeDocument/2006/relationships/numbering" Target="numbering.xml"/><Relationship Id="rId16" Type="http://schemas.openxmlformats.org/officeDocument/2006/relationships/hyperlink" Target="https://doi.org/10.1016/j.tecto.2018.04.015" TargetMode="External"/><Relationship Id="rId20"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footnotes" Target="footnotes.xml"/><Relationship Id="rId11" Type="http://schemas.microsoft.com/office/2018/08/relationships/commentsExtensible" Target="commentsExtensible.xml"/><Relationship Id="rId5" Type="http://schemas.openxmlformats.org/officeDocument/2006/relationships/webSettings" Target="webSettings.xml"/><Relationship Id="rId15" Type="http://schemas.openxmlformats.org/officeDocument/2006/relationships/hyperlink" Target="https://doi.org/10.1002/2017GL075392" TargetMode="External"/><Relationship Id="rId23" Type="http://schemas.openxmlformats.org/officeDocument/2006/relationships/theme" Target="theme/theme1.xml"/><Relationship Id="rId10" Type="http://schemas.microsoft.com/office/2016/09/relationships/commentsIds" Target="commentsIds.xml"/><Relationship Id="rId19" Type="http://schemas.openxmlformats.org/officeDocument/2006/relationships/footer" Target="footer1.xml"/><Relationship Id="rId4" Type="http://schemas.openxmlformats.org/officeDocument/2006/relationships/settings" Target="settings.xml"/><Relationship Id="rId9" Type="http://schemas.microsoft.com/office/2011/relationships/commentsExtended" Target="commentsExtended.xml"/><Relationship Id="rId14" Type="http://schemas.openxmlformats.org/officeDocument/2006/relationships/image" Target="media/image2.png"/><Relationship Id="rId22" Type="http://schemas.microsoft.com/office/2011/relationships/people" Target="peop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3162FD1-FD15-0D48-8787-6772B3AB1E3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26</Pages>
  <Words>11229</Words>
  <Characters>64006</Characters>
  <Application>Microsoft Office Word</Application>
  <DocSecurity>0</DocSecurity>
  <Lines>533</Lines>
  <Paragraphs>150</Paragraphs>
  <ScaleCrop>false</ScaleCrop>
  <HeadingPairs>
    <vt:vector size="2" baseType="variant">
      <vt:variant>
        <vt:lpstr>Title</vt:lpstr>
      </vt:variant>
      <vt:variant>
        <vt:i4>1</vt:i4>
      </vt:variant>
    </vt:vector>
  </HeadingPairs>
  <TitlesOfParts>
    <vt:vector size="1" baseType="lpstr">
      <vt:lpstr/>
    </vt:vector>
  </TitlesOfParts>
  <Company>Microsoft</Company>
  <LinksUpToDate>false</LinksUpToDate>
  <CharactersWithSpaces>75085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Claudia Adam</dc:creator>
  <cp:keywords/>
  <dc:description/>
  <cp:lastModifiedBy>Scott King</cp:lastModifiedBy>
  <cp:revision>2</cp:revision>
  <cp:lastPrinted>2020-04-13T19:49:00Z</cp:lastPrinted>
  <dcterms:created xsi:type="dcterms:W3CDTF">2020-09-24T17:06:00Z</dcterms:created>
  <dcterms:modified xsi:type="dcterms:W3CDTF">2020-09-24T17:06:00Z</dcterms:modified>
</cp:coreProperties>
</file>