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FED36D1" w14:textId="1E77B848" w:rsidR="001F46C9" w:rsidRDefault="001F46C9" w:rsidP="00E12BAC">
      <w:pPr>
        <w:spacing w:line="240" w:lineRule="auto"/>
      </w:pPr>
      <w:r w:rsidRPr="00F13F17">
        <w:rPr>
          <w:b/>
        </w:rPr>
        <w:t xml:space="preserve">Article Type: </w:t>
      </w:r>
      <w:r w:rsidR="00446DEC">
        <w:t>Research and Analysis</w:t>
      </w:r>
    </w:p>
    <w:p w14:paraId="6B4C8A1C" w14:textId="77777777" w:rsidR="002358C6" w:rsidRPr="00F13F17" w:rsidRDefault="002358C6" w:rsidP="00E12BAC">
      <w:pPr>
        <w:spacing w:line="240" w:lineRule="auto"/>
        <w:rPr>
          <w:b/>
        </w:rPr>
      </w:pPr>
    </w:p>
    <w:p w14:paraId="30B30762" w14:textId="727101D3" w:rsidR="00E12BAC" w:rsidRPr="00F13F17" w:rsidRDefault="00E12BAC" w:rsidP="00E12BAC">
      <w:pPr>
        <w:spacing w:line="240" w:lineRule="auto"/>
      </w:pPr>
      <w:r w:rsidRPr="00F13F17">
        <w:rPr>
          <w:b/>
        </w:rPr>
        <w:t>Title</w:t>
      </w:r>
      <w:r w:rsidR="002358C6" w:rsidRPr="00F13F17">
        <w:t xml:space="preserve">: </w:t>
      </w:r>
      <w:bookmarkStart w:id="0" w:name="_Hlk83908935"/>
      <w:r w:rsidR="00446DEC" w:rsidRPr="00446DEC">
        <w:t>A Matter of Timing: System Requirements for Repair and Their Temporal Dimensions</w:t>
      </w:r>
      <w:bookmarkEnd w:id="0"/>
    </w:p>
    <w:p w14:paraId="5F2F1989" w14:textId="77777777" w:rsidR="00E12BAC" w:rsidRPr="00F13F17" w:rsidRDefault="00E12BAC" w:rsidP="00E12BAC">
      <w:pPr>
        <w:spacing w:line="240" w:lineRule="auto"/>
      </w:pPr>
      <w:r w:rsidRPr="00F13F17">
        <w:t xml:space="preserve"> </w:t>
      </w:r>
    </w:p>
    <w:p w14:paraId="084AF79F" w14:textId="10EE7CDC" w:rsidR="008E5928" w:rsidRDefault="002358C6" w:rsidP="00E12BAC">
      <w:pPr>
        <w:spacing w:line="240" w:lineRule="auto"/>
      </w:pPr>
      <w:r w:rsidRPr="00F13F17">
        <w:rPr>
          <w:b/>
        </w:rPr>
        <w:t xml:space="preserve">Authors: </w:t>
      </w:r>
    </w:p>
    <w:p w14:paraId="05CD24A8" w14:textId="3E085046" w:rsidR="008E5928" w:rsidRPr="00F13F17" w:rsidRDefault="00490195" w:rsidP="008E5928">
      <w:pPr>
        <w:spacing w:line="240" w:lineRule="auto"/>
        <w:ind w:left="720"/>
        <w:rPr>
          <w:b/>
        </w:rPr>
      </w:pPr>
      <w:bookmarkStart w:id="1" w:name="_Hlk83908958"/>
      <w:r>
        <w:t>Jennifer D. Russell</w:t>
      </w:r>
      <w:r w:rsidR="008E5928" w:rsidRPr="00FB2190">
        <w:t>,</w:t>
      </w:r>
      <w:r w:rsidR="008E5928" w:rsidRPr="00FB2190">
        <w:rPr>
          <w:vertAlign w:val="superscript"/>
        </w:rPr>
        <w:t>1</w:t>
      </w:r>
      <w:r w:rsidR="008E5928" w:rsidRPr="00FB2190">
        <w:t xml:space="preserve"> </w:t>
      </w:r>
      <w:r>
        <w:t>Sahra Svensson-Hoglund</w:t>
      </w:r>
      <w:r w:rsidR="008E5928" w:rsidRPr="00FB2190">
        <w:t>,</w:t>
      </w:r>
      <w:r w:rsidR="00644B30">
        <w:rPr>
          <w:vertAlign w:val="superscript"/>
        </w:rPr>
        <w:t>1</w:t>
      </w:r>
      <w:r w:rsidR="008E5928" w:rsidRPr="00FB2190">
        <w:t xml:space="preserve"> </w:t>
      </w:r>
      <w:r w:rsidR="00644B30">
        <w:t>Jessika Luth Richter</w:t>
      </w:r>
      <w:r w:rsidR="008E5928" w:rsidRPr="00FB2190">
        <w:t>,</w:t>
      </w:r>
      <w:r w:rsidR="00644B30">
        <w:rPr>
          <w:vertAlign w:val="superscript"/>
        </w:rPr>
        <w:t>2</w:t>
      </w:r>
      <w:r w:rsidR="008E5928" w:rsidRPr="00FB2190">
        <w:t xml:space="preserve"> </w:t>
      </w:r>
      <w:r w:rsidR="00644B30">
        <w:t>Carl Dalhammar</w:t>
      </w:r>
      <w:r w:rsidR="008E5928" w:rsidRPr="00FB2190">
        <w:t>,</w:t>
      </w:r>
      <w:r w:rsidR="00644B30">
        <w:rPr>
          <w:vertAlign w:val="superscript"/>
        </w:rPr>
        <w:t>2</w:t>
      </w:r>
      <w:r w:rsidR="008E5928" w:rsidRPr="00FB2190">
        <w:t xml:space="preserve"> </w:t>
      </w:r>
      <w:r w:rsidR="00644B30">
        <w:t>Leonidas Milios</w:t>
      </w:r>
      <w:r w:rsidR="00644B30">
        <w:rPr>
          <w:vertAlign w:val="superscript"/>
        </w:rPr>
        <w:t>2</w:t>
      </w:r>
    </w:p>
    <w:bookmarkEnd w:id="1"/>
    <w:p w14:paraId="13E6272A" w14:textId="77777777" w:rsidR="00E12BAC" w:rsidRPr="00F13F17" w:rsidRDefault="00E12BAC" w:rsidP="00E12BAC">
      <w:pPr>
        <w:spacing w:line="240" w:lineRule="auto"/>
        <w:rPr>
          <w:b/>
          <w:color w:val="FF0000"/>
        </w:rPr>
      </w:pPr>
    </w:p>
    <w:p w14:paraId="4A5CCC8B" w14:textId="62AB2140" w:rsidR="008E5928" w:rsidRDefault="00E12BAC" w:rsidP="00E12BAC">
      <w:pPr>
        <w:spacing w:line="240" w:lineRule="auto"/>
      </w:pPr>
      <w:r w:rsidRPr="00F13F17">
        <w:rPr>
          <w:b/>
        </w:rPr>
        <w:t>Institutions</w:t>
      </w:r>
      <w:r w:rsidR="002358C6" w:rsidRPr="00F13F17">
        <w:rPr>
          <w:b/>
        </w:rPr>
        <w:t>:</w:t>
      </w:r>
    </w:p>
    <w:p w14:paraId="2DEB4799" w14:textId="0CC13322" w:rsidR="008E5928" w:rsidRPr="00FB2190" w:rsidRDefault="008E5928" w:rsidP="008E5928">
      <w:pPr>
        <w:spacing w:line="240" w:lineRule="auto"/>
        <w:ind w:left="720"/>
      </w:pPr>
      <w:r w:rsidRPr="00FB2190">
        <w:rPr>
          <w:vertAlign w:val="superscript"/>
        </w:rPr>
        <w:t>1</w:t>
      </w:r>
      <w:r w:rsidRPr="00FB2190">
        <w:t xml:space="preserve"> </w:t>
      </w:r>
      <w:r w:rsidR="00644B30">
        <w:t>Sustainable Biomaterials, Virginia Polytechnic Institute &amp; State University, Blacksburg, United States of America</w:t>
      </w:r>
    </w:p>
    <w:p w14:paraId="1442C1A8" w14:textId="4600F900" w:rsidR="00E12BAC" w:rsidRPr="00644B30" w:rsidRDefault="008E5928" w:rsidP="00644B30">
      <w:pPr>
        <w:spacing w:line="240" w:lineRule="auto"/>
        <w:ind w:left="720"/>
      </w:pPr>
      <w:r w:rsidRPr="00FB2190">
        <w:rPr>
          <w:vertAlign w:val="superscript"/>
        </w:rPr>
        <w:t>2</w:t>
      </w:r>
      <w:r w:rsidRPr="00FB2190">
        <w:t xml:space="preserve"> </w:t>
      </w:r>
      <w:r w:rsidR="00644B30">
        <w:t>International Institute for Industrial Environmental Economics, Lund University, Lund, Sweden</w:t>
      </w:r>
    </w:p>
    <w:p w14:paraId="0D7FC2E1" w14:textId="77777777" w:rsidR="008E5928" w:rsidRPr="00F13F17" w:rsidRDefault="008E5928" w:rsidP="00E12BAC">
      <w:pPr>
        <w:spacing w:line="240" w:lineRule="auto"/>
      </w:pPr>
    </w:p>
    <w:p w14:paraId="096B451F" w14:textId="77777777" w:rsidR="00644B30" w:rsidRDefault="00E12BAC" w:rsidP="00E12BAC">
      <w:pPr>
        <w:spacing w:line="240" w:lineRule="auto"/>
        <w:rPr>
          <w:b/>
        </w:rPr>
      </w:pPr>
      <w:r w:rsidRPr="00F13F17">
        <w:rPr>
          <w:b/>
        </w:rPr>
        <w:t>Corresponding Author:</w:t>
      </w:r>
      <w:r w:rsidR="002358C6" w:rsidRPr="00F13F17">
        <w:rPr>
          <w:b/>
        </w:rPr>
        <w:t xml:space="preserve"> </w:t>
      </w:r>
    </w:p>
    <w:p w14:paraId="4D891135" w14:textId="77777777" w:rsidR="00530CCD" w:rsidRDefault="00530CCD" w:rsidP="00530CCD">
      <w:pPr>
        <w:spacing w:line="240" w:lineRule="auto"/>
      </w:pPr>
      <w:r>
        <w:t>Jennifer D. Russell</w:t>
      </w:r>
    </w:p>
    <w:p w14:paraId="1E65EB22" w14:textId="77777777" w:rsidR="00530CCD" w:rsidRDefault="00530CCD" w:rsidP="00530CCD">
      <w:pPr>
        <w:spacing w:line="240" w:lineRule="auto"/>
        <w:jc w:val="left"/>
      </w:pPr>
      <w:r>
        <w:t>Department of Sustainable Biomaterials</w:t>
      </w:r>
    </w:p>
    <w:p w14:paraId="46FA38C4" w14:textId="77777777" w:rsidR="00530CCD" w:rsidRDefault="00530CCD" w:rsidP="00530CCD">
      <w:pPr>
        <w:spacing w:line="240" w:lineRule="auto"/>
        <w:jc w:val="left"/>
      </w:pPr>
      <w:r>
        <w:t>Virginia Polytechnic Institute &amp; State University</w:t>
      </w:r>
      <w:r w:rsidRPr="004E22A2">
        <w:br/>
      </w:r>
      <w:r>
        <w:t>310 West Campus Dr., Blacksburg, VA, 24061</w:t>
      </w:r>
      <w:r w:rsidRPr="004E22A2">
        <w:br/>
        <w:t xml:space="preserve">Tel: </w:t>
      </w:r>
      <w:r>
        <w:t>540.231.9516</w:t>
      </w:r>
      <w:r w:rsidRPr="004E22A2">
        <w:br/>
        <w:t xml:space="preserve">Mobile: </w:t>
      </w:r>
      <w:r>
        <w:t>585.613.8276</w:t>
      </w:r>
      <w:r w:rsidRPr="004E22A2">
        <w:br/>
      </w:r>
      <w:r>
        <w:t>Email: jdrussell@vt.edu</w:t>
      </w:r>
    </w:p>
    <w:p w14:paraId="3968EF7B" w14:textId="09B80DF7" w:rsidR="00644B30" w:rsidRDefault="00644B30" w:rsidP="00E12BAC">
      <w:pPr>
        <w:spacing w:line="240" w:lineRule="auto"/>
        <w:rPr>
          <w:b/>
        </w:rPr>
      </w:pPr>
    </w:p>
    <w:p w14:paraId="337BD782" w14:textId="15E86652" w:rsidR="00F13F17" w:rsidRDefault="00F13F17" w:rsidP="00F13F17">
      <w:pPr>
        <w:spacing w:line="240" w:lineRule="auto"/>
      </w:pPr>
      <w:r w:rsidRPr="00F13F17">
        <w:rPr>
          <w:b/>
        </w:rPr>
        <w:t>Conflict of Interest Statement:</w:t>
      </w:r>
      <w:r>
        <w:rPr>
          <w:b/>
        </w:rPr>
        <w:t xml:space="preserve"> </w:t>
      </w:r>
      <w:r w:rsidR="008364BE" w:rsidRPr="008364BE">
        <w:t>The authors declare no conflict of interest.</w:t>
      </w:r>
    </w:p>
    <w:p w14:paraId="6FEE534A" w14:textId="099746F4" w:rsidR="00275506" w:rsidRDefault="00275506" w:rsidP="00F13F17">
      <w:pPr>
        <w:spacing w:line="240" w:lineRule="auto"/>
      </w:pPr>
    </w:p>
    <w:p w14:paraId="470B560C" w14:textId="50863F5C" w:rsidR="00275506" w:rsidRPr="00275506" w:rsidRDefault="00275506" w:rsidP="00F13F17">
      <w:pPr>
        <w:spacing w:line="240" w:lineRule="auto"/>
      </w:pPr>
      <w:r>
        <w:rPr>
          <w:b/>
          <w:bCs/>
        </w:rPr>
        <w:t>Data Availability Statement:</w:t>
      </w:r>
      <w:r>
        <w:t xml:space="preserve"> </w:t>
      </w:r>
      <w:r w:rsidR="00086436" w:rsidRPr="00086436">
        <w:t>Data available in article supporting information</w:t>
      </w:r>
      <w:r w:rsidR="00086436">
        <w:t>.</w:t>
      </w:r>
    </w:p>
    <w:p w14:paraId="3107746A" w14:textId="77777777" w:rsidR="00F13F17" w:rsidRPr="00F13F17" w:rsidRDefault="00F13F17" w:rsidP="00E12BAC">
      <w:pPr>
        <w:spacing w:line="240" w:lineRule="auto"/>
      </w:pPr>
    </w:p>
    <w:p w14:paraId="1B445952" w14:textId="617460E0" w:rsidR="002358C6" w:rsidRPr="00F13F17" w:rsidRDefault="00426E02" w:rsidP="00E12BAC">
      <w:pPr>
        <w:spacing w:line="240" w:lineRule="auto"/>
      </w:pPr>
      <w:r w:rsidRPr="00F13F17">
        <w:rPr>
          <w:b/>
        </w:rPr>
        <w:t>Keywords</w:t>
      </w:r>
      <w:r w:rsidR="002358C6" w:rsidRPr="00F13F17">
        <w:rPr>
          <w:b/>
        </w:rPr>
        <w:t>:</w:t>
      </w:r>
      <w:r w:rsidR="002358C6" w:rsidRPr="00F13F17">
        <w:t xml:space="preserve"> </w:t>
      </w:r>
      <w:r w:rsidR="00644B30" w:rsidRPr="00644B30">
        <w:t>Repair; Circular Economy; T</w:t>
      </w:r>
      <w:r w:rsidR="0070061A">
        <w:t>emporal Dimensions</w:t>
      </w:r>
      <w:r w:rsidR="00644B30" w:rsidRPr="00644B30">
        <w:t xml:space="preserve">; Systems-Thinking; </w:t>
      </w:r>
      <w:r w:rsidR="004C3695">
        <w:t>Life Cycle Thinking</w:t>
      </w:r>
      <w:r w:rsidR="00644B30">
        <w:t>; Industrial Ecology</w:t>
      </w:r>
      <w:r w:rsidR="00644B30" w:rsidRPr="00644B30">
        <w:t xml:space="preserve">   </w:t>
      </w:r>
    </w:p>
    <w:p w14:paraId="282352DE" w14:textId="16042597" w:rsidR="002358C6" w:rsidRDefault="002358C6" w:rsidP="00E12BAC">
      <w:pPr>
        <w:spacing w:line="240" w:lineRule="auto"/>
      </w:pPr>
    </w:p>
    <w:p w14:paraId="3822C508" w14:textId="77777777" w:rsidR="004D0E51" w:rsidRPr="00F13F17" w:rsidRDefault="004D0E51" w:rsidP="00E12BAC">
      <w:pPr>
        <w:spacing w:line="240" w:lineRule="auto"/>
      </w:pPr>
    </w:p>
    <w:p w14:paraId="6E2ECB56" w14:textId="6E505E34" w:rsidR="00E12BAC" w:rsidRDefault="00DC1F61" w:rsidP="004D0E51">
      <w:r>
        <w:rPr>
          <w:b/>
        </w:rPr>
        <w:t>Abstract</w:t>
      </w:r>
      <w:r w:rsidR="002358C6" w:rsidRPr="00F13F17">
        <w:rPr>
          <w:b/>
        </w:rPr>
        <w:t>:</w:t>
      </w:r>
      <w:r w:rsidR="002358C6" w:rsidRPr="00F13F17">
        <w:t xml:space="preserve"> </w:t>
      </w:r>
      <w:r w:rsidR="0013748C" w:rsidRPr="0013748C">
        <w:t xml:space="preserve">Research into repair within the circular economy (CE) typically focuses on technical aspects of design, policy, and markets, and often assumes simplified conditions for the user/owner and the product-system to explain the barriers to scaling repair activities. </w:t>
      </w:r>
      <w:r w:rsidR="00C91E9A">
        <w:t xml:space="preserve">However, </w:t>
      </w:r>
      <w:r w:rsidR="0013748C" w:rsidRPr="0013748C">
        <w:t xml:space="preserve">factors occurring at pre-use stages of the product’s life cycle </w:t>
      </w:r>
      <w:r w:rsidR="00C91E9A">
        <w:t xml:space="preserve">can </w:t>
      </w:r>
      <w:r w:rsidR="0013748C" w:rsidRPr="0013748C">
        <w:t>significantly influence whether, and to what extent, repair is viable or possible, i.e., warranty duration, after-sale service provision, and access to necessities.</w:t>
      </w:r>
      <w:ins w:id="2" w:author="Russell, Jennifer" w:date="2022-01-26T23:13:00Z">
        <w:r w:rsidR="0026760E">
          <w:t xml:space="preserve"> </w:t>
        </w:r>
      </w:ins>
      <w:ins w:id="3" w:author="Russell, Jennifer" w:date="2022-01-26T23:14:00Z">
        <w:r w:rsidR="0026760E">
          <w:t xml:space="preserve">The passing of time can directly and indirectly </w:t>
        </w:r>
      </w:ins>
      <w:r w:rsidR="0013748C" w:rsidRPr="0013748C">
        <w:t xml:space="preserve">affect </w:t>
      </w:r>
      <w:ins w:id="4" w:author="Russell, Jennifer" w:date="2022-01-26T23:14:00Z">
        <w:r w:rsidR="0026760E">
          <w:t xml:space="preserve">the </w:t>
        </w:r>
      </w:ins>
      <w:r w:rsidR="0013748C" w:rsidRPr="0013748C">
        <w:t xml:space="preserve">ability, difficulty, and thus, the likelihood of repair activities being performed at each stage of the product’s life-cycle. </w:t>
      </w:r>
      <w:r w:rsidR="00C07066">
        <w:t>Drawing from the literature</w:t>
      </w:r>
      <w:del w:id="5" w:author="Russell, Jennifer" w:date="2022-01-26T23:14:00Z">
        <w:r w:rsidR="00C07066" w:rsidDel="0026760E">
          <w:delText>,</w:delText>
        </w:r>
      </w:del>
      <w:r w:rsidR="00C07066">
        <w:t xml:space="preserve"> and applying inductive systems-thinking tools, </w:t>
      </w:r>
      <w:r w:rsidR="00C07066">
        <w:lastRenderedPageBreak/>
        <w:t>we</w:t>
      </w:r>
      <w:r w:rsidR="00C07066" w:rsidRPr="0013748C">
        <w:t xml:space="preserve"> </w:t>
      </w:r>
      <w:r w:rsidR="0013748C" w:rsidRPr="0013748C">
        <w:t xml:space="preserve">propose a framework for considering the </w:t>
      </w:r>
      <w:r w:rsidR="00C07066">
        <w:t>“</w:t>
      </w:r>
      <w:r w:rsidR="0013748C" w:rsidRPr="0013748C">
        <w:t>System of Repairability</w:t>
      </w:r>
      <w:ins w:id="6" w:author="Russell, Jennifer" w:date="2022-01-26T23:15:00Z">
        <w:r w:rsidR="0026760E">
          <w:t>”.</w:t>
        </w:r>
      </w:ins>
      <w:ins w:id="7" w:author="Russell, Jennifer" w:date="2022-01-26T23:16:00Z">
        <w:r w:rsidR="0026760E">
          <w:t xml:space="preserve"> </w:t>
        </w:r>
      </w:ins>
      <w:ins w:id="8" w:author="Russell, Jennifer" w:date="2022-01-29T00:55:00Z">
        <w:r w:rsidR="00FD3B07">
          <w:t>W</w:t>
        </w:r>
      </w:ins>
      <w:ins w:id="9" w:author="Russell, Jennifer" w:date="2022-01-26T23:16:00Z">
        <w:r w:rsidR="0026760E">
          <w:t>e</w:t>
        </w:r>
      </w:ins>
      <w:r w:rsidR="0013748C" w:rsidRPr="0013748C">
        <w:t xml:space="preserve"> delineate </w:t>
      </w:r>
      <w:ins w:id="10" w:author="Russell, Jennifer" w:date="2022-01-26T23:16:00Z">
        <w:r w:rsidR="0026760E">
          <w:t>how the passing of time (</w:t>
        </w:r>
      </w:ins>
      <w:r w:rsidR="0013748C" w:rsidRPr="0013748C">
        <w:t>temporal dimensions</w:t>
      </w:r>
      <w:ins w:id="11" w:author="Russell, Jennifer" w:date="2022-01-26T23:16:00Z">
        <w:r w:rsidR="0026760E">
          <w:t>)</w:t>
        </w:r>
      </w:ins>
      <w:r w:rsidR="0013748C" w:rsidRPr="0013748C">
        <w:t xml:space="preserve"> </w:t>
      </w:r>
      <w:ins w:id="12" w:author="Russell, Jennifer" w:date="2022-01-26T23:16:00Z">
        <w:r w:rsidR="0026760E">
          <w:t>affects</w:t>
        </w:r>
      </w:ins>
      <w:r w:rsidR="0013748C" w:rsidRPr="0013748C">
        <w:t xml:space="preserve"> one's ‘ability to repair’, as a product progresses through different life-cycle phases (i.e., breakdown vs. repair vs. disposal), and the point(s) at which the repair is considered or attempted (i.e., year of usage). </w:t>
      </w:r>
      <w:r w:rsidR="00C07066" w:rsidRPr="0013748C">
        <w:t xml:space="preserve">By integrating </w:t>
      </w:r>
      <w:r w:rsidR="00C91E9A">
        <w:t>life cycle</w:t>
      </w:r>
      <w:r w:rsidR="00C07066" w:rsidRPr="0013748C">
        <w:t xml:space="preserve"> and temporal </w:t>
      </w:r>
      <w:r w:rsidR="00C91E9A">
        <w:t xml:space="preserve">(time-based) </w:t>
      </w:r>
      <w:r w:rsidR="00C07066" w:rsidRPr="0013748C">
        <w:t xml:space="preserve">dimensions into a broad System of Repairability framework, we </w:t>
      </w:r>
      <w:r w:rsidR="00C07066">
        <w:t>clarify</w:t>
      </w:r>
      <w:r w:rsidR="0013748C" w:rsidRPr="0013748C">
        <w:t xml:space="preserve"> </w:t>
      </w:r>
      <w:r w:rsidR="00EF75DB">
        <w:t xml:space="preserve">relevant </w:t>
      </w:r>
      <w:r w:rsidR="00C07066">
        <w:t xml:space="preserve">interconnections, iterations, sequences, and timing of </w:t>
      </w:r>
      <w:r w:rsidR="0013748C" w:rsidRPr="0013748C">
        <w:t>decision-points, stakeholders, and necessary conditions to facilitate a</w:t>
      </w:r>
      <w:ins w:id="13" w:author="Russell, Jennifer" w:date="2022-01-26T23:17:00Z">
        <w:r w:rsidR="0026760E">
          <w:t xml:space="preserve">n outcome of successful repair </w:t>
        </w:r>
      </w:ins>
      <w:r w:rsidR="0013748C" w:rsidRPr="0013748C">
        <w:t xml:space="preserve">at the individual level, and thus intervention strategies for scaling repair within CE.  We discuss how a policy mix that can address the </w:t>
      </w:r>
      <w:r w:rsidR="00C91E9A">
        <w:t>life cycle</w:t>
      </w:r>
      <w:r w:rsidR="0013748C" w:rsidRPr="0013748C">
        <w:t xml:space="preserve"> of products and the repair system more holistically. We conclude with a future outlook on how temporal dimensions can inform policy strategies and future research.</w:t>
      </w:r>
    </w:p>
    <w:p w14:paraId="58822238" w14:textId="6CA3D90A" w:rsidR="00CA65CD" w:rsidRDefault="00CA65CD" w:rsidP="004D0E51"/>
    <w:p w14:paraId="705727BC" w14:textId="77777777" w:rsidR="002358C6" w:rsidRPr="00A24C3C" w:rsidRDefault="0023649F" w:rsidP="004D0E51">
      <w:pPr>
        <w:pStyle w:val="Heading2"/>
        <w:spacing w:line="480" w:lineRule="auto"/>
      </w:pPr>
      <w:r w:rsidRPr="00A24C3C">
        <w:t>INTRODUCTIO</w:t>
      </w:r>
      <w:r w:rsidR="002358C6" w:rsidRPr="00A24C3C">
        <w:t>N</w:t>
      </w:r>
    </w:p>
    <w:p w14:paraId="76AE67F3" w14:textId="684FF3E5" w:rsidR="00D95C61" w:rsidRPr="00D95C61" w:rsidRDefault="00D95C61" w:rsidP="00D95C61">
      <w:r w:rsidRPr="00D95C61">
        <w:t>Repair is defined as a process through which a specified fault in a product is addressed to restore functionality</w:t>
      </w:r>
      <w:r w:rsidR="002A0E65">
        <w:t xml:space="preserve"> and prolong product lifetime</w:t>
      </w:r>
      <w:r w:rsidRPr="00D95C61">
        <w:t xml:space="preserve">, thus enabling </w:t>
      </w:r>
      <w:r w:rsidR="002A0E65">
        <w:t xml:space="preserve">“slower consumption” and </w:t>
      </w:r>
      <w:r w:rsidRPr="00D95C61">
        <w:t xml:space="preserve">value-retention within a circular economy (CE) </w:t>
      </w:r>
      <w:r w:rsidR="00F752A8">
        <w:fldChar w:fldCharType="begin" w:fldLock="1"/>
      </w:r>
      <w:r w:rsidR="002A0E65">
        <w:instrText>ADDIN CSL_CITATION {"citationItems":[{"id":"ITEM-1","itemData":{"author":[{"dropping-particle":"","family":"Nasr","given":"Nabil","non-dropping-particle":"","parse-names":false,"suffix":""},{"dropping-particle":"","family":"Russell","given":"J","non-dropping-particle":"","parse-names":false,"suffix":""},{"dropping-particle":"","family":"Bringezu","given":"S","non-dropping-particle":"","parse-names":false,"suffix":""},{"dropping-particle":"","family":"Hellweg","given":"S","non-dropping-particle":"","parse-names":false,"suffix":""},{"dropping-particle":"","family":"Hilton","given":"B","non-dropping-particle":"","parse-names":false,"suffix":""},{"dropping-particle":"","family":"Kreiss","given":"C","non-dropping-particle":"","parse-names":false,"suffix":""},{"dropping-particle":"","family":"Gries","given":"N","non-dropping-particle":"Von","parse-names":false,"suffix":""}],"container-title":"International Resource Panel: Nairobi, Kenya","id":"ITEM-1","issued":{"date-parts":[["2018"]]},"title":"Re-defining Value—The Manufacturing Revolution. Remanufacturing, Refurbishment, Repair and Direct Reuse in the Circular Economy","type":"article-journal"},"uris":["http://www.mendeley.com/documents/?uuid=0d8c2c92-a058-47c6-a3a0-c42d566fc6a6"]},{"id":"ITEM-2","itemData":{"ISSN":"1088-1980","author":[{"dropping-particle":"","family":"Cooper","given":"Tim","non-dropping-particle":"","parse-names":false,"suffix":""}],"container-title":"Journal of industrial Ecology","id":"ITEM-2","issue":"1‐2","issued":{"date-parts":[["2005"]]},"page":"51-67","publisher":"Wiley Online Library","title":"Slower consumption reflections on product life spans and the “throwaway society”","type":"article-journal","volume":"9"},"uris":["http://www.mendeley.com/documents/?uuid=94ac9667-086e-4739-8e99-eff347357b7a"]}],"mendeley":{"formattedCitation":"(Nasr et al. 2018; Cooper 2005)","plainTextFormattedCitation":"(Nasr et al. 2018; Cooper 2005)","previouslyFormattedCitation":"(Nasr et al. 2018; Cooper 2005)"},"properties":{"noteIndex":0},"schema":"https://github.com/citation-style-language/schema/raw/master/csl-citation.json"}</w:instrText>
      </w:r>
      <w:r w:rsidR="00F752A8">
        <w:fldChar w:fldCharType="separate"/>
      </w:r>
      <w:r w:rsidR="002A0E65" w:rsidRPr="002A0E65">
        <w:rPr>
          <w:noProof/>
        </w:rPr>
        <w:t>(Nasr et al. 2018; Cooper 2005)</w:t>
      </w:r>
      <w:r w:rsidR="00F752A8">
        <w:fldChar w:fldCharType="end"/>
      </w:r>
      <w:r w:rsidRPr="00D95C61">
        <w:t>. A new European standard defines repair as ‘a process of returning a faulty product to a condition where it can fulfil its intended use</w:t>
      </w:r>
      <w:ins w:id="14" w:author="Sahra  Svensson" w:date="2022-01-02T15:47:00Z">
        <w:r w:rsidR="00CD2445">
          <w:t>’</w:t>
        </w:r>
      </w:ins>
      <w:r w:rsidRPr="00D95C61">
        <w:t xml:space="preserve"> </w:t>
      </w:r>
      <w:r w:rsidR="004F2D31">
        <w:fldChar w:fldCharType="begin" w:fldLock="1"/>
      </w:r>
      <w:r w:rsidR="004F2D31">
        <w:instrText>ADDIN CSL_CITATION {"citationItems":[{"id":"ITEM-1","itemData":{"author":[{"dropping-particle":"","family":"EN 45554","given":"","non-dropping-particle":"","parse-names":false,"suffix":""}],"id":"ITEM-1","issued":{"date-parts":[["2020"]]},"title":"General Methods for the Assessment of the Ability to Repair, Reuse and Upgrade Energy-Related Products","type":"legislation"},"uris":["http://www.mendeley.com/documents/?uuid=870f26f6-c615-4692-a39a-ef2fd940c2b6"]}],"mendeley":{"formattedCitation":"(EN 45554 2020)","plainTextFormattedCitation":"(EN 45554 2020)","previouslyFormattedCitation":"(EN 45554 2020)"},"properties":{"noteIndex":0},"schema":"https://github.com/citation-style-language/schema/raw/master/csl-citation.json"}</w:instrText>
      </w:r>
      <w:r w:rsidR="004F2D31">
        <w:fldChar w:fldCharType="separate"/>
      </w:r>
      <w:r w:rsidR="004F2D31" w:rsidRPr="004F2D31">
        <w:rPr>
          <w:noProof/>
        </w:rPr>
        <w:t>(EN 45554 2020)</w:t>
      </w:r>
      <w:r w:rsidR="004F2D31">
        <w:fldChar w:fldCharType="end"/>
      </w:r>
      <w:r w:rsidRPr="00D95C61">
        <w:t xml:space="preserve">.  Systematic study and understanding of repair activities, and the inherent associated economic, social, and environmental opportunities, is lacking in contemporary literature </w:t>
      </w:r>
      <w:r w:rsidR="00F752A8">
        <w:fldChar w:fldCharType="begin" w:fldLock="1"/>
      </w:r>
      <w:r w:rsidR="00F752A8">
        <w:instrText>ADDIN CSL_CITATION {"citationItems":[{"id":"ITEM-1","itemData":{"ISSN":"131564181X","author":[{"dropping-particle":"","family":"Cooper","given":"Tim","non-dropping-particle":"","parse-names":false,"suffix":""},{"dropping-particle":"","family":"Salvia","given":"Giuseppe","non-dropping-particle":"","parse-names":false,"suffix":""}],"container-title":"Subverting Consumerism","id":"ITEM-1","issued":{"date-parts":[["2018"]]},"page":"147-165","publisher":"Routledge","title":"Fix it: Barriers to repair and opportunities for change","type":"article-journal"},"uris":["http://www.mendeley.com/documents/?uuid=4f74090a-f4d6-4433-8ef9-183cccc6f6aa"]},{"id":"ITEM-2","itemData":{"author":[{"dropping-particle":"","family":"Niskanen","given":"Johan","non-dropping-particle":"","parse-names":false,"suffix":""},{"dropping-particle":"","family":"McLaren","given":"Duncan","non-dropping-particle":"","parse-names":false,"suffix":""},{"dropping-particle":"","family":"Anshelm","given":"Jonas","non-dropping-particle":"","parse-names":false,"suffix":""}],"container-title":"Sustainability","id":"ITEM-2","issue":"4","issued":{"date-parts":[["2021"]]},"page":"2316","publisher":"Multidisciplinary Digital Publishing Institute","title":"Repair for a Broken Economy: Lessons for Circular Economy from an International Interview Study of Repairers","type":"article-journal","volume":"13"},"uris":["http://www.mendeley.com/documents/?uuid=934bd1d5-a706-4474-af3e-cb56c310cbbd"]}],"mendeley":{"formattedCitation":"(Cooper and Salvia 2018; Niskanen et al. 2021)","plainTextFormattedCitation":"(Cooper and Salvia 2018; Niskanen et al. 2021)","previouslyFormattedCitation":"(Cooper and Salvia 2018; Niskanen et al. 2021)"},"properties":{"noteIndex":0},"schema":"https://github.com/citation-style-language/schema/raw/master/csl-citation.json"}</w:instrText>
      </w:r>
      <w:r w:rsidR="00F752A8">
        <w:fldChar w:fldCharType="separate"/>
      </w:r>
      <w:r w:rsidR="00F752A8" w:rsidRPr="00F752A8">
        <w:rPr>
          <w:noProof/>
        </w:rPr>
        <w:t>(Cooper and Salvia 2018; Niskanen et al. 2021)</w:t>
      </w:r>
      <w:r w:rsidR="00F752A8">
        <w:fldChar w:fldCharType="end"/>
      </w:r>
      <w:r w:rsidRPr="00D95C61">
        <w:t xml:space="preserve">. The repairability of products is impacted by various factors that depend on the product’s </w:t>
      </w:r>
      <w:r w:rsidR="00C91E9A">
        <w:t>life cycle</w:t>
      </w:r>
      <w:r w:rsidRPr="00D95C61">
        <w:t xml:space="preserve"> stage</w:t>
      </w:r>
      <w:r w:rsidR="00F752A8">
        <w:t xml:space="preserve"> </w:t>
      </w:r>
      <w:r w:rsidRPr="00D95C61">
        <w:t xml:space="preserve">(e.g., before breakage) </w:t>
      </w:r>
      <w:r w:rsidR="00F752A8">
        <w:fldChar w:fldCharType="begin" w:fldLock="1"/>
      </w:r>
      <w:r w:rsidR="00D91AD0">
        <w:instrText>ADDIN CSL_CITATION {"citationItems":[{"id":"ITEM-1","itemData":{"ISSN":"2590-289X","author":[{"dropping-particle":"","family":"McLaren","given":"Duncan","non-dropping-particle":"","parse-names":false,"suffix":""},{"dropping-particle":"","family":"Niskanen","given":"Johan","non-dropping-particle":"","parse-names":false,"suffix":""},{"dropping-particle":"","family":"Anshelm","given":"Jonas","non-dropping-particle":"","parse-names":false,"suffix":""}],"container-title":"Resources, Conservation &amp; Recycling: X","id":"ITEM-1","issued":{"date-parts":[["2020"]]},"page":"100046","publisher":"Elsevier","title":"Reconfiguring repair: Contested politics and values of repair challenge instrumental discourses found in circular economies literature","type":"article-journal"},"uris":["http://www.mendeley.com/documents/?uuid=3129679d-8b56-4d27-865d-c1633f468c7d"]},{"id":"ITEM-2","itemData":{"ISSN":"0959-6526","author":[{"dropping-particle":"","family":"Svensson-Hoglund","given":"Sahra","non-dropping-particle":"","parse-names":false,"suffix":""},{"dropping-particle":"","family":"Richter","given":"Jessika Luth","non-dropping-particle":"","parse-names":false,"suffix":""},{"dropping-particle":"","family":"Maitre-Ekern","given":"Eléonore","non-dropping-particle":"","parse-names":false,"suffix":""},{"dropping-particle":"","family":"Russell","given":"Jennifer D","non-dropping-particle":"","parse-names":false,"suffix":""},{"dropping-particle":"","family":"Pihlajarinne","given":"Taina","non-dropping-particle":"","parse-names":false,"suffix":""},{"dropping-particle":"","family":"Dalhammar","given":"Carl","non-dropping-particle":"","parse-names":false,"suffix":""}],"container-title":"Journal of Cleaner Production","id":"ITEM-2","issued":{"date-parts":[["2021"]]},"page":"125488","publisher":"Elsevier","title":"Barriers, Enablers and Market Governance: A Review of the Policy Landscape for Repair of Consumer Electronics in the EU and the US","type":"article-journal"},"uris":["http://www.mendeley.com/documents/?uuid=af137fb9-6876-4177-8f4a-9fc05496f3f3"]}],"mendeley":{"formattedCitation":"(McLaren et al. 2020; Svensson-Hoglund et al. 2021)","plainTextFormattedCitation":"(McLaren et al. 2020; Svensson-Hoglund et al. 2021)","previouslyFormattedCitation":"(McLaren et al. 2020; Svensson-Hoglund et al. 2021)"},"properties":{"noteIndex":0},"schema":"https://github.com/citation-style-language/schema/raw/master/csl-citation.json"}</w:instrText>
      </w:r>
      <w:r w:rsidR="00F752A8">
        <w:fldChar w:fldCharType="separate"/>
      </w:r>
      <w:r w:rsidR="00F752A8" w:rsidRPr="00F752A8">
        <w:rPr>
          <w:noProof/>
        </w:rPr>
        <w:t>(McLaren et al. 2020; Svensson-Hoglund et al. 2021)</w:t>
      </w:r>
      <w:r w:rsidR="00F752A8">
        <w:fldChar w:fldCharType="end"/>
      </w:r>
      <w:r w:rsidRPr="00D95C61">
        <w:t xml:space="preserve">, and accordingly, temporal (time-related) dimensions of repair are either determined, or influenced by </w:t>
      </w:r>
      <w:ins w:id="15" w:author="Russell, Jennifer" w:date="2022-01-26T23:19:00Z">
        <w:r w:rsidR="009A5C66">
          <w:t xml:space="preserve">the </w:t>
        </w:r>
      </w:ins>
      <w:ins w:id="16" w:author="Russell, Jennifer" w:date="2022-02-01T12:54:00Z">
        <w:r w:rsidR="00AD0EB0">
          <w:t>“</w:t>
        </w:r>
      </w:ins>
      <w:ins w:id="17" w:author="Russell, Jennifer" w:date="2022-01-31T23:20:00Z">
        <w:r w:rsidR="00003F28">
          <w:t>System of Repairability</w:t>
        </w:r>
      </w:ins>
      <w:ins w:id="18" w:author="Russell, Jennifer" w:date="2022-02-01T12:54:00Z">
        <w:r w:rsidR="00AD0EB0">
          <w:t>”</w:t>
        </w:r>
      </w:ins>
      <w:ins w:id="19" w:author="Russell, Jennifer" w:date="2022-01-31T23:20:00Z">
        <w:r w:rsidR="00003F28">
          <w:t>,</w:t>
        </w:r>
      </w:ins>
      <w:ins w:id="20" w:author="Russell, Jennifer" w:date="2022-01-26T23:20:00Z">
        <w:r w:rsidR="009A5C66">
          <w:t xml:space="preserve"> which includes but is not limited to</w:t>
        </w:r>
      </w:ins>
      <w:ins w:id="21" w:author="Russell, Jennifer" w:date="2022-01-26T23:19:00Z">
        <w:r w:rsidR="009A5C66">
          <w:t xml:space="preserve">: </w:t>
        </w:r>
      </w:ins>
      <w:r w:rsidRPr="00D95C61">
        <w:t>product design</w:t>
      </w:r>
      <w:r w:rsidR="00C07066">
        <w:t xml:space="preserve"> choices</w:t>
      </w:r>
      <w:r w:rsidRPr="00D95C61">
        <w:t xml:space="preserve">, manufacturing, </w:t>
      </w:r>
      <w:r w:rsidRPr="00D95C61">
        <w:lastRenderedPageBreak/>
        <w:t xml:space="preserve">warranty coverage, use-conditions, and </w:t>
      </w:r>
      <w:ins w:id="22" w:author="Russell, Jennifer" w:date="2022-01-26T23:21:00Z">
        <w:r w:rsidR="009A5C66">
          <w:t xml:space="preserve">owner/user </w:t>
        </w:r>
      </w:ins>
      <w:r w:rsidRPr="00D95C61">
        <w:t>locus of control</w:t>
      </w:r>
      <w:ins w:id="23" w:author="Russell, Jennifer" w:date="2022-01-29T00:55:00Z">
        <w:r w:rsidR="00FD3B07">
          <w:t xml:space="preserve">. Meadows </w:t>
        </w:r>
        <w:r w:rsidR="00FD3B07">
          <w:fldChar w:fldCharType="begin" w:fldLock="1"/>
        </w:r>
      </w:ins>
      <w:r w:rsidR="00352389">
        <w:instrText>ADDIN CSL_CITATION {"citationItems":[{"id":"ITEM-1","itemData":{"ISBN":"1603580557","author":[{"dropping-particle":"","family":"Meadows","given":"Donella H","non-dropping-particle":"","parse-names":false,"suffix":""}],"id":"ITEM-1","issued":{"date-parts":[["2008"]]},"publisher":"chelsea green publishing","title":"Thinking in systems: A primer","type":"book"},"suffix":", pg. 11","suppress-author":1,"uris":["http://www.mendeley.com/documents/?uuid=9ffc0ced-2be9-41be-8c40-343b5b2a73a3"]}],"mendeley":{"formattedCitation":"(2008, pg. 11)","plainTextFormattedCitation":"(2008, pg. 11)","previouslyFormattedCitation":"(2008, pg. 11)"},"properties":{"noteIndex":0},"schema":"https://github.com/citation-style-language/schema/raw/master/csl-citation.json"}</w:instrText>
      </w:r>
      <w:ins w:id="24" w:author="Russell, Jennifer" w:date="2022-01-29T00:55:00Z">
        <w:r w:rsidR="00FD3B07">
          <w:fldChar w:fldCharType="separate"/>
        </w:r>
        <w:r w:rsidR="00FD3B07" w:rsidRPr="008F1AAD">
          <w:rPr>
            <w:noProof/>
          </w:rPr>
          <w:t>(2008, pg. 11)</w:t>
        </w:r>
        <w:r w:rsidR="00FD3B07">
          <w:fldChar w:fldCharType="end"/>
        </w:r>
        <w:r w:rsidR="00FD3B07">
          <w:t xml:space="preserve"> clarified that </w:t>
        </w:r>
        <w:r w:rsidR="00FD3B07" w:rsidRPr="008F1AAD">
          <w:rPr>
            <w:i/>
          </w:rPr>
          <w:t>“…a system is set of interconnected elements that is coherently organized in a way that achieves something</w:t>
        </w:r>
        <w:r w:rsidR="00FD3B07">
          <w:rPr>
            <w:i/>
          </w:rPr>
          <w:t>.</w:t>
        </w:r>
        <w:r w:rsidR="00FD3B07">
          <w:t xml:space="preserve">” Accordingly, the system of repairability refers to the diverse range of interconnected elements that, when organized coherently, results in an outcome of successful product repair. </w:t>
        </w:r>
      </w:ins>
    </w:p>
    <w:p w14:paraId="373263CA" w14:textId="4512A0C4" w:rsidR="00C90B57" w:rsidRDefault="00C90B57" w:rsidP="004D0E51">
      <w:pPr>
        <w:pStyle w:val="Heading3"/>
        <w:spacing w:line="480" w:lineRule="auto"/>
      </w:pPr>
      <w:r>
        <w:t>Repair within a Circular Economy</w:t>
      </w:r>
    </w:p>
    <w:p w14:paraId="181AA983" w14:textId="257327C3" w:rsidR="00F752A8" w:rsidRPr="00F752A8" w:rsidRDefault="00F752A8" w:rsidP="00F752A8">
      <w:pPr>
        <w:rPr>
          <w:i/>
        </w:rPr>
      </w:pPr>
      <w:r w:rsidRPr="00F752A8">
        <w:t xml:space="preserve">Repair provides an important opportunity for value-retention within a circular economy </w:t>
      </w:r>
      <w:r w:rsidR="00D91AD0">
        <w:fldChar w:fldCharType="begin" w:fldLock="1"/>
      </w:r>
      <w:r w:rsidR="00D91AD0">
        <w:instrText>ADDIN CSL_CITATION {"citationItems":[{"id":"ITEM-1","itemData":{"author":[{"dropping-particle":"","family":"Nasr","given":"Nabil","non-dropping-particle":"","parse-names":false,"suffix":""},{"dropping-particle":"","family":"Russell","given":"J","non-dropping-particle":"","parse-names":false,"suffix":""},{"dropping-particle":"","family":"Bringezu","given":"S","non-dropping-particle":"","parse-names":false,"suffix":""},{"dropping-particle":"","family":"Hellweg","given":"S","non-dropping-particle":"","parse-names":false,"suffix":""},{"dropping-particle":"","family":"Hilton","given":"B","non-dropping-particle":"","parse-names":false,"suffix":""},{"dropping-particle":"","family":"Kreiss","given":"C","non-dropping-particle":"","parse-names":false,"suffix":""},{"dropping-particle":"","family":"Gries","given":"N","non-dropping-particle":"Von","parse-names":false,"suffix":""}],"container-title":"International Resource Panel: Nairobi, Kenya","id":"ITEM-1","issued":{"date-parts":[["2018"]]},"title":"Re-defining Value—The Manufacturing Revolution. Remanufacturing, Refurbishment, Repair and Direct Reuse in the Circular Economy","type":"article-journal"},"uris":["http://www.mendeley.com/documents/?uuid=0d8c2c92-a058-47c6-a3a0-c42d566fc6a6"]},{"id":"ITEM-2","itemData":{"ISSN":"0959-6526","author":[{"dropping-particle":"","family":"Svensson-Hoglund","given":"Sahra","non-dropping-particle":"","parse-names":false,"suffix":""},{"dropping-particle":"","family":"Richter","given":"Jessika Luth","non-dropping-particle":"","parse-names":false,"suffix":""},{"dropping-particle":"","family":"Maitre-Ekern","given":"Eléonore","non-dropping-particle":"","parse-names":false,"suffix":""},{"dropping-particle":"","family":"Russell","given":"Jennifer D","non-dropping-particle":"","parse-names":false,"suffix":""},{"dropping-particle":"","family":"Pihlajarinne","given":"Taina","non-dropping-particle":"","parse-names":false,"suffix":""},{"dropping-particle":"","family":"Dalhammar","given":"Carl","non-dropping-particle":"","parse-names":false,"suffix":""}],"container-title":"Journal of Cleaner Production","id":"ITEM-2","issued":{"date-parts":[["2021"]]},"page":"125488","publisher":"Elsevier","title":"Barriers, Enablers and Market Governance: A Review of the Policy Landscape for Repair of Consumer Electronics in the EU and the US","type":"article-journal"},"uris":["http://www.mendeley.com/documents/?uuid=af137fb9-6876-4177-8f4a-9fc05496f3f3"]}],"mendeley":{"formattedCitation":"(Nasr et al. 2018; Svensson-Hoglund et al. 2021)","plainTextFormattedCitation":"(Nasr et al. 2018; Svensson-Hoglund et al. 2021)","previouslyFormattedCitation":"(Nasr et al. 2018; Svensson-Hoglund et al. 2021)"},"properties":{"noteIndex":0},"schema":"https://github.com/citation-style-language/schema/raw/master/csl-citation.json"}</w:instrText>
      </w:r>
      <w:r w:rsidR="00D91AD0">
        <w:fldChar w:fldCharType="separate"/>
      </w:r>
      <w:r w:rsidR="00D91AD0" w:rsidRPr="00D91AD0">
        <w:rPr>
          <w:noProof/>
        </w:rPr>
        <w:t>(Nasr et al. 2018; Svensson-Hoglund et al. 2021)</w:t>
      </w:r>
      <w:r w:rsidR="00D91AD0">
        <w:fldChar w:fldCharType="end"/>
      </w:r>
      <w:r w:rsidRPr="00F752A8">
        <w:t xml:space="preserve">. Right to Repair movements and calls for policies promoting repair have been gaining increasing attention in both the EU and US </w:t>
      </w:r>
      <w:r w:rsidR="00D91AD0">
        <w:fldChar w:fldCharType="begin" w:fldLock="1"/>
      </w:r>
      <w:r w:rsidR="002A0E65">
        <w:instrText>ADDIN CSL_CITATION {"citationItems":[{"id":"ITEM-1","itemData":{"ISSN":"0959-6526","author":[{"dropping-particle":"","family":"Svensson-Hoglund","given":"Sahra","non-dropping-particle":"","parse-names":false,"suffix":""},{"dropping-particle":"","family":"Richter","given":"Jessika Luth","non-dropping-particle":"","parse-names":false,"suffix":""},{"dropping-particle":"","family":"Maitre-Ekern","given":"Eléonore","non-dropping-particle":"","parse-names":false,"suffix":""},{"dropping-particle":"","family":"Russell","given":"Jennifer D","non-dropping-particle":"","parse-names":false,"suffix":""},{"dropping-particle":"","family":"Pihlajarinne","given":"Taina","non-dropping-particle":"","parse-names":false,"suffix":""},{"dropping-particle":"","family":"Dalhammar","given":"Carl","non-dropping-particle":"","parse-names":false,"suffix":""}],"container-title":"Journal of Cleaner Production","id":"ITEM-1","issued":{"date-parts":[["2021"]]},"page":"125488","publisher":"Elsevier","title":"Barriers, Enablers and Market Governance: A Review of the Policy Landscape for Repair of Consumer Electronics in the EU and the US","type":"article-journal"},"uris":["http://www.mendeley.com/documents/?uuid=af137fb9-6876-4177-8f4a-9fc05496f3f3"]},{"id":"ITEM-2","itemData":{"author":[{"dropping-particle":"","family":"Almén","given":"Josefina","non-dropping-particle":"","parse-names":false,"suffix":""},{"dropping-particle":"","family":"Dalhammar","given":"Carl","non-dropping-particle":"","parse-names":false,"suffix":""},{"dropping-particle":"","family":"Milios","given":"Leonidas","non-dropping-particle":"","parse-names":false,"suffix":""},{"dropping-particle":"","family":"Richter","given":"Jessika Luth","non-dropping-particle":"","parse-names":false,"suffix":""}],"container-title":"20th European Roundtable on Sustainable Consumption and Production","id":"ITEM-2","issued":{"date-parts":[["2021"]]},"page":"21-41","publisher":"Verlag der Technischen Universität Graz","title":"Repair in the Circular Economy: Towards a National Swedish Strategy","type":"paper-conference"},"uris":["http://www.mendeley.com/documents/?uuid=2a8f6e45-1fbe-43cf-8081-d9bafb94495e"]}],"mendeley":{"formattedCitation":"(Svensson-Hoglund et al. 2021; Almén et al. 2021)","plainTextFormattedCitation":"(Svensson-Hoglund et al. 2021; Almén et al. 2021)","previouslyFormattedCitation":"(Svensson-Hoglund et al. 2021; Almén et al. 2021)"},"properties":{"noteIndex":0},"schema":"https://github.com/citation-style-language/schema/raw/master/csl-citation.json"}</w:instrText>
      </w:r>
      <w:r w:rsidR="00D91AD0">
        <w:fldChar w:fldCharType="separate"/>
      </w:r>
      <w:r w:rsidR="002A0E65" w:rsidRPr="002A0E65">
        <w:rPr>
          <w:noProof/>
        </w:rPr>
        <w:t>(Svensson-Hoglund et al. 2021; Almén et al. 2021)</w:t>
      </w:r>
      <w:r w:rsidR="00D91AD0">
        <w:fldChar w:fldCharType="end"/>
      </w:r>
      <w:r w:rsidR="002A0E65">
        <w:t>.</w:t>
      </w:r>
      <w:r w:rsidRPr="00F752A8">
        <w:t xml:space="preserve"> However, </w:t>
      </w:r>
      <w:r>
        <w:t>c</w:t>
      </w:r>
      <w:r w:rsidRPr="00F752A8">
        <w:t xml:space="preserve">ontemporary academic reflections on repair highlight that, not only is the practice of repair generally understudied, it is also predominantly framed very narrowly as </w:t>
      </w:r>
      <w:r w:rsidR="003E4D9B">
        <w:t>a business operations challenge</w:t>
      </w:r>
      <w:r w:rsidR="00A84271">
        <w:t xml:space="preserve"> (e.g., logistics and operating costs)</w:t>
      </w:r>
      <w:r w:rsidR="003E4D9B">
        <w:t>, or as an</w:t>
      </w:r>
      <w:r w:rsidRPr="00F752A8">
        <w:t xml:space="preserve"> immaterial, nostalgic, and sustaining</w:t>
      </w:r>
      <w:ins w:id="25" w:author="Sahra  Svensson" w:date="2022-01-02T15:54:00Z">
        <w:r w:rsidR="009A50AD">
          <w:t xml:space="preserve"> (vs. transforming)</w:t>
        </w:r>
      </w:ins>
      <w:r w:rsidRPr="00F752A8">
        <w:t xml:space="preserve"> “consumer activity” </w:t>
      </w:r>
      <w:r w:rsidR="00D91AD0">
        <w:fldChar w:fldCharType="begin" w:fldLock="1"/>
      </w:r>
      <w:r w:rsidR="00D91AD0">
        <w:instrText>ADDIN CSL_CITATION {"citationItems":[{"id":"ITEM-1","itemData":{"ISSN":"2590-289X","author":[{"dropping-particle":"","family":"McLaren","given":"Duncan","non-dropping-particle":"","parse-names":false,"suffix":""},{"dropping-particle":"","family":"Niskanen","given":"Johan","non-dropping-particle":"","parse-names":false,"suffix":""},{"dropping-particle":"","family":"Anshelm","given":"Jonas","non-dropping-particle":"","parse-names":false,"suffix":""}],"container-title":"Resources, Conservation &amp; Recycling: X","id":"ITEM-1","issued":{"date-parts":[["2020"]]},"page":"100046","publisher":"Elsevier","title":"Reconfiguring repair: Contested politics and values of repair challenge instrumental discourses found in circular economies literature","type":"article-journal"},"uris":["http://www.mendeley.com/documents/?uuid=3129679d-8b56-4d27-865d-c1633f468c7d"]},{"id":"ITEM-2","itemData":{"author":[{"dropping-particle":"","family":"Niskanen","given":"Johan","non-dropping-particle":"","parse-names":false,"suffix":""},{"dropping-particle":"","family":"McLaren","given":"Duncan","non-dropping-particle":"","parse-names":false,"suffix":""},{"dropping-particle":"","family":"Anshelm","given":"Jonas","non-dropping-particle":"","parse-names":false,"suffix":""}],"container-title":"Sustainability","id":"ITEM-2","issue":"4","issued":{"date-parts":[["2021"]]},"page":"2316","publisher":"Multidisciplinary Digital Publishing Institute","title":"Repair for a Broken Economy: Lessons for Circular Economy from an International Interview Study of Repairers","type":"article-journal","volume":"13"},"uris":["http://www.mendeley.com/documents/?uuid=934bd1d5-a706-4474-af3e-cb56c310cbbd"]}],"mendeley":{"formattedCitation":"(McLaren et al. 2020; Niskanen et al. 2021)","plainTextFormattedCitation":"(McLaren et al. 2020; Niskanen et al. 2021)","previouslyFormattedCitation":"(McLaren et al. 2020; Niskanen et al. 2021)"},"properties":{"noteIndex":0},"schema":"https://github.com/citation-style-language/schema/raw/master/csl-citation.json"}</w:instrText>
      </w:r>
      <w:r w:rsidR="00D91AD0">
        <w:fldChar w:fldCharType="separate"/>
      </w:r>
      <w:r w:rsidR="00D91AD0" w:rsidRPr="00D91AD0">
        <w:rPr>
          <w:noProof/>
        </w:rPr>
        <w:t>(McLaren et al. 2020; Niskanen et al. 2021)</w:t>
      </w:r>
      <w:r w:rsidR="00D91AD0">
        <w:fldChar w:fldCharType="end"/>
      </w:r>
      <w:r w:rsidRPr="00F752A8">
        <w:t xml:space="preserve">. </w:t>
      </w:r>
      <w:ins w:id="26" w:author="Sahra  Svensson" w:date="2022-01-02T15:50:00Z">
        <w:r w:rsidR="00CD2445">
          <w:t xml:space="preserve">As such, </w:t>
        </w:r>
      </w:ins>
      <w:r w:rsidR="00CD2445">
        <w:t>t</w:t>
      </w:r>
      <w:r w:rsidR="00A84271" w:rsidRPr="00F752A8">
        <w:t>h</w:t>
      </w:r>
      <w:r w:rsidR="00A84271">
        <w:t>e literature</w:t>
      </w:r>
      <w:ins w:id="27" w:author="Sahra  Svensson" w:date="2022-01-02T13:40:00Z">
        <w:r w:rsidR="008F38BE">
          <w:t xml:space="preserve"> places </w:t>
        </w:r>
      </w:ins>
      <w:del w:id="28" w:author="Sahra  Svensson" w:date="2022-01-02T13:40:00Z">
        <w:r w:rsidR="00A84271" w:rsidDel="008F38BE">
          <w:delText xml:space="preserve"> </w:delText>
        </w:r>
      </w:del>
      <w:r w:rsidR="00A84271">
        <w:t>emphasis</w:t>
      </w:r>
      <w:r w:rsidRPr="00F752A8">
        <w:t xml:space="preserve"> on the consumer, and </w:t>
      </w:r>
      <w:r w:rsidR="00C91E9A">
        <w:t xml:space="preserve">on </w:t>
      </w:r>
      <w:r w:rsidRPr="00F752A8">
        <w:t xml:space="preserve">repair as a consumer activity, </w:t>
      </w:r>
      <w:ins w:id="29" w:author="Russell, Jennifer" w:date="2022-01-31T23:22:00Z">
        <w:r w:rsidR="00003F28">
          <w:t xml:space="preserve">but </w:t>
        </w:r>
      </w:ins>
      <w:r w:rsidRPr="00F752A8">
        <w:t xml:space="preserve">misrepresents the important role of repair in the </w:t>
      </w:r>
      <w:r w:rsidR="00A84271">
        <w:t xml:space="preserve">broader </w:t>
      </w:r>
      <w:r w:rsidRPr="00F752A8">
        <w:t xml:space="preserve">realization of sustainable </w:t>
      </w:r>
      <w:r w:rsidR="00A84271" w:rsidRPr="00F752A8">
        <w:t>circular</w:t>
      </w:r>
      <w:r w:rsidR="00A84271">
        <w:t xml:space="preserve"> systems</w:t>
      </w:r>
      <w:r w:rsidR="00A84271" w:rsidRPr="00F752A8">
        <w:t xml:space="preserve"> </w:t>
      </w:r>
      <w:r w:rsidR="00D91AD0">
        <w:fldChar w:fldCharType="begin" w:fldLock="1"/>
      </w:r>
      <w:r w:rsidR="00C86833">
        <w:instrText>ADDIN CSL_CITATION {"citationItems":[{"id":"ITEM-1","itemData":{"ISSN":"2590-289X","author":[{"dropping-particle":"","family":"McLaren","given":"Duncan","non-dropping-particle":"","parse-names":false,"suffix":""},{"dropping-particle":"","family":"Niskanen","given":"Johan","non-dropping-particle":"","parse-names":false,"suffix":""},{"dropping-particle":"","family":"Anshelm","given":"Jonas","non-dropping-particle":"","parse-names":false,"suffix":""}],"container-title":"Resources, Conservation &amp; Recycling: X","id":"ITEM-1","issued":{"date-parts":[["2020"]]},"page":"100046","publisher":"Elsevier","title":"Reconfiguring repair: Contested politics and values of repair challenge instrumental discourses found in circular economies literature","type":"article-journal"},"uris":["http://www.mendeley.com/documents/?uuid=3129679d-8b56-4d27-865d-c1633f468c7d"]},{"id":"ITEM-2","itemData":{"ISSN":"0959-6526","author":[{"dropping-particle":"","family":"Svensson-Hoglund","given":"Sahra","non-dropping-particle":"","parse-names":false,"suffix":""},{"dropping-particle":"","family":"Richter","given":"Jessika Luth","non-dropping-particle":"","parse-names":false,"suffix":""},{"dropping-particle":"","family":"Maitre-Ekern","given":"Eléonore","non-dropping-particle":"","parse-names":false,"suffix":""},{"dropping-particle":"","family":"Russell","given":"Jennifer D","non-dropping-particle":"","parse-names":false,"suffix":""},{"dropping-particle":"","family":"Pihlajarinne","given":"Taina","non-dropping-particle":"","parse-names":false,"suffix":""},{"dropping-particle":"","family":"Dalhammar","given":"Carl","non-dropping-particle":"","parse-names":false,"suffix":""}],"container-title":"Journal of Cleaner Production","id":"ITEM-2","issued":{"date-parts":[["2021"]]},"page":"125488","publisher":"Elsevier","title":"Barriers, Enablers and Market Governance: A Review of the Policy Landscape for Repair of Consumer Electronics in the EU and the US","type":"article-journal"},"uris":["http://www.mendeley.com/documents/?uuid=af137fb9-6876-4177-8f4a-9fc05496f3f3"]}],"mendeley":{"formattedCitation":"(McLaren et al. 2020; Svensson-Hoglund et al. 2021)","plainTextFormattedCitation":"(McLaren et al. 2020; Svensson-Hoglund et al. 2021)","previouslyFormattedCitation":"(McLaren et al. 2020; Svensson-Hoglund et al. 2021)"},"properties":{"noteIndex":0},"schema":"https://github.com/citation-style-language/schema/raw/master/csl-citation.json"}</w:instrText>
      </w:r>
      <w:r w:rsidR="00D91AD0">
        <w:fldChar w:fldCharType="separate"/>
      </w:r>
      <w:r w:rsidR="00003F28" w:rsidRPr="00003F28">
        <w:rPr>
          <w:noProof/>
        </w:rPr>
        <w:t>(McLaren et al. 2020; Svensson-Hoglund et al. 2021)</w:t>
      </w:r>
      <w:r w:rsidR="00D91AD0">
        <w:fldChar w:fldCharType="end"/>
      </w:r>
      <w:r w:rsidRPr="00F752A8">
        <w:t xml:space="preserve">. </w:t>
      </w:r>
      <w:ins w:id="30" w:author="Russell, Jennifer" w:date="2022-02-01T12:55:00Z">
        <w:r w:rsidR="00AD0EB0">
          <w:t>There is general consensus in the literature that the</w:t>
        </w:r>
        <w:r w:rsidR="00AD0EB0" w:rsidRPr="00F752A8">
          <w:t xml:space="preserve"> upscaling of repair requires holistic, systems-wide consideration and perspective </w:t>
        </w:r>
        <w:r w:rsidR="00AD0EB0">
          <w:fldChar w:fldCharType="begin" w:fldLock="1"/>
        </w:r>
        <w:r w:rsidR="00AD0EB0">
          <w:instrText>ADDIN CSL_CITATION {"citationItems":[{"id":"ITEM-1","itemData":{"ISSN":"2590-289X","author":[{"dropping-particle":"","family":"McLaren","given":"Duncan","non-dropping-particle":"","parse-names":false,"suffix":""},{"dropping-particle":"","family":"Niskanen","given":"Johan","non-dropping-particle":"","parse-names":false,"suffix":""},{"dropping-particle":"","family":"Anshelm","given":"Jonas","non-dropping-particle":"","parse-names":false,"suffix":""}],"container-title":"Resources, Conservation &amp; Recycling: X","id":"ITEM-1","issued":{"date-parts":[["2020"]]},"page":"100046","publisher":"Elsevier","title":"Reconfiguring repair: Contested politics and values of repair challenge instrumental discourses found in circular economies literature","type":"article-journal"},"uris":["http://www.mendeley.com/documents/?uuid=3129679d-8b56-4d27-865d-c1633f468c7d"]},{"id":"ITEM-2","itemData":{"ISSN":"0959-6526","author":[{"dropping-particle":"","family":"Svensson-Hoglund","given":"Sahra","non-dropping-particle":"","parse-names":false,"suffix":""},{"dropping-particle":"","family":"Richter","given":"Jessika Luth","non-dropping-particle":"","parse-names":false,"suffix":""},{"dropping-particle":"","family":"Maitre-Ekern","given":"Eléonore","non-dropping-particle":"","parse-names":false,"suffix":""},{"dropping-particle":"","family":"Russell","given":"Jennifer D","non-dropping-particle":"","parse-names":false,"suffix":""},{"dropping-particle":"","family":"Pihlajarinne","given":"Taina","non-dropping-particle":"","parse-names":false,"suffix":""},{"dropping-particle":"","family":"Dalhammar","given":"Carl","non-dropping-particle":"","parse-names":false,"suffix":""}],"container-title":"Journal of Cleaner Production","id":"ITEM-2","issued":{"date-parts":[["2021"]]},"page":"125488","publisher":"Elsevier","title":"Barriers, Enablers and Market Governance: A Review of the Policy Landscape for Repair of Consumer Electronics in the EU and the US","type":"article-journal"},"uris":["http://www.mendeley.com/documents/?uuid=af137fb9-6876-4177-8f4a-9fc05496f3f3"]}],"mendeley":{"formattedCitation":"(McLaren et al. 2020; Svensson-Hoglund et al. 2021)","plainTextFormattedCitation":"(McLaren et al. 2020; Svensson-Hoglund et al. 2021)","previouslyFormattedCitation":"(McLaren et al. 2020; Svensson-Hoglund et al. 2021)"},"properties":{"noteIndex":0},"schema":"https://github.com/citation-style-language/schema/raw/master/csl-citation.json"}</w:instrText>
        </w:r>
        <w:r w:rsidR="00AD0EB0">
          <w:fldChar w:fldCharType="separate"/>
        </w:r>
        <w:r w:rsidR="00AD0EB0" w:rsidRPr="00D91AD0">
          <w:rPr>
            <w:noProof/>
          </w:rPr>
          <w:t>(McLaren et al. 2020; Svensson-Hoglund et al. 2021)</w:t>
        </w:r>
        <w:r w:rsidR="00AD0EB0">
          <w:fldChar w:fldCharType="end"/>
        </w:r>
        <w:r w:rsidR="00AD0EB0">
          <w:t xml:space="preserve">. </w:t>
        </w:r>
      </w:ins>
      <w:ins w:id="31" w:author="Russell, Jennifer" w:date="2022-01-26T23:31:00Z">
        <w:r w:rsidR="00AA038B">
          <w:t>However,</w:t>
        </w:r>
      </w:ins>
      <w:ins w:id="32" w:author="Russell, Jennifer" w:date="2022-01-26T23:27:00Z">
        <w:r w:rsidR="009A5C66">
          <w:t xml:space="preserve"> there remains</w:t>
        </w:r>
        <w:r w:rsidR="009A5C66" w:rsidRPr="00F752A8" w:rsidDel="009A5C66">
          <w:t xml:space="preserve"> </w:t>
        </w:r>
      </w:ins>
      <w:r w:rsidRPr="00F752A8">
        <w:t xml:space="preserve"> a current lack of a systematic study and understanding of the topic, and the inherent associated economic, social, and environmental opportunities</w:t>
      </w:r>
      <w:r w:rsidR="002A0E65">
        <w:t xml:space="preserve"> </w:t>
      </w:r>
      <w:r w:rsidR="002A0E65">
        <w:fldChar w:fldCharType="begin" w:fldLock="1"/>
      </w:r>
      <w:r w:rsidR="002A0E65">
        <w:instrText>ADDIN CSL_CITATION {"citationItems":[{"id":"ITEM-1","itemData":{"author":[{"dropping-particle":"","family":"Parajuly","given":"Keshav","non-dropping-particle":"","parse-names":false,"suffix":""},{"dropping-particle":"","family":"Green","given":"James","non-dropping-particle":"","parse-names":false,"suffix":""},{"dropping-particle":"","family":"Rückschloss","given":"Jana","non-dropping-particle":"","parse-names":false,"suffix":""},{"dropping-particle":"","family":"Peeters","given":"Jef","non-dropping-particle":"","parse-names":false,"suffix":""},{"dropping-particle":"","family":"Luth Richter","given":"Jessika","non-dropping-particle":"","parse-names":false,"suffix":""},{"dropping-particle":"","family":"Johnson","given":"Michael","non-dropping-particle":"","parse-names":false,"suffix":""},{"dropping-particle":"","family":"Kuehr","given":"Ruediger","non-dropping-particle":"","parse-names":false,"suffix":""},{"dropping-particle":"","family":"Fitzpatrick","given":"Colin","non-dropping-particle":"","parse-names":false,"suffix":""}],"id":"ITEM-1","issued":{"date-parts":[["2021"]]},"title":"Product lifetime, right to repair, and repair cafes","type":"article-journal"},"uris":["http://www.mendeley.com/documents/?uuid=fd9d46c4-1496-4bdd-a3ba-9cfa828fb59f"]}],"mendeley":{"formattedCitation":"(Parajuly et al. 2021)","plainTextFormattedCitation":"(Parajuly et al. 2021)","previouslyFormattedCitation":"(Parajuly et al. 2021)"},"properties":{"noteIndex":0},"schema":"https://github.com/citation-style-language/schema/raw/master/csl-citation.json"}</w:instrText>
      </w:r>
      <w:r w:rsidR="002A0E65">
        <w:fldChar w:fldCharType="separate"/>
      </w:r>
      <w:r w:rsidR="002A0E65" w:rsidRPr="002A0E65">
        <w:rPr>
          <w:noProof/>
        </w:rPr>
        <w:t>(Parajuly et al. 2021)</w:t>
      </w:r>
      <w:r w:rsidR="002A0E65">
        <w:fldChar w:fldCharType="end"/>
      </w:r>
      <w:r w:rsidRPr="00F752A8">
        <w:t xml:space="preserve">. In particular, there is a need to understand repair beyond a </w:t>
      </w:r>
      <w:r w:rsidR="00A84271">
        <w:t xml:space="preserve">business or </w:t>
      </w:r>
      <w:r w:rsidRPr="00F752A8">
        <w:t xml:space="preserve">consumer activity, and in relation to the </w:t>
      </w:r>
      <w:r w:rsidR="00C91E9A">
        <w:t>life cycle</w:t>
      </w:r>
      <w:r w:rsidRPr="00F752A8">
        <w:t xml:space="preserve"> system of products, the constellations of actors involved before, during and after a repair, and the role of timing in influencing system factors and actors.</w:t>
      </w:r>
      <w:r w:rsidR="003E4D9B">
        <w:t xml:space="preserve"> </w:t>
      </w:r>
      <w:r w:rsidR="003E4D9B" w:rsidRPr="003E4D9B">
        <w:t xml:space="preserve">Given the </w:t>
      </w:r>
      <w:r w:rsidR="003E4D9B" w:rsidRPr="003E4D9B">
        <w:lastRenderedPageBreak/>
        <w:t xml:space="preserve">recent rise in repair-focused policy measures </w:t>
      </w:r>
      <w:r w:rsidR="003E4D9B" w:rsidRPr="003E4D9B">
        <w:fldChar w:fldCharType="begin" w:fldLock="1"/>
      </w:r>
      <w:r w:rsidR="008A2ABC">
        <w:instrText>ADDIN CSL_CITATION {"citationItems":[{"id":"ITEM-1","itemData":{"ISSN":"0959-6526","author":[{"dropping-particle":"","family":"Svensson-Hoglund","given":"Sahra","non-dropping-particle":"","parse-names":false,"suffix":""},{"dropping-particle":"","family":"Richter","given":"Jessika Luth","non-dropping-particle":"","parse-names":false,"suffix":""},{"dropping-particle":"","family":"Maitre-Ekern","given":"Eléonore","non-dropping-particle":"","parse-names":false,"suffix":""},{"dropping-particle":"","family":"Russell","given":"Jennifer D","non-dropping-particle":"","parse-names":false,"suffix":""},{"dropping-particle":"","family":"Pihlajarinne","given":"Taina","non-dropping-particle":"","parse-names":false,"suffix":""},{"dropping-particle":"","family":"Dalhammar","given":"Carl","non-dropping-particle":"","parse-names":false,"suffix":""}],"container-title":"Journal of Cleaner Production","id":"ITEM-1","issued":{"date-parts":[["2021"]]},"page":"125488","publisher":"Elsevier","title":"Barriers, Enablers and Market Governance: A Review of the Policy Landscape for Repair of Consumer Electronics in the EU and the US","type":"article-journal"},"uris":["http://www.mendeley.com/documents/?uuid=af137fb9-6876-4177-8f4a-9fc05496f3f3"]},{"id":"ITEM-2","itemData":{"author":[{"dropping-particle":"","family":"Almén","given":"Josefina","non-dropping-particle":"","parse-names":false,"suffix":""},{"dropping-particle":"","family":"Dalhammar","given":"Carl","non-dropping-particle":"","parse-names":false,"suffix":""},{"dropping-particle":"","family":"Milios","given":"Leonidas","non-dropping-particle":"","parse-names":false,"suffix":""},{"dropping-particle":"","family":"Richter","given":"Jessika Luth","non-dropping-particle":"","parse-names":false,"suffix":""}],"container-title":"20th European Roundtable on Sustainable Consumption and Production","id":"ITEM-2","issued":{"date-parts":[["2021"]]},"page":"21-41","publisher":"Verlag der Technischen Universität Graz","title":"Repair in the Circular Economy: Towards a National Swedish Strategy","type":"paper-conference"},"uris":["http://www.mendeley.com/documents/?uuid=2a8f6e45-1fbe-43cf-8081-d9bafb94495e"]}],"mendeley":{"formattedCitation":"(Svensson-Hoglund et al. 2021; Almén et al. 2021)","plainTextFormattedCitation":"(Svensson-Hoglund et al. 2021; Almén et al. 2021)","previouslyFormattedCitation":"(Svensson-Hoglund et al. 2021; Almén et al. 2021)"},"properties":{"noteIndex":0},"schema":"https://github.com/citation-style-language/schema/raw/master/csl-citation.json"}</w:instrText>
      </w:r>
      <w:r w:rsidR="003E4D9B" w:rsidRPr="003E4D9B">
        <w:fldChar w:fldCharType="separate"/>
      </w:r>
      <w:r w:rsidR="003E4D9B" w:rsidRPr="003E4D9B">
        <w:rPr>
          <w:noProof/>
        </w:rPr>
        <w:t>(Svensson-Hoglund et al. 2021; Almén et al. 2021)</w:t>
      </w:r>
      <w:r w:rsidR="003E4D9B" w:rsidRPr="003E4D9B">
        <w:fldChar w:fldCharType="end"/>
      </w:r>
      <w:r w:rsidR="003E4D9B" w:rsidRPr="003E4D9B">
        <w:t xml:space="preserve">, there is a need to identify and understand these temporal “dimensions” </w:t>
      </w:r>
      <w:r w:rsidR="00A84271">
        <w:t xml:space="preserve">and interconnections </w:t>
      </w:r>
      <w:r w:rsidR="003E4D9B" w:rsidRPr="003E4D9B">
        <w:t>to ensure that new policy and strategy interventions appropriately consider and address the role of time, and timing, as they relate to successful upscaling of repair engagement.</w:t>
      </w:r>
      <w:ins w:id="33" w:author="Russell, Jennifer" w:date="2022-01-26T23:32:00Z">
        <w:r w:rsidR="00AA038B">
          <w:t xml:space="preserve"> These topics are discussed in greater detail in the following sections.</w:t>
        </w:r>
      </w:ins>
    </w:p>
    <w:p w14:paraId="4787744D" w14:textId="14ABA662" w:rsidR="00C90B57" w:rsidRDefault="00C90B57" w:rsidP="00D91AD0">
      <w:pPr>
        <w:pStyle w:val="Heading3"/>
        <w:spacing w:after="240"/>
      </w:pPr>
      <w:r>
        <w:t xml:space="preserve"> </w:t>
      </w:r>
      <w:r w:rsidR="008C4AA7">
        <w:t>Damage, Repair, and Timing</w:t>
      </w:r>
    </w:p>
    <w:p w14:paraId="0654CBA9" w14:textId="7B929249" w:rsidR="00F752A8" w:rsidRDefault="00F752A8" w:rsidP="00F752A8">
      <w:r>
        <w:t xml:space="preserve">There are several primary reasons that product repair may be needed or pursued </w:t>
      </w:r>
      <w:r w:rsidR="002A0E65">
        <w:fldChar w:fldCharType="begin" w:fldLock="1"/>
      </w:r>
      <w:r w:rsidR="004F2D31">
        <w:instrText>ADDIN CSL_CITATION {"citationItems":[{"id":"ITEM-1","itemData":{"ISSN":"0959-6526","author":[{"dropping-particle":"","family":"Mashhadi","given":"Ardeshir Raihanian","non-dropping-particle":"","parse-names":false,"suffix":""},{"dropping-particle":"","family":"Esmaeilian","given":"Behzad","non-dropping-particle":"","parse-names":false,"suffix":""},{"dropping-particle":"","family":"Cade","given":"Willie","non-dropping-particle":"","parse-names":false,"suffix":""},{"dropping-particle":"","family":"Wiens","given":"Kyle","non-dropping-particle":"","parse-names":false,"suffix":""},{"dropping-particle":"","family":"Behdad","given":"Sara","non-dropping-particle":"","parse-names":false,"suffix":""}],"container-title":"Journal of Cleaner Production","id":"ITEM-1","issued":{"date-parts":[["2016"]]},"page":"716-727","publisher":"Elsevier","title":"Mining consumer experiences of repairing electronics: Product design insights and business lessons learned","type":"article-journal","volume":"137"},"uris":["http://www.mendeley.com/documents/?uuid=c243dde8-ba40-4cf0-a10c-5f9f70819b19"]},{"id":"ITEM-2","itemData":{"ISSN":"0959-6526","author":[{"dropping-particle":"","family":"Woidasky","given":"Jörg","non-dropping-particle":"","parse-names":false,"suffix":""},{"dropping-particle":"","family":"Cetinkaya","given":"Esra","non-dropping-particle":"","parse-names":false,"suffix":""}],"container-title":"Journal of Cleaner Production","id":"ITEM-2","issued":{"date-parts":[["2021"]]},"page":"125425","publisher":"Elsevier","title":"Use pattern relevance for laptop repair and product lifetime","type":"article-journal","volume":"288"},"uris":["http://www.mendeley.com/documents/?uuid=f20a6c96-5f15-4c14-b388-4ae577e02e60"]}],"mendeley":{"formattedCitation":"(Mashhadi et al. 2016; Woidasky and Cetinkaya 2021)","plainTextFormattedCitation":"(Mashhadi et al. 2016; Woidasky and Cetinkaya 2021)","previouslyFormattedCitation":"(Mashhadi et al. 2016; Woidasky and Cetinkaya 2021)"},"properties":{"noteIndex":0},"schema":"https://github.com/citation-style-language/schema/raw/master/csl-citation.json"}</w:instrText>
      </w:r>
      <w:r w:rsidR="002A0E65">
        <w:fldChar w:fldCharType="separate"/>
      </w:r>
      <w:r w:rsidR="002A0E65" w:rsidRPr="002A0E65">
        <w:rPr>
          <w:noProof/>
        </w:rPr>
        <w:t>(Mashhadi et al. 2016; Woidasky and Cetinkaya 2021)</w:t>
      </w:r>
      <w:r w:rsidR="002A0E65">
        <w:fldChar w:fldCharType="end"/>
      </w:r>
      <w:r w:rsidR="002A0E65">
        <w:t xml:space="preserve">: </w:t>
      </w:r>
      <w:ins w:id="34" w:author="Russell, Jennifer" w:date="2022-01-26T23:33:00Z">
        <w:r w:rsidR="00AA038B">
          <w:t xml:space="preserve">Repair may be needed to </w:t>
        </w:r>
      </w:ins>
      <w:r>
        <w:t>address damage to a product that occurred as a result of an unexpected event, such as impact or fall (e.g., a “</w:t>
      </w:r>
      <w:ins w:id="35" w:author="Russell, Jennifer" w:date="2022-01-31T23:23:00Z">
        <w:r w:rsidR="00003F28">
          <w:t>hazard</w:t>
        </w:r>
      </w:ins>
      <w:r>
        <w:t xml:space="preserve">” event); </w:t>
      </w:r>
      <w:ins w:id="36" w:author="Russell, Jennifer" w:date="2022-01-26T23:33:00Z">
        <w:r w:rsidR="00AA038B">
          <w:t>Repair may be need</w:t>
        </w:r>
      </w:ins>
      <w:ins w:id="37" w:author="Russell, Jennifer" w:date="2022-01-26T23:34:00Z">
        <w:r w:rsidR="00AA038B">
          <w:t>ed t</w:t>
        </w:r>
      </w:ins>
      <w:ins w:id="38" w:author="Russell, Jennifer" w:date="2022-01-26T23:33:00Z">
        <w:r w:rsidR="00AA038B">
          <w:t xml:space="preserve">o </w:t>
        </w:r>
      </w:ins>
      <w:r>
        <w:t>address damage resulting from general, continuous wear-and-tear that occurs over time (e.g., “</w:t>
      </w:r>
      <w:ins w:id="39" w:author="Russell, Jennifer" w:date="2022-01-31T23:23:00Z">
        <w:r w:rsidR="00003F28">
          <w:t>fatigue</w:t>
        </w:r>
      </w:ins>
      <w:r>
        <w:t>”); or</w:t>
      </w:r>
      <w:ins w:id="40" w:author="Russell, Jennifer" w:date="2022-01-26T23:34:00Z">
        <w:r w:rsidR="00AA038B">
          <w:t>,</w:t>
        </w:r>
      </w:ins>
      <w:r>
        <w:t xml:space="preserve"> the repair may be undertaken in advance of any damage, in order to prevent or mitigate the risks associated with a hazard or fatigue situation, through regular or scheduled maintenance actions (e.g., “</w:t>
      </w:r>
      <w:ins w:id="41" w:author="Russell, Jennifer" w:date="2022-01-31T23:23:00Z">
        <w:r w:rsidR="00003F28">
          <w:t>scheduled</w:t>
        </w:r>
      </w:ins>
      <w:r>
        <w:t>”). Examples of the latter include an automated indicator light on a vehicle’s dashboard that triggers preventative maintenance to replace an air filter</w:t>
      </w:r>
      <w:r w:rsidR="003E4D9B">
        <w:t xml:space="preserve">. </w:t>
      </w:r>
      <w:r>
        <w:t xml:space="preserve">Depending on the reason for the repair (e.g., due to hazard, fatigue, or scheduled), the timing of the repair event will be different: Repairs that are motivated by damage resulting from wear-and-tear typically occur relatively later in the product’s service life, i.e., multiple months, or even years after purchase.  In contrast, a hazard event, such as a product being dropped and damaged, can occur at any time – whether a few moments after purchase, or </w:t>
      </w:r>
      <w:ins w:id="42" w:author="Russell, Jennifer" w:date="2022-01-31T23:23:00Z">
        <w:r w:rsidR="00003F28">
          <w:t xml:space="preserve">many </w:t>
        </w:r>
      </w:ins>
      <w:r>
        <w:t xml:space="preserve">years later. While the nature of the damage may be predictable (e.g., a smartphone screen crack), the time at which the repair is needed is unpredictable (e.g., when the smartphone is dropped). Finally, scheduled maintenance and repair activities may be expected or planned to occur at regular intervals that are anticipated by both the owner and the producer, such as vehicle </w:t>
      </w:r>
      <w:r>
        <w:lastRenderedPageBreak/>
        <w:t>oil changes, virus scans in electronic devices, and even the seasonal removal of dead leaves from rooftop gutters.</w:t>
      </w:r>
    </w:p>
    <w:p w14:paraId="7E15C438" w14:textId="77777777" w:rsidR="00F752A8" w:rsidRDefault="00F752A8" w:rsidP="00F752A8"/>
    <w:p w14:paraId="432A744D" w14:textId="0B4429BD" w:rsidR="004F2D31" w:rsidRDefault="003E4D9B" w:rsidP="004F2D31">
      <w:r>
        <w:t>“Time”</w:t>
      </w:r>
      <w:r w:rsidR="00F752A8">
        <w:t xml:space="preserve"> relates to, and can influence stakeholders’ willingness and ability to engage in repair, as well as the performance of repair activities. </w:t>
      </w:r>
      <w:r w:rsidR="00A865BA">
        <w:t>And yet,</w:t>
      </w:r>
      <w:r w:rsidR="00F752A8">
        <w:t xml:space="preserve"> ‘time’ remains an implied, but never thoroughly explored element of the existing literature on barrier</w:t>
      </w:r>
      <w:ins w:id="43" w:author="Russell, Jennifer" w:date="2022-01-31T23:23:00Z">
        <w:r w:rsidR="00003F28">
          <w:t>s</w:t>
        </w:r>
      </w:ins>
      <w:r w:rsidR="00F752A8">
        <w:t xml:space="preserve"> and facilitators of </w:t>
      </w:r>
      <w:ins w:id="44" w:author="Russell, Jennifer" w:date="2022-01-31T23:23:00Z">
        <w:r w:rsidR="00003F28">
          <w:t xml:space="preserve">upscaling </w:t>
        </w:r>
      </w:ins>
      <w:r w:rsidR="00F752A8">
        <w:t xml:space="preserve">repair </w:t>
      </w:r>
      <w:r w:rsidR="00D91AD0">
        <w:fldChar w:fldCharType="begin" w:fldLock="1"/>
      </w:r>
      <w:r w:rsidR="00D91AD0">
        <w:instrText>ADDIN CSL_CITATION {"citationItems":[{"id":"ITEM-1","itemData":{"ISSN":"1401-9191","author":[{"dropping-particle":"","family":"Lopez Davila","given":"Mariana","non-dropping-particle":"","parse-names":false,"suffix":""}],"container-title":"IIIEE Master Thesis","id":"ITEM-1","issued":{"date-parts":[["2021"]]},"title":"Behavioral Insights into Personal Electronics Repair: Accelerating the Swedish Transition to a Circular Economy","type":"article-journal"},"uris":["http://www.mendeley.com/documents/?uuid=3d2c4f6d-fbbd-4c00-aaac-dc5ae7621ccc"]},{"id":"ITEM-2","itemData":{"ISSN":"0959-6526","author":[{"dropping-particle":"","family":"Svensson-Hoglund","given":"Sahra","non-dropping-particle":"","parse-names":false,"suffix":""},{"dropping-particle":"","family":"Richter","given":"Jessika Luth","non-dropping-particle":"","parse-names":false,"suffix":""},{"dropping-particle":"","family":"Maitre-Ekern","given":"Eléonore","non-dropping-particle":"","parse-names":false,"suffix":""},{"dropping-particle":"","family":"Russell","given":"Jennifer D","non-dropping-particle":"","parse-names":false,"suffix":""},{"dropping-particle":"","family":"Pihlajarinne","given":"Taina","non-dropping-particle":"","parse-names":false,"suffix":""},{"dropping-particle":"","family":"Dalhammar","given":"Carl","non-dropping-particle":"","parse-names":false,"suffix":""}],"container-title":"Journal of Cleaner Production","id":"ITEM-2","issued":{"date-parts":[["2021"]]},"page":"125488","publisher":"Elsevier","title":"Barriers, Enablers and Market Governance: A Review of the Policy Landscape for Repair of Consumer Electronics in the EU and the US","type":"article-journal"},"uris":["http://www.mendeley.com/documents/?uuid=af137fb9-6876-4177-8f4a-9fc05496f3f3"]}],"mendeley":{"formattedCitation":"(Lopez Davila 2021; Svensson-Hoglund et al. 2021)","plainTextFormattedCitation":"(Lopez Davila 2021; Svensson-Hoglund et al. 2021)","previouslyFormattedCitation":"(Lopez Davila 2021; Svensson-Hoglund et al. 2021)"},"properties":{"noteIndex":0},"schema":"https://github.com/citation-style-language/schema/raw/master/csl-citation.json"}</w:instrText>
      </w:r>
      <w:r w:rsidR="00D91AD0">
        <w:fldChar w:fldCharType="separate"/>
      </w:r>
      <w:r w:rsidR="00D91AD0" w:rsidRPr="00D91AD0">
        <w:rPr>
          <w:noProof/>
        </w:rPr>
        <w:t>(Lopez Davila 2021; Svensson-Hoglund et al. 2021)</w:t>
      </w:r>
      <w:r w:rsidR="00D91AD0">
        <w:fldChar w:fldCharType="end"/>
      </w:r>
      <w:r w:rsidR="00F752A8">
        <w:t xml:space="preserve">. Accordingly, we posit that the effectiveness of the solutions currently presented in circular economy literature and literature regarding barriers to repair will depend on whether implementation actually alleviates the barrier at the ‘time’ that it is experienced, and if it is alleviated for the particular stakeholder experiencing that barrier. This exploration is scoped to the act of repair as a sequence of activities and decisions in which key stakeholders </w:t>
      </w:r>
      <w:r w:rsidR="0087772B">
        <w:t xml:space="preserve">influence, and/or, </w:t>
      </w:r>
      <w:r w:rsidR="00F752A8">
        <w:t xml:space="preserve">are engaged, and accordingly maintains a high-level, non-sector-specific view of the repair process. </w:t>
      </w:r>
      <w:r w:rsidR="004F2D31">
        <w:t xml:space="preserve">We explore the range and nature of time-related elements of repair, including the product </w:t>
      </w:r>
      <w:r w:rsidR="00C91E9A">
        <w:t>life cycle</w:t>
      </w:r>
      <w:r w:rsidR="004F2D31">
        <w:t xml:space="preserve"> stages and stakeholder locus of control.</w:t>
      </w:r>
    </w:p>
    <w:p w14:paraId="59D72F59" w14:textId="77777777" w:rsidR="0087772B" w:rsidRDefault="0087772B" w:rsidP="004F2D31"/>
    <w:p w14:paraId="7F4B630C" w14:textId="6EA0CB35" w:rsidR="00C90B57" w:rsidRPr="00C90B57" w:rsidRDefault="00F752A8" w:rsidP="00F752A8">
      <w:r>
        <w:t xml:space="preserve">The </w:t>
      </w:r>
      <w:r w:rsidR="00A84271">
        <w:t>exploration and insights of this paper primarily address</w:t>
      </w:r>
      <w:r>
        <w:t xml:space="preserve"> consumer-facing professional and/or consumer-to-consumer (C2C) repair activities, and thus exclude any specific focus on industrial, business-to-business repair activities which are highly relevant to circular economy advancement, but not within the scope of this paper</w:t>
      </w:r>
      <w:r w:rsidR="004F2D31">
        <w:t>.</w:t>
      </w:r>
      <w:r w:rsidR="0087772B">
        <w:t xml:space="preserve"> </w:t>
      </w:r>
      <w:r>
        <w:t xml:space="preserve">This paper is presented with the following structure: Section 2 outlines the methods utilized to collect, analyze, and synthesize data regarding the literature on the temporal dimensions of repair and barriers to repair; Section 3 presents our results, organized according to a conceptual framework that incorporates diverse </w:t>
      </w:r>
      <w:r>
        <w:lastRenderedPageBreak/>
        <w:t>system dimensions, as well as the temporal dimensions of life-cycle phase, time, and timing; and finally, Section 4 presents a discussion of these findings, proposes a new conceptual framework</w:t>
      </w:r>
      <w:r w:rsidR="004F2D31">
        <w:t>, the</w:t>
      </w:r>
      <w:r>
        <w:t xml:space="preserve"> </w:t>
      </w:r>
      <w:del w:id="45" w:author="Russell, Jennifer" w:date="2022-01-31T23:20:00Z">
        <w:r w:rsidDel="00003F28">
          <w:delText>“</w:delText>
        </w:r>
      </w:del>
      <w:r>
        <w:t>System of Repairability</w:t>
      </w:r>
      <w:del w:id="46" w:author="Russell, Jennifer" w:date="2022-01-31T23:20:00Z">
        <w:r w:rsidDel="00003F28">
          <w:delText>”</w:delText>
        </w:r>
      </w:del>
      <w:r>
        <w:t xml:space="preserve">, and discusses </w:t>
      </w:r>
      <w:r w:rsidR="00C91E9A">
        <w:t>the</w:t>
      </w:r>
      <w:r>
        <w:t xml:space="preserve"> implications </w:t>
      </w:r>
      <w:r w:rsidR="00C91E9A">
        <w:t xml:space="preserve">and opportunities </w:t>
      </w:r>
      <w:r>
        <w:t>for policy. Section 5 concludes with an outlook for future research and development of the framework.</w:t>
      </w:r>
    </w:p>
    <w:p w14:paraId="6AD34C8F" w14:textId="172339D6" w:rsidR="00C90B57" w:rsidRDefault="0023649F" w:rsidP="004D0E51">
      <w:pPr>
        <w:pStyle w:val="Heading2"/>
        <w:spacing w:line="480" w:lineRule="auto"/>
      </w:pPr>
      <w:r w:rsidRPr="00A24C3C">
        <w:t>METHODS</w:t>
      </w:r>
    </w:p>
    <w:p w14:paraId="0F16E1A2" w14:textId="34E9FD3D" w:rsidR="00F752A8" w:rsidRDefault="00F752A8" w:rsidP="004D0E51">
      <w:r w:rsidRPr="00F752A8">
        <w:t>To assess the current landscape, time-based issues, barriers, and considerations were identified via a literature review of major academic databases available through Google Scholar and SCOPUS.</w:t>
      </w:r>
      <w:r w:rsidR="00B30213">
        <w:t xml:space="preserve"> A detailed description of our review methodology, which was informed by the PRISMA systematic literature review method, is provided in the </w:t>
      </w:r>
      <w:del w:id="47" w:author="Russell, Jennifer" w:date="2022-03-10T22:17:00Z">
        <w:r w:rsidR="00B30213" w:rsidDel="00820942">
          <w:delText>supplementary information (SI)</w:delText>
        </w:r>
      </w:del>
      <w:ins w:id="48" w:author="Russell, Jennifer" w:date="2022-03-10T22:17:00Z">
        <w:r w:rsidR="00820942">
          <w:t>Supporting Information (SI)</w:t>
        </w:r>
      </w:ins>
      <w:r w:rsidR="00B30213">
        <w:t xml:space="preserve"> file.</w:t>
      </w:r>
      <w:r w:rsidRPr="00F752A8">
        <w:t xml:space="preserve"> </w:t>
      </w:r>
      <w:r w:rsidR="00E90109">
        <w:t>In addition to the protocol and structure informing this review (</w:t>
      </w:r>
      <w:del w:id="49" w:author="Russell, Jennifer" w:date="2022-03-10T22:17:00Z">
        <w:r w:rsidR="00E90109" w:rsidDel="00820942">
          <w:delText>Section 1, SI file</w:delText>
        </w:r>
      </w:del>
      <w:ins w:id="50" w:author="Russell, Jennifer" w:date="2022-03-10T22:17:00Z">
        <w:r w:rsidR="00820942">
          <w:t>Supporting Information, Section 1</w:t>
        </w:r>
      </w:ins>
      <w:r w:rsidR="00E90109">
        <w:t>), key</w:t>
      </w:r>
      <w:r w:rsidRPr="00F752A8">
        <w:t xml:space="preserve">words </w:t>
      </w:r>
      <w:r w:rsidR="009A07A3">
        <w:t>included in the search were:</w:t>
      </w:r>
      <w:r w:rsidRPr="00F752A8">
        <w:t xml:space="preserve"> </w:t>
      </w:r>
      <w:r w:rsidR="009A07A3">
        <w:t>“</w:t>
      </w:r>
      <w:r w:rsidRPr="00F752A8">
        <w:t>repair</w:t>
      </w:r>
      <w:r w:rsidR="009A07A3">
        <w:t>”</w:t>
      </w:r>
      <w:r w:rsidRPr="00F752A8">
        <w:t xml:space="preserve"> and </w:t>
      </w:r>
      <w:r w:rsidR="009A07A3">
        <w:t>“</w:t>
      </w:r>
      <w:r w:rsidRPr="00F752A8">
        <w:t>time</w:t>
      </w:r>
      <w:r w:rsidR="009A07A3">
        <w:t>”;</w:t>
      </w:r>
      <w:r w:rsidRPr="00F752A8">
        <w:t xml:space="preserve"> </w:t>
      </w:r>
      <w:r w:rsidR="009A07A3">
        <w:t>“</w:t>
      </w:r>
      <w:r w:rsidRPr="00F752A8">
        <w:t>repair</w:t>
      </w:r>
      <w:r w:rsidR="009A07A3">
        <w:t>”</w:t>
      </w:r>
      <w:r w:rsidRPr="00F752A8">
        <w:t xml:space="preserve"> and </w:t>
      </w:r>
      <w:r w:rsidR="009A07A3">
        <w:t>“</w:t>
      </w:r>
      <w:r w:rsidRPr="00F752A8">
        <w:t>process</w:t>
      </w:r>
      <w:r w:rsidR="009A07A3">
        <w:t>” and “activity”; “</w:t>
      </w:r>
      <w:r w:rsidRPr="00F752A8">
        <w:t>repair</w:t>
      </w:r>
      <w:r w:rsidR="009A07A3">
        <w:t>”</w:t>
      </w:r>
      <w:r w:rsidRPr="00F752A8">
        <w:t xml:space="preserve"> and </w:t>
      </w:r>
      <w:r w:rsidR="009A07A3">
        <w:t>“</w:t>
      </w:r>
      <w:r w:rsidRPr="00F752A8">
        <w:t>barriers</w:t>
      </w:r>
      <w:r w:rsidR="009A07A3">
        <w:t>”; “</w:t>
      </w:r>
      <w:r w:rsidRPr="00F752A8">
        <w:t>repair</w:t>
      </w:r>
      <w:r w:rsidR="009A07A3">
        <w:t>”</w:t>
      </w:r>
      <w:r w:rsidRPr="00F752A8">
        <w:t xml:space="preserve"> and </w:t>
      </w:r>
      <w:r w:rsidR="009A07A3">
        <w:t>“</w:t>
      </w:r>
      <w:r w:rsidRPr="00F752A8">
        <w:t>consumer</w:t>
      </w:r>
      <w:r w:rsidR="009A07A3">
        <w:t>*”;“</w:t>
      </w:r>
      <w:r w:rsidRPr="00F752A8">
        <w:t>repair</w:t>
      </w:r>
      <w:r w:rsidR="009A07A3">
        <w:t>”</w:t>
      </w:r>
      <w:r w:rsidRPr="00F752A8">
        <w:t xml:space="preserve"> and </w:t>
      </w:r>
      <w:r w:rsidR="009A07A3">
        <w:t>“</w:t>
      </w:r>
      <w:r w:rsidRPr="00F752A8">
        <w:t>practice</w:t>
      </w:r>
      <w:r w:rsidR="009A07A3">
        <w:t>”</w:t>
      </w:r>
      <w:r w:rsidR="00B30213">
        <w:t xml:space="preserve"> (</w:t>
      </w:r>
      <w:del w:id="51" w:author="Russell, Jennifer" w:date="2022-03-10T22:18:00Z">
        <w:r w:rsidR="00E90109" w:rsidDel="00820942">
          <w:delText>Section 2</w:delText>
        </w:r>
        <w:r w:rsidR="00B30213" w:rsidDel="00820942">
          <w:delText>, SI file</w:delText>
        </w:r>
      </w:del>
      <w:ins w:id="52" w:author="Russell, Jennifer" w:date="2022-03-10T22:18:00Z">
        <w:r w:rsidR="00820942">
          <w:t>Supporting Information, Section 2</w:t>
        </w:r>
      </w:ins>
      <w:del w:id="53" w:author="Russell, Jennifer" w:date="2022-03-10T22:18:00Z">
        <w:r w:rsidR="00B30213" w:rsidDel="00820942">
          <w:delText xml:space="preserve"> </w:delText>
        </w:r>
      </w:del>
      <w:r w:rsidR="00B30213">
        <w:t>)</w:t>
      </w:r>
      <w:r w:rsidRPr="00F752A8">
        <w:t xml:space="preserve">. </w:t>
      </w:r>
      <w:r w:rsidR="00D75DE6">
        <w:t>The 190 r</w:t>
      </w:r>
      <w:r w:rsidRPr="00F752A8">
        <w:t>esulting manuscripts</w:t>
      </w:r>
      <w:r w:rsidR="00D75DE6">
        <w:t xml:space="preserve"> </w:t>
      </w:r>
      <w:r w:rsidRPr="00F752A8">
        <w:t>were screened based on abstracts/summaries, as well as the key words and/or analytical constructs that were employed by the researchers</w:t>
      </w:r>
      <w:r w:rsidR="00B30213">
        <w:t xml:space="preserve"> (</w:t>
      </w:r>
      <w:ins w:id="54" w:author="Russell, Jennifer" w:date="2022-03-10T22:18:00Z">
        <w:r w:rsidR="00820942">
          <w:t xml:space="preserve">Supporting Information, </w:t>
        </w:r>
      </w:ins>
      <w:r w:rsidR="00B30213">
        <w:t xml:space="preserve">Figure </w:t>
      </w:r>
      <w:ins w:id="55" w:author="Russell, Jennifer" w:date="2022-03-10T12:17:00Z">
        <w:r w:rsidR="008E1B7B">
          <w:t>S1</w:t>
        </w:r>
      </w:ins>
      <w:del w:id="56" w:author="Russell, Jennifer" w:date="2022-03-10T22:18:00Z">
        <w:r w:rsidR="00B30213" w:rsidDel="00820942">
          <w:delText>, SI file</w:delText>
        </w:r>
      </w:del>
      <w:r w:rsidR="00B30213">
        <w:t>)</w:t>
      </w:r>
      <w:r w:rsidRPr="00F752A8">
        <w:t xml:space="preserve">. </w:t>
      </w:r>
      <w:r w:rsidR="00B30213">
        <w:t xml:space="preserve">The full-text of </w:t>
      </w:r>
      <w:r w:rsidRPr="00F752A8">
        <w:t>papers that utilized time-based or process-based conceptual approaches to their analysis of product repair</w:t>
      </w:r>
      <w:r w:rsidR="00B30213">
        <w:t xml:space="preserve"> (n=</w:t>
      </w:r>
      <w:ins w:id="57" w:author="Russell, Jennifer" w:date="2022-01-26T23:47:00Z">
        <w:r w:rsidR="004E2AD7">
          <w:t>41</w:t>
        </w:r>
      </w:ins>
      <w:r w:rsidR="00B30213">
        <w:t>)</w:t>
      </w:r>
      <w:r w:rsidRPr="00F752A8">
        <w:t xml:space="preserve"> were </w:t>
      </w:r>
      <w:r w:rsidR="00B30213">
        <w:t xml:space="preserve">then reviewed </w:t>
      </w:r>
      <w:bookmarkStart w:id="58" w:name="_GoBack"/>
      <w:bookmarkEnd w:id="58"/>
      <w:r w:rsidR="00B30213">
        <w:t>comprehensively (</w:t>
      </w:r>
      <w:del w:id="59" w:author="Russell, Jennifer" w:date="2022-03-10T22:18:00Z">
        <w:r w:rsidR="00B30213" w:rsidDel="00820942">
          <w:delText>Section 2, SI file</w:delText>
        </w:r>
      </w:del>
      <w:ins w:id="60" w:author="Russell, Jennifer" w:date="2022-03-10T22:18:00Z">
        <w:r w:rsidR="00820942">
          <w:t>Supporting Information, Section 2</w:t>
        </w:r>
      </w:ins>
      <w:r w:rsidR="00B30213">
        <w:t>).</w:t>
      </w:r>
      <w:r w:rsidRPr="00F752A8">
        <w:t xml:space="preserve"> </w:t>
      </w:r>
      <w:ins w:id="61" w:author="Russell, Jennifer" w:date="2022-01-26T23:54:00Z">
        <w:r w:rsidR="006D2195">
          <w:t>In the course of the review, a</w:t>
        </w:r>
      </w:ins>
      <w:r w:rsidR="00B30213">
        <w:t xml:space="preserve"> subsequent search and review of the</w:t>
      </w:r>
      <w:ins w:id="62" w:author="Russell, Jennifer" w:date="2022-01-26T23:54:00Z">
        <w:r w:rsidR="006D2195">
          <w:t xml:space="preserve"> literature</w:t>
        </w:r>
      </w:ins>
      <w:r w:rsidR="00B30213">
        <w:t xml:space="preserve"> cited</w:t>
      </w:r>
      <w:ins w:id="63" w:author="Russell, Jennifer" w:date="2022-02-01T12:56:00Z">
        <w:r w:rsidR="00AD0EB0">
          <w:t xml:space="preserve"> </w:t>
        </w:r>
      </w:ins>
      <w:r w:rsidR="00B30213">
        <w:t xml:space="preserve">by these relevant publications was </w:t>
      </w:r>
      <w:r w:rsidR="00B80921">
        <w:t xml:space="preserve">also </w:t>
      </w:r>
      <w:r w:rsidR="00B30213">
        <w:t xml:space="preserve">completed </w:t>
      </w:r>
      <w:r w:rsidRPr="00F752A8">
        <w:t>(e.g., via snowballing iteration)</w:t>
      </w:r>
      <w:ins w:id="64" w:author="Russell, Jennifer" w:date="2022-01-26T23:55:00Z">
        <w:r w:rsidR="006D2195">
          <w:t xml:space="preserve">. </w:t>
        </w:r>
      </w:ins>
      <w:r w:rsidR="00B30213">
        <w:t>(</w:t>
      </w:r>
      <w:del w:id="65" w:author="Russell, Jennifer" w:date="2022-03-10T22:18:00Z">
        <w:r w:rsidR="00B30213" w:rsidDel="00820942">
          <w:delText>Section 2, SI file</w:delText>
        </w:r>
      </w:del>
      <w:ins w:id="66" w:author="Russell, Jennifer" w:date="2022-03-10T22:18:00Z">
        <w:r w:rsidR="00820942">
          <w:t>Supporting Information, Section 2</w:t>
        </w:r>
      </w:ins>
      <w:r w:rsidR="00B30213">
        <w:t>)</w:t>
      </w:r>
      <w:ins w:id="67" w:author="Russell, Jennifer" w:date="2022-01-26T23:48:00Z">
        <w:r w:rsidR="004E2AD7">
          <w:t xml:space="preserve"> </w:t>
        </w:r>
      </w:ins>
      <w:ins w:id="68" w:author="Russell, Jennifer" w:date="2022-01-26T23:56:00Z">
        <w:r w:rsidR="006D2195">
          <w:t xml:space="preserve">The same key word and exclusion criteria were applied, </w:t>
        </w:r>
      </w:ins>
      <w:ins w:id="69" w:author="Russell, Jennifer" w:date="2022-01-26T23:48:00Z">
        <w:r w:rsidR="004E2AD7">
          <w:t>and an additional two manuscripts were identified as being relevant for this study</w:t>
        </w:r>
      </w:ins>
      <w:r w:rsidRPr="00F752A8">
        <w:t xml:space="preserve">. </w:t>
      </w:r>
      <w:r w:rsidR="00B30213">
        <w:t xml:space="preserve"> Based upon the final reviewed set of relevant manuscripts (n=43), the temporal dimensions of repair and barriers to repair </w:t>
      </w:r>
      <w:r w:rsidR="006D142F">
        <w:t>were explored and synthesized by organizing</w:t>
      </w:r>
      <w:r w:rsidR="00B30213">
        <w:t xml:space="preserve"> </w:t>
      </w:r>
      <w:r w:rsidR="00C25891">
        <w:t xml:space="preserve">time-based insights into themed-groups that pertained to different </w:t>
      </w:r>
      <w:r w:rsidR="006D142F">
        <w:t>system dimensions</w:t>
      </w:r>
      <w:r w:rsidR="00C25891">
        <w:t xml:space="preserve"> relevant to the scaling of repair</w:t>
      </w:r>
      <w:r w:rsidR="00E90109">
        <w:t xml:space="preserve"> (</w:t>
      </w:r>
      <w:del w:id="70" w:author="Russell, Jennifer" w:date="2022-03-10T22:18:00Z">
        <w:r w:rsidR="00E90109" w:rsidDel="00820942">
          <w:delText>Section 3, SI file</w:delText>
        </w:r>
      </w:del>
      <w:ins w:id="71" w:author="Russell, Jennifer" w:date="2022-03-10T22:18:00Z">
        <w:r w:rsidR="00820942">
          <w:t>Supporting Information, Section 3</w:t>
        </w:r>
      </w:ins>
      <w:r w:rsidR="00E90109">
        <w:t>)</w:t>
      </w:r>
      <w:r w:rsidR="00C25891">
        <w:t>.</w:t>
      </w:r>
      <w:ins w:id="72" w:author="Russell, Jennifer" w:date="2022-01-28T21:59:00Z">
        <w:r w:rsidR="00F73443">
          <w:t xml:space="preserve"> While the review was conducted </w:t>
        </w:r>
        <w:r w:rsidR="00F73443">
          <w:lastRenderedPageBreak/>
          <w:t>using an inductive metho</w:t>
        </w:r>
      </w:ins>
      <w:ins w:id="73" w:author="Russell, Jennifer" w:date="2022-01-28T23:15:00Z">
        <w:r w:rsidR="00BC4C09">
          <w:t xml:space="preserve">d to identify </w:t>
        </w:r>
        <w:r w:rsidR="001606FE">
          <w:t xml:space="preserve">emerging </w:t>
        </w:r>
        <w:r w:rsidR="00BC4C09">
          <w:t>themes</w:t>
        </w:r>
      </w:ins>
      <w:ins w:id="74" w:author="Russell, Jennifer" w:date="2022-01-28T21:59:00Z">
        <w:r w:rsidR="00F73443">
          <w:t>, the organization of barriers into five grouped system dimensions was influenced</w:t>
        </w:r>
      </w:ins>
      <w:ins w:id="75" w:author="Russell, Jennifer" w:date="2022-01-28T22:01:00Z">
        <w:r w:rsidR="00181849">
          <w:t xml:space="preserve"> by the nature and str</w:t>
        </w:r>
      </w:ins>
      <w:ins w:id="76" w:author="Russell, Jennifer" w:date="2022-01-28T22:02:00Z">
        <w:r w:rsidR="00181849">
          <w:t>ucture of the barriers analysis presented by Svensson-Hoglund et al.</w:t>
        </w:r>
        <w:r w:rsidR="00181849" w:rsidRPr="00181849">
          <w:t xml:space="preserve"> </w:t>
        </w:r>
        <w:r w:rsidR="00181849">
          <w:fldChar w:fldCharType="begin" w:fldLock="1"/>
        </w:r>
      </w:ins>
      <w:r w:rsidR="00D11477">
        <w:instrText>ADDIN CSL_CITATION {"citationItems":[{"id":"ITEM-1","itemData":{"ISSN":"0959-6526","author":[{"dropping-particle":"","family":"Svensson-Hoglund","given":"Sahra","non-dropping-particle":"","parse-names":false,"suffix":""},{"dropping-particle":"","family":"Richter","given":"Jessika Luth","non-dropping-particle":"","parse-names":false,"suffix":""},{"dropping-particle":"","family":"Maitre-Ekern","given":"Eléonore","non-dropping-particle":"","parse-names":false,"suffix":""},{"dropping-particle":"","family":"Russell","given":"Jennifer D","non-dropping-particle":"","parse-names":false,"suffix":""},{"dropping-particle":"","family":"Pihlajarinne","given":"Taina","non-dropping-particle":"","parse-names":false,"suffix":""},{"dropping-particle":"","family":"Dalhammar","given":"Carl","non-dropping-particle":"","parse-names":false,"suffix":""}],"container-title":"Journal of Cleaner Production","id":"ITEM-1","issued":{"date-parts":[["2021"]]},"page":"125488","publisher":"Elsevier","title":"Barriers, Enablers and Market Governance: A Review of the Policy Landscape for Repair of Consumer Electronics in the EU and the US","type":"article-journal"},"suppress-author":1,"uris":["http://www.mendeley.com/documents/?uuid=af137fb9-6876-4177-8f4a-9fc05496f3f3"]},{"id":"ITEM-2","itemData":{"author":[{"dropping-particle":"","family":"Svensson-Hoglund","given":"Sahra","non-dropping-particle":"","parse-names":false,"suffix":""},{"dropping-particle":"","family":"Russell","given":"Jennifer D","non-dropping-particle":"","parse-names":false,"suffix":""},{"dropping-particle":"","family":"Luth Richter","given":"Jessika","non-dropping-particle":"","parse-names":false,"suffix":""},{"dropping-particle":"","family":"Dalhammar","given":"Carl","non-dropping-particle":"","parse-names":false,"suffix":""}],"container-title":"Electronics Goes Green","id":"ITEM-2","issued":{"date-parts":[["2020"]]},"publisher-place":"Berlin","title":"A Future of Fixing: Upscaled Repair Activities envisioned using a Circular Economy Repair Society System Framework.","type":"paper-conference"},"uris":["http://www.mendeley.com/documents/?uuid=49875f09-ff8c-4e0b-a8cb-2b854423aa94"]}],"mendeley":{"formattedCitation":"(2021, 2020)","plainTextFormattedCitation":"(2021, 2020)","previouslyFormattedCitation":"(2021, 2020)"},"properties":{"noteIndex":0},"schema":"https://github.com/citation-style-language/schema/raw/master/csl-citation.json"}</w:instrText>
      </w:r>
      <w:ins w:id="77" w:author="Russell, Jennifer" w:date="2022-01-28T22:02:00Z">
        <w:r w:rsidR="00181849">
          <w:fldChar w:fldCharType="separate"/>
        </w:r>
      </w:ins>
      <w:r w:rsidR="00D11477" w:rsidRPr="00D11477">
        <w:rPr>
          <w:noProof/>
        </w:rPr>
        <w:t>(2021, 2020)</w:t>
      </w:r>
      <w:ins w:id="78" w:author="Russell, Jennifer" w:date="2022-01-28T22:02:00Z">
        <w:r w:rsidR="00181849">
          <w:fldChar w:fldCharType="end"/>
        </w:r>
        <w:r w:rsidR="00181849">
          <w:t xml:space="preserve">. </w:t>
        </w:r>
      </w:ins>
    </w:p>
    <w:p w14:paraId="24C8F90E" w14:textId="7412914C" w:rsidR="00C90B57" w:rsidRDefault="00C90B57" w:rsidP="004D0E51">
      <w:pPr>
        <w:pStyle w:val="Heading2"/>
        <w:spacing w:line="480" w:lineRule="auto"/>
      </w:pPr>
      <w:r>
        <w:t>RESULTS</w:t>
      </w:r>
    </w:p>
    <w:p w14:paraId="658C12D8" w14:textId="2A6B94BD" w:rsidR="000822F7" w:rsidRDefault="000822F7" w:rsidP="000822F7">
      <w:pPr>
        <w:pStyle w:val="Heading3"/>
        <w:spacing w:line="480" w:lineRule="auto"/>
      </w:pPr>
      <w:r>
        <w:t>Barriers, motivations, and inherent temporal dimensions related to repair</w:t>
      </w:r>
    </w:p>
    <w:p w14:paraId="6096C3A8" w14:textId="77CE5AD2" w:rsidR="006A1BF5" w:rsidRDefault="00D95C61" w:rsidP="004D0E51">
      <w:r w:rsidRPr="00D95C61">
        <w:t xml:space="preserve">The time-based elements of repair barriers and motivations were grouped into </w:t>
      </w:r>
      <w:bookmarkStart w:id="79" w:name="_Hlk84930171"/>
      <w:r w:rsidRPr="00D95C61">
        <w:t>five system dimensions that were discerned</w:t>
      </w:r>
      <w:r w:rsidR="00C91E9A">
        <w:t xml:space="preserve"> using a conceptual framework</w:t>
      </w:r>
      <w:ins w:id="80" w:author="Russell, Jennifer" w:date="2022-01-28T22:02:00Z">
        <w:r w:rsidR="00181849">
          <w:t xml:space="preserve">: </w:t>
        </w:r>
      </w:ins>
      <w:del w:id="81" w:author="Russell, Jennifer" w:date="2022-01-28T22:02:00Z">
        <w:r w:rsidRPr="00D95C61" w:rsidDel="00181849">
          <w:delText xml:space="preserve">:  </w:delText>
        </w:r>
      </w:del>
      <w:r w:rsidRPr="00D95C61">
        <w:t>1) Market &amp; Economics; 2) Culture &amp; Perceptions; 3) Technological &amp; Design; 4) Infrastructure &amp; System; and 5) Legal &amp; Regulatory</w:t>
      </w:r>
      <w:bookmarkEnd w:id="79"/>
      <w:r w:rsidR="006D5C0E">
        <w:t xml:space="preserve">. </w:t>
      </w:r>
      <w:r w:rsidR="00F73443">
        <w:t>The</w:t>
      </w:r>
      <w:r w:rsidR="006D5C0E">
        <w:t xml:space="preserve"> detailed categorization of barriers and opportunities, by system dimension is provided in </w:t>
      </w:r>
      <w:del w:id="82" w:author="Russell, Jennifer" w:date="2022-03-10T22:19:00Z">
        <w:r w:rsidR="006D142F" w:rsidDel="00820942">
          <w:delText>Section 3</w:delText>
        </w:r>
        <w:r w:rsidR="006D5C0E" w:rsidDel="00820942">
          <w:delText xml:space="preserve"> of the </w:delText>
        </w:r>
        <w:r w:rsidR="006D142F" w:rsidDel="00820942">
          <w:delText>SI file</w:delText>
        </w:r>
      </w:del>
      <w:ins w:id="83" w:author="Russell, Jennifer" w:date="2022-03-10T22:19:00Z">
        <w:r w:rsidR="00820942">
          <w:t>Supporting Information, Section 3</w:t>
        </w:r>
      </w:ins>
      <w:r w:rsidR="006D142F">
        <w:t>.</w:t>
      </w:r>
      <w:r w:rsidRPr="00D95C61">
        <w:t xml:space="preserve"> </w:t>
      </w:r>
      <w:r w:rsidR="006A1BF5">
        <w:t xml:space="preserve"> </w:t>
      </w:r>
    </w:p>
    <w:p w14:paraId="661F79F6" w14:textId="77777777" w:rsidR="006A1BF5" w:rsidRDefault="006A1BF5" w:rsidP="004D0E51">
      <w:pPr>
        <w:rPr>
          <w:rFonts w:ascii="Calibri" w:hAnsi="Calibri" w:cs="Calibri"/>
          <w:color w:val="000000"/>
          <w:sz w:val="22"/>
          <w:szCs w:val="22"/>
        </w:rPr>
      </w:pPr>
    </w:p>
    <w:p w14:paraId="594593B5" w14:textId="3038E47E" w:rsidR="00FB7035" w:rsidRPr="00C90B57" w:rsidRDefault="00F752A8" w:rsidP="00FB7035">
      <w:r w:rsidRPr="00F752A8">
        <w:t xml:space="preserve">Upon review, it was clear that the temporal dimensions (time-based elements/aspects) could be further distinguished by whether it was driven by: a) the timing of an event (e.g., when damage occurs; when the design decision is made); or b) the passing of time / temporal distance between events (e.g., time between acquisition and damage warranty duration and status, age of the product,). Accordingly, these different forms of temporal dimensions were further categorized as either being related to the timing of the event in the context of </w:t>
      </w:r>
      <w:r w:rsidR="00C91E9A">
        <w:t xml:space="preserve">Life </w:t>
      </w:r>
      <w:r w:rsidR="006D5C0E">
        <w:t>C</w:t>
      </w:r>
      <w:r w:rsidR="00C91E9A">
        <w:t>ycle</w:t>
      </w:r>
      <w:r w:rsidRPr="00F752A8">
        <w:t xml:space="preserve"> Phases, i.e., Upstream/Design and Downstream/Use of the product (Column 2 and 3 in Table </w:t>
      </w:r>
      <w:r w:rsidR="006D142F">
        <w:t>1</w:t>
      </w:r>
      <w:r w:rsidRPr="00F752A8">
        <w:t xml:space="preserve">), or as being related to Temporal Distance, i.e., the passing of time (Column 4 in Table </w:t>
      </w:r>
      <w:r w:rsidR="006D142F">
        <w:t>1</w:t>
      </w:r>
      <w:r w:rsidRPr="00F752A8">
        <w:t>).</w:t>
      </w:r>
    </w:p>
    <w:p w14:paraId="1AAAE189" w14:textId="77777777" w:rsidR="001B0FE3" w:rsidRDefault="001B0FE3" w:rsidP="004D0E51">
      <w:pPr>
        <w:rPr>
          <w:ins w:id="84" w:author="Russell, Jennifer" w:date="2022-03-08T09:23:00Z"/>
        </w:rPr>
      </w:pPr>
    </w:p>
    <w:p w14:paraId="58782912" w14:textId="7B727838" w:rsidR="00457A2B" w:rsidRPr="00457A2B" w:rsidRDefault="00457A2B" w:rsidP="00457A2B">
      <w:pPr>
        <w:jc w:val="center"/>
        <w:rPr>
          <w:i/>
        </w:rPr>
        <w:sectPr w:rsidR="00457A2B" w:rsidRPr="00457A2B" w:rsidSect="004D0E51">
          <w:pgSz w:w="12240" w:h="15840" w:code="1"/>
          <w:pgMar w:top="1440" w:right="1440" w:bottom="1440" w:left="1440" w:header="720" w:footer="720" w:gutter="0"/>
          <w:lnNumType w:countBy="1" w:restart="continuous"/>
          <w:cols w:space="720"/>
          <w:docGrid w:linePitch="360"/>
        </w:sectPr>
      </w:pPr>
      <w:ins w:id="85" w:author="Russell, Jennifer" w:date="2022-03-08T09:23:00Z">
        <w:r w:rsidRPr="00457A2B">
          <w:rPr>
            <w:i/>
          </w:rPr>
          <w:t>--- Insert Table 1 ---</w:t>
        </w:r>
      </w:ins>
    </w:p>
    <w:p w14:paraId="3DF714F6" w14:textId="77777777" w:rsidR="001B0FE3" w:rsidRDefault="001B0FE3" w:rsidP="004D0E51">
      <w:pPr>
        <w:sectPr w:rsidR="001B0FE3" w:rsidSect="001B0FE3">
          <w:type w:val="continuous"/>
          <w:pgSz w:w="12240" w:h="15840" w:code="1"/>
          <w:pgMar w:top="1440" w:right="1440" w:bottom="1440" w:left="1440" w:header="720" w:footer="720" w:gutter="0"/>
          <w:lnNumType w:countBy="1" w:restart="continuous"/>
          <w:cols w:space="720"/>
          <w:docGrid w:linePitch="360"/>
        </w:sectPr>
      </w:pPr>
    </w:p>
    <w:p w14:paraId="2CE13DC2" w14:textId="35D55EEE" w:rsidR="00830E53" w:rsidRDefault="00181849" w:rsidP="00181849">
      <w:pPr>
        <w:rPr>
          <w:noProof/>
        </w:rPr>
      </w:pPr>
      <w:r>
        <w:lastRenderedPageBreak/>
        <w:t>*</w:t>
      </w:r>
      <w:r w:rsidRPr="006D5C0E">
        <w:rPr>
          <w:i/>
        </w:rPr>
        <w:t xml:space="preserve">See </w:t>
      </w:r>
      <w:del w:id="86" w:author="Russell, Jennifer" w:date="2022-03-10T22:19:00Z">
        <w:r w:rsidRPr="006D5C0E" w:rsidDel="00820942">
          <w:rPr>
            <w:i/>
          </w:rPr>
          <w:delText>SI file</w:delText>
        </w:r>
      </w:del>
      <w:ins w:id="87" w:author="Russell, Jennifer" w:date="2022-03-10T22:19:00Z">
        <w:r w:rsidR="00820942">
          <w:rPr>
            <w:i/>
          </w:rPr>
          <w:t>Supporting Information</w:t>
        </w:r>
      </w:ins>
      <w:r w:rsidRPr="006D5C0E">
        <w:rPr>
          <w:i/>
        </w:rPr>
        <w:t xml:space="preserve"> for full details.</w:t>
      </w:r>
      <w:r>
        <w:t xml:space="preserve"> Synthesized from reviewed sources:</w:t>
      </w:r>
      <w:r w:rsidR="00830E53">
        <w:t xml:space="preserve"> 1)</w:t>
      </w:r>
      <w:r w:rsidR="00830E53" w:rsidRPr="00830E53">
        <w:t xml:space="preserve"> Nasr et al. 2018</w:t>
      </w:r>
      <w:r w:rsidR="00830E53">
        <w:t>,</w:t>
      </w:r>
      <w:r w:rsidR="00830E53" w:rsidRPr="00830E53">
        <w:t xml:space="preserve"> </w:t>
      </w:r>
      <w:proofErr w:type="spellStart"/>
      <w:r w:rsidR="00830E53" w:rsidRPr="00830E53">
        <w:t>Lüdeke</w:t>
      </w:r>
      <w:proofErr w:type="spellEnd"/>
      <w:r w:rsidR="00830E53" w:rsidRPr="00830E53">
        <w:t>‐Freund et al. 2019</w:t>
      </w:r>
      <w:r w:rsidR="00830E53">
        <w:t xml:space="preserve">; 2) </w:t>
      </w:r>
      <w:r w:rsidR="00830E53" w:rsidRPr="006D5C0E">
        <w:rPr>
          <w:noProof/>
        </w:rPr>
        <w:t>Jaeger-Erben et al. 2021</w:t>
      </w:r>
      <w:r w:rsidR="00830E53">
        <w:rPr>
          <w:noProof/>
        </w:rPr>
        <w:t xml:space="preserve">, </w:t>
      </w:r>
      <w:r w:rsidR="00830E53" w:rsidRPr="006D5C0E">
        <w:rPr>
          <w:noProof/>
        </w:rPr>
        <w:t>Lefebvre 2019</w:t>
      </w:r>
      <w:r w:rsidR="00830E53">
        <w:rPr>
          <w:noProof/>
        </w:rPr>
        <w:t>; 3)</w:t>
      </w:r>
      <w:r w:rsidR="00830E53" w:rsidRPr="00830E53">
        <w:rPr>
          <w:noProof/>
        </w:rPr>
        <w:t xml:space="preserve"> </w:t>
      </w:r>
      <w:r w:rsidR="00830E53" w:rsidRPr="006D5C0E">
        <w:rPr>
          <w:noProof/>
        </w:rPr>
        <w:t>Svensson-Hoglund et al. 2021</w:t>
      </w:r>
      <w:r w:rsidR="00830E53">
        <w:rPr>
          <w:noProof/>
        </w:rPr>
        <w:t xml:space="preserve">; 4) </w:t>
      </w:r>
      <w:r w:rsidR="00830E53" w:rsidRPr="006D5C0E">
        <w:rPr>
          <w:noProof/>
        </w:rPr>
        <w:t>Laitala et al. 2021</w:t>
      </w:r>
      <w:r w:rsidR="00830E53">
        <w:rPr>
          <w:noProof/>
        </w:rPr>
        <w:t xml:space="preserve">; 5) </w:t>
      </w:r>
      <w:r w:rsidR="00830E53" w:rsidRPr="006D5C0E">
        <w:rPr>
          <w:noProof/>
        </w:rPr>
        <w:t>Jaeger-Erben et al. 2021</w:t>
      </w:r>
      <w:r w:rsidR="00830E53">
        <w:rPr>
          <w:noProof/>
        </w:rPr>
        <w:t xml:space="preserve">, Schultz, 2017, </w:t>
      </w:r>
      <w:r w:rsidR="00830E53" w:rsidRPr="006D5C0E">
        <w:rPr>
          <w:noProof/>
        </w:rPr>
        <w:t>McCollough 2020</w:t>
      </w:r>
      <w:r w:rsidR="00830E53">
        <w:rPr>
          <w:noProof/>
        </w:rPr>
        <w:t xml:space="preserve">; 6) </w:t>
      </w:r>
      <w:r w:rsidR="00830E53" w:rsidRPr="006D5C0E">
        <w:rPr>
          <w:noProof/>
        </w:rPr>
        <w:t>Brusselaers et al. 2019</w:t>
      </w:r>
      <w:r w:rsidR="00830E53">
        <w:rPr>
          <w:noProof/>
        </w:rPr>
        <w:t>; 7)</w:t>
      </w:r>
      <w:r w:rsidR="00830E53">
        <w:t xml:space="preserve"> </w:t>
      </w:r>
      <w:r w:rsidR="00830E53">
        <w:rPr>
          <w:noProof/>
        </w:rPr>
        <w:t xml:space="preserve">Schultz, 2017, </w:t>
      </w:r>
      <w:r w:rsidR="00830E53" w:rsidRPr="006D5C0E">
        <w:rPr>
          <w:noProof/>
        </w:rPr>
        <w:t>Wieser and Tröger 2018</w:t>
      </w:r>
      <w:r w:rsidR="00830E53">
        <w:rPr>
          <w:noProof/>
        </w:rPr>
        <w:t xml:space="preserve">, </w:t>
      </w:r>
      <w:r w:rsidR="00830E53" w:rsidRPr="006D5C0E">
        <w:rPr>
          <w:noProof/>
        </w:rPr>
        <w:t>Cooper 2005</w:t>
      </w:r>
      <w:r w:rsidR="00830E53">
        <w:rPr>
          <w:noProof/>
        </w:rPr>
        <w:t xml:space="preserve">, </w:t>
      </w:r>
      <w:r w:rsidR="00830E53" w:rsidRPr="006D5C0E">
        <w:rPr>
          <w:noProof/>
        </w:rPr>
        <w:t>Jaeger-Erben and Proske 2017</w:t>
      </w:r>
      <w:r w:rsidR="00830E53">
        <w:rPr>
          <w:noProof/>
        </w:rPr>
        <w:t xml:space="preserve">; 8) </w:t>
      </w:r>
      <w:r>
        <w:t xml:space="preserve"> </w:t>
      </w:r>
      <w:r w:rsidR="00830E53" w:rsidRPr="006D5C0E">
        <w:rPr>
          <w:noProof/>
        </w:rPr>
        <w:t>Jaeger-Erben and Proske 2017</w:t>
      </w:r>
      <w:r w:rsidR="00830E53">
        <w:rPr>
          <w:noProof/>
        </w:rPr>
        <w:t xml:space="preserve">, </w:t>
      </w:r>
      <w:r w:rsidR="00830E53" w:rsidRPr="006D5C0E">
        <w:rPr>
          <w:noProof/>
        </w:rPr>
        <w:t>Wieser and Tröger 2018</w:t>
      </w:r>
      <w:r w:rsidR="00830E53">
        <w:rPr>
          <w:noProof/>
        </w:rPr>
        <w:t xml:space="preserve">; 9) </w:t>
      </w:r>
      <w:r w:rsidR="00830E53" w:rsidRPr="006D5C0E">
        <w:rPr>
          <w:noProof/>
        </w:rPr>
        <w:t>Wieser and Tröger 2018</w:t>
      </w:r>
      <w:r w:rsidR="00830E53">
        <w:rPr>
          <w:noProof/>
        </w:rPr>
        <w:t xml:space="preserve">, </w:t>
      </w:r>
      <w:r w:rsidR="00830E53" w:rsidRPr="006D5C0E">
        <w:rPr>
          <w:noProof/>
        </w:rPr>
        <w:t>Cooper 200</w:t>
      </w:r>
      <w:r w:rsidR="00830E53">
        <w:rPr>
          <w:noProof/>
        </w:rPr>
        <w:t xml:space="preserve">4, </w:t>
      </w:r>
      <w:r w:rsidR="00830E53" w:rsidRPr="006D5C0E">
        <w:rPr>
          <w:noProof/>
        </w:rPr>
        <w:t>Jaeger-Erben and Proske 2017</w:t>
      </w:r>
      <w:r w:rsidR="000728EE">
        <w:rPr>
          <w:noProof/>
        </w:rPr>
        <w:t xml:space="preserve">; 10) </w:t>
      </w:r>
      <w:r w:rsidR="000728EE" w:rsidRPr="006D5C0E">
        <w:rPr>
          <w:noProof/>
        </w:rPr>
        <w:t>McCollough 2020</w:t>
      </w:r>
      <w:r w:rsidR="000728EE">
        <w:rPr>
          <w:noProof/>
        </w:rPr>
        <w:t>; 11)</w:t>
      </w:r>
      <w:r w:rsidR="000728EE" w:rsidRPr="000728EE">
        <w:rPr>
          <w:noProof/>
        </w:rPr>
        <w:t xml:space="preserve"> </w:t>
      </w:r>
      <w:r w:rsidR="000728EE" w:rsidRPr="006D5C0E">
        <w:rPr>
          <w:noProof/>
        </w:rPr>
        <w:t>Jaeger-Erben and Proske 2017</w:t>
      </w:r>
      <w:r w:rsidR="000728EE">
        <w:rPr>
          <w:noProof/>
        </w:rPr>
        <w:t>; 12) Lefebvre 2019; 13) Vinsel 2017; 14) Lefebvre 2019, Davila 2021; 15) Rogers et al. 2021; 16) Cooper 2004; 17) Cooper 2004, Rivera and Lallmahomed 2016; 18) Clapp 2018, Cooper 2004, Laitala et al. 2021, Jaeger-Erben &amp; Proske 2017; 19) Cooper 2004, Jaeger-Erben &amp; Proske 2017; 20) Quinlan et al. 2017; 21) Hernandez et al. 2020, Laitala et al. 2021; 22) Svensson-Hoglund et al. 2021, Jaeger-Erben et al. 2021; 23) Lefebvre 2019; 24) Graziano &amp; Trogal 2016, Svensson-Hoglund et al. 2021; 25) Clapp 2014, Jaeger-Erben et al. 2021; 26) Jaeger-Erben et al. 2021; 27) Wiens 2018; 28) Svensson-Hoglund et al. 2021; 29) Svensson-Hoglund et al. 2021; 30) Svensson-Hoglund et al. 2021; 31) Svensson-Hoglund et al. 2021; 32) Rossman 2020; 33) Svensson-Hoglund et al. 2021; 34) Laitala et al. 2021; 35) Svensson-Hoglund et al. 2021; 36) Svensson-Hoglund et al. 2021</w:t>
      </w:r>
      <w:r w:rsidR="00D90813">
        <w:rPr>
          <w:noProof/>
        </w:rPr>
        <w:t>.</w:t>
      </w:r>
    </w:p>
    <w:p w14:paraId="7BD910C9" w14:textId="7E1902AC" w:rsidR="00181849" w:rsidRDefault="00181849" w:rsidP="00181849"/>
    <w:p w14:paraId="5C6DA45B" w14:textId="172EE42E" w:rsidR="00181849" w:rsidRDefault="00181849" w:rsidP="001B0FE3">
      <w:pPr>
        <w:spacing w:line="360" w:lineRule="auto"/>
      </w:pPr>
    </w:p>
    <w:p w14:paraId="7CF479E5" w14:textId="77777777" w:rsidR="00181849" w:rsidRDefault="00181849" w:rsidP="001B0FE3">
      <w:pPr>
        <w:spacing w:line="360" w:lineRule="auto"/>
      </w:pPr>
    </w:p>
    <w:p w14:paraId="7D9A4698" w14:textId="6BC17E20" w:rsidR="005B3C97" w:rsidRDefault="005B3C97" w:rsidP="004D0E51">
      <w:pPr>
        <w:sectPr w:rsidR="005B3C97" w:rsidSect="00FA7C35">
          <w:type w:val="continuous"/>
          <w:pgSz w:w="15840" w:h="12240" w:orient="landscape" w:code="1"/>
          <w:pgMar w:top="1440" w:right="1440" w:bottom="1440" w:left="1440" w:header="720" w:footer="720" w:gutter="0"/>
          <w:lnNumType w:countBy="1" w:restart="continuous"/>
          <w:cols w:space="720"/>
          <w:docGrid w:linePitch="360"/>
        </w:sectPr>
      </w:pPr>
    </w:p>
    <w:p w14:paraId="4E52CAC2" w14:textId="22BFD990" w:rsidR="000822F7" w:rsidRDefault="000822F7" w:rsidP="000822F7">
      <w:pPr>
        <w:pStyle w:val="Heading3"/>
        <w:spacing w:line="480" w:lineRule="auto"/>
      </w:pPr>
      <w:r>
        <w:lastRenderedPageBreak/>
        <w:t>Actions and Decisions for Repair</w:t>
      </w:r>
    </w:p>
    <w:p w14:paraId="0716A43F" w14:textId="52C44909" w:rsidR="000822F7" w:rsidRDefault="004F140A" w:rsidP="009C085C">
      <w:pPr>
        <w:spacing w:before="240"/>
      </w:pPr>
      <w:r>
        <w:t>From this review,</w:t>
      </w:r>
      <w:ins w:id="88" w:author="Sahra  Svensson" w:date="2022-01-02T16:11:00Z">
        <w:r w:rsidR="004B7902">
          <w:t xml:space="preserve"> it can be assumed that repair takes place as sequential process</w:t>
        </w:r>
      </w:ins>
      <w:ins w:id="89" w:author="Sahra  Svensson" w:date="2022-01-02T16:13:00Z">
        <w:r w:rsidR="00F1700D">
          <w:t xml:space="preserve"> (see e.g., Lefebvre 2019</w:t>
        </w:r>
      </w:ins>
      <w:ins w:id="90" w:author="Sahra  Svensson" w:date="2022-01-02T16:14:00Z">
        <w:r w:rsidR="00A73B70">
          <w:t>; Jaeger-</w:t>
        </w:r>
        <w:proofErr w:type="spellStart"/>
        <w:r w:rsidR="00A73B70">
          <w:t>Erben</w:t>
        </w:r>
        <w:proofErr w:type="spellEnd"/>
        <w:r w:rsidR="00A73B70">
          <w:t xml:space="preserve"> et al 2021</w:t>
        </w:r>
      </w:ins>
      <w:ins w:id="91" w:author="Sahra  Svensson" w:date="2022-01-02T16:13:00Z">
        <w:r w:rsidR="00F1700D">
          <w:t>)</w:t>
        </w:r>
      </w:ins>
      <w:r w:rsidR="000822F7" w:rsidRPr="008B2052">
        <w:t xml:space="preserve"> (Figure </w:t>
      </w:r>
      <w:r w:rsidR="001E7ABA">
        <w:t>1-i</w:t>
      </w:r>
      <w:r w:rsidR="000822F7">
        <w:t>)</w:t>
      </w:r>
      <w:r w:rsidR="000822F7" w:rsidRPr="008B2052">
        <w:t xml:space="preserve">: First, an event </w:t>
      </w:r>
      <w:ins w:id="92" w:author="Sahra  Svensson" w:date="2022-01-02T16:12:00Z">
        <w:r w:rsidR="004B7902">
          <w:t xml:space="preserve">occurs </w:t>
        </w:r>
      </w:ins>
      <w:r w:rsidR="000822F7" w:rsidRPr="008B2052">
        <w:t>that requires repair (e.g., damage is inflicted, maintenance is scheduled)</w:t>
      </w:r>
      <w:r w:rsidR="00EC1131">
        <w:t xml:space="preserve"> (Figure 1</w:t>
      </w:r>
      <w:r w:rsidR="001E7ABA">
        <w:t>-i</w:t>
      </w:r>
      <w:r w:rsidR="00EC1131">
        <w:t>, (</w:t>
      </w:r>
      <w:r w:rsidR="00EC1131" w:rsidRPr="00EC1131">
        <w:rPr>
          <w:i/>
        </w:rPr>
        <w:t>1</w:t>
      </w:r>
      <w:r w:rsidR="00EC1131">
        <w:t>))</w:t>
      </w:r>
      <w:r w:rsidR="000822F7" w:rsidRPr="008B2052">
        <w:t>. For fatigue and scheduled repairs, the timing of this event may be influenced by the extent to which maintenance, proper care, and proper use have been employed. Second, the owner or user decides to repair or not repair the product</w:t>
      </w:r>
      <w:r w:rsidR="00EC1131">
        <w:t xml:space="preserve"> (Figure </w:t>
      </w:r>
      <w:r w:rsidR="001E7ABA">
        <w:t>1-i</w:t>
      </w:r>
      <w:r w:rsidR="00EC1131">
        <w:t>, (</w:t>
      </w:r>
      <w:r w:rsidR="00EC1131" w:rsidRPr="00EC1131">
        <w:rPr>
          <w:i/>
        </w:rPr>
        <w:t>2</w:t>
      </w:r>
      <w:r w:rsidR="00EC1131">
        <w:t>))</w:t>
      </w:r>
      <w:r w:rsidR="000822F7" w:rsidRPr="008B2052">
        <w:t xml:space="preserve">. There are a variety of factors related to the product, the system, and the user/owner that can influence and motivate whether repair is undertaken. Lefebvre </w:t>
      </w:r>
      <w:r w:rsidR="000822F7">
        <w:fldChar w:fldCharType="begin" w:fldLock="1"/>
      </w:r>
      <w:r w:rsidR="000822F7">
        <w:instrText>ADDIN CSL_CITATION {"citationItems":[{"id":"ITEM-1","itemData":{"author":[{"dropping-particle":"","family":"Lefebvre","given":"Marie","non-dropping-particle":"","parse-names":false,"suffix":""}],"id":"ITEM-1","issued":{"date-parts":[["2019"]]},"publisher":"Loughborough University","title":"To repair or not to repair: an investigation of the factors influencing prosumer repair propensity","type":"article"},"suppress-author":1,"uris":["http://www.mendeley.com/documents/?uuid=2f9cae62-af0c-4389-b7a2-0de78eee2caa"]}],"mendeley":{"formattedCitation":"(2019)","plainTextFormattedCitation":"(2019)","previouslyFormattedCitation":"(2019)"},"properties":{"noteIndex":0},"schema":"https://github.com/citation-style-language/schema/raw/master/csl-citation.json"}</w:instrText>
      </w:r>
      <w:r w:rsidR="000822F7">
        <w:fldChar w:fldCharType="separate"/>
      </w:r>
      <w:r w:rsidR="000822F7" w:rsidRPr="00CA42C7">
        <w:rPr>
          <w:noProof/>
        </w:rPr>
        <w:t>(2019)</w:t>
      </w:r>
      <w:r w:rsidR="000822F7">
        <w:fldChar w:fldCharType="end"/>
      </w:r>
      <w:r w:rsidR="000822F7">
        <w:t xml:space="preserve"> </w:t>
      </w:r>
      <w:r w:rsidR="000822F7" w:rsidRPr="008B2052">
        <w:t>notes that consumers’ inclination to repair is often a function of their past experience, attitude, knowledge, and personal skills and comfort with repair. Third, when the decision is made to repair the item, the repair (or maintenance) activity takes place (</w:t>
      </w:r>
      <w:r w:rsidR="00EC1131">
        <w:t xml:space="preserve">Figure </w:t>
      </w:r>
      <w:r w:rsidR="001E7ABA">
        <w:t>1-i</w:t>
      </w:r>
      <w:r w:rsidR="00EC1131">
        <w:t>, (</w:t>
      </w:r>
      <w:r w:rsidR="000822F7" w:rsidRPr="00EC1131">
        <w:rPr>
          <w:i/>
        </w:rPr>
        <w:t>3a</w:t>
      </w:r>
      <w:r w:rsidR="000822F7" w:rsidRPr="008B2052">
        <w:t>)</w:t>
      </w:r>
      <w:r w:rsidR="00EC1131">
        <w:t>)</w:t>
      </w:r>
      <w:r w:rsidR="000822F7" w:rsidRPr="008B2052">
        <w:t>, and leads to a functioning product that can be used again (</w:t>
      </w:r>
      <w:r w:rsidR="00EC1131">
        <w:t xml:space="preserve">Figure </w:t>
      </w:r>
      <w:r w:rsidR="001E7ABA">
        <w:t>1-i</w:t>
      </w:r>
      <w:r w:rsidR="00EC1131">
        <w:t>, (</w:t>
      </w:r>
      <w:r w:rsidR="000822F7" w:rsidRPr="00EC1131">
        <w:rPr>
          <w:i/>
        </w:rPr>
        <w:t>4a</w:t>
      </w:r>
      <w:r w:rsidR="000822F7" w:rsidRPr="008B2052">
        <w:t>)</w:t>
      </w:r>
      <w:r w:rsidR="00EC1131">
        <w:t>)</w:t>
      </w:r>
      <w:r w:rsidR="000822F7" w:rsidRPr="008B2052">
        <w:t xml:space="preserve">. Alternatively, when the decision is made to not repair the item, the user/owner may </w:t>
      </w:r>
      <w:r w:rsidR="00EC1131" w:rsidRPr="008B2052">
        <w:t>(</w:t>
      </w:r>
      <w:r w:rsidR="00EC1131">
        <w:t>Figure 1, (</w:t>
      </w:r>
      <w:r w:rsidR="000822F7" w:rsidRPr="00EC1131">
        <w:rPr>
          <w:i/>
        </w:rPr>
        <w:t>4b</w:t>
      </w:r>
      <w:r w:rsidR="00EC1131">
        <w:t>)</w:t>
      </w:r>
      <w:r w:rsidR="000822F7" w:rsidRPr="008B2052">
        <w:t xml:space="preserve">) replace the item, </w:t>
      </w:r>
      <w:r w:rsidR="00EC1131" w:rsidRPr="008B2052">
        <w:t>(</w:t>
      </w:r>
      <w:r w:rsidR="00EC1131">
        <w:t xml:space="preserve">Figure </w:t>
      </w:r>
      <w:r w:rsidR="001E7ABA">
        <w:t>1-i</w:t>
      </w:r>
      <w:r w:rsidR="00EC1131">
        <w:t>, (</w:t>
      </w:r>
      <w:r w:rsidR="000822F7" w:rsidRPr="00EC1131">
        <w:rPr>
          <w:i/>
        </w:rPr>
        <w:t>4c</w:t>
      </w:r>
      <w:r w:rsidR="000822F7" w:rsidRPr="008B2052">
        <w:t>)</w:t>
      </w:r>
      <w:r w:rsidR="00EC1131">
        <w:t>)</w:t>
      </w:r>
      <w:r w:rsidR="000822F7" w:rsidRPr="008B2052">
        <w:t xml:space="preserve"> keep the item as-is, and/or (</w:t>
      </w:r>
      <w:r w:rsidR="00EC1131">
        <w:t xml:space="preserve">Figure </w:t>
      </w:r>
      <w:r w:rsidR="001E7ABA">
        <w:t>1-i</w:t>
      </w:r>
      <w:r w:rsidR="00EC1131">
        <w:t>, (</w:t>
      </w:r>
      <w:r w:rsidR="000822F7" w:rsidRPr="00EC1131">
        <w:rPr>
          <w:i/>
        </w:rPr>
        <w:t>4d</w:t>
      </w:r>
      <w:r w:rsidR="000822F7" w:rsidRPr="008B2052">
        <w:t>)</w:t>
      </w:r>
      <w:r w:rsidR="00EC1131">
        <w:t>)</w:t>
      </w:r>
      <w:r w:rsidR="000822F7" w:rsidRPr="008B2052">
        <w:t xml:space="preserve"> dispose of the unrepaired item. The time between each of these events varies depending on whether the product is considered to be essential by the user/owner (e.g., the sense of urgency), access to repair necessities (e.g. skilled labor, spare parts)</w:t>
      </w:r>
      <w:r w:rsidR="006D142F">
        <w:t xml:space="preserve">, </w:t>
      </w:r>
      <w:r w:rsidR="000822F7" w:rsidRPr="008B2052">
        <w:t xml:space="preserve"> and/or the presence of any emotional attachment to the product.</w:t>
      </w:r>
    </w:p>
    <w:p w14:paraId="38CADBC5" w14:textId="5F5A539F" w:rsidR="006D5C0E" w:rsidRPr="006D5C0E" w:rsidRDefault="000822F7" w:rsidP="009C085C">
      <w:pPr>
        <w:jc w:val="center"/>
        <w:rPr>
          <w:i/>
        </w:rPr>
      </w:pPr>
      <w:r w:rsidRPr="009C28AE">
        <w:rPr>
          <w:i/>
        </w:rPr>
        <w:t>--- Insert Figure 1 ---</w:t>
      </w:r>
    </w:p>
    <w:p w14:paraId="708C6C61" w14:textId="5C499E1A" w:rsidR="000822F7" w:rsidRDefault="000822F7" w:rsidP="000822F7">
      <w:r w:rsidRPr="008B2052">
        <w:t xml:space="preserve">Prior to making the repair decision </w:t>
      </w:r>
      <w:r w:rsidR="00EC1131">
        <w:t xml:space="preserve">(Figure </w:t>
      </w:r>
      <w:r w:rsidR="001E7ABA">
        <w:t>1-i</w:t>
      </w:r>
      <w:r w:rsidR="00EC1131">
        <w:t xml:space="preserve">, </w:t>
      </w:r>
      <w:r w:rsidRPr="008B2052">
        <w:t>(</w:t>
      </w:r>
      <w:r w:rsidRPr="00EC1131">
        <w:rPr>
          <w:i/>
        </w:rPr>
        <w:t>2</w:t>
      </w:r>
      <w:r w:rsidRPr="008B2052">
        <w:t>)</w:t>
      </w:r>
      <w:r w:rsidR="00EC1131">
        <w:t>)</w:t>
      </w:r>
      <w:r w:rsidRPr="008B2052">
        <w:t xml:space="preserve">, and if inclined, the user/owner may engage in information-gathering activities needed to identify a qualified repairer, assess the acceptability of the required time for the repair work (e.g., repair can be completed according to the user’s/owner’s needs), assess the acceptability of the estimated cost of the repair (e.g., that the </w:t>
      </w:r>
      <w:r w:rsidRPr="008B2052">
        <w:lastRenderedPageBreak/>
        <w:t>estimate is aligned with the user’s/owner’s budget), and other details to generally inform the user’s/owner’s willingness-to-pay (WTP) model that ultimately leads to the repair-or-not-repair decision outcomes (</w:t>
      </w:r>
      <w:r w:rsidR="00EC1131">
        <w:t xml:space="preserve">Figure </w:t>
      </w:r>
      <w:r w:rsidR="001E7ABA">
        <w:t>1-i</w:t>
      </w:r>
      <w:r w:rsidR="00EC1131">
        <w:t>, (</w:t>
      </w:r>
      <w:r w:rsidRPr="00EC1131">
        <w:rPr>
          <w:i/>
        </w:rPr>
        <w:t>3a or 3b</w:t>
      </w:r>
      <w:r w:rsidR="00EC1131">
        <w:t>)</w:t>
      </w:r>
      <w:r w:rsidRPr="008B2052">
        <w:t>).</w:t>
      </w:r>
    </w:p>
    <w:p w14:paraId="5A27DAE9" w14:textId="77777777" w:rsidR="00AD0EB0" w:rsidRDefault="00AD0EB0" w:rsidP="004D0E51">
      <w:pPr>
        <w:rPr>
          <w:ins w:id="93" w:author="Russell, Jennifer" w:date="2022-02-01T12:57:00Z"/>
        </w:rPr>
      </w:pPr>
    </w:p>
    <w:p w14:paraId="24672504" w14:textId="3924F716" w:rsidR="0021546A" w:rsidRDefault="000822F7" w:rsidP="004D0E51">
      <w:r w:rsidRPr="00043AB8">
        <w:t>Users</w:t>
      </w:r>
      <w:r w:rsidRPr="008B2052">
        <w:t xml:space="preserve">/owners are not the only actors involved in the process of repair </w:t>
      </w:r>
      <w:r w:rsidR="00097242">
        <w:t xml:space="preserve">(i.e., Do-It-Yourself or DIY activity) </w:t>
      </w:r>
      <w:r w:rsidRPr="008B2052">
        <w:t xml:space="preserve">depicted in Figure </w:t>
      </w:r>
      <w:r>
        <w:t>1</w:t>
      </w:r>
      <w:r w:rsidR="00097242">
        <w:t>.</w:t>
      </w:r>
      <w:r w:rsidRPr="008B2052">
        <w:t xml:space="preserve"> The repair action can be undertaken in a community repair setting called Do-It-Together (DIT); alternately, a commercial repairer may be engaged to perform the task, particularly when it is a more complex product. Commercial repairers can be associated with an OEM, or </w:t>
      </w:r>
      <w:r>
        <w:t xml:space="preserve">they may operate </w:t>
      </w:r>
      <w:r w:rsidRPr="008B2052">
        <w:t>independent</w:t>
      </w:r>
      <w:r>
        <w:t>ly</w:t>
      </w:r>
      <w:r w:rsidRPr="008B2052">
        <w:t>: Independent repair businesses are not typically affiliated with an OEM, however in some cases they can be authorized (certified) by an OEM to perform repairs on designated products</w:t>
      </w:r>
      <w:r w:rsidR="006D142F">
        <w:t>.</w:t>
      </w:r>
    </w:p>
    <w:p w14:paraId="305793F7" w14:textId="77777777" w:rsidR="009C085C" w:rsidRDefault="009C085C" w:rsidP="004D0E51"/>
    <w:p w14:paraId="3B493E9A" w14:textId="30E85327" w:rsidR="003205BD" w:rsidRDefault="004F140A" w:rsidP="004D0E51">
      <w:r>
        <w:t xml:space="preserve">What is apparent from this review and synthesis is that </w:t>
      </w:r>
      <w:r w:rsidRPr="00C90B57">
        <w:t xml:space="preserve">the temporal dimension, or </w:t>
      </w:r>
      <w:r>
        <w:t xml:space="preserve">time-based elements, are critical for making </w:t>
      </w:r>
      <w:r w:rsidRPr="00C90B57">
        <w:t xml:space="preserve">the </w:t>
      </w:r>
      <w:ins w:id="94" w:author="Russell, Jennifer" w:date="2022-01-31T23:21:00Z">
        <w:r w:rsidR="00003F28" w:rsidRPr="00003F28">
          <w:rPr>
            <w:i/>
          </w:rPr>
          <w:t>System of Repairability</w:t>
        </w:r>
      </w:ins>
      <w:r w:rsidRPr="00C90B57">
        <w:t xml:space="preserve"> </w:t>
      </w:r>
      <w:ins w:id="95" w:author="Russell, Jennifer" w:date="2022-01-29T00:56:00Z">
        <w:r w:rsidR="00FD3B07">
          <w:t xml:space="preserve">– </w:t>
        </w:r>
      </w:ins>
      <w:ins w:id="96" w:author="Russell, Jennifer" w:date="2022-01-29T00:57:00Z">
        <w:r w:rsidR="009A4FEC">
          <w:t xml:space="preserve">the </w:t>
        </w:r>
      </w:ins>
      <w:ins w:id="97" w:author="Russell, Jennifer" w:date="2022-01-29T00:56:00Z">
        <w:r w:rsidR="00FD3B07">
          <w:t xml:space="preserve">interconnected elements, coherently organized to facilitate successful product repair -- </w:t>
        </w:r>
      </w:ins>
      <w:r w:rsidRPr="00C90B57">
        <w:t xml:space="preserve">ultimately work (or not). As an example, </w:t>
      </w:r>
      <w:r>
        <w:t>even within an imagin</w:t>
      </w:r>
      <w:r w:rsidR="0087772B">
        <w:t>ed</w:t>
      </w:r>
      <w:r>
        <w:t xml:space="preserve"> ‘perfect’ system </w:t>
      </w:r>
      <w:r w:rsidRPr="00C90B57">
        <w:t>having spare parts, repair expertise, accessibility and affordability</w:t>
      </w:r>
      <w:r>
        <w:t>, these</w:t>
      </w:r>
      <w:r w:rsidRPr="00C90B57">
        <w:t xml:space="preserve"> elements are meaningless if no repair is needed </w:t>
      </w:r>
      <w:r>
        <w:t>at the time that</w:t>
      </w:r>
      <w:r w:rsidRPr="00C90B57">
        <w:t xml:space="preserve"> these elements are available (e.g., the time at which damage occurs or maintenance is needed); Similarly, in a situation where spare parts, repair expertise, and accessibility are all in-place, but the timing of the damage or maintenance requirement is outside of the OEM-provided warranty period, these elements also become relatively moot.</w:t>
      </w:r>
      <w:r>
        <w:t xml:space="preserve"> Thus, temporal dimensions, and a systems-view of product repair are essential, but so far ultimately absent themes within the literature on the upscale of repair within a circular economy.</w:t>
      </w:r>
    </w:p>
    <w:p w14:paraId="54D72879" w14:textId="77777777" w:rsidR="0021546A" w:rsidRPr="00F13F17" w:rsidRDefault="0021546A" w:rsidP="004D0E51">
      <w:pPr>
        <w:rPr>
          <w:b/>
        </w:rPr>
      </w:pPr>
    </w:p>
    <w:p w14:paraId="541B7150" w14:textId="264FE39E" w:rsidR="004F140A" w:rsidRPr="00F13F17" w:rsidRDefault="0023649F" w:rsidP="004F140A">
      <w:pPr>
        <w:pStyle w:val="Heading2"/>
        <w:spacing w:line="480" w:lineRule="auto"/>
      </w:pPr>
      <w:r w:rsidRPr="00F13F17">
        <w:t>DISCUSSIO</w:t>
      </w:r>
      <w:r w:rsidR="000822F7">
        <w:t>N</w:t>
      </w:r>
    </w:p>
    <w:p w14:paraId="3BD6E3E7" w14:textId="2A4285C2" w:rsidR="004F140A" w:rsidRDefault="004F140A" w:rsidP="004F140A">
      <w:pPr>
        <w:pStyle w:val="Heading3"/>
        <w:spacing w:line="480" w:lineRule="auto"/>
      </w:pPr>
      <w:r>
        <w:t>Constructing a System of Repairability</w:t>
      </w:r>
    </w:p>
    <w:p w14:paraId="04280840" w14:textId="4E1EA79C" w:rsidR="004F140A" w:rsidRDefault="004F140A" w:rsidP="004F140A">
      <w:r w:rsidRPr="00644B30">
        <w:t xml:space="preserve">We propose a </w:t>
      </w:r>
      <w:r>
        <w:t xml:space="preserve">conceptual </w:t>
      </w:r>
      <w:r w:rsidRPr="00644B30">
        <w:t xml:space="preserve">framework for considering the </w:t>
      </w:r>
      <w:r>
        <w:t xml:space="preserve">so-called </w:t>
      </w:r>
      <w:r w:rsidRPr="00644B30">
        <w:t xml:space="preserve">System of Repairability, which delineates the temporal dimensions of repair </w:t>
      </w:r>
      <w:r>
        <w:t>and</w:t>
      </w:r>
      <w:r w:rsidRPr="00644B30">
        <w:t xml:space="preserve"> clarifies the decision-points, stakeholders, and necessary conditions t</w:t>
      </w:r>
      <w:r>
        <w:t>hat</w:t>
      </w:r>
      <w:r w:rsidRPr="00644B30">
        <w:t xml:space="preserve"> facilitate a </w:t>
      </w:r>
      <w:r>
        <w:t>product repair outcome.</w:t>
      </w:r>
      <w:r w:rsidR="009C085C">
        <w:t xml:space="preserve"> </w:t>
      </w:r>
      <w:r>
        <w:t xml:space="preserve">Integrating insights and findings from the analysis of temporal dimensions of repair barriers and motivations </w:t>
      </w:r>
      <w:r w:rsidR="001E7ABA">
        <w:t xml:space="preserve">from </w:t>
      </w:r>
      <w:r>
        <w:t>Table 1, three important elements of the System of Repairability are identified (Figure 2): 1) Timing of and motivation for repair (</w:t>
      </w:r>
      <w:r w:rsidRPr="004F140A">
        <w:rPr>
          <w:i/>
        </w:rPr>
        <w:t>the event</w:t>
      </w:r>
      <w:r>
        <w:t>); 2) The conditions and actions taken (</w:t>
      </w:r>
      <w:r w:rsidRPr="004F140A">
        <w:rPr>
          <w:i/>
        </w:rPr>
        <w:t>the response</w:t>
      </w:r>
      <w:r>
        <w:t>); and 3) Who has the ability to influence and control the options that are available (</w:t>
      </w:r>
      <w:r>
        <w:rPr>
          <w:i/>
        </w:rPr>
        <w:t>l</w:t>
      </w:r>
      <w:r w:rsidRPr="004F140A">
        <w:rPr>
          <w:i/>
        </w:rPr>
        <w:t xml:space="preserve">ocus of </w:t>
      </w:r>
      <w:r>
        <w:rPr>
          <w:i/>
        </w:rPr>
        <w:t>c</w:t>
      </w:r>
      <w:r w:rsidRPr="004F140A">
        <w:rPr>
          <w:i/>
        </w:rPr>
        <w:t>ontrol</w:t>
      </w:r>
      <w:r>
        <w:t xml:space="preserve">). Each of these three elements has a temporal dimension to </w:t>
      </w:r>
      <w:r w:rsidR="001E7ABA">
        <w:t>it, demonstrated by the literature findings presented in Table 1</w:t>
      </w:r>
      <w:r>
        <w:t>.</w:t>
      </w:r>
      <w:r w:rsidR="00347F8D">
        <w:t xml:space="preserve"> The following sections explore these three elements that inform the System of Repairability in greater detail.</w:t>
      </w:r>
      <w:ins w:id="98" w:author="Russell, Jennifer" w:date="2022-01-28T23:50:00Z">
        <w:r w:rsidR="00644E75">
          <w:t xml:space="preserve"> It is important to note that this framework is largely informed by the repair literature focused on, and derived from industrialized economies.</w:t>
        </w:r>
      </w:ins>
    </w:p>
    <w:p w14:paraId="08D64F4B" w14:textId="5F7CC829" w:rsidR="004F140A" w:rsidRPr="009C085C" w:rsidRDefault="004F140A" w:rsidP="009C085C">
      <w:pPr>
        <w:jc w:val="center"/>
        <w:rPr>
          <w:i/>
        </w:rPr>
      </w:pPr>
      <w:r w:rsidRPr="004C0946">
        <w:rPr>
          <w:i/>
        </w:rPr>
        <w:t>-</w:t>
      </w:r>
      <w:r>
        <w:rPr>
          <w:i/>
        </w:rPr>
        <w:t xml:space="preserve">- </w:t>
      </w:r>
      <w:r w:rsidRPr="004C0946">
        <w:rPr>
          <w:i/>
        </w:rPr>
        <w:t>Insert Figure 2 –</w:t>
      </w:r>
    </w:p>
    <w:p w14:paraId="20AC95DD" w14:textId="6E4B7A36" w:rsidR="004F140A" w:rsidRDefault="00E477A5" w:rsidP="004F140A">
      <w:pPr>
        <w:pStyle w:val="Heading3"/>
        <w:numPr>
          <w:ilvl w:val="2"/>
          <w:numId w:val="5"/>
        </w:numPr>
        <w:spacing w:line="480" w:lineRule="auto"/>
      </w:pPr>
      <w:r>
        <w:t xml:space="preserve">Temporal Dimensions of </w:t>
      </w:r>
      <w:r w:rsidR="004F140A">
        <w:t>Timing and Motivation for Repair (When?)</w:t>
      </w:r>
    </w:p>
    <w:p w14:paraId="17FDF9CF" w14:textId="09CBECA7" w:rsidR="004F140A" w:rsidRDefault="004F140A" w:rsidP="00272808">
      <w:r>
        <w:t>Product repair may be needed or pursued for several reasons, each with an impact on timing</w:t>
      </w:r>
      <w:r w:rsidR="00EF75DB">
        <w:t xml:space="preserve">. </w:t>
      </w:r>
      <w:r>
        <w:t>Repairs necessitated by wear-and-tear typically occur relatively later in the product’s service life</w:t>
      </w:r>
      <w:r w:rsidR="00B8171A">
        <w:t xml:space="preserve"> (</w:t>
      </w:r>
      <w:ins w:id="99" w:author="Russell, Jennifer" w:date="2022-01-26T22:50:00Z">
        <w:r w:rsidR="00C00695">
          <w:t>see</w:t>
        </w:r>
      </w:ins>
      <w:r w:rsidR="00E81878">
        <w:t xml:space="preserve"> </w:t>
      </w:r>
      <w:r w:rsidR="00B8171A">
        <w:t xml:space="preserve">Table 1, </w:t>
      </w:r>
      <w:r w:rsidR="00272808">
        <w:t>(</w:t>
      </w:r>
      <w:r w:rsidR="00B8171A" w:rsidRPr="00B8171A">
        <w:rPr>
          <w:i/>
        </w:rPr>
        <w:t>1d</w:t>
      </w:r>
      <w:r w:rsidR="00272808" w:rsidRPr="00272808">
        <w:t>)</w:t>
      </w:r>
      <w:r w:rsidR="00B8171A">
        <w:t>)</w:t>
      </w:r>
      <w:r>
        <w:t>. In contrast, a hazard event</w:t>
      </w:r>
      <w:ins w:id="100" w:author="Russell, Jennifer" w:date="2022-01-26T22:47:00Z">
        <w:r w:rsidR="000A3894">
          <w:t xml:space="preserve"> </w:t>
        </w:r>
      </w:ins>
      <w:r>
        <w:t xml:space="preserve"> can occur at any time. While the nature of the damage may be predictable </w:t>
      </w:r>
      <w:r w:rsidR="00B8171A">
        <w:t>(</w:t>
      </w:r>
      <w:ins w:id="101" w:author="Russell, Jennifer" w:date="2022-01-26T22:50:00Z">
        <w:r w:rsidR="00C00695">
          <w:t>see</w:t>
        </w:r>
      </w:ins>
      <w:r w:rsidR="00E81878">
        <w:t xml:space="preserve"> </w:t>
      </w:r>
      <w:r w:rsidR="00EC1131">
        <w:t>Table 1</w:t>
      </w:r>
      <w:r w:rsidR="00B8171A">
        <w:t xml:space="preserve">, </w:t>
      </w:r>
      <w:r w:rsidR="00272808">
        <w:t>(</w:t>
      </w:r>
      <w:r w:rsidR="00B8171A" w:rsidRPr="00B8171A">
        <w:rPr>
          <w:i/>
        </w:rPr>
        <w:t>3b</w:t>
      </w:r>
      <w:r w:rsidR="00272808" w:rsidRPr="00272808">
        <w:t>)</w:t>
      </w:r>
      <w:r w:rsidR="00B8171A" w:rsidRPr="00272808">
        <w:t>)</w:t>
      </w:r>
      <w:r>
        <w:t>, the time at which the repair is needed is unpredictable</w:t>
      </w:r>
      <w:r w:rsidR="00EF75DB">
        <w:t xml:space="preserve"> (</w:t>
      </w:r>
      <w:ins w:id="102" w:author="Russell, Jennifer" w:date="2022-01-26T22:50:00Z">
        <w:r w:rsidR="00C00695">
          <w:t>see</w:t>
        </w:r>
      </w:ins>
      <w:r w:rsidR="00E81878">
        <w:t xml:space="preserve"> </w:t>
      </w:r>
      <w:r w:rsidR="00EC1131">
        <w:t>Table 1</w:t>
      </w:r>
      <w:r w:rsidR="00B8171A">
        <w:t xml:space="preserve">, </w:t>
      </w:r>
      <w:r w:rsidR="00272808">
        <w:t>(</w:t>
      </w:r>
      <w:r w:rsidR="00B8171A" w:rsidRPr="00B8171A">
        <w:rPr>
          <w:i/>
        </w:rPr>
        <w:t>3d, 5d, and 5i</w:t>
      </w:r>
      <w:r w:rsidR="00272808" w:rsidRPr="00272808">
        <w:t>)</w:t>
      </w:r>
      <w:r w:rsidR="00B8171A">
        <w:t>)</w:t>
      </w:r>
      <w:r>
        <w:t xml:space="preserve">. Finally, scheduled maintenance and repair activities </w:t>
      </w:r>
      <w:r>
        <w:lastRenderedPageBreak/>
        <w:t>may be expected or planned to occur at regular intervals, anticipated by both the owner and the producer</w:t>
      </w:r>
      <w:r w:rsidR="00B8171A">
        <w:t xml:space="preserve"> (</w:t>
      </w:r>
      <w:ins w:id="103" w:author="Russell, Jennifer" w:date="2022-01-26T22:50:00Z">
        <w:r w:rsidR="00C00695">
          <w:t>see</w:t>
        </w:r>
      </w:ins>
      <w:r w:rsidR="00E81878">
        <w:t xml:space="preserve"> </w:t>
      </w:r>
      <w:r w:rsidR="00EC1131">
        <w:t>Table 1</w:t>
      </w:r>
      <w:r w:rsidR="00B8171A">
        <w:t xml:space="preserve">, </w:t>
      </w:r>
      <w:r w:rsidR="00272808">
        <w:t>(</w:t>
      </w:r>
      <w:r w:rsidR="00B8171A" w:rsidRPr="00B8171A">
        <w:rPr>
          <w:i/>
        </w:rPr>
        <w:t>5d</w:t>
      </w:r>
      <w:r w:rsidR="00B8171A">
        <w:t>)</w:t>
      </w:r>
      <w:r w:rsidR="00272808">
        <w:t>)</w:t>
      </w:r>
      <w:r>
        <w:t xml:space="preserve">. </w:t>
      </w:r>
    </w:p>
    <w:p w14:paraId="66231FDE" w14:textId="77777777" w:rsidR="006D5C0E" w:rsidRDefault="006D5C0E" w:rsidP="00272808"/>
    <w:p w14:paraId="01342D50" w14:textId="3F763006" w:rsidR="006D5C0E" w:rsidRDefault="004F140A" w:rsidP="004F140A">
      <w:r>
        <w:t>Figure 3 demonstrates two distinct user/owner decision points that logically emerge from the system, and may inform strategic interventions to scale repair: First, a decision to investigate the potential for repair (Figure 3, (</w:t>
      </w:r>
      <w:r w:rsidRPr="00272808">
        <w:rPr>
          <w:i/>
        </w:rPr>
        <w:t>2a</w:t>
      </w:r>
      <w:r>
        <w:t xml:space="preserve">)), </w:t>
      </w:r>
      <w:r w:rsidR="001E7ABA">
        <w:t xml:space="preserve">is </w:t>
      </w:r>
      <w:r>
        <w:t>made after the damage event has occurred, and before any preparation is undertaken</w:t>
      </w:r>
      <w:r w:rsidR="001E7ABA">
        <w:t>. This decision is constrained by various conditions or dimensions associated with time</w:t>
      </w:r>
      <w:r w:rsidR="00C43641">
        <w:t xml:space="preserve"> (</w:t>
      </w:r>
      <w:ins w:id="104" w:author="Russell, Jennifer" w:date="2022-01-26T22:51:00Z">
        <w:r w:rsidR="00C00695">
          <w:t>see</w:t>
        </w:r>
      </w:ins>
      <w:r w:rsidR="00E81878">
        <w:t xml:space="preserve"> </w:t>
      </w:r>
      <w:r w:rsidR="00EC1131">
        <w:t>Table 1</w:t>
      </w:r>
      <w:r w:rsidR="00C43641">
        <w:t xml:space="preserve">, </w:t>
      </w:r>
      <w:r w:rsidR="00272808">
        <w:t>(</w:t>
      </w:r>
      <w:r w:rsidR="00C43641" w:rsidRPr="00C43641">
        <w:rPr>
          <w:i/>
        </w:rPr>
        <w:t>2b, 2c, and 2</w:t>
      </w:r>
      <w:r w:rsidR="00C43641">
        <w:rPr>
          <w:i/>
        </w:rPr>
        <w:t>f</w:t>
      </w:r>
      <w:r w:rsidR="00C43641">
        <w:t>)</w:t>
      </w:r>
      <w:r w:rsidR="00272808">
        <w:t>)</w:t>
      </w:r>
      <w:r>
        <w:t xml:space="preserve">. Second, if </w:t>
      </w:r>
      <w:r w:rsidR="00E97975">
        <w:t xml:space="preserve">repair is </w:t>
      </w:r>
      <w:r>
        <w:t>investigated, and once the necessary information has been gathered and assessed, then a second decision to pursue (or not) repair is made (Figure 3, (</w:t>
      </w:r>
      <w:r w:rsidRPr="00272808">
        <w:rPr>
          <w:i/>
        </w:rPr>
        <w:t>2b</w:t>
      </w:r>
      <w:r>
        <w:t>))</w:t>
      </w:r>
      <w:r w:rsidR="00E97975">
        <w:t>. Once again, there are temporal dimensions and time-based conditions affecting</w:t>
      </w:r>
      <w:r w:rsidR="00C43641">
        <w:t xml:space="preserve"> </w:t>
      </w:r>
      <w:r w:rsidR="00E97975">
        <w:t xml:space="preserve">this second decision </w:t>
      </w:r>
      <w:r w:rsidR="00C43641">
        <w:t>(</w:t>
      </w:r>
      <w:ins w:id="105" w:author="Russell, Jennifer" w:date="2022-01-26T22:51:00Z">
        <w:r w:rsidR="00C00695">
          <w:t>see</w:t>
        </w:r>
      </w:ins>
      <w:r w:rsidR="00E81878">
        <w:t xml:space="preserve"> </w:t>
      </w:r>
      <w:r w:rsidR="00EC1131">
        <w:t>Table 1</w:t>
      </w:r>
      <w:r w:rsidR="00C43641">
        <w:t xml:space="preserve">, </w:t>
      </w:r>
      <w:r w:rsidR="00272808">
        <w:t>(</w:t>
      </w:r>
      <w:r w:rsidR="00C43641" w:rsidRPr="00C43641">
        <w:rPr>
          <w:i/>
        </w:rPr>
        <w:t>2b – 2e, and 3f – 3h</w:t>
      </w:r>
      <w:r w:rsidR="00C43641">
        <w:t>)</w:t>
      </w:r>
      <w:r w:rsidR="00272808">
        <w:t>)</w:t>
      </w:r>
      <w:r>
        <w:t xml:space="preserve">.  </w:t>
      </w:r>
    </w:p>
    <w:p w14:paraId="2AD378BD" w14:textId="58646555" w:rsidR="004F140A" w:rsidRPr="00493225" w:rsidRDefault="004F140A" w:rsidP="00493225">
      <w:pPr>
        <w:jc w:val="center"/>
        <w:rPr>
          <w:i/>
        </w:rPr>
      </w:pPr>
      <w:r w:rsidRPr="00A24C3C">
        <w:rPr>
          <w:i/>
        </w:rPr>
        <w:t xml:space="preserve">-- Insert Figure </w:t>
      </w:r>
      <w:r>
        <w:rPr>
          <w:i/>
        </w:rPr>
        <w:t>3</w:t>
      </w:r>
      <w:r w:rsidRPr="00A24C3C">
        <w:rPr>
          <w:i/>
        </w:rPr>
        <w:t xml:space="preserve"> </w:t>
      </w:r>
      <w:r>
        <w:rPr>
          <w:i/>
        </w:rPr>
        <w:t>–</w:t>
      </w:r>
    </w:p>
    <w:p w14:paraId="0DCBBBD0" w14:textId="77777777" w:rsidR="004F140A" w:rsidRDefault="004F140A" w:rsidP="004F140A">
      <w:pPr>
        <w:pStyle w:val="Heading3"/>
        <w:numPr>
          <w:ilvl w:val="2"/>
          <w:numId w:val="5"/>
        </w:numPr>
        <w:spacing w:line="480" w:lineRule="auto"/>
      </w:pPr>
      <w:r>
        <w:t>Temporal Dimensions of Conditions and Actions Taken (What?)</w:t>
      </w:r>
    </w:p>
    <w:p w14:paraId="5BF0C32C" w14:textId="69713E96" w:rsidR="004F140A" w:rsidRDefault="003D55E2" w:rsidP="004F140A">
      <w:r>
        <w:t>The decision to repair (or not), and subsequent actions taken by the user</w:t>
      </w:r>
      <w:r w:rsidR="003F77DC">
        <w:t>,</w:t>
      </w:r>
      <w:r>
        <w:t xml:space="preserve"> </w:t>
      </w:r>
      <w:r w:rsidR="00E97975">
        <w:t xml:space="preserve">will be influenced by </w:t>
      </w:r>
      <w:r w:rsidR="003F77DC">
        <w:t>the user’s current conditions, as well as</w:t>
      </w:r>
      <w:r w:rsidR="00E97975">
        <w:t xml:space="preserve"> their previous repair experiences</w:t>
      </w:r>
      <w:r w:rsidR="003F77DC">
        <w:t xml:space="preserve"> (Figure 3,</w:t>
      </w:r>
      <w:r w:rsidR="00E97975">
        <w:t xml:space="preserve"> ”Repair Attitude and Awareness”</w:t>
      </w:r>
      <w:r w:rsidR="003F77DC">
        <w:t>)</w:t>
      </w:r>
      <w:r w:rsidR="00E97975">
        <w:t xml:space="preserve">. </w:t>
      </w:r>
      <w:r w:rsidR="001E7ABA">
        <w:t xml:space="preserve"> </w:t>
      </w:r>
      <w:r w:rsidR="00E97975">
        <w:t>Across each step in the repair sequence (Figure 3), we</w:t>
      </w:r>
      <w:r w:rsidR="001E7ABA">
        <w:t xml:space="preserve"> can see that</w:t>
      </w:r>
      <w:r w:rsidR="004F140A">
        <w:t xml:space="preserve"> </w:t>
      </w:r>
      <w:r w:rsidR="003F77DC">
        <w:t>the decision to repair (Figure 3, (</w:t>
      </w:r>
      <w:r w:rsidR="003F77DC" w:rsidRPr="00272808">
        <w:rPr>
          <w:i/>
        </w:rPr>
        <w:t>2b</w:t>
      </w:r>
      <w:r w:rsidR="003F77DC">
        <w:t>)) may not be viable for the user/owner and/or it may not be possible to complete the repair, even if it is desired (Figure 3, (</w:t>
      </w:r>
      <w:r w:rsidR="003F77DC" w:rsidRPr="00272808">
        <w:rPr>
          <w:i/>
        </w:rPr>
        <w:t>3b</w:t>
      </w:r>
      <w:r w:rsidR="003F77DC">
        <w:t>)). Critical issues for these decisions relate to (lack of) access to</w:t>
      </w:r>
      <w:r w:rsidR="004F140A">
        <w:t xml:space="preserve"> information </w:t>
      </w:r>
      <w:r w:rsidR="00B8171A">
        <w:t>(</w:t>
      </w:r>
      <w:ins w:id="106" w:author="Russell, Jennifer" w:date="2022-01-26T22:51:00Z">
        <w:r w:rsidR="00C00695">
          <w:t>see</w:t>
        </w:r>
      </w:ins>
      <w:r w:rsidR="00E81878">
        <w:t xml:space="preserve"> </w:t>
      </w:r>
      <w:r w:rsidR="00EC1131">
        <w:t>Table 1</w:t>
      </w:r>
      <w:r w:rsidR="00B8171A">
        <w:t xml:space="preserve">, </w:t>
      </w:r>
      <w:r w:rsidR="00272808">
        <w:t>(</w:t>
      </w:r>
      <w:r w:rsidR="00B8171A" w:rsidRPr="00283E1A">
        <w:rPr>
          <w:i/>
        </w:rPr>
        <w:t xml:space="preserve">1b, 3f, </w:t>
      </w:r>
      <w:r w:rsidR="00283E1A" w:rsidRPr="00283E1A">
        <w:rPr>
          <w:i/>
        </w:rPr>
        <w:t>3g, and 3h</w:t>
      </w:r>
      <w:r w:rsidR="00283E1A">
        <w:t>)</w:t>
      </w:r>
      <w:r w:rsidR="00272808">
        <w:t>)</w:t>
      </w:r>
      <w:r w:rsidR="00283E1A">
        <w:t xml:space="preserve"> </w:t>
      </w:r>
      <w:r w:rsidR="004F140A">
        <w:t xml:space="preserve">and </w:t>
      </w:r>
      <w:r w:rsidR="001E7ABA">
        <w:t>the (in)</w:t>
      </w:r>
      <w:r w:rsidR="004F140A">
        <w:t>compatibility of repair cost, knowledge, comfort, perceived value, and warranty coverage (e.g., preparation - gathering information)</w:t>
      </w:r>
      <w:r w:rsidR="00B8171A">
        <w:t xml:space="preserve"> (</w:t>
      </w:r>
      <w:ins w:id="107" w:author="Russell, Jennifer" w:date="2022-01-26T22:51:00Z">
        <w:r w:rsidR="00C00695">
          <w:t>see</w:t>
        </w:r>
      </w:ins>
      <w:r w:rsidR="00E81878">
        <w:t xml:space="preserve"> </w:t>
      </w:r>
      <w:r w:rsidR="00EC1131">
        <w:t>Table 1</w:t>
      </w:r>
      <w:r w:rsidR="00B8171A">
        <w:t>,</w:t>
      </w:r>
      <w:r w:rsidR="00283E1A">
        <w:t xml:space="preserve"> </w:t>
      </w:r>
      <w:r w:rsidR="00272808">
        <w:t>(</w:t>
      </w:r>
      <w:r w:rsidR="00283E1A" w:rsidRPr="00283E1A">
        <w:rPr>
          <w:i/>
        </w:rPr>
        <w:t xml:space="preserve">1b -1e, 2d, 2f, 2g, 3c, 3d, </w:t>
      </w:r>
      <w:r w:rsidR="00C43641">
        <w:rPr>
          <w:i/>
        </w:rPr>
        <w:t xml:space="preserve">and </w:t>
      </w:r>
      <w:r w:rsidR="00283E1A" w:rsidRPr="00283E1A">
        <w:rPr>
          <w:i/>
        </w:rPr>
        <w:t>4a-4d</w:t>
      </w:r>
      <w:r w:rsidR="00283E1A">
        <w:t>)</w:t>
      </w:r>
      <w:r w:rsidR="00272808">
        <w:t>)</w:t>
      </w:r>
      <w:r w:rsidR="003F77DC">
        <w:t xml:space="preserve">. </w:t>
      </w:r>
    </w:p>
    <w:p w14:paraId="07F88E5C" w14:textId="6F3984D9" w:rsidR="004F140A" w:rsidRDefault="003D55E2" w:rsidP="004F140A">
      <w:pPr>
        <w:rPr>
          <w:ins w:id="108" w:author="Russell, Jennifer" w:date="2022-01-29T01:16:00Z"/>
        </w:rPr>
      </w:pPr>
      <w:r>
        <w:t>Accordingly, d</w:t>
      </w:r>
      <w:r w:rsidR="004F140A">
        <w:t xml:space="preserve">epending on when the repair need arises, the conditions of the product, user/owner, product-system, and even OEM may differ. The temporal distance between the time </w:t>
      </w:r>
      <w:r w:rsidR="004F140A">
        <w:lastRenderedPageBreak/>
        <w:t>of product purchase and the breakage event can impact the perceived value of the product, and whether warranty coverage is still available to facilitate repair (Figure 4, (</w:t>
      </w:r>
      <w:r w:rsidR="004F140A" w:rsidRPr="00272808">
        <w:rPr>
          <w:i/>
        </w:rPr>
        <w:t>B</w:t>
      </w:r>
      <w:r w:rsidR="004F140A">
        <w:t>))</w:t>
      </w:r>
      <w:r w:rsidR="00283E1A">
        <w:t xml:space="preserve"> (</w:t>
      </w:r>
      <w:ins w:id="109" w:author="Russell, Jennifer" w:date="2022-01-26T22:51:00Z">
        <w:r w:rsidR="00C00695">
          <w:t>see</w:t>
        </w:r>
      </w:ins>
      <w:r w:rsidR="00E81878">
        <w:t xml:space="preserve"> </w:t>
      </w:r>
      <w:r w:rsidR="00EC1131">
        <w:t>Table 1</w:t>
      </w:r>
      <w:r w:rsidR="00283E1A">
        <w:t xml:space="preserve">, </w:t>
      </w:r>
      <w:r w:rsidR="00283E1A" w:rsidRPr="00283E1A">
        <w:rPr>
          <w:i/>
        </w:rPr>
        <w:t>2a – 2f, 3b, 3d, 4d, 5c, 5d,</w:t>
      </w:r>
      <w:r w:rsidR="00C43641">
        <w:rPr>
          <w:i/>
        </w:rPr>
        <w:t xml:space="preserve"> and</w:t>
      </w:r>
      <w:r w:rsidR="00283E1A" w:rsidRPr="00283E1A">
        <w:rPr>
          <w:i/>
        </w:rPr>
        <w:t xml:space="preserve"> 5g- 5h</w:t>
      </w:r>
      <w:r w:rsidR="00283E1A">
        <w:t>)</w:t>
      </w:r>
      <w:r w:rsidR="004F140A">
        <w:t xml:space="preserve">. Further, while the age of the product may negatively impact the likelihood of repair </w:t>
      </w:r>
      <w:r w:rsidR="004F140A">
        <w:fldChar w:fldCharType="begin" w:fldLock="1"/>
      </w:r>
      <w:r w:rsidR="004F140A">
        <w:instrText>ADDIN CSL_CITATION {"citationItems":[{"id":"ITEM-1","itemData":{"ISSN":"0959-6526","author":[{"dropping-particle":"","family":"Laitala","given":"Kirsi","non-dropping-particle":"","parse-names":false,"suffix":""},{"dropping-particle":"","family":"Klepp","given":"Ingun Grimstad","non-dropping-particle":"","parse-names":false,"suffix":""},{"dropping-particle":"","family":"Haugrønning","given":"Vilde","non-dropping-particle":"","parse-names":false,"suffix":""},{"dropping-particle":"","family":"Throne-Holst","given":"Harald","non-dropping-particle":"","parse-names":false,"suffix":""},{"dropping-particle":"","family":"Strandbakken","given":"Pål","non-dropping-particle":"","parse-names":false,"suffix":""}],"container-title":"Journal of Cleaner Production","id":"ITEM-1","issued":{"date-parts":[["2021"]]},"page":"125349","publisher":"Elsevier","title":"Increasing repair of household appliances, mobile phones and clothing: Experiences from consumers and the repair industry","type":"article-journal","volume":"282"},"uris":["http://www.mendeley.com/documents/?uuid=ec8818d8-3660-4af8-8263-2872d65bc6db"]}],"mendeley":{"formattedCitation":"(Laitala et al. 2021)","plainTextFormattedCitation":"(Laitala et al. 2021)","previouslyFormattedCitation":"(Laitala et al. 2021)"},"properties":{"noteIndex":0},"schema":"https://github.com/citation-style-language/schema/raw/master/csl-citation.json"}</w:instrText>
      </w:r>
      <w:r w:rsidR="004F140A">
        <w:fldChar w:fldCharType="separate"/>
      </w:r>
      <w:r w:rsidR="004F140A" w:rsidRPr="001B7511">
        <w:rPr>
          <w:noProof/>
        </w:rPr>
        <w:t>(Laitala et al. 2021)</w:t>
      </w:r>
      <w:r w:rsidR="004F140A">
        <w:fldChar w:fldCharType="end"/>
      </w:r>
      <w:r w:rsidR="00283E1A">
        <w:t xml:space="preserve"> (</w:t>
      </w:r>
      <w:ins w:id="110" w:author="Russell, Jennifer" w:date="2022-01-26T22:51:00Z">
        <w:r w:rsidR="00C00695">
          <w:t>see</w:t>
        </w:r>
      </w:ins>
      <w:r w:rsidR="00E81878">
        <w:t xml:space="preserve"> </w:t>
      </w:r>
      <w:r w:rsidR="00EC1131">
        <w:t>Table 1</w:t>
      </w:r>
      <w:r w:rsidR="00283E1A">
        <w:t xml:space="preserve">, </w:t>
      </w:r>
      <w:r w:rsidR="00272808">
        <w:t>(</w:t>
      </w:r>
      <w:r w:rsidR="00283E1A" w:rsidRPr="00283E1A">
        <w:rPr>
          <w:i/>
        </w:rPr>
        <w:t xml:space="preserve">1d, 2g, 3a, </w:t>
      </w:r>
      <w:r w:rsidR="00C43641">
        <w:rPr>
          <w:i/>
        </w:rPr>
        <w:t xml:space="preserve">and </w:t>
      </w:r>
      <w:r w:rsidR="00283E1A" w:rsidRPr="00283E1A">
        <w:rPr>
          <w:i/>
        </w:rPr>
        <w:t>3b</w:t>
      </w:r>
      <w:r w:rsidR="00283E1A">
        <w:t>)</w:t>
      </w:r>
      <w:r w:rsidR="00272808">
        <w:t>)</w:t>
      </w:r>
      <w:r w:rsidR="004F140A">
        <w:t>, so too does the constant, annual release of new models touting upgraded technological functionality and compatibility (e.g., four</w:t>
      </w:r>
      <w:r w:rsidR="00D5107D">
        <w:t>teen</w:t>
      </w:r>
      <w:r w:rsidR="004F140A">
        <w:t xml:space="preserve"> models of iPhone released </w:t>
      </w:r>
      <w:r w:rsidR="00D5107D">
        <w:t xml:space="preserve">over four-year period </w:t>
      </w:r>
      <w:r w:rsidR="004F140A">
        <w:t>between 2017 and 2020) (Figure 4,(</w:t>
      </w:r>
      <w:r w:rsidR="004F140A" w:rsidRPr="00272808">
        <w:rPr>
          <w:i/>
        </w:rPr>
        <w:t>A</w:t>
      </w:r>
      <w:r w:rsidR="004F140A">
        <w:t xml:space="preserve">)) </w:t>
      </w:r>
      <w:r w:rsidR="004F140A">
        <w:fldChar w:fldCharType="begin" w:fldLock="1"/>
      </w:r>
      <w:r w:rsidR="004F140A">
        <w:instrText>ADDIN CSL_CITATION {"citationItems":[{"id":"ITEM-1","itemData":{"URL":"https://www.apple.com/iphone/compare/?modelList=iphone8,iphone12,iphone12mini","accessed":{"date-parts":[["2021","3","17"]]},"author":[{"dropping-particle":"","family":"Apple Inc.","given":"","non-dropping-particle":"","parse-names":false,"suffix":""}],"id":"ITEM-1","issued":{"date-parts":[["2021"]]},"title":"Compare iPhone models","type":"webpage"},"uris":["http://www.mendeley.com/documents/?uuid=36c38866-a4bb-364e-9e54-c67b33aa6377"]},{"id":"ITEM-2","itemData":{"ISSN":"0959-6526","author":[{"dropping-particle":"","family":"Jaeger-Erben","given":"Melanie","non-dropping-particle":"","parse-names":false,"suffix":""},{"dropping-particle":"","family":"Frick","given":"Vivian","non-dropping-particle":"","parse-names":false,"suffix":""},{"dropping-particle":"","family":"Hipp","given":"Tamina","non-dropping-particle":"","parse-names":false,"suffix":""}],"container-title":"Journal of Cleaner Production","id":"ITEM-2","issued":{"date-parts":[["2021"]]},"page":"125382","publisher":"Elsevier","title":"Why do users (not) repair their devices? A study of the predictors of repair practices","type":"article-journal","volume":"286"},"uris":["http://www.mendeley.com/documents/?uuid=461bb665-ca8c-46d3-871b-293f3ecb4bca"]}],"mendeley":{"formattedCitation":"(Apple Inc. 2021; Jaeger-Erben et al. 2021)","plainTextFormattedCitation":"(Apple Inc. 2021; Jaeger-Erben et al. 2021)","previouslyFormattedCitation":"(Apple Inc. 2021; Jaeger-Erben et al. 2021)"},"properties":{"noteIndex":0},"schema":"https://github.com/citation-style-language/schema/raw/master/csl-citation.json"}</w:instrText>
      </w:r>
      <w:r w:rsidR="004F140A">
        <w:fldChar w:fldCharType="separate"/>
      </w:r>
      <w:r w:rsidR="004F140A" w:rsidRPr="001B7511">
        <w:rPr>
          <w:noProof/>
        </w:rPr>
        <w:t>(Apple Inc. 2021; Jaeger-Erben et al. 2021)</w:t>
      </w:r>
      <w:r w:rsidR="004F140A">
        <w:fldChar w:fldCharType="end"/>
      </w:r>
      <w:r w:rsidR="00283E1A">
        <w:t xml:space="preserve"> (</w:t>
      </w:r>
      <w:ins w:id="111" w:author="Russell, Jennifer" w:date="2022-01-26T22:51:00Z">
        <w:r w:rsidR="00C00695">
          <w:t>see</w:t>
        </w:r>
      </w:ins>
      <w:r w:rsidR="00E81878">
        <w:t xml:space="preserve"> </w:t>
      </w:r>
      <w:r w:rsidR="00EC1131">
        <w:t>Table 1</w:t>
      </w:r>
      <w:r w:rsidR="00283E1A">
        <w:t xml:space="preserve">, </w:t>
      </w:r>
      <w:r w:rsidR="00272808">
        <w:t>(</w:t>
      </w:r>
      <w:r w:rsidR="00283E1A" w:rsidRPr="00283E1A">
        <w:rPr>
          <w:i/>
        </w:rPr>
        <w:t xml:space="preserve">1a, 2a – 2d, 3a, </w:t>
      </w:r>
      <w:r w:rsidR="00C43641">
        <w:rPr>
          <w:i/>
        </w:rPr>
        <w:t xml:space="preserve">and </w:t>
      </w:r>
      <w:r w:rsidR="00283E1A" w:rsidRPr="00283E1A">
        <w:rPr>
          <w:i/>
        </w:rPr>
        <w:t>3b</w:t>
      </w:r>
      <w:r w:rsidR="00283E1A">
        <w:t>)</w:t>
      </w:r>
      <w:r w:rsidR="00272808">
        <w:t>)</w:t>
      </w:r>
      <w:r w:rsidR="004F140A">
        <w:t xml:space="preserve">. </w:t>
      </w:r>
    </w:p>
    <w:p w14:paraId="6965898E" w14:textId="77777777" w:rsidR="00903876" w:rsidRPr="00493225" w:rsidRDefault="00903876" w:rsidP="00903876">
      <w:pPr>
        <w:jc w:val="center"/>
        <w:rPr>
          <w:i/>
        </w:rPr>
      </w:pPr>
      <w:r w:rsidRPr="00A24C3C">
        <w:rPr>
          <w:i/>
        </w:rPr>
        <w:t xml:space="preserve">-- Insert Figure </w:t>
      </w:r>
      <w:r>
        <w:rPr>
          <w:i/>
        </w:rPr>
        <w:t>4</w:t>
      </w:r>
      <w:r w:rsidRPr="00A24C3C">
        <w:rPr>
          <w:i/>
        </w:rPr>
        <w:t xml:space="preserve"> </w:t>
      </w:r>
      <w:r>
        <w:rPr>
          <w:i/>
        </w:rPr>
        <w:t>–</w:t>
      </w:r>
    </w:p>
    <w:p w14:paraId="4F653860" w14:textId="5F92BF9C" w:rsidR="004F140A" w:rsidRDefault="004F140A" w:rsidP="004F140A">
      <w:pPr>
        <w:rPr>
          <w:ins w:id="112" w:author="Russell, Jennifer" w:date="2022-02-01T12:58:00Z"/>
        </w:rPr>
      </w:pPr>
      <w:r>
        <w:t>The temporal distance between the time of the model release date and the breakage event (Figure 4, (</w:t>
      </w:r>
      <w:r w:rsidRPr="00272808">
        <w:rPr>
          <w:i/>
        </w:rPr>
        <w:t>B</w:t>
      </w:r>
      <w:r>
        <w:t>)) often matters for the availability of necessities (i.e., spares, repair information and tools)</w:t>
      </w:r>
      <w:r w:rsidR="00C43641">
        <w:t xml:space="preserve"> (</w:t>
      </w:r>
      <w:ins w:id="113" w:author="Russell, Jennifer" w:date="2022-01-26T22:51:00Z">
        <w:r w:rsidR="00C00695">
          <w:t>see</w:t>
        </w:r>
      </w:ins>
      <w:r w:rsidR="00E81878">
        <w:t xml:space="preserve"> </w:t>
      </w:r>
      <w:r w:rsidR="00EC1131">
        <w:t>Table 1</w:t>
      </w:r>
      <w:r w:rsidR="00C43641">
        <w:t xml:space="preserve">, </w:t>
      </w:r>
      <w:r w:rsidR="00272808">
        <w:t>(</w:t>
      </w:r>
      <w:r w:rsidR="00C43641" w:rsidRPr="00C43641">
        <w:rPr>
          <w:i/>
        </w:rPr>
        <w:t>1b, 3g, 4a, 4b,</w:t>
      </w:r>
      <w:r w:rsidR="00C43641">
        <w:rPr>
          <w:i/>
        </w:rPr>
        <w:t xml:space="preserve"> and</w:t>
      </w:r>
      <w:r w:rsidR="00C43641" w:rsidRPr="00C43641">
        <w:rPr>
          <w:i/>
        </w:rPr>
        <w:t xml:space="preserve"> 4d</w:t>
      </w:r>
      <w:r w:rsidR="00C43641">
        <w:t>)</w:t>
      </w:r>
      <w:r w:rsidR="00272808">
        <w:t>)</w:t>
      </w:r>
      <w:r>
        <w:t xml:space="preserve">. Manufacturers eventually cease to manufacture spare parts for older models; however, the likelihood of someone having ‘leaked’ or developed repair manuals increases the longer the product has been on the market </w:t>
      </w:r>
      <w:r>
        <w:fldChar w:fldCharType="begin" w:fldLock="1"/>
      </w:r>
      <w:r>
        <w:instrText>ADDIN CSL_CITATION {"citationItems":[{"id":"ITEM-1","itemData":{"URL":"https://www.ifixit.com/News/9905/bit-history-the-pentalobe","accessed":{"date-parts":[["2021","3","18"]]},"author":[{"dropping-particle":"","family":"Clapp","given":"Kay Kay","non-dropping-particle":"","parse-names":false,"suffix":""}],"container-title":"iFixit","id":"ITEM-1","issued":{"date-parts":[["2018"]]},"title":"Bit History: The Pentalobe - iFixit","type":"webpage"},"uris":["http://www.mendeley.com/documents/?uuid=213145d0-d570-3fed-867a-77604ca98bc7"]}],"mendeley":{"formattedCitation":"(Clapp 2018)","plainTextFormattedCitation":"(Clapp 2018)","previouslyFormattedCitation":"(Clapp 2018)"},"properties":{"noteIndex":0},"schema":"https://github.com/citation-style-language/schema/raw/master/csl-citation.json"}</w:instrText>
      </w:r>
      <w:r>
        <w:fldChar w:fldCharType="separate"/>
      </w:r>
      <w:r w:rsidRPr="001B7511">
        <w:rPr>
          <w:noProof/>
        </w:rPr>
        <w:t>(Clapp 2018)</w:t>
      </w:r>
      <w:r>
        <w:fldChar w:fldCharType="end"/>
      </w:r>
      <w:r w:rsidR="00C43641">
        <w:t xml:space="preserve"> (</w:t>
      </w:r>
      <w:ins w:id="114" w:author="Russell, Jennifer" w:date="2022-01-26T22:51:00Z">
        <w:r w:rsidR="00C00695">
          <w:t>see</w:t>
        </w:r>
      </w:ins>
      <w:r w:rsidR="00E81878">
        <w:t xml:space="preserve"> </w:t>
      </w:r>
      <w:r w:rsidR="00EC1131">
        <w:t>Table 1</w:t>
      </w:r>
      <w:r w:rsidR="00C43641">
        <w:t xml:space="preserve">, </w:t>
      </w:r>
      <w:r w:rsidR="00272808">
        <w:t>(</w:t>
      </w:r>
      <w:r w:rsidR="00C43641" w:rsidRPr="00C43641">
        <w:rPr>
          <w:i/>
        </w:rPr>
        <w:t>4d and 5h</w:t>
      </w:r>
      <w:r w:rsidR="00C43641">
        <w:t>)</w:t>
      </w:r>
      <w:r w:rsidR="00272808">
        <w:t>)</w:t>
      </w:r>
      <w:r>
        <w:t>.</w:t>
      </w:r>
      <w:ins w:id="115" w:author="Sahra  Svensson" w:date="2022-01-02T16:23:00Z">
        <w:r w:rsidR="00184E83">
          <w:t xml:space="preserve"> </w:t>
        </w:r>
      </w:ins>
      <w:ins w:id="116" w:author="Russell, Jennifer" w:date="2022-01-28T23:22:00Z">
        <w:r w:rsidR="001606FE">
          <w:t>Similarly, there is evidence that</w:t>
        </w:r>
      </w:ins>
      <w:ins w:id="117" w:author="Sahra  Svensson" w:date="2022-01-02T16:23:00Z">
        <w:r w:rsidR="00184E83">
          <w:t xml:space="preserve"> access to harvested spare</w:t>
        </w:r>
      </w:ins>
      <w:ins w:id="118" w:author="Russell, Jennifer" w:date="2022-01-28T23:22:00Z">
        <w:r w:rsidR="001606FE">
          <w:t xml:space="preserve"> parts</w:t>
        </w:r>
      </w:ins>
      <w:ins w:id="119" w:author="Sahra  Svensson" w:date="2022-01-02T16:23:00Z">
        <w:r w:rsidR="00184E83">
          <w:t xml:space="preserve"> </w:t>
        </w:r>
      </w:ins>
      <w:ins w:id="120" w:author="Sahra  Svensson" w:date="2022-01-02T16:24:00Z">
        <w:r w:rsidR="00184E83">
          <w:t xml:space="preserve">from discarded models </w:t>
        </w:r>
      </w:ins>
      <w:ins w:id="121" w:author="Russell, Jennifer" w:date="2022-01-28T23:22:00Z">
        <w:r w:rsidR="001606FE">
          <w:t xml:space="preserve">may also </w:t>
        </w:r>
      </w:ins>
      <w:ins w:id="122" w:author="Sahra  Svensson" w:date="2022-01-02T16:23:00Z">
        <w:r w:rsidR="00184E83">
          <w:t xml:space="preserve">increase with time </w:t>
        </w:r>
      </w:ins>
      <w:ins w:id="123" w:author="Russell, Jennifer" w:date="2022-01-26T22:16:00Z">
        <w:r w:rsidR="0013340F">
          <w:fldChar w:fldCharType="begin" w:fldLock="1"/>
        </w:r>
      </w:ins>
      <w:r w:rsidR="0013340F">
        <w:instrText>ADDIN CSL_CITATION {"citationItems":[{"id":"ITEM-1","itemData":{"author":[{"dropping-particle":"","family":"Richter","given":"Jessika Luth","non-dropping-particle":"","parse-names":false,"suffix":""},{"dropping-particle":"","family":"Svensson-Hoglund","given":"Sahra","non-dropping-particle":"","parse-names":false,"suffix":""},{"dropping-particle":"","family":"Frolov","given":"Tobias","non-dropping-particle":"","parse-names":false,"suffix":""},{"dropping-particle":"","family":"Dalhammar","given":"Carl","non-dropping-particle":"","parse-names":false,"suffix":""},{"dropping-particle":"","family":"Thidell","given":"Aake","non-dropping-particle":"","parse-names":false,"suffix":""},{"dropping-particle":"","family":"Russell","given":"Jennifer","non-dropping-particle":"","parse-names":false,"suffix":""}],"container-title":"4th Conference on Product Lifetimes and the Environment (PLATE)","id":"ITEM-1","issued":{"date-parts":[["2021"]]},"title":"Reaping What WEEE Sow: The potential for harvesting spare parts for repair and refurbishment","type":"paper-conference"},"uris":["http://www.mendeley.com/documents/?uuid=ec13a5fe-6b45-4164-9ea5-02d70a3eea0f"]}],"mendeley":{"formattedCitation":"(Richter et al. 2021)","plainTextFormattedCitation":"(Richter et al. 2021)","previouslyFormattedCitation":"(Richter et al. 2021)"},"properties":{"noteIndex":0},"schema":"https://github.com/citation-style-language/schema/raw/master/csl-citation.json"}</w:instrText>
      </w:r>
      <w:r w:rsidR="0013340F">
        <w:fldChar w:fldCharType="separate"/>
      </w:r>
      <w:r w:rsidR="0013340F" w:rsidRPr="0013340F">
        <w:rPr>
          <w:noProof/>
        </w:rPr>
        <w:t>(Richter et al. 2021)</w:t>
      </w:r>
      <w:ins w:id="124" w:author="Russell, Jennifer" w:date="2022-01-26T22:16:00Z">
        <w:r w:rsidR="0013340F">
          <w:fldChar w:fldCharType="end"/>
        </w:r>
        <w:r w:rsidR="0013340F">
          <w:t>.</w:t>
        </w:r>
      </w:ins>
      <w:ins w:id="125" w:author="Sahra  Svensson" w:date="2022-01-02T16:23:00Z">
        <w:r w:rsidR="00184E83">
          <w:t xml:space="preserve"> </w:t>
        </w:r>
      </w:ins>
    </w:p>
    <w:p w14:paraId="69E9CDC7" w14:textId="77777777" w:rsidR="00AD0EB0" w:rsidRPr="003205BD" w:rsidRDefault="00AD0EB0" w:rsidP="004F140A"/>
    <w:p w14:paraId="6DD5E11F" w14:textId="77777777" w:rsidR="004F140A" w:rsidRDefault="004F140A" w:rsidP="004F140A">
      <w:pPr>
        <w:pStyle w:val="Heading3"/>
        <w:numPr>
          <w:ilvl w:val="2"/>
          <w:numId w:val="5"/>
        </w:numPr>
        <w:spacing w:line="480" w:lineRule="auto"/>
      </w:pPr>
      <w:r>
        <w:t xml:space="preserve">Temporal Dimensions and Locus of Control (Who?) </w:t>
      </w:r>
    </w:p>
    <w:p w14:paraId="542247C7" w14:textId="5395037B" w:rsidR="00860BF3" w:rsidRDefault="004F140A" w:rsidP="004F140A">
      <w:r>
        <w:t xml:space="preserve">An expanded </w:t>
      </w:r>
      <w:r w:rsidR="00C91E9A">
        <w:t>life cycle</w:t>
      </w:r>
      <w:r w:rsidR="00A42CEC">
        <w:t xml:space="preserve"> </w:t>
      </w:r>
      <w:r>
        <w:t>view of the repair scenario, acknowledging the other actors within the proposed System of Repairability (product designers, OEMs, distributors, policymakers, and product owners)</w:t>
      </w:r>
      <w:r w:rsidR="00A42CEC">
        <w:t xml:space="preserve"> </w:t>
      </w:r>
      <w:r>
        <w:t>show</w:t>
      </w:r>
      <w:r w:rsidR="00A42CEC">
        <w:t>s</w:t>
      </w:r>
      <w:r>
        <w:t xml:space="preserve"> that the control afforded to product owners is quite limited</w:t>
      </w:r>
      <w:r w:rsidR="00272808">
        <w:t xml:space="preserve"> (</w:t>
      </w:r>
      <w:ins w:id="126" w:author="Russell, Jennifer" w:date="2022-01-26T22:51:00Z">
        <w:r w:rsidR="00C00695">
          <w:t>see</w:t>
        </w:r>
      </w:ins>
      <w:r w:rsidR="00E81878">
        <w:t xml:space="preserve"> </w:t>
      </w:r>
      <w:r w:rsidR="00EC1131">
        <w:t>Table 1</w:t>
      </w:r>
      <w:r w:rsidR="00272808">
        <w:t>, (</w:t>
      </w:r>
      <w:r w:rsidR="00272808" w:rsidRPr="00272808">
        <w:rPr>
          <w:i/>
        </w:rPr>
        <w:t>1b, 1e, 2h, 3c, 3f, 3g, 4b, 5c</w:t>
      </w:r>
      <w:r w:rsidR="00272808">
        <w:t>))</w:t>
      </w:r>
      <w:r>
        <w:t xml:space="preserve">. </w:t>
      </w:r>
      <w:r w:rsidR="007225F1">
        <w:t>This is well documented across the literature</w:t>
      </w:r>
      <w:ins w:id="127" w:author="Russell, Jennifer" w:date="2022-02-01T12:59:00Z">
        <w:r w:rsidR="00AD0EB0">
          <w:t xml:space="preserve"> </w:t>
        </w:r>
      </w:ins>
      <w:ins w:id="128" w:author="Russell, Jennifer" w:date="2022-01-26T22:17:00Z">
        <w:r w:rsidR="0013340F">
          <w:fldChar w:fldCharType="begin" w:fldLock="1"/>
        </w:r>
      </w:ins>
      <w:r w:rsidR="00F73443">
        <w:instrText>ADDIN CSL_CITATION {"citationItems":[{"id":"ITEM-1","itemData":{"ISSN":"0959-6526","author":[{"dropping-particle":"","family":"Svensson-Hoglund","given":"Sahra","non-dropping-particle":"","parse-names":false,"suffix":""},{"dropping-particle":"","family":"Richter","given":"Jessika Luth","non-dropping-particle":"","parse-names":false,"suffix":""},{"dropping-particle":"","family":"Maitre-Ekern","given":"Eléonore","non-dropping-particle":"","parse-names":false,"suffix":""},{"dropping-particle":"","family":"Russell","given":"Jennifer D","non-dropping-particle":"","parse-names":false,"suffix":""},{"dropping-particle":"","family":"Pihlajarinne","given":"Taina","non-dropping-particle":"","parse-names":false,"suffix":""},{"dropping-particle":"","family":"Dalhammar","given":"Carl","non-dropping-particle":"","parse-names":false,"suffix":""}],"container-title":"Journal of Cleaner Production","id":"ITEM-1","issued":{"date-parts":[["2021"]]},"page":"125488","publisher":"Elsevier","title":"Barriers, Enablers and Market Governance: A Review of the Policy Landscape for Repair of Consumer Electronics in the EU and the US","type":"article-journal"},"prefix":"see e.g.,","uris":["http://www.mendeley.com/documents/?uuid=af137fb9-6876-4177-8f4a-9fc05496f3f3"]},{"id":"ITEM-2","itemData":{"ISSN":"0959-6526","author":[{"dropping-particle":"","family":"Jaeger-Erben","given":"Melanie","non-dropping-particle":"","parse-names":false,"suffix":""},{"dropping-particle":"","family":"Frick","given":"Vivian","non-dropping-particle":"","parse-names":false,"suffix":""},{"dropping-particle":"","family":"Hipp","given":"Tamina","non-dropping-particle":"","parse-names":false,"suffix":""}],"container-title":"Journal of Cleaner Production","id":"ITEM-2","issued":{"date-parts":[["2021"]]},"page":"125382","publisher":"Elsevier","title":"Why do users (not) repair their devices? A study of the predictors of repair practices","type":"article-journal","volume":"286"},"uris":["http://www.mendeley.com/documents/?uuid=461bb665-ca8c-46d3-871b-293f3ecb4bca"]}],"mendeley":{"formattedCitation":"(see e.g., Svensson-Hoglund et al. 2021; Jaeger-Erben et al. 2021)","plainTextFormattedCitation":"(see e.g., Svensson-Hoglund et al. 2021; Jaeger-Erben et al. 2021)","previouslyFormattedCitation":"(see e.g., Svensson-Hoglund et al. 2021; Jaeger-Erben et al. 2021)"},"properties":{"noteIndex":0},"schema":"https://github.com/citation-style-language/schema/raw/master/csl-citation.json"}</w:instrText>
      </w:r>
      <w:r w:rsidR="0013340F">
        <w:fldChar w:fldCharType="separate"/>
      </w:r>
      <w:r w:rsidR="0013340F" w:rsidRPr="0013340F">
        <w:rPr>
          <w:noProof/>
        </w:rPr>
        <w:t>(see e.g., Svensson-Hoglund et al. 2021; Jaeger-Erben et al. 2021)</w:t>
      </w:r>
      <w:ins w:id="129" w:author="Russell, Jennifer" w:date="2022-01-26T22:17:00Z">
        <w:r w:rsidR="0013340F">
          <w:fldChar w:fldCharType="end"/>
        </w:r>
      </w:ins>
      <w:ins w:id="130" w:author="Russell, Jennifer" w:date="2022-01-26T22:18:00Z">
        <w:r w:rsidR="0013340F">
          <w:t>;</w:t>
        </w:r>
      </w:ins>
      <w:r w:rsidR="007225F1">
        <w:t xml:space="preserve"> However,</w:t>
      </w:r>
      <w:r w:rsidR="00A42CEC">
        <w:t xml:space="preserve"> by applying </w:t>
      </w:r>
      <w:r w:rsidR="007225F1">
        <w:t xml:space="preserve">a temporal view focused </w:t>
      </w:r>
      <w:r w:rsidR="007225F1">
        <w:lastRenderedPageBreak/>
        <w:t xml:space="preserve">on the product owner and the repair sequence </w:t>
      </w:r>
      <w:r w:rsidR="00A42CEC">
        <w:t>undertaken</w:t>
      </w:r>
      <w:r w:rsidR="007225F1">
        <w:t xml:space="preserve"> multiple times in their life</w:t>
      </w:r>
      <w:r w:rsidR="00A42CEC">
        <w:t>time (Figure 3), we can see that the locus of control is not just limited</w:t>
      </w:r>
      <w:r w:rsidR="00E46A19">
        <w:t>, but instead is influenced within</w:t>
      </w:r>
      <w:r w:rsidR="00A42CEC">
        <w:t xml:space="preserve"> a reinforcing system in which a single negative repair experience can bias attitude and awareness against repair</w:t>
      </w:r>
      <w:r w:rsidR="006C73BA">
        <w:t xml:space="preserve"> in the future, and vice-versa. </w:t>
      </w:r>
      <w:r w:rsidR="00E46A19">
        <w:t>After</w:t>
      </w:r>
      <w:r w:rsidR="00860BF3">
        <w:t xml:space="preserve"> a repair event occurs (Figure 3, (</w:t>
      </w:r>
      <w:r w:rsidR="00860BF3" w:rsidRPr="00272808">
        <w:rPr>
          <w:i/>
        </w:rPr>
        <w:t>1</w:t>
      </w:r>
      <w:r w:rsidR="00860BF3">
        <w:t xml:space="preserve">)), </w:t>
      </w:r>
      <w:r w:rsidR="00E46A19">
        <w:t xml:space="preserve">increased </w:t>
      </w:r>
      <w:r w:rsidR="00860BF3">
        <w:t>familiarity with repair and with the product may facilitate</w:t>
      </w:r>
      <w:r w:rsidR="00E46A19">
        <w:t xml:space="preserve"> the product owner’s ease and comfort moving through</w:t>
      </w:r>
      <w:r w:rsidR="00860BF3">
        <w:t xml:space="preserve"> subsequent</w:t>
      </w:r>
      <w:r w:rsidR="00E46A19">
        <w:t xml:space="preserve"> pre-repair</w:t>
      </w:r>
      <w:r w:rsidR="00860BF3">
        <w:t xml:space="preserve"> preparation </w:t>
      </w:r>
      <w:r w:rsidR="00E46A19">
        <w:t xml:space="preserve">and decision-making </w:t>
      </w:r>
      <w:r w:rsidR="00860BF3">
        <w:t>stages</w:t>
      </w:r>
      <w:r w:rsidR="00E46A19">
        <w:t xml:space="preserve"> for other products</w:t>
      </w:r>
      <w:r w:rsidR="00860BF3">
        <w:t xml:space="preserve"> </w:t>
      </w:r>
      <w:r w:rsidR="00E46A19">
        <w:t xml:space="preserve"> </w:t>
      </w:r>
      <w:r w:rsidR="00860BF3">
        <w:t>(</w:t>
      </w:r>
      <w:ins w:id="131" w:author="Russell, Jennifer" w:date="2022-01-26T22:51:00Z">
        <w:r w:rsidR="00C00695">
          <w:t>see</w:t>
        </w:r>
      </w:ins>
      <w:r w:rsidR="00E81878">
        <w:t xml:space="preserve"> </w:t>
      </w:r>
      <w:r w:rsidR="00860BF3">
        <w:t>Table 1, (</w:t>
      </w:r>
      <w:r w:rsidR="00860BF3" w:rsidRPr="00336090">
        <w:rPr>
          <w:i/>
        </w:rPr>
        <w:t>1f,</w:t>
      </w:r>
      <w:r w:rsidR="00860BF3">
        <w:t xml:space="preserve"> </w:t>
      </w:r>
      <w:r w:rsidR="00860BF3" w:rsidRPr="00283E1A">
        <w:rPr>
          <w:i/>
        </w:rPr>
        <w:t xml:space="preserve">2h, 2i, </w:t>
      </w:r>
      <w:r w:rsidR="00860BF3">
        <w:rPr>
          <w:i/>
        </w:rPr>
        <w:t xml:space="preserve">and </w:t>
      </w:r>
      <w:r w:rsidR="00860BF3" w:rsidRPr="00283E1A">
        <w:rPr>
          <w:i/>
        </w:rPr>
        <w:t>3h</w:t>
      </w:r>
      <w:r w:rsidR="00860BF3">
        <w:t xml:space="preserve">)).  </w:t>
      </w:r>
      <w:r w:rsidR="00E46A19">
        <w:t xml:space="preserve">Thus, a product owner’s pre-event </w:t>
      </w:r>
      <w:r w:rsidR="00860BF3">
        <w:t>interest in repair (Figure 3 (</w:t>
      </w:r>
      <w:r w:rsidR="00860BF3" w:rsidRPr="001E7ABA">
        <w:rPr>
          <w:i/>
        </w:rPr>
        <w:t>2a</w:t>
      </w:r>
      <w:r w:rsidR="00860BF3">
        <w:t xml:space="preserve">)), </w:t>
      </w:r>
      <w:r w:rsidR="00E46A19">
        <w:t xml:space="preserve">may be influenced by their </w:t>
      </w:r>
      <w:r w:rsidR="00860BF3">
        <w:t xml:space="preserve">previous experience with repair, such as exposure to repair during childhood and in social settings may increase propensity for repair prior to a repair event occurring </w:t>
      </w:r>
      <w:r w:rsidR="00860BF3">
        <w:fldChar w:fldCharType="begin" w:fldLock="1"/>
      </w:r>
      <w:r w:rsidR="00860BF3">
        <w:instrText>ADDIN CSL_CITATION {"citationItems":[{"id":"ITEM-1","itemData":{"author":[{"dropping-particle":"","family":"Lefebvre","given":"Marie","non-dropping-particle":"","parse-names":false,"suffix":""}],"id":"ITEM-1","issued":{"date-parts":[["2019"]]},"publisher":"Loughborough University","title":"To repair or not to repair: an investigation of the factors influencing prosumer repair propensity","type":"article"},"uris":["http://www.mendeley.com/documents/?uuid=2f9cae62-af0c-4389-b7a2-0de78eee2caa"]}],"mendeley":{"formattedCitation":"(Lefebvre 2019)","plainTextFormattedCitation":"(Lefebvre 2019)","previouslyFormattedCitation":"(Lefebvre 2019)"},"properties":{"noteIndex":0},"schema":"https://github.com/citation-style-language/schema/raw/master/csl-citation.json"}</w:instrText>
      </w:r>
      <w:r w:rsidR="00860BF3">
        <w:fldChar w:fldCharType="separate"/>
      </w:r>
      <w:r w:rsidR="00860BF3" w:rsidRPr="001B7511">
        <w:rPr>
          <w:noProof/>
        </w:rPr>
        <w:t>(Lefebvre 2019)</w:t>
      </w:r>
      <w:r w:rsidR="00860BF3">
        <w:fldChar w:fldCharType="end"/>
      </w:r>
      <w:r w:rsidR="00860BF3">
        <w:t xml:space="preserve">. </w:t>
      </w:r>
      <w:ins w:id="132" w:author="Russell, Jennifer" w:date="2022-01-28T23:34:00Z">
        <w:r w:rsidR="00BC388E">
          <w:t xml:space="preserve">It is important to note that the locus of control may not </w:t>
        </w:r>
      </w:ins>
      <w:ins w:id="133" w:author="Russell, Jennifer" w:date="2022-01-28T23:35:00Z">
        <w:r w:rsidR="00BC388E">
          <w:t xml:space="preserve">reside with the product owner due to </w:t>
        </w:r>
      </w:ins>
      <w:ins w:id="134" w:author="Russell, Jennifer" w:date="2022-01-28T23:36:00Z">
        <w:r w:rsidR="00BC388E">
          <w:t>a lack of access</w:t>
        </w:r>
        <w:r w:rsidR="000F35E0">
          <w:t xml:space="preserve"> </w:t>
        </w:r>
      </w:ins>
      <w:ins w:id="135" w:author="Russell, Jennifer" w:date="2022-01-28T23:37:00Z">
        <w:r w:rsidR="000F35E0">
          <w:t xml:space="preserve">to, </w:t>
        </w:r>
      </w:ins>
      <w:ins w:id="136" w:author="Russell, Jennifer" w:date="2022-01-28T23:36:00Z">
        <w:r w:rsidR="000F35E0">
          <w:t>or due to prohibitive cost of a replacement option; in these cases, the lack of a replacement option may also necessitate repair.</w:t>
        </w:r>
      </w:ins>
      <w:ins w:id="137" w:author="Russell, Jennifer" w:date="2022-01-28T23:37:00Z">
        <w:r w:rsidR="000F35E0">
          <w:t xml:space="preserve"> </w:t>
        </w:r>
      </w:ins>
      <w:r w:rsidR="003F16DA">
        <w:t>From Figure 5, this expanded view of the product repair scenario demonstrates the potentially compounding, systematic influence of, and thus the need for greater design and manufacturer accountability for decisions that negatively impact the System of Repairability.</w:t>
      </w:r>
    </w:p>
    <w:p w14:paraId="53F4AA58" w14:textId="647DCFDF" w:rsidR="004F140A" w:rsidRPr="00493225" w:rsidRDefault="004F140A" w:rsidP="00493225">
      <w:pPr>
        <w:jc w:val="center"/>
        <w:rPr>
          <w:i/>
        </w:rPr>
      </w:pPr>
      <w:r w:rsidRPr="00A24C3C">
        <w:rPr>
          <w:i/>
        </w:rPr>
        <w:t xml:space="preserve">-- Insert Figure </w:t>
      </w:r>
      <w:r>
        <w:rPr>
          <w:i/>
        </w:rPr>
        <w:t>5</w:t>
      </w:r>
      <w:r w:rsidRPr="00A24C3C">
        <w:rPr>
          <w:i/>
        </w:rPr>
        <w:t xml:space="preserve"> </w:t>
      </w:r>
      <w:r>
        <w:rPr>
          <w:i/>
        </w:rPr>
        <w:t>–</w:t>
      </w:r>
    </w:p>
    <w:p w14:paraId="6D6418F0" w14:textId="2BDBD483" w:rsidR="00E477A5" w:rsidRDefault="00D57537" w:rsidP="00D57537">
      <w:pPr>
        <w:pStyle w:val="Heading3"/>
        <w:spacing w:line="480" w:lineRule="auto"/>
      </w:pPr>
      <w:r>
        <w:t xml:space="preserve">Policy Considerations for a </w:t>
      </w:r>
      <w:r w:rsidR="00E477A5">
        <w:t xml:space="preserve">System of Repairability </w:t>
      </w:r>
    </w:p>
    <w:p w14:paraId="3FE0196D" w14:textId="1AA6B156" w:rsidR="002B164B" w:rsidRDefault="002B164B" w:rsidP="002B164B">
      <w:r>
        <w:t xml:space="preserve">Policy interventions within a </w:t>
      </w:r>
      <w:del w:id="138" w:author="Russell, Jennifer" w:date="2022-01-31T23:21:00Z">
        <w:r w:rsidDel="00003F28">
          <w:delText>“</w:delText>
        </w:r>
      </w:del>
      <w:r>
        <w:t>System of Repairability</w:t>
      </w:r>
      <w:del w:id="139" w:author="Russell, Jennifer" w:date="2022-01-31T23:21:00Z">
        <w:r w:rsidDel="00003F28">
          <w:delText>”</w:delText>
        </w:r>
      </w:del>
      <w:r>
        <w:t xml:space="preserve"> should address the plurality of issues identified in the literature that arise prior to, and after the “event” of breakage. Since the decision for </w:t>
      </w:r>
      <w:del w:id="140" w:author="Russell, Jennifer" w:date="2022-01-31T23:26:00Z">
        <w:r w:rsidDel="00003F28">
          <w:delText>“</w:delText>
        </w:r>
      </w:del>
      <w:r>
        <w:t>repair</w:t>
      </w:r>
      <w:del w:id="141" w:author="Russell, Jennifer" w:date="2022-01-31T23:26:00Z">
        <w:r w:rsidDel="00003F28">
          <w:delText>”</w:delText>
        </w:r>
      </w:del>
      <w:r>
        <w:t xml:space="preserve"> has a clear temporal dimension and depends on the underlying conditions and involved stakeholders, a policy mixing approach would be necessary </w:t>
      </w:r>
      <w:r>
        <w:fldChar w:fldCharType="begin" w:fldLock="1"/>
      </w:r>
      <w:r>
        <w:instrText>ADDIN CSL_CITATION {"citationItems":[{"id":"ITEM-1","itemData":{"ISSN":"1862-4057","author":[{"dropping-particle":"","family":"Milios","given":"Leonidas","non-dropping-particle":"","parse-names":false,"suffix":""}],"container-title":"Sustainability Science","id":"ITEM-1","issue":"3","issued":{"date-parts":[["2018"]]},"page":"861-878","publisher":"Springer","title":"Advancing to a Circular Economy: three essential ingredients for a comprehensive policy mix","type":"article-journal","volume":"13"},"uris":["http://www.mendeley.com/documents/?uuid=6a98d00f-d2e5-49d8-8959-29534a5edb53"]}],"mendeley":{"formattedCitation":"(Milios 2018)","plainTextFormattedCitation":"(Milios 2018)","previouslyFormattedCitation":"(Milios 2018)"},"properties":{"noteIndex":0},"schema":"https://github.com/citation-style-language/schema/raw/master/csl-citation.json"}</w:instrText>
      </w:r>
      <w:r>
        <w:fldChar w:fldCharType="separate"/>
      </w:r>
      <w:r w:rsidRPr="002B164B">
        <w:rPr>
          <w:noProof/>
        </w:rPr>
        <w:t>(Milios 2018)</w:t>
      </w:r>
      <w:r>
        <w:fldChar w:fldCharType="end"/>
      </w:r>
      <w:r>
        <w:t xml:space="preserve">, one that takes a </w:t>
      </w:r>
      <w:r w:rsidR="00C91E9A">
        <w:t>life cycle</w:t>
      </w:r>
      <w:r>
        <w:t xml:space="preserve"> perspective and introduces multiple leverage points. Barriers to repair are often hidden or </w:t>
      </w:r>
      <w:r>
        <w:lastRenderedPageBreak/>
        <w:t xml:space="preserve">normalized in the current consumption-oriented production systems established by corporate norms, structures and priorities. </w:t>
      </w:r>
    </w:p>
    <w:p w14:paraId="133C31B5" w14:textId="77777777" w:rsidR="002B164B" w:rsidRDefault="002B164B" w:rsidP="002B164B"/>
    <w:p w14:paraId="074BAEB2" w14:textId="26D49651" w:rsidR="002B164B" w:rsidRDefault="002B164B" w:rsidP="002B164B">
      <w:r>
        <w:t xml:space="preserve">From the System of Repairability framework, several key policy opportunities emerge addressing the </w:t>
      </w:r>
      <w:r w:rsidR="00C91E9A">
        <w:t>life cycle</w:t>
      </w:r>
      <w:r>
        <w:t xml:space="preserve"> of products prior and after the “repair” decision is taken. Several conditions that could enable or impair repair opportunities are influenced by the design, production and distribution of a product, its specifications and its spare parts</w:t>
      </w:r>
      <w:r w:rsidR="00F50B9D">
        <w:t xml:space="preserve"> (</w:t>
      </w:r>
      <w:ins w:id="142" w:author="Russell, Jennifer" w:date="2022-01-26T22:51:00Z">
        <w:r w:rsidR="00C00695">
          <w:t>see</w:t>
        </w:r>
      </w:ins>
      <w:r w:rsidR="00F50B9D">
        <w:t xml:space="preserve"> Table 1, (</w:t>
      </w:r>
      <w:r w:rsidR="00F50B9D" w:rsidRPr="00C43641">
        <w:rPr>
          <w:i/>
        </w:rPr>
        <w:t>3b, 3c, 4a</w:t>
      </w:r>
      <w:r w:rsidR="00F50B9D">
        <w:rPr>
          <w:i/>
        </w:rPr>
        <w:t xml:space="preserve"> </w:t>
      </w:r>
      <w:r w:rsidR="00F50B9D" w:rsidRPr="00C43641">
        <w:rPr>
          <w:i/>
        </w:rPr>
        <w:t>and 5a</w:t>
      </w:r>
      <w:r w:rsidR="00F50B9D">
        <w:t>))</w:t>
      </w:r>
      <w:r>
        <w:t xml:space="preserve">. Thus, forward-looking design requirements for OEMs to ensure the technical possibility of repair, and that repairability information is clearly communicated to consumers prior to purchase are imperative, e.g. through a repairability index (Stone 2021), or requirements by EU eco-design regulations </w:t>
      </w:r>
      <w:r>
        <w:fldChar w:fldCharType="begin" w:fldLock="1"/>
      </w:r>
      <w:r w:rsidR="00F32F6F">
        <w:instrText>ADDIN CSL_CITATION {"citationItems":[{"id":"ITEM-1","itemData":{"author":[{"dropping-particle":"","family":"Dalhammar","given":"Carl","non-dropping-particle":"","parse-names":false,"suffix":""},{"dropping-particle":"","family":"Milios","given":"Leonidas","non-dropping-particle":"","parse-names":false,"suffix":""},{"dropping-particle":"","family":"Richter","given":"Jessika Luth","non-dropping-particle":"","parse-names":false,"suffix":""}],"id":"ITEM-1","issued":{"date-parts":[["2021"]]},"title":"Increasing the lifespan of products - Policies and consumer perspectives.","type":"report"},"uris":["http://www.mendeley.com/documents/?uuid=c271c842-bd72-4dfd-a74f-e638ba085114"]}],"mendeley":{"formattedCitation":"(Dalhammar et al. 2021)","plainTextFormattedCitation":"(Dalhammar et al. 2021)","previouslyFormattedCitation":"(Dalhammar et al. 2021)"},"properties":{"noteIndex":0},"schema":"https://github.com/citation-style-language/schema/raw/master/csl-citation.json"}</w:instrText>
      </w:r>
      <w:r>
        <w:fldChar w:fldCharType="separate"/>
      </w:r>
      <w:r w:rsidRPr="002B164B">
        <w:rPr>
          <w:noProof/>
        </w:rPr>
        <w:t>(Dalhammar et al. 2021)</w:t>
      </w:r>
      <w:r>
        <w:fldChar w:fldCharType="end"/>
      </w:r>
      <w:r>
        <w:t>.</w:t>
      </w:r>
    </w:p>
    <w:p w14:paraId="7D799024" w14:textId="77777777" w:rsidR="002B164B" w:rsidRDefault="002B164B" w:rsidP="002B164B"/>
    <w:p w14:paraId="3B9BBF19" w14:textId="29017814" w:rsidR="002B164B" w:rsidRDefault="002B164B" w:rsidP="002B164B">
      <w:pPr>
        <w:rPr>
          <w:ins w:id="143" w:author="Russell, Jennifer" w:date="2022-01-31T23:48:00Z"/>
        </w:rPr>
      </w:pPr>
      <w:r>
        <w:t>A repairability index, like the one recently introduced in France</w:t>
      </w:r>
      <w:r w:rsidR="00003F28">
        <w:t xml:space="preserve"> </w:t>
      </w:r>
      <w:ins w:id="144" w:author="Russell, Jennifer" w:date="2022-01-31T23:34:00Z">
        <w:r w:rsidR="00C86833">
          <w:fldChar w:fldCharType="begin" w:fldLock="1"/>
        </w:r>
      </w:ins>
      <w:r w:rsidR="00C86833">
        <w:instrText>ADDIN CSL_CITATION {"citationItems":[{"id":"ITEM-1","itemData":{"URL":"https://www.ecologie.gouv.fr/loi-anti-gaspillage-economie-circulaire-0","accessed":{"date-parts":[["2022","1","31"]]},"author":[{"dropping-particle":"","family":"Ministère de la Transition écologique","given":"","non-dropping-particle":"","parse-names":false,"suffix":""}],"id":"ITEM-1","issued":{"date-parts":[["2021"]]},"title":"Loi anti-gaspillage économie circulaire","type":"webpage"},"uris":["http://www.mendeley.com/documents/?uuid=0f723104-6d8e-3f70-b158-eb037c1dcded"]}],"mendeley":{"formattedCitation":"(Ministère de la Transition écologique 2021)","plainTextFormattedCitation":"(Ministère de la Transition écologique 2021)","previouslyFormattedCitation":"(Ministère de la Transition écologique 2021)"},"properties":{"noteIndex":0},"schema":"https://github.com/citation-style-language/schema/raw/master/csl-citation.json"}</w:instrText>
      </w:r>
      <w:r w:rsidR="00C86833">
        <w:fldChar w:fldCharType="separate"/>
      </w:r>
      <w:r w:rsidR="00C86833" w:rsidRPr="00C86833">
        <w:rPr>
          <w:noProof/>
        </w:rPr>
        <w:t>(Ministère de la Transition écologique 2021)</w:t>
      </w:r>
      <w:ins w:id="145" w:author="Russell, Jennifer" w:date="2022-01-31T23:34:00Z">
        <w:r w:rsidR="00C86833">
          <w:fldChar w:fldCharType="end"/>
        </w:r>
      </w:ins>
      <w:r>
        <w:t>, is intended to inform the consumer about the ability to repair the product concerned. The index in this case is displayed on the packaging of a product or next to its sale price at the retailer (or in the retailer’s website) and it is a score from one to ten (ascending the scale means higher re</w:t>
      </w:r>
      <w:r w:rsidR="00F32F6F">
        <w:t>pa</w:t>
      </w:r>
      <w:r>
        <w:t xml:space="preserve">irability). This score is calculated on the basis of five criteria: </w:t>
      </w:r>
      <w:r w:rsidR="00F32F6F">
        <w:t>1</w:t>
      </w:r>
      <w:r>
        <w:t xml:space="preserve">) the duration of availability of product documentation (including the technical manual of instructions relating to the repair); </w:t>
      </w:r>
      <w:r w:rsidR="00F32F6F">
        <w:t>2</w:t>
      </w:r>
      <w:r>
        <w:t xml:space="preserve">) the ease of disassembly of the product, the type of tools required and the characteristics of the fasteners; </w:t>
      </w:r>
      <w:r w:rsidR="00F32F6F">
        <w:t>3</w:t>
      </w:r>
      <w:r>
        <w:t xml:space="preserve">) the manufacturer's commitment to the period of availability of spare parts and the time of their delivery; </w:t>
      </w:r>
      <w:r w:rsidR="00F32F6F">
        <w:t>4</w:t>
      </w:r>
      <w:r>
        <w:t xml:space="preserve">) the relationship between the selling price of spare parts and the price of the product; </w:t>
      </w:r>
      <w:r w:rsidR="00F32F6F">
        <w:t>5</w:t>
      </w:r>
      <w:r>
        <w:t xml:space="preserve">) sub-criteria specific to each product category concerned </w:t>
      </w:r>
      <w:r w:rsidR="00F32F6F">
        <w:lastRenderedPageBreak/>
        <w:fldChar w:fldCharType="begin" w:fldLock="1"/>
      </w:r>
      <w:r w:rsidR="00F32F6F">
        <w:instrText>ADDIN CSL_CITATION {"citationItems":[{"id":"ITEM-1","itemData":{"URL":"https://www.halteobsolescence.org/decryptage-le-nouvel-indice-de-reparabilite/","accessed":{"date-parts":[["2021","9","26"]]},"author":[{"dropping-particle":"","family":"HOP","given":"","non-dropping-particle":"","parse-names":false,"suffix":""}],"container-title":"Halte à l’obsolescence programmée","id":"ITEM-1","issued":{"date-parts":[["2021"]]},"title":"Décryptage : le nouvel indice de réparabilité.","type":"webpage"},"uris":["http://www.mendeley.com/documents/?uuid=8fc1e1ad-ebee-45d5-9704-4b3803508c0a"]}],"mendeley":{"formattedCitation":"(HOP 2021)","plainTextFormattedCitation":"(HOP 2021)","previouslyFormattedCitation":"(HOP 2021)"},"properties":{"noteIndex":0},"schema":"https://github.com/citation-style-language/schema/raw/master/csl-citation.json"}</w:instrText>
      </w:r>
      <w:r w:rsidR="00F32F6F">
        <w:fldChar w:fldCharType="separate"/>
      </w:r>
      <w:r w:rsidR="00F32F6F" w:rsidRPr="00F32F6F">
        <w:rPr>
          <w:noProof/>
        </w:rPr>
        <w:t>(HOP 2021)</w:t>
      </w:r>
      <w:r w:rsidR="00F32F6F">
        <w:fldChar w:fldCharType="end"/>
      </w:r>
      <w:r w:rsidR="00F32F6F">
        <w:t>.</w:t>
      </w:r>
      <w:r>
        <w:t xml:space="preserve"> This can build-in the potential for repair as an inherent element of the product </w:t>
      </w:r>
      <w:r w:rsidR="00C91E9A">
        <w:t>life cycle</w:t>
      </w:r>
      <w:r>
        <w:t>, and improves user/owner knowledge.</w:t>
      </w:r>
    </w:p>
    <w:p w14:paraId="3868536F" w14:textId="77777777" w:rsidR="00925A80" w:rsidRDefault="00925A80" w:rsidP="002B164B"/>
    <w:p w14:paraId="5064D45D" w14:textId="77777777" w:rsidR="00925A80" w:rsidRDefault="00925A80" w:rsidP="00925A80">
      <w:pPr>
        <w:rPr>
          <w:ins w:id="146" w:author="Russell, Jennifer" w:date="2022-01-31T23:48:00Z"/>
        </w:rPr>
      </w:pPr>
      <w:ins w:id="147" w:author="Russell, Jennifer" w:date="2022-01-31T23:48:00Z">
        <w:r>
          <w:t xml:space="preserve">Moreover, improvements to transparency and provision of product information to consumers can address issues of information asymmetry in the market (see Table 3 </w:t>
        </w:r>
        <w:r w:rsidRPr="00D12D70">
          <w:t>(</w:t>
        </w:r>
        <w:r w:rsidRPr="00D12D70">
          <w:rPr>
            <w:i/>
          </w:rPr>
          <w:t>3f</w:t>
        </w:r>
        <w:r>
          <w:rPr>
            <w:i/>
          </w:rPr>
          <w:t xml:space="preserve"> and </w:t>
        </w:r>
        <w:r w:rsidRPr="00D12D70">
          <w:rPr>
            <w:i/>
          </w:rPr>
          <w:t>3g</w:t>
        </w:r>
        <w:r>
          <w:t>)), and lead to improved repair propensity (Lefebvre 2019) and trust between users/owners and other stakeholders in the System of Repairability, e.g., through a credible certification scheme ensuring the quality of product repairs (</w:t>
        </w:r>
        <w:proofErr w:type="spellStart"/>
        <w:r>
          <w:t>Gåvertsson</w:t>
        </w:r>
        <w:proofErr w:type="spellEnd"/>
        <w:r>
          <w:t xml:space="preserve"> et al. 2020).</w:t>
        </w:r>
      </w:ins>
    </w:p>
    <w:p w14:paraId="60FEEC09" w14:textId="77777777" w:rsidR="002B164B" w:rsidRDefault="002B164B" w:rsidP="002B164B"/>
    <w:p w14:paraId="1A5BF701" w14:textId="09EDD86E" w:rsidR="00F50B9D" w:rsidRDefault="008F38BE" w:rsidP="002B164B">
      <w:ins w:id="148" w:author="Sahra  Svensson" w:date="2022-01-02T13:47:00Z">
        <w:r>
          <w:t xml:space="preserve">The EU Commission has </w:t>
        </w:r>
      </w:ins>
      <w:ins w:id="149" w:author="Sahra  Svensson" w:date="2022-01-02T13:48:00Z">
        <w:r>
          <w:t>committed</w:t>
        </w:r>
      </w:ins>
      <w:ins w:id="150" w:author="Sahra  Svensson" w:date="2022-01-02T13:47:00Z">
        <w:r>
          <w:t xml:space="preserve"> to </w:t>
        </w:r>
      </w:ins>
      <w:ins w:id="151" w:author="Sahra  Svensson" w:date="2022-01-02T13:48:00Z">
        <w:r>
          <w:t xml:space="preserve">providing consumers with a “right to repair” </w:t>
        </w:r>
      </w:ins>
      <w:ins w:id="152" w:author="Russell, Jennifer" w:date="2022-01-31T23:38:00Z">
        <w:r w:rsidR="00C86833">
          <w:fldChar w:fldCharType="begin" w:fldLock="1"/>
        </w:r>
      </w:ins>
      <w:r w:rsidR="00C86833">
        <w:instrText>ADDIN CSL_CITATION {"citationItems":[{"id":"ITEM-1","itemData":{"URL":"https://ec.europa.eu/environment/circular-economy/index_en.htm","accessed":{"date-parts":[["2022","12","1"]]},"author":[{"dropping-particle":"","family":"European Commission","given":"","non-dropping-particle":"","parse-names":false,"suffix":""}],"id":"ITEM-1","issued":{"date-parts":[["2020"]]},"title":"Circular Economy Action Plan for a Cleaner and More Competitive Europe","type":"webpage"},"uris":["http://www.mendeley.com/documents/?uuid=725fe549-1717-43af-b4ad-6b75d39a1e39"]}],"mendeley":{"formattedCitation":"(European Commission 2020)","plainTextFormattedCitation":"(European Commission 2020)","previouslyFormattedCitation":"(European Commission 2020)"},"properties":{"noteIndex":0},"schema":"https://github.com/citation-style-language/schema/raw/master/csl-citation.json"}</w:instrText>
      </w:r>
      <w:r w:rsidR="00C86833">
        <w:fldChar w:fldCharType="separate"/>
      </w:r>
      <w:r w:rsidR="00C86833" w:rsidRPr="00C86833">
        <w:rPr>
          <w:noProof/>
        </w:rPr>
        <w:t>(European Commission 2020)</w:t>
      </w:r>
      <w:ins w:id="153" w:author="Russell, Jennifer" w:date="2022-01-31T23:38:00Z">
        <w:r w:rsidR="00C86833">
          <w:fldChar w:fldCharType="end"/>
        </w:r>
      </w:ins>
      <w:r w:rsidR="00C86833">
        <w:t xml:space="preserve">. </w:t>
      </w:r>
      <w:ins w:id="154" w:author="Russell, Jennifer" w:date="2022-01-31T23:38:00Z">
        <w:r w:rsidR="00C86833" w:rsidDel="00C86833">
          <w:t xml:space="preserve"> </w:t>
        </w:r>
      </w:ins>
      <w:ins w:id="155" w:author="Sahra  Svensson" w:date="2022-01-02T14:41:00Z">
        <w:r w:rsidR="000A44AF">
          <w:t>A</w:t>
        </w:r>
      </w:ins>
      <w:ins w:id="156" w:author="Sahra  Svensson" w:date="2022-01-02T14:42:00Z">
        <w:r w:rsidR="000A44AF">
          <w:t>s such, i</w:t>
        </w:r>
      </w:ins>
      <w:r w:rsidR="002B164B">
        <w:t>n the recent (as of 2021) eco-design regulations for ten product categories (e.g. televisions, fridges, dish</w:t>
      </w:r>
      <w:del w:id="157" w:author="Russell, Jennifer" w:date="2022-01-31T23:39:00Z">
        <w:r w:rsidR="002B164B" w:rsidDel="00C86833">
          <w:delText>-</w:delText>
        </w:r>
      </w:del>
      <w:r w:rsidR="002B164B">
        <w:t xml:space="preserve">washers, washing machines etc.), it is required that all new products entering the EU market must provide information for: </w:t>
      </w:r>
    </w:p>
    <w:p w14:paraId="0B7B0A89" w14:textId="1A2BF27A" w:rsidR="00F50B9D" w:rsidRDefault="00F50B9D" w:rsidP="00F50B9D">
      <w:pPr>
        <w:pStyle w:val="ListParagraph"/>
        <w:numPr>
          <w:ilvl w:val="1"/>
          <w:numId w:val="14"/>
        </w:numPr>
        <w:ind w:left="720"/>
      </w:pPr>
      <w:r w:rsidRPr="00F50B9D">
        <w:rPr>
          <w:i/>
        </w:rPr>
        <w:t>T</w:t>
      </w:r>
      <w:r w:rsidR="002B164B" w:rsidRPr="00F50B9D">
        <w:rPr>
          <w:i/>
        </w:rPr>
        <w:t>he availability of spare parts:</w:t>
      </w:r>
      <w:r w:rsidR="002B164B">
        <w:t xml:space="preserve"> </w:t>
      </w:r>
      <w:ins w:id="158" w:author="Russell, Jennifer" w:date="2022-01-26T23:09:00Z">
        <w:r w:rsidR="0026760E">
          <w:t xml:space="preserve">Requirement that </w:t>
        </w:r>
      </w:ins>
      <w:r>
        <w:t xml:space="preserve">spare parts </w:t>
      </w:r>
      <w:ins w:id="159" w:author="Russell, Jennifer" w:date="2022-01-26T23:09:00Z">
        <w:r w:rsidR="0026760E">
          <w:t xml:space="preserve">be made </w:t>
        </w:r>
      </w:ins>
      <w:r w:rsidR="002B164B">
        <w:t xml:space="preserve">available </w:t>
      </w:r>
      <w:ins w:id="160" w:author="Russell, Jennifer" w:date="2022-02-01T13:00:00Z">
        <w:r w:rsidR="00AD0EB0">
          <w:t>(</w:t>
        </w:r>
      </w:ins>
      <w:ins w:id="161" w:author="Russell, Jennifer" w:date="2022-01-31T23:39:00Z">
        <w:r w:rsidR="00C86833">
          <w:t>there is differentiation about what parts are available to</w:t>
        </w:r>
      </w:ins>
      <w:r w:rsidR="002B164B">
        <w:t xml:space="preserve"> professional </w:t>
      </w:r>
      <w:r>
        <w:t>repairers</w:t>
      </w:r>
      <w:r w:rsidR="002B164B">
        <w:t xml:space="preserve"> </w:t>
      </w:r>
      <w:ins w:id="162" w:author="Russell, Jennifer" w:date="2022-01-31T23:40:00Z">
        <w:r w:rsidR="00C86833">
          <w:t xml:space="preserve">versus end-users) </w:t>
        </w:r>
      </w:ins>
      <w:r w:rsidR="002B164B">
        <w:t xml:space="preserve">for a minimum period of years after the last unit </w:t>
      </w:r>
      <w:ins w:id="163" w:author="Russell, Jennifer" w:date="2022-01-26T23:07:00Z">
        <w:r w:rsidR="00236126">
          <w:t>is placed</w:t>
        </w:r>
      </w:ins>
      <w:r w:rsidR="002B164B">
        <w:t xml:space="preserve"> on the market; </w:t>
      </w:r>
    </w:p>
    <w:p w14:paraId="426DEC1A" w14:textId="638105E8" w:rsidR="00F50B9D" w:rsidRDefault="00F50B9D" w:rsidP="00F50B9D">
      <w:pPr>
        <w:pStyle w:val="ListParagraph"/>
        <w:numPr>
          <w:ilvl w:val="1"/>
          <w:numId w:val="14"/>
        </w:numPr>
        <w:ind w:left="720"/>
      </w:pPr>
      <w:r w:rsidRPr="00F50B9D">
        <w:rPr>
          <w:i/>
        </w:rPr>
        <w:t>T</w:t>
      </w:r>
      <w:r w:rsidR="002B164B" w:rsidRPr="00F50B9D">
        <w:rPr>
          <w:i/>
        </w:rPr>
        <w:t>he maximum delivery time of spare parts</w:t>
      </w:r>
      <w:r w:rsidR="002B164B">
        <w:t xml:space="preserve">: </w:t>
      </w:r>
      <w:ins w:id="164" w:author="Russell, Jennifer" w:date="2022-01-26T23:09:00Z">
        <w:r w:rsidR="0026760E">
          <w:t>R</w:t>
        </w:r>
      </w:ins>
      <w:ins w:id="165" w:author="Russell, Jennifer" w:date="2022-01-26T23:10:00Z">
        <w:r w:rsidR="0026760E">
          <w:t>eq</w:t>
        </w:r>
      </w:ins>
      <w:ins w:id="166" w:author="Russell, Jennifer" w:date="2022-01-26T23:09:00Z">
        <w:r w:rsidR="0026760E">
          <w:t>uirements that</w:t>
        </w:r>
      </w:ins>
      <w:ins w:id="167" w:author="Russell, Jennifer" w:date="2022-01-26T23:10:00Z">
        <w:r w:rsidR="0026760E">
          <w:t xml:space="preserve"> </w:t>
        </w:r>
      </w:ins>
      <w:r w:rsidR="002B164B">
        <w:t xml:space="preserve">spare parts </w:t>
      </w:r>
      <w:ins w:id="168" w:author="Russell, Jennifer" w:date="2022-01-26T23:10:00Z">
        <w:r w:rsidR="0026760E">
          <w:t xml:space="preserve">must be delivered </w:t>
        </w:r>
      </w:ins>
      <w:r w:rsidR="002B164B">
        <w:t xml:space="preserve">within 15 working days after having received the order; </w:t>
      </w:r>
    </w:p>
    <w:p w14:paraId="0515CEEE" w14:textId="254662C4" w:rsidR="00F50B9D" w:rsidRDefault="00F50B9D" w:rsidP="00F50B9D">
      <w:pPr>
        <w:pStyle w:val="ListParagraph"/>
        <w:numPr>
          <w:ilvl w:val="1"/>
          <w:numId w:val="14"/>
        </w:numPr>
        <w:ind w:left="720"/>
      </w:pPr>
      <w:r w:rsidRPr="00F50B9D">
        <w:rPr>
          <w:i/>
        </w:rPr>
        <w:t>The</w:t>
      </w:r>
      <w:r w:rsidR="002B164B" w:rsidRPr="00F50B9D">
        <w:rPr>
          <w:i/>
        </w:rPr>
        <w:t xml:space="preserve"> access to repair and maintenance information:</w:t>
      </w:r>
      <w:r w:rsidR="002B164B">
        <w:t xml:space="preserve"> </w:t>
      </w:r>
      <w:ins w:id="169" w:author="Russell, Jennifer" w:date="2022-01-26T23:10:00Z">
        <w:r w:rsidR="0026760E">
          <w:t>Requirement that</w:t>
        </w:r>
      </w:ins>
      <w:ins w:id="170" w:author="Russell, Jennifer" w:date="2022-01-26T23:11:00Z">
        <w:r w:rsidR="0026760E">
          <w:t xml:space="preserve"> </w:t>
        </w:r>
      </w:ins>
      <w:r w:rsidR="002B164B">
        <w:t>access to repair and maintenance information</w:t>
      </w:r>
      <w:ins w:id="171" w:author="Russell, Jennifer" w:date="2022-01-26T23:11:00Z">
        <w:r w:rsidR="0026760E">
          <w:t xml:space="preserve"> be provided</w:t>
        </w:r>
      </w:ins>
      <w:r w:rsidR="002B164B">
        <w:t xml:space="preserve"> to professional repairers</w:t>
      </w:r>
      <w:ins w:id="172" w:author="Russell, Jennifer" w:date="2022-01-31T23:40:00Z">
        <w:r w:rsidR="00C86833">
          <w:t>. The information requirement also includes information to aid disassembly and recovery of components</w:t>
        </w:r>
      </w:ins>
      <w:r w:rsidR="002B164B">
        <w:t xml:space="preserve">; and </w:t>
      </w:r>
    </w:p>
    <w:p w14:paraId="7CC9E459" w14:textId="4FB9819C" w:rsidR="002B164B" w:rsidRDefault="00F50B9D" w:rsidP="002B164B">
      <w:pPr>
        <w:pStyle w:val="ListParagraph"/>
        <w:numPr>
          <w:ilvl w:val="1"/>
          <w:numId w:val="14"/>
        </w:numPr>
        <w:ind w:left="720"/>
      </w:pPr>
      <w:r w:rsidRPr="00F50B9D">
        <w:rPr>
          <w:i/>
        </w:rPr>
        <w:lastRenderedPageBreak/>
        <w:t>R</w:t>
      </w:r>
      <w:r w:rsidR="002B164B" w:rsidRPr="00F50B9D">
        <w:rPr>
          <w:i/>
        </w:rPr>
        <w:t>equirements for dismantling for material recovery and recycling</w:t>
      </w:r>
      <w:ins w:id="173" w:author="Russell, Jennifer" w:date="2022-01-31T23:41:00Z">
        <w:r w:rsidR="00C86833">
          <w:t xml:space="preserve">: Design of products so that components and materials can be recovered with common tools. </w:t>
        </w:r>
      </w:ins>
      <w:ins w:id="174" w:author="Russell, Jennifer" w:date="2022-01-31T23:47:00Z">
        <w:r w:rsidR="00C86833">
          <w:fldChar w:fldCharType="begin" w:fldLock="1"/>
        </w:r>
      </w:ins>
      <w:r w:rsidR="00925A80">
        <w:instrText>ADDIN CSL_CITATION {"citationItems":[{"id":"ITEM-1","itemData":{"author":[{"dropping-particle":"","family":"European Commission","given":"","non-dropping-particle":"","parse-names":false,"suffix":""}],"id":"ITEM-1","issued":{"date-parts":[["2019"]]},"page":"313-334","title":"Commission Regulation (EU) 2019/2024 of 1 October 2019 laying down ecodesign requirements for refrigerating appliances with a direct sales function pursuant to Directive 2009/125/EC of the European Parliament and of the Council No 643/2009","type":"bill"},"uris":["http://www.mendeley.com/documents/?uuid=6950b2d4-b1be-48f2-8304-8e2789fcc681"]}],"mendeley":{"formattedCitation":"(European Commission 2019)","plainTextFormattedCitation":"(European Commission 2019)","previouslyFormattedCitation":"(European Commission 2019)"},"properties":{"noteIndex":0},"schema":"https://github.com/citation-style-language/schema/raw/master/csl-citation.json"}</w:instrText>
      </w:r>
      <w:r w:rsidR="00C86833">
        <w:fldChar w:fldCharType="separate"/>
      </w:r>
      <w:r w:rsidR="00C86833" w:rsidRPr="00C86833">
        <w:rPr>
          <w:noProof/>
        </w:rPr>
        <w:t>(European Commission 2019)</w:t>
      </w:r>
      <w:ins w:id="175" w:author="Russell, Jennifer" w:date="2022-01-31T23:47:00Z">
        <w:r w:rsidR="00C86833">
          <w:fldChar w:fldCharType="end"/>
        </w:r>
      </w:ins>
    </w:p>
    <w:p w14:paraId="684A1C39" w14:textId="756064E2" w:rsidR="002B164B" w:rsidRDefault="002B164B" w:rsidP="002B164B">
      <w:r>
        <w:t xml:space="preserve">Having set in place enabling conditions for increasing the probability of repairs through product design interventions, including the availability of information and spare parts, there is a need to introduce measures directed </w:t>
      </w:r>
      <w:ins w:id="176" w:author="Sahra  Svensson" w:date="2022-01-02T16:47:00Z">
        <w:r w:rsidR="00F93DD5">
          <w:t xml:space="preserve">directly </w:t>
        </w:r>
      </w:ins>
      <w:r>
        <w:t>at the use-phase conditions affecting the repair decision</w:t>
      </w:r>
      <w:r w:rsidR="00F50B9D">
        <w:t xml:space="preserve"> (</w:t>
      </w:r>
      <w:ins w:id="177" w:author="Russell, Jennifer" w:date="2022-01-26T22:51:00Z">
        <w:r w:rsidR="00C00695">
          <w:t>see</w:t>
        </w:r>
      </w:ins>
      <w:r w:rsidR="00D12D70">
        <w:t xml:space="preserve"> </w:t>
      </w:r>
      <w:r w:rsidR="00F50B9D">
        <w:t>Table 3, (</w:t>
      </w:r>
      <w:r w:rsidR="00F50B9D" w:rsidRPr="00D12D70">
        <w:rPr>
          <w:i/>
        </w:rPr>
        <w:t>1a, 1e, 2b, 2c, 2h,</w:t>
      </w:r>
      <w:r w:rsidR="00D12D70" w:rsidRPr="00D12D70">
        <w:rPr>
          <w:i/>
        </w:rPr>
        <w:t xml:space="preserve"> 3c, 2f, 4a – 4c, </w:t>
      </w:r>
      <w:r w:rsidR="00D12D70">
        <w:rPr>
          <w:i/>
        </w:rPr>
        <w:t xml:space="preserve">and </w:t>
      </w:r>
      <w:r w:rsidR="00D12D70" w:rsidRPr="00D12D70">
        <w:rPr>
          <w:i/>
        </w:rPr>
        <w:t>5c</w:t>
      </w:r>
      <w:r w:rsidR="00D12D70">
        <w:t>))</w:t>
      </w:r>
      <w:r>
        <w:t>. Such measures could include fiscal incentives (e.g. tax-reduction for repair services), and enforcement of consumer law to protect the interests of users/owners who wish to engage in repair</w:t>
      </w:r>
      <w:ins w:id="178" w:author="Sahra  Svensson" w:date="2022-01-02T16:44:00Z">
        <w:r w:rsidR="00FA7CB2">
          <w:t>, either themselves (DIY) or through a third party</w:t>
        </w:r>
      </w:ins>
      <w:ins w:id="179" w:author="Sahra  Svensson" w:date="2022-01-02T16:45:00Z">
        <w:r w:rsidR="00847597">
          <w:t xml:space="preserve"> repairer</w:t>
        </w:r>
      </w:ins>
      <w:r>
        <w:t>. In the case of fiscal restructuring, the goal should be to reduce the price disparities between purchasing new products and conducting repairs, as it is not always evident that merely reducing tax on repairs would lead to upscale of repair operations</w:t>
      </w:r>
      <w:r w:rsidR="00F32F6F">
        <w:t xml:space="preserve"> </w:t>
      </w:r>
      <w:r w:rsidR="00F32F6F">
        <w:fldChar w:fldCharType="begin" w:fldLock="1"/>
      </w:r>
      <w:r w:rsidR="00F32F6F">
        <w:instrText>ADDIN CSL_CITATION {"citationItems":[{"id":"ITEM-1","itemData":{"author":[{"dropping-particle":"","family":"Almén","given":"Josefina","non-dropping-particle":"","parse-names":false,"suffix":""},{"dropping-particle":"","family":"Anehagen","given":"Maja","non-dropping-particle":"","parse-names":false,"suffix":""},{"dropping-particle":"","family":"Enström","given":"Emma","non-dropping-particle":"","parse-names":false,"suffix":""},{"dropping-particle":"","family":"Hartman","given":"Cornelia","non-dropping-particle":"","parse-names":false,"suffix":""},{"dropping-particle":"","family":"Jonsson","given":"Clara","non-dropping-particle":"","parse-names":false,"suffix":""},{"dropping-particle":"","family":"Lindbladh","given":"Frida","non-dropping-particle":"","parse-names":false,"suffix":""},{"dropping-particle":"","family":"Ohlsson","given":"Jonna","non-dropping-particle":"","parse-names":false,"suffix":""}],"id":"ITEM-1","issued":{"date-parts":[["2020"]]},"publisher-place":"Lund","title":"Promoting the Repair Sector in Sweden","type":"report"},"uris":["http://www.mendeley.com/documents/?uuid=252549cc-69fd-494e-add8-28770d54c548"]}],"mendeley":{"formattedCitation":"(Almén et al. 2020)","plainTextFormattedCitation":"(Almén et al. 2020)","previouslyFormattedCitation":"(Almén et al. 2020)"},"properties":{"noteIndex":0},"schema":"https://github.com/citation-style-language/schema/raw/master/csl-citation.json"}</w:instrText>
      </w:r>
      <w:r w:rsidR="00F32F6F">
        <w:fldChar w:fldCharType="separate"/>
      </w:r>
      <w:r w:rsidR="00F32F6F" w:rsidRPr="00F32F6F">
        <w:rPr>
          <w:noProof/>
        </w:rPr>
        <w:t>(Almén et al. 2020)</w:t>
      </w:r>
      <w:r w:rsidR="00F32F6F">
        <w:fldChar w:fldCharType="end"/>
      </w:r>
      <w:r w:rsidR="00F32F6F">
        <w:t xml:space="preserve">. </w:t>
      </w:r>
      <w:r>
        <w:t xml:space="preserve">Thus, rethinking the pricing structure to include potential externalities (i.e. environmental, labor etc.) in new production, e.g. through a material or resource consumption tax, could reinforce the decision-taking of repair </w:t>
      </w:r>
      <w:r w:rsidR="00F32F6F">
        <w:fldChar w:fldCharType="begin" w:fldLock="1"/>
      </w:r>
      <w:r w:rsidR="00F50B9D">
        <w:instrText>ADDIN CSL_CITATION {"citationItems":[{"id":"ITEM-1","itemData":{"ISSN":"2730-5988","author":[{"dropping-particle":"","family":"Milios","given":"Leonidas","non-dropping-particle":"","parse-names":false,"suffix":""}],"container-title":"Circular Economy and Sustainability","id":"ITEM-1","issued":{"date-parts":[["2021"]]},"page":"1-22","publisher":"Springer","title":"Towards a Circular Economy Taxation Framework: Expectations and Challenges of Implementation","type":"article-journal"},"uris":["http://www.mendeley.com/documents/?uuid=0c9751e4-5311-4391-af2a-4d07427e69b7"]}],"mendeley":{"formattedCitation":"(Milios 2021a)","plainTextFormattedCitation":"(Milios 2021a)","previouslyFormattedCitation":"(Milios 2021a)"},"properties":{"noteIndex":0},"schema":"https://github.com/citation-style-language/schema/raw/master/csl-citation.json"}</w:instrText>
      </w:r>
      <w:r w:rsidR="00F32F6F">
        <w:fldChar w:fldCharType="separate"/>
      </w:r>
      <w:r w:rsidR="00F50B9D" w:rsidRPr="00F50B9D">
        <w:rPr>
          <w:noProof/>
        </w:rPr>
        <w:t>(Milios 2021a)</w:t>
      </w:r>
      <w:r w:rsidR="00F32F6F">
        <w:fldChar w:fldCharType="end"/>
      </w:r>
      <w:r w:rsidR="00F32F6F">
        <w:t>.</w:t>
      </w:r>
      <w:r>
        <w:t xml:space="preserve"> </w:t>
      </w:r>
    </w:p>
    <w:p w14:paraId="55D641B2" w14:textId="77777777" w:rsidR="002B164B" w:rsidRDefault="002B164B" w:rsidP="002B164B"/>
    <w:p w14:paraId="17A337D0" w14:textId="4821BC3A" w:rsidR="002B164B" w:rsidRDefault="002B164B" w:rsidP="002B164B">
      <w:r>
        <w:t>Lastly, pressure from policy interventions at the macro-level could induce economic actors (both public and private) to address the barriers of reparability in a more holistic and orchestrated manner to achieve policy objectives. In this respect, a potential national or sectoral binding target for reuse would incline economic actors to seek solutions that transcend the current disparities and enable higher aggregate repair and reuse levels in the economy</w:t>
      </w:r>
      <w:r w:rsidR="00F50B9D">
        <w:t xml:space="preserve"> </w:t>
      </w:r>
      <w:r w:rsidR="00F50B9D">
        <w:fldChar w:fldCharType="begin" w:fldLock="1"/>
      </w:r>
      <w:r w:rsidR="00F50B9D">
        <w:instrText>ADDIN CSL_CITATION {"citationItems":[{"id":"ITEM-1","itemData":{"ISSN":"1756-932X","author":[{"dropping-particle":"","family":"Milios","given":"Leonidas","non-dropping-particle":"","parse-names":false,"suffix":""}],"container-title":"Environmental Policy and Governance","id":"ITEM-1","issued":{"date-parts":[["2021"]]},"publisher":"Wiley Online Library","title":"Overarching policy framework for product life extension in a circular economy—A bottom‐up business perspective","type":"article-journal"},"uris":["http://www.mendeley.com/documents/?uuid=923270c1-dc12-4b59-bb21-d738da74975d"]}],"mendeley":{"formattedCitation":"(Milios 2021b)","plainTextFormattedCitation":"(Milios 2021b)","previouslyFormattedCitation":"(Milios 2021b)"},"properties":{"noteIndex":0},"schema":"https://github.com/citation-style-language/schema/raw/master/csl-citation.json"}</w:instrText>
      </w:r>
      <w:r w:rsidR="00F50B9D">
        <w:fldChar w:fldCharType="separate"/>
      </w:r>
      <w:r w:rsidR="00F50B9D" w:rsidRPr="00F50B9D">
        <w:rPr>
          <w:noProof/>
        </w:rPr>
        <w:t>(Milios 2021b)</w:t>
      </w:r>
      <w:r w:rsidR="00F50B9D">
        <w:fldChar w:fldCharType="end"/>
      </w:r>
      <w:r w:rsidR="00F50B9D">
        <w:t xml:space="preserve">. </w:t>
      </w:r>
      <w:r>
        <w:t xml:space="preserve">Towards this direction, the general way companies are marketing their products would ideally shift away from direct advertisement of new products (replacement), </w:t>
      </w:r>
      <w:r w:rsidR="00D12D70">
        <w:t>and</w:t>
      </w:r>
      <w:r>
        <w:t xml:space="preserve"> include the possibility of reuse and </w:t>
      </w:r>
      <w:r>
        <w:lastRenderedPageBreak/>
        <w:t xml:space="preserve">repair by providing alternative narratives in their marketing campaigns </w:t>
      </w:r>
      <w:r w:rsidR="00F50B9D">
        <w:fldChar w:fldCharType="begin" w:fldLock="1"/>
      </w:r>
      <w:r w:rsidR="0013340F">
        <w:instrText>ADDIN CSL_CITATION {"citationItems":[{"id":"ITEM-1","itemData":{"URL":"https://www.halteobsolescence.org/wp-content/uploads/2020/11/Livre-Blanc-europeen.pdf","accessed":{"date-parts":[["2021","9","26"]]},"author":[{"dropping-particle":"","family":"HOP","given":"","non-dropping-particle":"","parse-names":false,"suffix":""}],"container-title":"Halte à l’obsolescence programmée.","id":"ITEM-1","issued":{"date-parts":[["2020"]]},"title":"Durable and repairable products: 20 steps to a sustainable Europe – White Paper.","type":"webpage"},"uris":["http://www.mendeley.com/documents/?uuid=5051df6b-dedd-474f-a031-8b4d0db94c91"]}],"mendeley":{"formattedCitation":"(HOP 2020)","plainTextFormattedCitation":"(HOP 2020)","previouslyFormattedCitation":"(HOP 2020)"},"properties":{"noteIndex":0},"schema":"https://github.com/citation-style-language/schema/raw/master/csl-citation.json"}</w:instrText>
      </w:r>
      <w:r w:rsidR="00F50B9D">
        <w:fldChar w:fldCharType="separate"/>
      </w:r>
      <w:r w:rsidR="00F50B9D" w:rsidRPr="00F50B9D">
        <w:rPr>
          <w:noProof/>
        </w:rPr>
        <w:t>(HOP 2020)</w:t>
      </w:r>
      <w:r w:rsidR="00F50B9D">
        <w:fldChar w:fldCharType="end"/>
      </w:r>
      <w:r w:rsidR="00D12D70">
        <w:t xml:space="preserve"> (</w:t>
      </w:r>
      <w:ins w:id="180" w:author="Russell, Jennifer" w:date="2022-01-26T22:51:00Z">
        <w:r w:rsidR="00C00695">
          <w:t>see</w:t>
        </w:r>
      </w:ins>
      <w:r w:rsidR="00D12D70">
        <w:t xml:space="preserve"> Table 3 (</w:t>
      </w:r>
      <w:r w:rsidR="00D12D70" w:rsidRPr="00D12D70">
        <w:rPr>
          <w:i/>
        </w:rPr>
        <w:t>2a – 2d</w:t>
      </w:r>
      <w:r w:rsidR="00D12D70">
        <w:t>))</w:t>
      </w:r>
      <w:r>
        <w:t>. However, this appears to be rather challenging in the current socio-economic structure of a liberal economy</w:t>
      </w:r>
      <w:ins w:id="181" w:author="Sahra  Svensson" w:date="2022-01-02T13:57:00Z">
        <w:r w:rsidR="00587A3F">
          <w:t>.</w:t>
        </w:r>
      </w:ins>
    </w:p>
    <w:p w14:paraId="3CD3E7C3" w14:textId="77777777" w:rsidR="00F50B9D" w:rsidRDefault="00F50B9D" w:rsidP="002B164B"/>
    <w:p w14:paraId="61B2491C" w14:textId="0D563AE5" w:rsidR="00D57537" w:rsidRDefault="00D57537" w:rsidP="00D57537">
      <w:r>
        <w:t xml:space="preserve">Policymakers looking to scale repair activities must ensure complementary and effective policy interventions that facilitate the alleviation of barriers to repair that are often hidden by oversimplified process-structures, or overshadowed by established corporate systems and priorities. From the System of Repairability framework, several key policy opportunities emerge: First, forward-looking design requirements for OEMs to ensure the technical possibility of repair, and that repairability information is clearly communicated to consumers prior to purchase, e.g., a repairability index </w:t>
      </w:r>
      <w:r>
        <w:fldChar w:fldCharType="begin" w:fldLock="1"/>
      </w:r>
      <w:r>
        <w:instrText>ADDIN CSL_CITATION {"citationItems":[{"id":"ITEM-1","itemData":{"author":[{"dropping-particle":"","family":"Stone","given":"Maddie","non-dropping-particle":"","parse-names":false,"suffix":""}],"container-title":"The Washington Post","id":"ITEM-1","issued":{"date-parts":[["2021","2","20"]]},"title":"Why France’s New Tech ‘Repairability Index’ Is a Big Deal - Washington News Post","type":"article-newspaper"},"uris":["http://www.mendeley.com/documents/?uuid=a38864da-4f77-3b89-85eb-29ef7993ff9d"]}],"mendeley":{"formattedCitation":"(Stone 2021)","plainTextFormattedCitation":"(Stone 2021)","previouslyFormattedCitation":"(Stone 2021)"},"properties":{"noteIndex":0},"schema":"https://github.com/citation-style-language/schema/raw/master/csl-citation.json"}</w:instrText>
      </w:r>
      <w:r>
        <w:fldChar w:fldCharType="separate"/>
      </w:r>
      <w:r w:rsidRPr="001B7511">
        <w:rPr>
          <w:noProof/>
        </w:rPr>
        <w:t>(Stone 2021)</w:t>
      </w:r>
      <w:r>
        <w:fldChar w:fldCharType="end"/>
      </w:r>
      <w:r w:rsidR="00C43641">
        <w:t xml:space="preserve"> (</w:t>
      </w:r>
      <w:ins w:id="182" w:author="Russell, Jennifer" w:date="2022-01-26T22:51:00Z">
        <w:r w:rsidR="00C00695">
          <w:t>see</w:t>
        </w:r>
      </w:ins>
      <w:r w:rsidR="00E81878">
        <w:t xml:space="preserve"> </w:t>
      </w:r>
      <w:r w:rsidR="00EC1131">
        <w:t>Table 1</w:t>
      </w:r>
      <w:r w:rsidR="00C43641">
        <w:t xml:space="preserve">, </w:t>
      </w:r>
      <w:r w:rsidR="00272808">
        <w:t>(</w:t>
      </w:r>
      <w:r w:rsidR="00C43641" w:rsidRPr="00C43641">
        <w:rPr>
          <w:i/>
        </w:rPr>
        <w:t>3b, 3c, 4a</w:t>
      </w:r>
      <w:r w:rsidR="00C43641">
        <w:rPr>
          <w:i/>
        </w:rPr>
        <w:t xml:space="preserve"> </w:t>
      </w:r>
      <w:r w:rsidR="00C43641" w:rsidRPr="00C43641">
        <w:rPr>
          <w:i/>
        </w:rPr>
        <w:t>and 5a</w:t>
      </w:r>
      <w:r w:rsidR="00C43641">
        <w:t>)</w:t>
      </w:r>
      <w:r w:rsidR="00272808">
        <w:t>)</w:t>
      </w:r>
      <w:r>
        <w:t xml:space="preserve">. This can build-in the potential for repair as an inherent element of the product </w:t>
      </w:r>
      <w:r w:rsidR="00C91E9A">
        <w:t>life cycle</w:t>
      </w:r>
      <w:r>
        <w:t>, and improves user/owner knowledge. Second, the assignment of responsibility via policy mechanisms for assuring viable aftermarkets and supply of spare parts for future models, whether by the OEM or third party agents</w:t>
      </w:r>
      <w:r w:rsidR="00C43641">
        <w:t xml:space="preserve"> (</w:t>
      </w:r>
      <w:ins w:id="183" w:author="Russell, Jennifer" w:date="2022-01-26T22:51:00Z">
        <w:r w:rsidR="00C00695">
          <w:t>see</w:t>
        </w:r>
      </w:ins>
      <w:r w:rsidR="00E81878">
        <w:t xml:space="preserve"> </w:t>
      </w:r>
      <w:r w:rsidR="00EC1131">
        <w:t>Table 1</w:t>
      </w:r>
      <w:r w:rsidR="00C43641">
        <w:t xml:space="preserve">, </w:t>
      </w:r>
      <w:r w:rsidR="00272808">
        <w:t>(</w:t>
      </w:r>
      <w:r w:rsidR="00336090" w:rsidRPr="00336090">
        <w:rPr>
          <w:i/>
        </w:rPr>
        <w:t>3e,</w:t>
      </w:r>
      <w:r w:rsidR="00336090">
        <w:t xml:space="preserve"> </w:t>
      </w:r>
      <w:r w:rsidR="00C43641" w:rsidRPr="00C43641">
        <w:rPr>
          <w:i/>
        </w:rPr>
        <w:t>3g and 4b</w:t>
      </w:r>
      <w:r w:rsidR="00C43641">
        <w:t>)</w:t>
      </w:r>
      <w:r w:rsidR="00272808">
        <w:t>)</w:t>
      </w:r>
      <w:r>
        <w:t xml:space="preserve">. This can build capacity and opportunity for products to remain in-use through repair, addressing some of the “variable” system conditions. Finally, more immediate measures directed at the use-phase conditions, such as tax-reduction for repair services </w:t>
      </w:r>
      <w:r>
        <w:fldChar w:fldCharType="begin" w:fldLock="1"/>
      </w:r>
      <w:r w:rsidR="0021686D">
        <w:instrText>ADDIN CSL_CITATION {"citationItems":[{"id":"ITEM-1","itemData":{"ISSN":"2730-5988","author":[{"dropping-particle":"","family":"Milios","given":"Leonidas","non-dropping-particle":"","parse-names":false,"suffix":""}],"container-title":"Circular Economy and Sustainability","id":"ITEM-1","issued":{"date-parts":[["2021"]]},"page":"1-22","publisher":"Springer","title":"Towards a Circular Economy Taxation Framework: Expectations and Challenges of Implementation","type":"article-journal"},"uris":["http://www.mendeley.com/documents/?uuid=0c9751e4-5311-4391-af2a-4d07427e69b7"]}],"mendeley":{"formattedCitation":"(Milios 2021a)","plainTextFormattedCitation":"(Milios 2021a)","previouslyFormattedCitation":"(Milios 2021a)"},"properties":{"noteIndex":0},"schema":"https://github.com/citation-style-language/schema/raw/master/csl-citation.json"}</w:instrText>
      </w:r>
      <w:r>
        <w:fldChar w:fldCharType="separate"/>
      </w:r>
      <w:r w:rsidR="006D5C0E" w:rsidRPr="006D5C0E">
        <w:rPr>
          <w:noProof/>
        </w:rPr>
        <w:t>(Milios 2021a)</w:t>
      </w:r>
      <w:r>
        <w:fldChar w:fldCharType="end"/>
      </w:r>
      <w:r>
        <w:t xml:space="preserve"> and enforcement of consumer law to protect the interests of users/owners who wish to engage in repair</w:t>
      </w:r>
      <w:r w:rsidR="00C43641">
        <w:t xml:space="preserve"> (</w:t>
      </w:r>
      <w:ins w:id="184" w:author="Russell, Jennifer" w:date="2022-01-26T22:51:00Z">
        <w:r w:rsidR="00C00695">
          <w:t>see</w:t>
        </w:r>
      </w:ins>
      <w:r w:rsidR="00E81878">
        <w:t xml:space="preserve"> </w:t>
      </w:r>
      <w:r w:rsidR="00EC1131">
        <w:t>Table 1</w:t>
      </w:r>
      <w:r w:rsidR="00C43641">
        <w:t xml:space="preserve">, </w:t>
      </w:r>
      <w:r w:rsidR="00272808">
        <w:t>(</w:t>
      </w:r>
      <w:r w:rsidR="00C43641" w:rsidRPr="00C43641">
        <w:rPr>
          <w:i/>
        </w:rPr>
        <w:t>5b – 5f</w:t>
      </w:r>
      <w:r w:rsidR="00C43641">
        <w:t>)</w:t>
      </w:r>
      <w:r w:rsidR="00272808">
        <w:t>)</w:t>
      </w:r>
      <w:r>
        <w:t xml:space="preserve">. </w:t>
      </w:r>
    </w:p>
    <w:p w14:paraId="5F7DC93C" w14:textId="216DA726" w:rsidR="002358C6" w:rsidRPr="00F13F17" w:rsidDel="00AD0EB0" w:rsidRDefault="002358C6" w:rsidP="004D0E51">
      <w:pPr>
        <w:rPr>
          <w:del w:id="185" w:author="Russell, Jennifer" w:date="2022-02-01T13:00:00Z"/>
          <w:b/>
        </w:rPr>
      </w:pPr>
    </w:p>
    <w:p w14:paraId="40E53F25" w14:textId="410D6DD3" w:rsidR="009514E6" w:rsidRDefault="009514E6" w:rsidP="004D0E51">
      <w:pPr>
        <w:pStyle w:val="Heading2"/>
        <w:spacing w:line="480" w:lineRule="auto"/>
        <w:rPr>
          <w:ins w:id="186" w:author="Sahra  Svensson" w:date="2022-01-02T14:52:00Z"/>
        </w:rPr>
      </w:pPr>
      <w:ins w:id="187" w:author="Sahra  Svensson" w:date="2022-01-02T14:52:00Z">
        <w:r>
          <w:t xml:space="preserve">Conclusion and Future Outlook </w:t>
        </w:r>
      </w:ins>
    </w:p>
    <w:p w14:paraId="726B2AB5" w14:textId="22ABE6E0" w:rsidR="00F932DD" w:rsidRPr="003205BD" w:rsidRDefault="00F932DD" w:rsidP="00F932DD">
      <w:ins w:id="188" w:author="Sahra  Svensson" w:date="2022-01-02T14:53:00Z">
        <w:r>
          <w:rPr>
            <w:color w:val="4472C4" w:themeColor="accent1"/>
          </w:rPr>
          <w:t xml:space="preserve">This paper has explored the temporal dimensions of repair, taking a </w:t>
        </w:r>
      </w:ins>
      <w:ins w:id="189" w:author="Sahra  Svensson" w:date="2022-01-02T14:54:00Z">
        <w:r>
          <w:rPr>
            <w:color w:val="4472C4" w:themeColor="accent1"/>
          </w:rPr>
          <w:t>lifecycle</w:t>
        </w:r>
      </w:ins>
      <w:ins w:id="190" w:author="Sahra  Svensson" w:date="2022-01-02T14:53:00Z">
        <w:r>
          <w:rPr>
            <w:color w:val="4472C4" w:themeColor="accent1"/>
          </w:rPr>
          <w:t xml:space="preserve"> perspective</w:t>
        </w:r>
      </w:ins>
      <w:ins w:id="191" w:author="Sahra  Svensson" w:date="2022-01-02T14:54:00Z">
        <w:r>
          <w:rPr>
            <w:color w:val="4472C4" w:themeColor="accent1"/>
          </w:rPr>
          <w:t>.</w:t>
        </w:r>
      </w:ins>
      <w:ins w:id="192" w:author="Sahra  Svensson" w:date="2022-01-02T14:53:00Z">
        <w:r>
          <w:rPr>
            <w:color w:val="4472C4" w:themeColor="accent1"/>
          </w:rPr>
          <w:t xml:space="preserve"> </w:t>
        </w:r>
      </w:ins>
      <w:ins w:id="193" w:author="Sahra  Svensson" w:date="2022-01-02T14:54:00Z">
        <w:r>
          <w:rPr>
            <w:color w:val="4472C4" w:themeColor="accent1"/>
          </w:rPr>
          <w:t xml:space="preserve">Overall, </w:t>
        </w:r>
        <w:r>
          <w:t>c</w:t>
        </w:r>
      </w:ins>
      <w:r w:rsidRPr="003205BD">
        <w:t xml:space="preserve">ircular economy </w:t>
      </w:r>
      <w:r>
        <w:t>models must be</w:t>
      </w:r>
      <w:r w:rsidRPr="003205BD">
        <w:t xml:space="preserve"> built-upon a comprehensive understanding of product </w:t>
      </w:r>
      <w:r>
        <w:t>life cycle</w:t>
      </w:r>
      <w:r w:rsidRPr="003205BD">
        <w:t xml:space="preserve">s, and the potential to retain products and their inherent value within economic systems, </w:t>
      </w:r>
      <w:r w:rsidRPr="003205BD">
        <w:lastRenderedPageBreak/>
        <w:t xml:space="preserve">for longer. By considering the temporal (time-based) dimensions of repair, this work reveals that scaling repair may be as much a “matter of timing” (e.g., when a decision, need, or activity arises), as it is a technical challenge (e.g., availability of spare parts and infrastructure), and a social challenge (e.g., consumer’s willingness to pay, physical access, awareness, motivation). </w:t>
      </w:r>
      <w:r>
        <w:t>The c</w:t>
      </w:r>
      <w:r w:rsidRPr="003205BD">
        <w:t xml:space="preserve">hallenges of scaling and optimizing for repair within a CE are compounded by factors and conditions determined by value-chain actors (e.g., product designer) who are spatially and temporally distant from the user/owner. Further, there are few effective feedback mechanisms available to enable mitigation of these barriers across the product’s </w:t>
      </w:r>
      <w:r>
        <w:t>life cycle</w:t>
      </w:r>
      <w:r w:rsidRPr="003205BD">
        <w:t xml:space="preserve"> without the intervention of policymakers. </w:t>
      </w:r>
    </w:p>
    <w:p w14:paraId="145255F8" w14:textId="77777777" w:rsidR="00F932DD" w:rsidRPr="003205BD" w:rsidRDefault="00F932DD" w:rsidP="00F932DD"/>
    <w:p w14:paraId="35B8DA72" w14:textId="77777777" w:rsidR="00F932DD" w:rsidRPr="003205BD" w:rsidRDefault="00F932DD" w:rsidP="00F932DD">
      <w:r w:rsidRPr="003205BD">
        <w:t xml:space="preserve">In order to meaningfully pursue </w:t>
      </w:r>
      <w:r>
        <w:t>a vision of</w:t>
      </w:r>
      <w:r w:rsidRPr="003205BD">
        <w:t xml:space="preserve"> a scaled repair, use-phase complexity and conditions that currently inhibit the scaling of repair must be better understood and tackled, including the ease and convenience of a system designed for replacement instead of repair. </w:t>
      </w:r>
    </w:p>
    <w:p w14:paraId="0FA1089B" w14:textId="77777777" w:rsidR="00F932DD" w:rsidRPr="003205BD" w:rsidRDefault="00F932DD" w:rsidP="00F932DD"/>
    <w:p w14:paraId="22467F9E" w14:textId="14C757F8" w:rsidR="00973DD8" w:rsidRDefault="00F932DD" w:rsidP="00F932DD">
      <w:pPr>
        <w:rPr>
          <w:ins w:id="194" w:author="Russell, Jennifer" w:date="2022-01-26T22:34:00Z"/>
        </w:rPr>
      </w:pPr>
      <w:r w:rsidRPr="003205BD">
        <w:t xml:space="preserve">Across the policy opportunities mentioned </w:t>
      </w:r>
      <w:ins w:id="195" w:author="Sahra  Svensson" w:date="2022-01-02T14:54:00Z">
        <w:r>
          <w:t xml:space="preserve">in section 4 </w:t>
        </w:r>
      </w:ins>
      <w:r w:rsidRPr="003205BD">
        <w:t xml:space="preserve">above, the temporal distances and dimensions must be considered to ensure reparability under a wide range of evolving conditions for the user/owner over time. </w:t>
      </w:r>
      <w:ins w:id="196" w:author="Sahra  Svensson" w:date="2022-01-02T14:56:00Z">
        <w:r>
          <w:t xml:space="preserve">As such, </w:t>
        </w:r>
      </w:ins>
      <w:ins w:id="197" w:author="Sahra  Svensson" w:date="2022-01-02T14:57:00Z">
        <w:r>
          <w:t>t</w:t>
        </w:r>
      </w:ins>
      <w:r w:rsidRPr="003205BD">
        <w:t>h</w:t>
      </w:r>
      <w:r>
        <w:t>e System of Repairability f</w:t>
      </w:r>
      <w:r w:rsidRPr="003205BD">
        <w:t xml:space="preserve">ramework needs to be further developed in future research, as well as applied to processes of developing appropriate policy mix </w:t>
      </w:r>
      <w:r>
        <w:fldChar w:fldCharType="begin" w:fldLock="1"/>
      </w:r>
      <w:r>
        <w:instrText>ADDIN CSL_CITATION {"citationItems":[{"id":"ITEM-1","itemData":{"ISSN":"1862-4057","author":[{"dropping-particle":"","family":"Milios","given":"Leonidas","non-dropping-particle":"","parse-names":false,"suffix":""}],"container-title":"Sustainability Science","id":"ITEM-1","issue":"3","issued":{"date-parts":[["2018"]]},"page":"861-878","publisher":"Springer","title":"Advancing to a Circular Economy: three essential ingredients for a comprehensive policy mix","type":"article-journal","volume":"13"},"uris":["http://www.mendeley.com/documents/?uuid=6a98d00f-d2e5-49d8-8959-29534a5edb53"]}],"mendeley":{"formattedCitation":"(Milios 2018)","plainTextFormattedCitation":"(Milios 2018)","previouslyFormattedCitation":"(Milios 2018)"},"properties":{"noteIndex":0},"schema":"https://github.com/citation-style-language/schema/raw/master/csl-citation.json"}</w:instrText>
      </w:r>
      <w:r>
        <w:fldChar w:fldCharType="separate"/>
      </w:r>
      <w:r w:rsidRPr="001B7511">
        <w:rPr>
          <w:noProof/>
        </w:rPr>
        <w:t>(Milios 2018)</w:t>
      </w:r>
      <w:r>
        <w:fldChar w:fldCharType="end"/>
      </w:r>
      <w:r>
        <w:t>,</w:t>
      </w:r>
      <w:r w:rsidRPr="003205BD">
        <w:t xml:space="preserve"> </w:t>
      </w:r>
      <w:r>
        <w:t xml:space="preserve">and </w:t>
      </w:r>
      <w:r w:rsidRPr="003205BD">
        <w:t xml:space="preserve">available tools </w:t>
      </w:r>
      <w:r>
        <w:fldChar w:fldCharType="begin" w:fldLock="1"/>
      </w:r>
      <w:r>
        <w:instrText>ADDIN CSL_CITATION {"citationItems":[{"id":"ITEM-1","itemData":{"ISSN":"0959-6526","author":[{"dropping-particle":"","family":"Svensson-Hoglund","given":"Sahra","non-dropping-particle":"","parse-names":false,"suffix":""},{"dropping-particle":"","family":"Richter","given":"Jessika Luth","non-dropping-particle":"","parse-names":false,"suffix":""},{"dropping-particle":"","family":"Maitre-Ekern","given":"Eléonore","non-dropping-particle":"","parse-names":false,"suffix":""},{"dropping-particle":"","family":"Russell","given":"Jennifer D","non-dropping-particle":"","parse-names":false,"suffix":""},{"dropping-particle":"","family":"Pihlajarinne","given":"Taina","non-dropping-particle":"","parse-names":false,"suffix":""},{"dropping-particle":"","family":"Dalhammar","given":"Carl","non-dropping-particle":"","parse-names":false,"suffix":""}],"container-title":"Journal of Cleaner Production","id":"ITEM-1","issued":{"date-parts":[["2021"]]},"page":"125488","publisher":"Elsevier","title":"Barriers, Enablers and Market Governance: A Review of the Policy Landscape for Repair of Consumer Electronics in the EU and the US","type":"article-journal"},"uris":["http://www.mendeley.com/documents/?uuid=af137fb9-6876-4177-8f4a-9fc05496f3f3"]}],"mendeley":{"formattedCitation":"(Svensson-Hoglund et al. 2021)","plainTextFormattedCitation":"(Svensson-Hoglund et al. 2021)","previouslyFormattedCitation":"(Svensson-Hoglund et al. 2021)"},"properties":{"noteIndex":0},"schema":"https://github.com/citation-style-language/schema/raw/master/csl-citation.json"}</w:instrText>
      </w:r>
      <w:r>
        <w:fldChar w:fldCharType="separate"/>
      </w:r>
      <w:r w:rsidRPr="001B7511">
        <w:rPr>
          <w:noProof/>
        </w:rPr>
        <w:t>(Svensson-Hoglund et al. 2021)</w:t>
      </w:r>
      <w:r>
        <w:fldChar w:fldCharType="end"/>
      </w:r>
      <w:ins w:id="198" w:author="Sahra  Svensson" w:date="2022-01-02T15:39:00Z">
        <w:r w:rsidR="00C95B53">
          <w:t>.</w:t>
        </w:r>
      </w:ins>
      <w:ins w:id="199" w:author="Russell, Jennifer" w:date="2022-02-01T13:01:00Z">
        <w:r w:rsidR="00AD0EB0">
          <w:t xml:space="preserve"> </w:t>
        </w:r>
      </w:ins>
      <w:ins w:id="200" w:author="Russell, Jennifer" w:date="2022-01-26T22:32:00Z">
        <w:r w:rsidR="00973DD8">
          <w:t xml:space="preserve">To this effect, this Framework allows for novel insights into the repair process that can be used to create roadmaps, not only for policy interventions, but also </w:t>
        </w:r>
      </w:ins>
      <w:ins w:id="201" w:author="Russell, Jennifer" w:date="2022-01-26T22:40:00Z">
        <w:r w:rsidR="000A3894">
          <w:t>to guide</w:t>
        </w:r>
      </w:ins>
      <w:ins w:id="202" w:author="Russell, Jennifer" w:date="2022-01-26T22:32:00Z">
        <w:r w:rsidR="00973DD8">
          <w:t xml:space="preserve"> future research </w:t>
        </w:r>
      </w:ins>
      <w:ins w:id="203" w:author="Russell, Jennifer" w:date="2022-01-26T22:40:00Z">
        <w:r w:rsidR="000A3894">
          <w:t>into</w:t>
        </w:r>
      </w:ins>
      <w:ins w:id="204" w:author="Russell, Jennifer" w:date="2022-01-26T22:32:00Z">
        <w:r w:rsidR="00973DD8">
          <w:t xml:space="preserve"> repair, </w:t>
        </w:r>
      </w:ins>
      <w:ins w:id="205" w:author="Russell, Jennifer" w:date="2022-01-26T22:40:00Z">
        <w:r w:rsidR="000A3894">
          <w:t>sustainable consumption, and circular economy</w:t>
        </w:r>
      </w:ins>
      <w:ins w:id="206" w:author="Russell, Jennifer" w:date="2022-01-26T22:33:00Z">
        <w:r w:rsidR="00973DD8">
          <w:t xml:space="preserve"> </w:t>
        </w:r>
      </w:ins>
      <w:ins w:id="207" w:author="Russell, Jennifer" w:date="2022-01-26T22:40:00Z">
        <w:r w:rsidR="000A3894">
          <w:t>systems.</w:t>
        </w:r>
      </w:ins>
    </w:p>
    <w:p w14:paraId="7B8A4A8E" w14:textId="77777777" w:rsidR="00973DD8" w:rsidRDefault="00973DD8" w:rsidP="00F932DD">
      <w:pPr>
        <w:rPr>
          <w:ins w:id="208" w:author="Russell, Jennifer" w:date="2022-01-26T22:34:00Z"/>
        </w:rPr>
      </w:pPr>
    </w:p>
    <w:p w14:paraId="00123577" w14:textId="746B4B64" w:rsidR="006A249F" w:rsidRDefault="00973DD8" w:rsidP="00F932DD">
      <w:pPr>
        <w:rPr>
          <w:b/>
        </w:rPr>
      </w:pPr>
      <w:ins w:id="209" w:author="Russell, Jennifer" w:date="2022-01-26T22:33:00Z">
        <w:r>
          <w:lastRenderedPageBreak/>
          <w:t xml:space="preserve">This </w:t>
        </w:r>
      </w:ins>
      <w:ins w:id="210" w:author="Russell, Jennifer" w:date="2022-01-31T23:49:00Z">
        <w:r w:rsidR="00925A80">
          <w:t xml:space="preserve">article </w:t>
        </w:r>
      </w:ins>
      <w:ins w:id="211" w:author="Russell, Jennifer" w:date="2022-01-26T22:33:00Z">
        <w:r>
          <w:t>focuses on the temporal dimensions of the System of Repairability framework</w:t>
        </w:r>
      </w:ins>
      <w:ins w:id="212" w:author="Russell, Jennifer" w:date="2022-01-28T23:52:00Z">
        <w:r w:rsidR="00644E75">
          <w:t>. While the presented framework has been derived from the literature focused on predominately industrialized economies, the intention is for this framework to be universally</w:t>
        </w:r>
      </w:ins>
      <w:ins w:id="213" w:author="Russell, Jennifer" w:date="2022-01-28T23:53:00Z">
        <w:r w:rsidR="00644E75">
          <w:t xml:space="preserve"> applicable. </w:t>
        </w:r>
      </w:ins>
      <w:ins w:id="214" w:author="Russell, Jennifer" w:date="2022-01-26T22:35:00Z">
        <w:r>
          <w:t xml:space="preserve"> Future research </w:t>
        </w:r>
      </w:ins>
      <w:ins w:id="215" w:author="Russell, Jennifer" w:date="2022-01-26T22:36:00Z">
        <w:r>
          <w:t xml:space="preserve">by the authors </w:t>
        </w:r>
      </w:ins>
      <w:ins w:id="216" w:author="Russell, Jennifer" w:date="2022-01-26T22:35:00Z">
        <w:r>
          <w:t xml:space="preserve">will </w:t>
        </w:r>
      </w:ins>
      <w:ins w:id="217" w:author="Russell, Jennifer" w:date="2022-01-26T22:33:00Z">
        <w:r>
          <w:t>inclu</w:t>
        </w:r>
      </w:ins>
      <w:ins w:id="218" w:author="Russell, Jennifer" w:date="2022-01-26T22:34:00Z">
        <w:r>
          <w:t xml:space="preserve">de the </w:t>
        </w:r>
      </w:ins>
      <w:ins w:id="219" w:author="Russell, Jennifer" w:date="2022-01-28T23:53:00Z">
        <w:r w:rsidR="00644E75">
          <w:t xml:space="preserve">exploration and validation of the framework within industrializing and non-industrial economies, as well as the </w:t>
        </w:r>
      </w:ins>
      <w:ins w:id="220" w:author="Russell, Jennifer" w:date="2022-01-26T22:34:00Z">
        <w:r>
          <w:t>systematic exploration and integration of spatial elements (e.g., jurisdictional policy differences)</w:t>
        </w:r>
      </w:ins>
      <w:ins w:id="221" w:author="Russell, Jennifer" w:date="2022-01-26T22:36:00Z">
        <w:r>
          <w:t xml:space="preserve"> into the Framework. Further, there is opportunity </w:t>
        </w:r>
      </w:ins>
      <w:ins w:id="222" w:author="Russell, Jennifer" w:date="2022-01-26T22:37:00Z">
        <w:r>
          <w:t xml:space="preserve">and </w:t>
        </w:r>
      </w:ins>
      <w:ins w:id="223" w:author="Russell, Jennifer" w:date="2022-01-26T22:38:00Z">
        <w:r>
          <w:t xml:space="preserve">need </w:t>
        </w:r>
      </w:ins>
      <w:ins w:id="224" w:author="Russell, Jennifer" w:date="2022-01-26T22:36:00Z">
        <w:r>
          <w:t xml:space="preserve">to integrate </w:t>
        </w:r>
      </w:ins>
      <w:ins w:id="225" w:author="Russell, Jennifer" w:date="2022-01-26T22:37:00Z">
        <w:r>
          <w:t>d</w:t>
        </w:r>
      </w:ins>
      <w:r w:rsidR="00F932DD">
        <w:t>ifferent stakeholder perspectives and experiences of the system of repairability</w:t>
      </w:r>
      <w:ins w:id="226" w:author="Sahra  Svensson" w:date="2022-01-02T14:59:00Z">
        <w:r w:rsidR="00F932DD">
          <w:t xml:space="preserve">, </w:t>
        </w:r>
      </w:ins>
      <w:ins w:id="227" w:author="Russell, Jennifer" w:date="2022-01-26T22:38:00Z">
        <w:r>
          <w:t xml:space="preserve">i.e., </w:t>
        </w:r>
      </w:ins>
      <w:ins w:id="228" w:author="Sahra  Svensson" w:date="2022-01-02T14:59:00Z">
        <w:r w:rsidR="00F932DD">
          <w:t>individual consumers and OEMs,</w:t>
        </w:r>
      </w:ins>
      <w:r w:rsidR="00F932DD">
        <w:t xml:space="preserve"> </w:t>
      </w:r>
      <w:ins w:id="229" w:author="Russell, Jennifer" w:date="2022-01-26T22:38:00Z">
        <w:r w:rsidR="000A3894">
          <w:t>in order to</w:t>
        </w:r>
      </w:ins>
      <w:r w:rsidR="00F932DD">
        <w:t xml:space="preserve"> </w:t>
      </w:r>
      <w:ins w:id="230" w:author="Sahra  Svensson" w:date="2022-01-02T15:39:00Z">
        <w:r w:rsidR="00C95B53">
          <w:t xml:space="preserve">deepen the understanding of factors of repair </w:t>
        </w:r>
      </w:ins>
      <w:ins w:id="231" w:author="Russell, Jennifer" w:date="2022-01-26T22:38:00Z">
        <w:r w:rsidR="000A3894">
          <w:t xml:space="preserve">and </w:t>
        </w:r>
      </w:ins>
      <w:ins w:id="232" w:author="Russell, Jennifer" w:date="2022-01-26T22:39:00Z">
        <w:r w:rsidR="000A3894">
          <w:t>effective</w:t>
        </w:r>
      </w:ins>
      <w:r w:rsidR="00F932DD">
        <w:t xml:space="preserve"> strategic interventions.</w:t>
      </w:r>
      <w:ins w:id="233" w:author="Sahra  Svensson" w:date="2022-01-02T14:57:00Z">
        <w:r w:rsidR="00F932DD">
          <w:t xml:space="preserve"> </w:t>
        </w:r>
      </w:ins>
    </w:p>
    <w:p w14:paraId="774FB1DF" w14:textId="77777777" w:rsidR="009514E6" w:rsidRPr="009514E6" w:rsidRDefault="009514E6" w:rsidP="00925A80">
      <w:pPr>
        <w:rPr>
          <w:ins w:id="234" w:author="Sahra  Svensson" w:date="2022-01-02T14:52:00Z"/>
        </w:rPr>
      </w:pPr>
    </w:p>
    <w:p w14:paraId="7DFB0CD3" w14:textId="77777777" w:rsidR="002358C6" w:rsidRPr="00F13F17" w:rsidRDefault="002358C6" w:rsidP="004D0E51">
      <w:pPr>
        <w:pStyle w:val="Heading2"/>
        <w:spacing w:line="480" w:lineRule="auto"/>
      </w:pPr>
      <w:r w:rsidRPr="00F13F17">
        <w:t xml:space="preserve">FUNDING INFORMATION </w:t>
      </w:r>
    </w:p>
    <w:p w14:paraId="4D850FB0" w14:textId="640F804A" w:rsidR="002358C6" w:rsidRPr="00F13F17" w:rsidRDefault="003205BD" w:rsidP="004D0E51">
      <w:pPr>
        <w:rPr>
          <w:b/>
        </w:rPr>
      </w:pPr>
      <w:r w:rsidRPr="003205BD">
        <w:t xml:space="preserve">Funding support for this work was provided by Swedish FORMAS </w:t>
      </w:r>
      <w:proofErr w:type="spellStart"/>
      <w:r w:rsidRPr="003205BD">
        <w:t>Forskarråd</w:t>
      </w:r>
      <w:proofErr w:type="spellEnd"/>
      <w:r w:rsidRPr="003205BD">
        <w:t>, through the project ‘Creating a repair society to advance the Circular Economy – policies, networks and people (CREACE)’ (grant no. 2019–02237)</w:t>
      </w:r>
      <w:r w:rsidR="00907587">
        <w:t>.</w:t>
      </w:r>
    </w:p>
    <w:p w14:paraId="47DFB6C4" w14:textId="0CB05884" w:rsidR="001B7511" w:rsidRDefault="001B7511" w:rsidP="004D0E51"/>
    <w:p w14:paraId="68FD9FA0" w14:textId="12E4998A" w:rsidR="00C9235B" w:rsidRDefault="001B7511" w:rsidP="00C9235B">
      <w:pPr>
        <w:pStyle w:val="Heading2"/>
        <w:spacing w:line="480" w:lineRule="auto"/>
      </w:pPr>
      <w:r>
        <w:t>REFERENCES</w:t>
      </w:r>
    </w:p>
    <w:p w14:paraId="7FBD69BC" w14:textId="76150A00" w:rsidR="00D11477" w:rsidRPr="00D11477" w:rsidRDefault="00C9235B" w:rsidP="00D11477">
      <w:pPr>
        <w:widowControl w:val="0"/>
        <w:autoSpaceDE w:val="0"/>
        <w:autoSpaceDN w:val="0"/>
        <w:adjustRightInd w:val="0"/>
        <w:ind w:left="480" w:hanging="480"/>
        <w:rPr>
          <w:noProof/>
        </w:rPr>
      </w:pPr>
      <w:r>
        <w:fldChar w:fldCharType="begin" w:fldLock="1"/>
      </w:r>
      <w:r>
        <w:instrText xml:space="preserve">ADDIN Mendeley Bibliography CSL_BIBLIOGRAPHY </w:instrText>
      </w:r>
      <w:r>
        <w:fldChar w:fldCharType="separate"/>
      </w:r>
      <w:r w:rsidR="00D11477" w:rsidRPr="00D11477">
        <w:rPr>
          <w:noProof/>
        </w:rPr>
        <w:t xml:space="preserve">Almén, J., M. Anehagen, E. Enström, C. Hartman, C. Jonsson, F. Lindbladh, and J. Ohlsson. 2020. </w:t>
      </w:r>
      <w:r w:rsidR="00D11477" w:rsidRPr="00D11477">
        <w:rPr>
          <w:i/>
          <w:iCs/>
          <w:noProof/>
        </w:rPr>
        <w:t>Promoting the Repair Sector in Sweden</w:t>
      </w:r>
      <w:r w:rsidR="00D11477" w:rsidRPr="00D11477">
        <w:rPr>
          <w:noProof/>
        </w:rPr>
        <w:t>. Lund.</w:t>
      </w:r>
    </w:p>
    <w:p w14:paraId="208E5300" w14:textId="77777777" w:rsidR="00D11477" w:rsidRPr="00D11477" w:rsidRDefault="00D11477" w:rsidP="00D11477">
      <w:pPr>
        <w:widowControl w:val="0"/>
        <w:autoSpaceDE w:val="0"/>
        <w:autoSpaceDN w:val="0"/>
        <w:adjustRightInd w:val="0"/>
        <w:ind w:left="480" w:hanging="480"/>
        <w:rPr>
          <w:noProof/>
        </w:rPr>
      </w:pPr>
      <w:r w:rsidRPr="00D11477">
        <w:rPr>
          <w:noProof/>
        </w:rPr>
        <w:t xml:space="preserve">Almén, J., C. Dalhammar, L. Milios, and J.L. Richter. 2021. Repair in the Circular Economy: Towards a National Swedish Strategy. In </w:t>
      </w:r>
      <w:r w:rsidRPr="00D11477">
        <w:rPr>
          <w:i/>
          <w:iCs/>
          <w:noProof/>
        </w:rPr>
        <w:t>20th European Roundtable on Sustainable Consumption and Production</w:t>
      </w:r>
      <w:r w:rsidRPr="00D11477">
        <w:rPr>
          <w:noProof/>
        </w:rPr>
        <w:t>, 21–41. Verlag der Technischen Universität Graz.</w:t>
      </w:r>
    </w:p>
    <w:p w14:paraId="0F12EAAA" w14:textId="77777777" w:rsidR="00D11477" w:rsidRPr="00D11477" w:rsidRDefault="00D11477" w:rsidP="00D11477">
      <w:pPr>
        <w:widowControl w:val="0"/>
        <w:autoSpaceDE w:val="0"/>
        <w:autoSpaceDN w:val="0"/>
        <w:adjustRightInd w:val="0"/>
        <w:ind w:left="480" w:hanging="480"/>
        <w:rPr>
          <w:noProof/>
        </w:rPr>
      </w:pPr>
      <w:r w:rsidRPr="00D11477">
        <w:rPr>
          <w:noProof/>
        </w:rPr>
        <w:t xml:space="preserve">Apple Inc. 2021. Compare iPhone models. https://www.apple.com/iphone/compare/?modelList=iphone8,iphone12,iphone12mini. </w:t>
      </w:r>
      <w:r w:rsidRPr="00D11477">
        <w:rPr>
          <w:noProof/>
        </w:rPr>
        <w:lastRenderedPageBreak/>
        <w:t>Accessed March 17, 2021.</w:t>
      </w:r>
    </w:p>
    <w:p w14:paraId="63C1300E" w14:textId="77777777" w:rsidR="00D11477" w:rsidRPr="00D11477" w:rsidRDefault="00D11477" w:rsidP="00D11477">
      <w:pPr>
        <w:widowControl w:val="0"/>
        <w:autoSpaceDE w:val="0"/>
        <w:autoSpaceDN w:val="0"/>
        <w:adjustRightInd w:val="0"/>
        <w:ind w:left="480" w:hanging="480"/>
        <w:rPr>
          <w:noProof/>
        </w:rPr>
      </w:pPr>
      <w:r w:rsidRPr="00D11477">
        <w:rPr>
          <w:noProof/>
        </w:rPr>
        <w:t xml:space="preserve">Clapp, K.K. 2018. Bit History: The Pentalobe - iFixit. </w:t>
      </w:r>
      <w:r w:rsidRPr="00D11477">
        <w:rPr>
          <w:i/>
          <w:iCs/>
          <w:noProof/>
        </w:rPr>
        <w:t>IFixit</w:t>
      </w:r>
      <w:r w:rsidRPr="00D11477">
        <w:rPr>
          <w:noProof/>
        </w:rPr>
        <w:t>. https://www.ifixit.com/News/9905/bit-history-the-pentalobe. Accessed March 18, 2021.</w:t>
      </w:r>
    </w:p>
    <w:p w14:paraId="055D810D" w14:textId="77777777" w:rsidR="00D11477" w:rsidRPr="00D11477" w:rsidRDefault="00D11477" w:rsidP="00D11477">
      <w:pPr>
        <w:widowControl w:val="0"/>
        <w:autoSpaceDE w:val="0"/>
        <w:autoSpaceDN w:val="0"/>
        <w:adjustRightInd w:val="0"/>
        <w:ind w:left="480" w:hanging="480"/>
        <w:rPr>
          <w:noProof/>
        </w:rPr>
      </w:pPr>
      <w:r w:rsidRPr="00D11477">
        <w:rPr>
          <w:noProof/>
        </w:rPr>
        <w:t xml:space="preserve">Cooper, T. 2005. Slower consumption reflections on product life spans and the “throwaway society.” </w:t>
      </w:r>
      <w:r w:rsidRPr="00D11477">
        <w:rPr>
          <w:i/>
          <w:iCs/>
          <w:noProof/>
        </w:rPr>
        <w:t>Journal of Industrial Ecology</w:t>
      </w:r>
      <w:r w:rsidRPr="00D11477">
        <w:rPr>
          <w:noProof/>
        </w:rPr>
        <w:t xml:space="preserve"> 9(1‐2): 51–67.</w:t>
      </w:r>
    </w:p>
    <w:p w14:paraId="6F2C7BC7" w14:textId="77777777" w:rsidR="00D11477" w:rsidRPr="00D11477" w:rsidRDefault="00D11477" w:rsidP="00D11477">
      <w:pPr>
        <w:widowControl w:val="0"/>
        <w:autoSpaceDE w:val="0"/>
        <w:autoSpaceDN w:val="0"/>
        <w:adjustRightInd w:val="0"/>
        <w:ind w:left="480" w:hanging="480"/>
        <w:rPr>
          <w:noProof/>
        </w:rPr>
      </w:pPr>
      <w:r w:rsidRPr="00D11477">
        <w:rPr>
          <w:noProof/>
        </w:rPr>
        <w:t xml:space="preserve">Cooper, T. and G. Salvia. 2018. Fix it: Barriers to repair and opportunities for change. </w:t>
      </w:r>
      <w:r w:rsidRPr="00D11477">
        <w:rPr>
          <w:i/>
          <w:iCs/>
          <w:noProof/>
        </w:rPr>
        <w:t>Subverting Consumerism</w:t>
      </w:r>
      <w:r w:rsidRPr="00D11477">
        <w:rPr>
          <w:noProof/>
        </w:rPr>
        <w:t>: 147–165.</w:t>
      </w:r>
    </w:p>
    <w:p w14:paraId="18957A01" w14:textId="77777777" w:rsidR="00D11477" w:rsidRPr="00D11477" w:rsidRDefault="00D11477" w:rsidP="00D11477">
      <w:pPr>
        <w:widowControl w:val="0"/>
        <w:autoSpaceDE w:val="0"/>
        <w:autoSpaceDN w:val="0"/>
        <w:adjustRightInd w:val="0"/>
        <w:ind w:left="480" w:hanging="480"/>
        <w:rPr>
          <w:noProof/>
        </w:rPr>
      </w:pPr>
      <w:r w:rsidRPr="00D11477">
        <w:rPr>
          <w:noProof/>
        </w:rPr>
        <w:t xml:space="preserve">Dalhammar, C., L. Milios, and J.L. Richter. 2021. </w:t>
      </w:r>
      <w:r w:rsidRPr="00D11477">
        <w:rPr>
          <w:i/>
          <w:iCs/>
          <w:noProof/>
        </w:rPr>
        <w:t>Increasing the lifespan of products - Policies and consumer perspectives.</w:t>
      </w:r>
    </w:p>
    <w:p w14:paraId="397643D1" w14:textId="77777777" w:rsidR="00D11477" w:rsidRPr="00D11477" w:rsidRDefault="00D11477" w:rsidP="00D11477">
      <w:pPr>
        <w:widowControl w:val="0"/>
        <w:autoSpaceDE w:val="0"/>
        <w:autoSpaceDN w:val="0"/>
        <w:adjustRightInd w:val="0"/>
        <w:ind w:left="480" w:hanging="480"/>
        <w:rPr>
          <w:noProof/>
        </w:rPr>
      </w:pPr>
      <w:r w:rsidRPr="00D11477">
        <w:rPr>
          <w:noProof/>
        </w:rPr>
        <w:t>EN 45554. 2020. General Methods for the Assessment of the Ability to Repair, Reuse and Upgrade Energy-Related Products.</w:t>
      </w:r>
    </w:p>
    <w:p w14:paraId="09147F66" w14:textId="77777777" w:rsidR="00D11477" w:rsidRPr="00D11477" w:rsidRDefault="00D11477" w:rsidP="00D11477">
      <w:pPr>
        <w:widowControl w:val="0"/>
        <w:autoSpaceDE w:val="0"/>
        <w:autoSpaceDN w:val="0"/>
        <w:adjustRightInd w:val="0"/>
        <w:ind w:left="480" w:hanging="480"/>
        <w:rPr>
          <w:noProof/>
        </w:rPr>
      </w:pPr>
      <w:r w:rsidRPr="00D11477">
        <w:rPr>
          <w:noProof/>
        </w:rPr>
        <w:t xml:space="preserve">European Commission. 2019. </w:t>
      </w:r>
      <w:r w:rsidRPr="00D11477">
        <w:rPr>
          <w:i/>
          <w:iCs/>
          <w:noProof/>
        </w:rPr>
        <w:t>Commission Regulation (EU) 2019/2024 of 1 October 2019 laying down ecodesign requirements for refrigerating appliances with a direct sales function pursuant to Directive 2009/125/EC of the European Parliament and of the Council No 643/2009</w:t>
      </w:r>
      <w:r w:rsidRPr="00D11477">
        <w:rPr>
          <w:noProof/>
        </w:rPr>
        <w:t>.</w:t>
      </w:r>
    </w:p>
    <w:p w14:paraId="726810B1" w14:textId="77777777" w:rsidR="00D11477" w:rsidRPr="00D11477" w:rsidRDefault="00D11477" w:rsidP="00D11477">
      <w:pPr>
        <w:widowControl w:val="0"/>
        <w:autoSpaceDE w:val="0"/>
        <w:autoSpaceDN w:val="0"/>
        <w:adjustRightInd w:val="0"/>
        <w:ind w:left="480" w:hanging="480"/>
        <w:rPr>
          <w:noProof/>
        </w:rPr>
      </w:pPr>
      <w:r w:rsidRPr="00D11477">
        <w:rPr>
          <w:noProof/>
        </w:rPr>
        <w:t>European Commission. 2020. Circular Economy Action Plan for a Cleaner and More Competitive Europe. https://ec.europa.eu/environment/circular-economy/index_en.htm. Accessed December 1, 2022.</w:t>
      </w:r>
    </w:p>
    <w:p w14:paraId="1D554FB0" w14:textId="77777777" w:rsidR="00D11477" w:rsidRPr="00D11477" w:rsidRDefault="00D11477" w:rsidP="00D11477">
      <w:pPr>
        <w:widowControl w:val="0"/>
        <w:autoSpaceDE w:val="0"/>
        <w:autoSpaceDN w:val="0"/>
        <w:adjustRightInd w:val="0"/>
        <w:ind w:left="480" w:hanging="480"/>
        <w:rPr>
          <w:noProof/>
        </w:rPr>
      </w:pPr>
      <w:r w:rsidRPr="00D11477">
        <w:rPr>
          <w:noProof/>
        </w:rPr>
        <w:t xml:space="preserve">HOP. 2020. Durable and repairable products: 20 steps to a sustainable Europe – White Paper. </w:t>
      </w:r>
      <w:r w:rsidRPr="00D11477">
        <w:rPr>
          <w:i/>
          <w:iCs/>
          <w:noProof/>
        </w:rPr>
        <w:t>Halte à l’obsolescence Programmée.</w:t>
      </w:r>
      <w:r w:rsidRPr="00D11477">
        <w:rPr>
          <w:noProof/>
        </w:rPr>
        <w:t xml:space="preserve"> https://www.halteobsolescence.org/wp-content/uploads/2020/11/Livre-Blanc-europeen.pdf. Accessed September 26, 2021.</w:t>
      </w:r>
    </w:p>
    <w:p w14:paraId="6CDED04D" w14:textId="77777777" w:rsidR="00D11477" w:rsidRPr="00D11477" w:rsidRDefault="00D11477" w:rsidP="00D11477">
      <w:pPr>
        <w:widowControl w:val="0"/>
        <w:autoSpaceDE w:val="0"/>
        <w:autoSpaceDN w:val="0"/>
        <w:adjustRightInd w:val="0"/>
        <w:ind w:left="480" w:hanging="480"/>
        <w:rPr>
          <w:noProof/>
        </w:rPr>
      </w:pPr>
      <w:r w:rsidRPr="00D11477">
        <w:rPr>
          <w:noProof/>
        </w:rPr>
        <w:t xml:space="preserve">HOP. 2021. Décryptage : le nouvel indice de réparabilité. </w:t>
      </w:r>
      <w:r w:rsidRPr="00D11477">
        <w:rPr>
          <w:i/>
          <w:iCs/>
          <w:noProof/>
        </w:rPr>
        <w:t>Halte à l’obsolescence Programmée</w:t>
      </w:r>
      <w:r w:rsidRPr="00D11477">
        <w:rPr>
          <w:noProof/>
        </w:rPr>
        <w:t xml:space="preserve">. https://www.halteobsolescence.org/decryptage-le-nouvel-indice-de-reparabilite/. Accessed </w:t>
      </w:r>
      <w:r w:rsidRPr="00D11477">
        <w:rPr>
          <w:noProof/>
        </w:rPr>
        <w:lastRenderedPageBreak/>
        <w:t>September 26, 2021.</w:t>
      </w:r>
    </w:p>
    <w:p w14:paraId="3AEA111C" w14:textId="77777777" w:rsidR="00D11477" w:rsidRPr="00D11477" w:rsidRDefault="00D11477" w:rsidP="00D11477">
      <w:pPr>
        <w:widowControl w:val="0"/>
        <w:autoSpaceDE w:val="0"/>
        <w:autoSpaceDN w:val="0"/>
        <w:adjustRightInd w:val="0"/>
        <w:ind w:left="480" w:hanging="480"/>
        <w:rPr>
          <w:noProof/>
        </w:rPr>
      </w:pPr>
      <w:r w:rsidRPr="00D11477">
        <w:rPr>
          <w:noProof/>
        </w:rPr>
        <w:t xml:space="preserve">Jaeger-Erben, M., V. Frick, and T. Hipp. 2021. Why do users (not) repair their devices? A study of the predictors of repair practices. </w:t>
      </w:r>
      <w:r w:rsidRPr="00D11477">
        <w:rPr>
          <w:i/>
          <w:iCs/>
          <w:noProof/>
        </w:rPr>
        <w:t>Journal of Cleaner Production</w:t>
      </w:r>
      <w:r w:rsidRPr="00D11477">
        <w:rPr>
          <w:noProof/>
        </w:rPr>
        <w:t xml:space="preserve"> 286: 125382.</w:t>
      </w:r>
    </w:p>
    <w:p w14:paraId="409F31D1" w14:textId="77777777" w:rsidR="00D11477" w:rsidRPr="00D11477" w:rsidRDefault="00D11477" w:rsidP="00D11477">
      <w:pPr>
        <w:widowControl w:val="0"/>
        <w:autoSpaceDE w:val="0"/>
        <w:autoSpaceDN w:val="0"/>
        <w:adjustRightInd w:val="0"/>
        <w:ind w:left="480" w:hanging="480"/>
        <w:rPr>
          <w:noProof/>
        </w:rPr>
      </w:pPr>
      <w:r w:rsidRPr="00D11477">
        <w:rPr>
          <w:noProof/>
        </w:rPr>
        <w:t xml:space="preserve">Laitala, K., I.G. Klepp, V. Haugrønning, H. Throne-Holst, and P. Strandbakken. 2021. Increasing repair of household appliances, mobile phones and clothing: Experiences from consumers and the repair industry. </w:t>
      </w:r>
      <w:r w:rsidRPr="00D11477">
        <w:rPr>
          <w:i/>
          <w:iCs/>
          <w:noProof/>
        </w:rPr>
        <w:t>Journal of Cleaner Production</w:t>
      </w:r>
      <w:r w:rsidRPr="00D11477">
        <w:rPr>
          <w:noProof/>
        </w:rPr>
        <w:t xml:space="preserve"> 282: 125349.</w:t>
      </w:r>
    </w:p>
    <w:p w14:paraId="3647062E" w14:textId="77777777" w:rsidR="00D11477" w:rsidRPr="00D11477" w:rsidRDefault="00D11477" w:rsidP="00D11477">
      <w:pPr>
        <w:widowControl w:val="0"/>
        <w:autoSpaceDE w:val="0"/>
        <w:autoSpaceDN w:val="0"/>
        <w:adjustRightInd w:val="0"/>
        <w:ind w:left="480" w:hanging="480"/>
        <w:rPr>
          <w:noProof/>
        </w:rPr>
      </w:pPr>
      <w:r w:rsidRPr="00D11477">
        <w:rPr>
          <w:noProof/>
        </w:rPr>
        <w:t>Lefebvre, M. 2019. To repair or not to repair: an investigation of the factors influencing prosumer repair propensity. Loughborough University.</w:t>
      </w:r>
    </w:p>
    <w:p w14:paraId="5DC4D1B9" w14:textId="77777777" w:rsidR="00D11477" w:rsidRPr="00D11477" w:rsidRDefault="00D11477" w:rsidP="00D11477">
      <w:pPr>
        <w:widowControl w:val="0"/>
        <w:autoSpaceDE w:val="0"/>
        <w:autoSpaceDN w:val="0"/>
        <w:adjustRightInd w:val="0"/>
        <w:ind w:left="480" w:hanging="480"/>
        <w:rPr>
          <w:noProof/>
        </w:rPr>
      </w:pPr>
      <w:r w:rsidRPr="00D11477">
        <w:rPr>
          <w:noProof/>
        </w:rPr>
        <w:t xml:space="preserve">Lopez Davila, M. 2021. Behavioral Insights into Personal Electronics Repair: Accelerating the Swedish Transition to a Circular Economy. </w:t>
      </w:r>
      <w:r w:rsidRPr="00D11477">
        <w:rPr>
          <w:i/>
          <w:iCs/>
          <w:noProof/>
        </w:rPr>
        <w:t>IIIEE Master Thesis</w:t>
      </w:r>
      <w:r w:rsidRPr="00D11477">
        <w:rPr>
          <w:noProof/>
        </w:rPr>
        <w:t>.</w:t>
      </w:r>
    </w:p>
    <w:p w14:paraId="62AE9D31" w14:textId="77777777" w:rsidR="00D11477" w:rsidRPr="00D11477" w:rsidRDefault="00D11477" w:rsidP="00D11477">
      <w:pPr>
        <w:widowControl w:val="0"/>
        <w:autoSpaceDE w:val="0"/>
        <w:autoSpaceDN w:val="0"/>
        <w:adjustRightInd w:val="0"/>
        <w:ind w:left="480" w:hanging="480"/>
        <w:rPr>
          <w:noProof/>
        </w:rPr>
      </w:pPr>
      <w:r w:rsidRPr="00D11477">
        <w:rPr>
          <w:noProof/>
        </w:rPr>
        <w:t xml:space="preserve">Mashhadi, A.R., B. Esmaeilian, W. Cade, K. Wiens, and S. Behdad. 2016. Mining consumer experiences of repairing electronics: Product design insights and business lessons learned. </w:t>
      </w:r>
      <w:r w:rsidRPr="00D11477">
        <w:rPr>
          <w:i/>
          <w:iCs/>
          <w:noProof/>
        </w:rPr>
        <w:t>Journal of Cleaner Production</w:t>
      </w:r>
      <w:r w:rsidRPr="00D11477">
        <w:rPr>
          <w:noProof/>
        </w:rPr>
        <w:t xml:space="preserve"> 137: 716–727.</w:t>
      </w:r>
    </w:p>
    <w:p w14:paraId="5FD14BB9" w14:textId="77777777" w:rsidR="00D11477" w:rsidRPr="00D11477" w:rsidRDefault="00D11477" w:rsidP="00D11477">
      <w:pPr>
        <w:widowControl w:val="0"/>
        <w:autoSpaceDE w:val="0"/>
        <w:autoSpaceDN w:val="0"/>
        <w:adjustRightInd w:val="0"/>
        <w:ind w:left="480" w:hanging="480"/>
        <w:rPr>
          <w:noProof/>
        </w:rPr>
      </w:pPr>
      <w:r w:rsidRPr="00D11477">
        <w:rPr>
          <w:noProof/>
        </w:rPr>
        <w:t xml:space="preserve">McLaren, D., J. Niskanen, and J. Anshelm. 2020. Reconfiguring repair: Contested politics and values of repair challenge instrumental discourses found in circular economies literature. </w:t>
      </w:r>
      <w:r w:rsidRPr="00D11477">
        <w:rPr>
          <w:i/>
          <w:iCs/>
          <w:noProof/>
        </w:rPr>
        <w:t>Resources, Conservation &amp; Recycling: X</w:t>
      </w:r>
      <w:r w:rsidRPr="00D11477">
        <w:rPr>
          <w:noProof/>
        </w:rPr>
        <w:t>: 100046.</w:t>
      </w:r>
    </w:p>
    <w:p w14:paraId="7B52D9C3" w14:textId="77777777" w:rsidR="00D11477" w:rsidRPr="00D11477" w:rsidRDefault="00D11477" w:rsidP="00D11477">
      <w:pPr>
        <w:widowControl w:val="0"/>
        <w:autoSpaceDE w:val="0"/>
        <w:autoSpaceDN w:val="0"/>
        <w:adjustRightInd w:val="0"/>
        <w:ind w:left="480" w:hanging="480"/>
        <w:rPr>
          <w:noProof/>
        </w:rPr>
      </w:pPr>
      <w:r w:rsidRPr="00D11477">
        <w:rPr>
          <w:noProof/>
        </w:rPr>
        <w:t xml:space="preserve">Meadows, D.H. 2008. </w:t>
      </w:r>
      <w:r w:rsidRPr="00D11477">
        <w:rPr>
          <w:i/>
          <w:iCs/>
          <w:noProof/>
        </w:rPr>
        <w:t>Thinking in systems: A primer</w:t>
      </w:r>
      <w:r w:rsidRPr="00D11477">
        <w:rPr>
          <w:noProof/>
        </w:rPr>
        <w:t>. chelsea green publishing.</w:t>
      </w:r>
    </w:p>
    <w:p w14:paraId="3478FAB6" w14:textId="77777777" w:rsidR="00D11477" w:rsidRPr="00D11477" w:rsidRDefault="00D11477" w:rsidP="00D11477">
      <w:pPr>
        <w:widowControl w:val="0"/>
        <w:autoSpaceDE w:val="0"/>
        <w:autoSpaceDN w:val="0"/>
        <w:adjustRightInd w:val="0"/>
        <w:ind w:left="480" w:hanging="480"/>
        <w:rPr>
          <w:noProof/>
        </w:rPr>
      </w:pPr>
      <w:r w:rsidRPr="00D11477">
        <w:rPr>
          <w:noProof/>
        </w:rPr>
        <w:t xml:space="preserve">Milios, L. 2018. Advancing to a Circular Economy: three essential ingredients for a comprehensive policy mix. </w:t>
      </w:r>
      <w:r w:rsidRPr="00D11477">
        <w:rPr>
          <w:i/>
          <w:iCs/>
          <w:noProof/>
        </w:rPr>
        <w:t>Sustainability Science</w:t>
      </w:r>
      <w:r w:rsidRPr="00D11477">
        <w:rPr>
          <w:noProof/>
        </w:rPr>
        <w:t xml:space="preserve"> 13(3): 861–878.</w:t>
      </w:r>
    </w:p>
    <w:p w14:paraId="2036EF1C" w14:textId="77777777" w:rsidR="00D11477" w:rsidRPr="00D11477" w:rsidRDefault="00D11477" w:rsidP="00D11477">
      <w:pPr>
        <w:widowControl w:val="0"/>
        <w:autoSpaceDE w:val="0"/>
        <w:autoSpaceDN w:val="0"/>
        <w:adjustRightInd w:val="0"/>
        <w:ind w:left="480" w:hanging="480"/>
        <w:rPr>
          <w:noProof/>
        </w:rPr>
      </w:pPr>
      <w:r w:rsidRPr="00D11477">
        <w:rPr>
          <w:noProof/>
        </w:rPr>
        <w:t xml:space="preserve">Milios, L. 2021a. Towards a Circular Economy Taxation Framework: Expectations and Challenges of Implementation. </w:t>
      </w:r>
      <w:r w:rsidRPr="00D11477">
        <w:rPr>
          <w:i/>
          <w:iCs/>
          <w:noProof/>
        </w:rPr>
        <w:t>Circular Economy and Sustainability</w:t>
      </w:r>
      <w:r w:rsidRPr="00D11477">
        <w:rPr>
          <w:noProof/>
        </w:rPr>
        <w:t>: 1–22.</w:t>
      </w:r>
    </w:p>
    <w:p w14:paraId="767FDA96" w14:textId="77777777" w:rsidR="00D11477" w:rsidRPr="00D11477" w:rsidRDefault="00D11477" w:rsidP="00D11477">
      <w:pPr>
        <w:widowControl w:val="0"/>
        <w:autoSpaceDE w:val="0"/>
        <w:autoSpaceDN w:val="0"/>
        <w:adjustRightInd w:val="0"/>
        <w:ind w:left="480" w:hanging="480"/>
        <w:rPr>
          <w:noProof/>
        </w:rPr>
      </w:pPr>
      <w:r w:rsidRPr="00D11477">
        <w:rPr>
          <w:noProof/>
        </w:rPr>
        <w:t xml:space="preserve">Milios, L. 2021b. Overarching policy framework for product life extension in a circular economy—A bottom‐up business perspective. </w:t>
      </w:r>
      <w:r w:rsidRPr="00D11477">
        <w:rPr>
          <w:i/>
          <w:iCs/>
          <w:noProof/>
        </w:rPr>
        <w:t>Environmental Policy and Governance</w:t>
      </w:r>
      <w:r w:rsidRPr="00D11477">
        <w:rPr>
          <w:noProof/>
        </w:rPr>
        <w:t>.</w:t>
      </w:r>
    </w:p>
    <w:p w14:paraId="21F1AF65" w14:textId="77777777" w:rsidR="00D11477" w:rsidRPr="00D11477" w:rsidRDefault="00D11477" w:rsidP="00D11477">
      <w:pPr>
        <w:widowControl w:val="0"/>
        <w:autoSpaceDE w:val="0"/>
        <w:autoSpaceDN w:val="0"/>
        <w:adjustRightInd w:val="0"/>
        <w:ind w:left="480" w:hanging="480"/>
        <w:rPr>
          <w:noProof/>
        </w:rPr>
      </w:pPr>
      <w:r w:rsidRPr="00D11477">
        <w:rPr>
          <w:noProof/>
        </w:rPr>
        <w:lastRenderedPageBreak/>
        <w:t>Ministère de la Transition écologique. 2021. Loi anti-gaspillage économie circulaire. https://www.ecologie.gouv.fr/loi-anti-gaspillage-economie-circulaire-0. Accessed January 31, 2022.</w:t>
      </w:r>
    </w:p>
    <w:p w14:paraId="4FE275C1" w14:textId="77777777" w:rsidR="00D11477" w:rsidRPr="00D11477" w:rsidRDefault="00D11477" w:rsidP="00D11477">
      <w:pPr>
        <w:widowControl w:val="0"/>
        <w:autoSpaceDE w:val="0"/>
        <w:autoSpaceDN w:val="0"/>
        <w:adjustRightInd w:val="0"/>
        <w:ind w:left="480" w:hanging="480"/>
        <w:rPr>
          <w:noProof/>
        </w:rPr>
      </w:pPr>
      <w:r w:rsidRPr="00D11477">
        <w:rPr>
          <w:noProof/>
        </w:rPr>
        <w:t xml:space="preserve">Nasr, N., J. Russell, S. Bringezu, S. Hellweg, B. Hilton, C. Kreiss, and N. Von Gries. 2018. Re-defining Value—The Manufacturing Revolution. Remanufacturing, Refurbishment, Repair and Direct Reuse in the Circular Economy. </w:t>
      </w:r>
      <w:r w:rsidRPr="00D11477">
        <w:rPr>
          <w:i/>
          <w:iCs/>
          <w:noProof/>
        </w:rPr>
        <w:t>International Resource Panel: Nairobi, Kenya</w:t>
      </w:r>
      <w:r w:rsidRPr="00D11477">
        <w:rPr>
          <w:noProof/>
        </w:rPr>
        <w:t>.</w:t>
      </w:r>
    </w:p>
    <w:p w14:paraId="3DCC5291" w14:textId="77777777" w:rsidR="00D11477" w:rsidRPr="00D11477" w:rsidRDefault="00D11477" w:rsidP="00D11477">
      <w:pPr>
        <w:widowControl w:val="0"/>
        <w:autoSpaceDE w:val="0"/>
        <w:autoSpaceDN w:val="0"/>
        <w:adjustRightInd w:val="0"/>
        <w:ind w:left="480" w:hanging="480"/>
        <w:rPr>
          <w:noProof/>
        </w:rPr>
      </w:pPr>
      <w:r w:rsidRPr="00D11477">
        <w:rPr>
          <w:noProof/>
        </w:rPr>
        <w:t xml:space="preserve">Niskanen, J., D. McLaren, and J. Anshelm. 2021. Repair for a Broken Economy: Lessons for Circular Economy from an International Interview Study of Repairers. </w:t>
      </w:r>
      <w:r w:rsidRPr="00D11477">
        <w:rPr>
          <w:i/>
          <w:iCs/>
          <w:noProof/>
        </w:rPr>
        <w:t>Sustainability</w:t>
      </w:r>
      <w:r w:rsidRPr="00D11477">
        <w:rPr>
          <w:noProof/>
        </w:rPr>
        <w:t xml:space="preserve"> 13(4): 2316.</w:t>
      </w:r>
    </w:p>
    <w:p w14:paraId="62885C44" w14:textId="77777777" w:rsidR="00D11477" w:rsidRPr="00D11477" w:rsidRDefault="00D11477" w:rsidP="00D11477">
      <w:pPr>
        <w:widowControl w:val="0"/>
        <w:autoSpaceDE w:val="0"/>
        <w:autoSpaceDN w:val="0"/>
        <w:adjustRightInd w:val="0"/>
        <w:ind w:left="480" w:hanging="480"/>
        <w:rPr>
          <w:noProof/>
        </w:rPr>
      </w:pPr>
      <w:r w:rsidRPr="00D11477">
        <w:rPr>
          <w:noProof/>
        </w:rPr>
        <w:t>Parajuly, K., J. Green, J. Rückschloss, J. Peeters, J. Luth Richter, M. Johnson, R. Kuehr, and C. Fitzpatrick. 2021. Product lifetime, right to repair, and repair cafes.</w:t>
      </w:r>
    </w:p>
    <w:p w14:paraId="24488382" w14:textId="77777777" w:rsidR="00D11477" w:rsidRPr="00D11477" w:rsidRDefault="00D11477" w:rsidP="00D11477">
      <w:pPr>
        <w:widowControl w:val="0"/>
        <w:autoSpaceDE w:val="0"/>
        <w:autoSpaceDN w:val="0"/>
        <w:adjustRightInd w:val="0"/>
        <w:ind w:left="480" w:hanging="480"/>
        <w:rPr>
          <w:noProof/>
        </w:rPr>
      </w:pPr>
      <w:r w:rsidRPr="00D11477">
        <w:rPr>
          <w:noProof/>
        </w:rPr>
        <w:t xml:space="preserve">Richter, J.L., S. Svensson-Hoglund, T. Frolov, C. Dalhammar, A. Thidell, and J. Russell. 2021. Reaping What WEEE Sow: The potential for harvesting spare parts for repair and refurbishment. In </w:t>
      </w:r>
      <w:r w:rsidRPr="00D11477">
        <w:rPr>
          <w:i/>
          <w:iCs/>
          <w:noProof/>
        </w:rPr>
        <w:t>4th Conference on Product Lifetimes and the Environment (PLATE)</w:t>
      </w:r>
      <w:r w:rsidRPr="00D11477">
        <w:rPr>
          <w:noProof/>
        </w:rPr>
        <w:t>.</w:t>
      </w:r>
    </w:p>
    <w:p w14:paraId="0CE9CDCC" w14:textId="77777777" w:rsidR="00D11477" w:rsidRPr="00D11477" w:rsidRDefault="00D11477" w:rsidP="00D11477">
      <w:pPr>
        <w:widowControl w:val="0"/>
        <w:autoSpaceDE w:val="0"/>
        <w:autoSpaceDN w:val="0"/>
        <w:adjustRightInd w:val="0"/>
        <w:ind w:left="480" w:hanging="480"/>
        <w:rPr>
          <w:noProof/>
        </w:rPr>
      </w:pPr>
      <w:r w:rsidRPr="00D11477">
        <w:rPr>
          <w:noProof/>
        </w:rPr>
        <w:t xml:space="preserve">Stone, M. 2021. Why France’s New Tech ‘Repairability Index’ Is a Big Deal - Washington News Post. </w:t>
      </w:r>
      <w:r w:rsidRPr="00D11477">
        <w:rPr>
          <w:i/>
          <w:iCs/>
          <w:noProof/>
        </w:rPr>
        <w:t>The Washington Post</w:t>
      </w:r>
      <w:r w:rsidRPr="00D11477">
        <w:rPr>
          <w:noProof/>
        </w:rPr>
        <w:t>, February 20. https://www.washingtonnewspost.com/news/tech/why-frances-new-tech-repairability-index-is-a-big-deal/. Accessed March 19, 2021.</w:t>
      </w:r>
    </w:p>
    <w:p w14:paraId="0088CE19" w14:textId="77777777" w:rsidR="00D11477" w:rsidRPr="00D11477" w:rsidRDefault="00D11477" w:rsidP="00D11477">
      <w:pPr>
        <w:widowControl w:val="0"/>
        <w:autoSpaceDE w:val="0"/>
        <w:autoSpaceDN w:val="0"/>
        <w:adjustRightInd w:val="0"/>
        <w:ind w:left="480" w:hanging="480"/>
        <w:rPr>
          <w:noProof/>
        </w:rPr>
      </w:pPr>
      <w:r w:rsidRPr="00D11477">
        <w:rPr>
          <w:noProof/>
        </w:rPr>
        <w:t xml:space="preserve">Svensson-Hoglund, S., J.L. Richter, E. Maitre-Ekern, J.D. Russell, T. Pihlajarinne, and C. Dalhammar. 2021. Barriers, Enablers and Market Governance: A Review of the Policy Landscape for Repair of Consumer Electronics in the EU and the US. </w:t>
      </w:r>
      <w:r w:rsidRPr="00D11477">
        <w:rPr>
          <w:i/>
          <w:iCs/>
          <w:noProof/>
        </w:rPr>
        <w:t>Journal of Cleaner Production</w:t>
      </w:r>
      <w:r w:rsidRPr="00D11477">
        <w:rPr>
          <w:noProof/>
        </w:rPr>
        <w:t>: 125488.</w:t>
      </w:r>
    </w:p>
    <w:p w14:paraId="1B575765" w14:textId="77777777" w:rsidR="00D11477" w:rsidRPr="00D11477" w:rsidRDefault="00D11477" w:rsidP="00D11477">
      <w:pPr>
        <w:widowControl w:val="0"/>
        <w:autoSpaceDE w:val="0"/>
        <w:autoSpaceDN w:val="0"/>
        <w:adjustRightInd w:val="0"/>
        <w:ind w:left="480" w:hanging="480"/>
        <w:rPr>
          <w:noProof/>
        </w:rPr>
      </w:pPr>
      <w:r w:rsidRPr="00D11477">
        <w:rPr>
          <w:noProof/>
        </w:rPr>
        <w:t xml:space="preserve">Svensson-Hoglund, S., J.D. Russell, J. Luth Richter, and C. Dalhammar. 2020. A Future of </w:t>
      </w:r>
      <w:r w:rsidRPr="00D11477">
        <w:rPr>
          <w:noProof/>
        </w:rPr>
        <w:lastRenderedPageBreak/>
        <w:t xml:space="preserve">Fixing: Upscaled Repair Activities envisioned using a Circular Economy Repair Society System Framework. In </w:t>
      </w:r>
      <w:r w:rsidRPr="00D11477">
        <w:rPr>
          <w:i/>
          <w:iCs/>
          <w:noProof/>
        </w:rPr>
        <w:t>Electronics Goes Green</w:t>
      </w:r>
      <w:r w:rsidRPr="00D11477">
        <w:rPr>
          <w:noProof/>
        </w:rPr>
        <w:t>. Berlin.</w:t>
      </w:r>
    </w:p>
    <w:p w14:paraId="00C08E05" w14:textId="77777777" w:rsidR="00D11477" w:rsidRPr="00D11477" w:rsidRDefault="00D11477" w:rsidP="00D11477">
      <w:pPr>
        <w:widowControl w:val="0"/>
        <w:autoSpaceDE w:val="0"/>
        <w:autoSpaceDN w:val="0"/>
        <w:adjustRightInd w:val="0"/>
        <w:ind w:left="480" w:hanging="480"/>
        <w:rPr>
          <w:noProof/>
        </w:rPr>
      </w:pPr>
      <w:r w:rsidRPr="00D11477">
        <w:rPr>
          <w:noProof/>
        </w:rPr>
        <w:t xml:space="preserve">Woidasky, J. and E. Cetinkaya. 2021. Use pattern relevance for laptop repair and product lifetime. </w:t>
      </w:r>
      <w:r w:rsidRPr="00D11477">
        <w:rPr>
          <w:i/>
          <w:iCs/>
          <w:noProof/>
        </w:rPr>
        <w:t>Journal of Cleaner Production</w:t>
      </w:r>
      <w:r w:rsidRPr="00D11477">
        <w:rPr>
          <w:noProof/>
        </w:rPr>
        <w:t xml:space="preserve"> 288: 125425.</w:t>
      </w:r>
    </w:p>
    <w:p w14:paraId="5E53D628" w14:textId="77777777" w:rsidR="002A6F67" w:rsidRDefault="00C9235B" w:rsidP="00493225">
      <w:pPr>
        <w:jc w:val="left"/>
        <w:rPr>
          <w:ins w:id="235" w:author="Russell, Jennifer" w:date="2022-01-29T01:21:00Z"/>
        </w:rPr>
      </w:pPr>
      <w:r>
        <w:fldChar w:fldCharType="end"/>
      </w:r>
    </w:p>
    <w:p w14:paraId="6F38DB29" w14:textId="6F155F91" w:rsidR="002A6F67" w:rsidRPr="00677047" w:rsidRDefault="00677047" w:rsidP="00677047">
      <w:pPr>
        <w:pStyle w:val="Heading2"/>
        <w:spacing w:line="480" w:lineRule="auto"/>
        <w:rPr>
          <w:ins w:id="236" w:author="Russell, Jennifer" w:date="2022-01-29T01:21:00Z"/>
        </w:rPr>
      </w:pPr>
      <w:ins w:id="237" w:author="Russell, Jennifer" w:date="2022-02-01T13:19:00Z">
        <w:r w:rsidRPr="00677047">
          <w:t>SUPPORTING INFORMATION</w:t>
        </w:r>
      </w:ins>
    </w:p>
    <w:p w14:paraId="1039B35D" w14:textId="78EA34FA" w:rsidR="002A6F67" w:rsidRPr="00E60FC2" w:rsidRDefault="00677047" w:rsidP="00493225">
      <w:pPr>
        <w:jc w:val="left"/>
        <w:rPr>
          <w:ins w:id="238" w:author="Russell, Jennifer" w:date="2022-01-29T01:21:00Z"/>
        </w:rPr>
      </w:pPr>
      <w:ins w:id="239" w:author="Russell, Jennifer" w:date="2022-02-01T13:20:00Z">
        <w:r w:rsidRPr="00E60FC2">
          <w:t>The suppo</w:t>
        </w:r>
        <w:r w:rsidR="00E60FC2" w:rsidRPr="00E60FC2">
          <w:t xml:space="preserve">rting information (SI) file included with this submission </w:t>
        </w:r>
      </w:ins>
      <w:ins w:id="240" w:author="Russell, Jennifer" w:date="2022-02-01T13:21:00Z">
        <w:r w:rsidR="00E60FC2" w:rsidRPr="00E60FC2">
          <w:t>provides details of the methodology that was used to conduct, structure, and organize the literature review</w:t>
        </w:r>
        <w:r w:rsidR="00E60FC2">
          <w:t xml:space="preserve"> </w:t>
        </w:r>
        <w:r w:rsidR="00E60FC2" w:rsidRPr="00E60FC2">
          <w:t>on which much of the insights and contributions of the full manuscript were built.</w:t>
        </w:r>
      </w:ins>
      <w:ins w:id="241" w:author="Russell, Jennifer" w:date="2022-02-01T13:22:00Z">
        <w:r w:rsidR="00E60FC2">
          <w:t xml:space="preserve"> A summary of repair barriers, motivations, and inherent temporal dimensions identified within the review</w:t>
        </w:r>
      </w:ins>
      <w:ins w:id="242" w:author="Russell, Jennifer" w:date="2022-02-01T13:23:00Z">
        <w:r w:rsidR="00E60FC2">
          <w:t>, by source,</w:t>
        </w:r>
      </w:ins>
      <w:ins w:id="243" w:author="Russell, Jennifer" w:date="2022-02-01T13:22:00Z">
        <w:r w:rsidR="00E60FC2">
          <w:t xml:space="preserve"> is also included</w:t>
        </w:r>
      </w:ins>
      <w:ins w:id="244" w:author="Russell, Jennifer" w:date="2022-02-01T13:23:00Z">
        <w:r w:rsidR="00E60FC2">
          <w:t>.</w:t>
        </w:r>
      </w:ins>
      <w:ins w:id="245" w:author="Russell, Jennifer" w:date="2022-02-01T13:22:00Z">
        <w:r w:rsidR="00E60FC2">
          <w:t xml:space="preserve"> </w:t>
        </w:r>
      </w:ins>
    </w:p>
    <w:p w14:paraId="5C6C5B18" w14:textId="77777777" w:rsidR="00E60FC2" w:rsidRDefault="00E60FC2" w:rsidP="00677047">
      <w:pPr>
        <w:pStyle w:val="Heading2"/>
        <w:numPr>
          <w:ilvl w:val="0"/>
          <w:numId w:val="0"/>
        </w:numPr>
        <w:spacing w:line="480" w:lineRule="auto"/>
        <w:rPr>
          <w:ins w:id="246" w:author="Russell, Jennifer" w:date="2022-02-01T13:20:00Z"/>
        </w:rPr>
      </w:pPr>
    </w:p>
    <w:p w14:paraId="1FFD7753" w14:textId="77777777" w:rsidR="00457A2B" w:rsidRDefault="00457A2B" w:rsidP="00677047">
      <w:pPr>
        <w:pStyle w:val="Heading2"/>
        <w:numPr>
          <w:ilvl w:val="0"/>
          <w:numId w:val="0"/>
        </w:numPr>
        <w:spacing w:line="480" w:lineRule="auto"/>
        <w:rPr>
          <w:ins w:id="247" w:author="Russell, Jennifer" w:date="2022-03-08T09:27:00Z"/>
        </w:rPr>
        <w:sectPr w:rsidR="00457A2B" w:rsidSect="00FA7C35">
          <w:pgSz w:w="12240" w:h="15840" w:code="1"/>
          <w:pgMar w:top="1440" w:right="1440" w:bottom="1440" w:left="1440" w:header="720" w:footer="720" w:gutter="0"/>
          <w:lnNumType w:countBy="1" w:restart="continuous"/>
          <w:cols w:space="720"/>
          <w:docGrid w:linePitch="360"/>
        </w:sectPr>
      </w:pPr>
    </w:p>
    <w:p w14:paraId="26CF8564" w14:textId="2AF8A5CD" w:rsidR="00457A2B" w:rsidRDefault="00457A2B" w:rsidP="00677047">
      <w:pPr>
        <w:pStyle w:val="Heading2"/>
        <w:numPr>
          <w:ilvl w:val="0"/>
          <w:numId w:val="0"/>
        </w:numPr>
        <w:spacing w:line="480" w:lineRule="auto"/>
        <w:rPr>
          <w:ins w:id="248" w:author="Russell, Jennifer" w:date="2022-03-08T09:24:00Z"/>
        </w:rPr>
      </w:pPr>
      <w:ins w:id="249" w:author="Russell, Jennifer" w:date="2022-03-08T09:24:00Z">
        <w:r>
          <w:lastRenderedPageBreak/>
          <w:t>TABLES</w:t>
        </w:r>
      </w:ins>
    </w:p>
    <w:p w14:paraId="1824E9C2" w14:textId="77777777" w:rsidR="00457A2B" w:rsidRDefault="00457A2B" w:rsidP="00457A2B">
      <w:pPr>
        <w:spacing w:line="240" w:lineRule="auto"/>
      </w:pPr>
      <w:r w:rsidRPr="00B77CA9">
        <w:rPr>
          <w:b/>
        </w:rPr>
        <w:t xml:space="preserve">Table </w:t>
      </w:r>
      <w:r>
        <w:rPr>
          <w:b/>
        </w:rPr>
        <w:t>1</w:t>
      </w:r>
      <w:r w:rsidRPr="00B77CA9">
        <w:rPr>
          <w:b/>
        </w:rPr>
        <w:t xml:space="preserve">: </w:t>
      </w:r>
      <w:r w:rsidRPr="00457A2B">
        <w:t>Distinguishing life-cycle phase and temporal distance elements affecting the decision to “repair-or-not-repair”*</w:t>
      </w:r>
      <w:r>
        <w:rPr>
          <w:b/>
        </w:rPr>
        <w:t xml:space="preserve"> </w:t>
      </w:r>
      <w:r>
        <w:t xml:space="preserve"> </w:t>
      </w:r>
    </w:p>
    <w:tbl>
      <w:tblPr>
        <w:tblW w:w="13464" w:type="dxa"/>
        <w:tblCellMar>
          <w:left w:w="0" w:type="dxa"/>
          <w:right w:w="0" w:type="dxa"/>
        </w:tblCellMar>
        <w:tblLook w:val="0420" w:firstRow="1" w:lastRow="0" w:firstColumn="0" w:lastColumn="0" w:noHBand="0" w:noVBand="1"/>
      </w:tblPr>
      <w:tblGrid>
        <w:gridCol w:w="1768"/>
        <w:gridCol w:w="2876"/>
        <w:gridCol w:w="3960"/>
        <w:gridCol w:w="4860"/>
      </w:tblGrid>
      <w:tr w:rsidR="00457A2B" w:rsidRPr="00400E25" w14:paraId="7F479D55" w14:textId="77777777" w:rsidTr="00457A2B">
        <w:trPr>
          <w:trHeight w:val="205"/>
        </w:trPr>
        <w:tc>
          <w:tcPr>
            <w:tcW w:w="1768" w:type="dxa"/>
            <w:vMerge w:val="restar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5B2874EB" w14:textId="77777777" w:rsidR="00457A2B" w:rsidRPr="00400E25" w:rsidRDefault="00457A2B" w:rsidP="00457A2B">
            <w:pPr>
              <w:spacing w:line="276" w:lineRule="auto"/>
              <w:rPr>
                <w:b/>
              </w:rPr>
            </w:pPr>
            <w:r w:rsidRPr="00400E25">
              <w:rPr>
                <w:b/>
              </w:rPr>
              <w:t>System Dimensions</w:t>
            </w:r>
          </w:p>
        </w:tc>
        <w:tc>
          <w:tcPr>
            <w:tcW w:w="6836" w:type="dxa"/>
            <w:gridSpan w:val="2"/>
            <w:tcBorders>
              <w:top w:val="single" w:sz="8" w:space="0" w:color="000000"/>
              <w:left w:val="single" w:sz="8" w:space="0" w:color="000000"/>
              <w:bottom w:val="single" w:sz="8" w:space="0" w:color="000000"/>
              <w:right w:val="single" w:sz="8" w:space="0" w:color="000000"/>
            </w:tcBorders>
            <w:shd w:val="clear" w:color="auto" w:fill="F2F2F2"/>
            <w:tcMar>
              <w:top w:w="72" w:type="dxa"/>
              <w:left w:w="144" w:type="dxa"/>
              <w:bottom w:w="72" w:type="dxa"/>
              <w:right w:w="144" w:type="dxa"/>
            </w:tcMar>
            <w:vAlign w:val="center"/>
            <w:hideMark/>
          </w:tcPr>
          <w:p w14:paraId="3A1A331D" w14:textId="77777777" w:rsidR="00457A2B" w:rsidRPr="00400E25" w:rsidRDefault="00457A2B" w:rsidP="00457A2B">
            <w:pPr>
              <w:spacing w:line="276" w:lineRule="auto"/>
              <w:jc w:val="center"/>
              <w:rPr>
                <w:b/>
              </w:rPr>
            </w:pPr>
            <w:r w:rsidRPr="00400E25">
              <w:rPr>
                <w:b/>
              </w:rPr>
              <w:t>Elements Related to Life-Cycle Phase</w:t>
            </w:r>
          </w:p>
        </w:tc>
        <w:tc>
          <w:tcPr>
            <w:tcW w:w="4860" w:type="dxa"/>
            <w:vMerge w:val="restart"/>
            <w:tcBorders>
              <w:top w:val="single" w:sz="8" w:space="0" w:color="000000"/>
              <w:left w:val="single" w:sz="8" w:space="0" w:color="000000"/>
              <w:bottom w:val="single" w:sz="8" w:space="0" w:color="000000"/>
              <w:right w:val="single" w:sz="8" w:space="0" w:color="000000"/>
            </w:tcBorders>
            <w:shd w:val="clear" w:color="auto" w:fill="F2F2F2"/>
            <w:tcMar>
              <w:top w:w="72" w:type="dxa"/>
              <w:left w:w="144" w:type="dxa"/>
              <w:bottom w:w="72" w:type="dxa"/>
              <w:right w:w="144" w:type="dxa"/>
            </w:tcMar>
            <w:vAlign w:val="center"/>
            <w:hideMark/>
          </w:tcPr>
          <w:p w14:paraId="1A27ADEA" w14:textId="77777777" w:rsidR="00457A2B" w:rsidRPr="00400E25" w:rsidRDefault="00457A2B" w:rsidP="00457A2B">
            <w:pPr>
              <w:spacing w:line="276" w:lineRule="auto"/>
              <w:jc w:val="center"/>
              <w:rPr>
                <w:b/>
              </w:rPr>
            </w:pPr>
            <w:r w:rsidRPr="00400E25">
              <w:rPr>
                <w:b/>
              </w:rPr>
              <w:t>Elements Related to Temporal Distance / Time-Based Elements</w:t>
            </w:r>
          </w:p>
        </w:tc>
      </w:tr>
      <w:tr w:rsidR="00457A2B" w:rsidRPr="00400E25" w14:paraId="2E11B4E1" w14:textId="77777777" w:rsidTr="00457A2B">
        <w:trPr>
          <w:trHeight w:val="268"/>
        </w:trPr>
        <w:tc>
          <w:tcPr>
            <w:tcW w:w="1768" w:type="dxa"/>
            <w:vMerge/>
            <w:tcBorders>
              <w:top w:val="single" w:sz="8" w:space="0" w:color="000000"/>
              <w:left w:val="single" w:sz="8" w:space="0" w:color="000000"/>
              <w:bottom w:val="single" w:sz="8" w:space="0" w:color="000000"/>
              <w:right w:val="single" w:sz="8" w:space="0" w:color="000000"/>
            </w:tcBorders>
            <w:vAlign w:val="center"/>
            <w:hideMark/>
          </w:tcPr>
          <w:p w14:paraId="796BAFF9" w14:textId="77777777" w:rsidR="00457A2B" w:rsidRPr="00400E25" w:rsidRDefault="00457A2B">
            <w:pPr>
              <w:spacing w:line="276" w:lineRule="auto"/>
              <w:pPrChange w:id="250" w:author="Russell, Jennifer" w:date="2022-03-08T09:25:00Z">
                <w:pPr/>
              </w:pPrChange>
            </w:pPr>
          </w:p>
        </w:tc>
        <w:tc>
          <w:tcPr>
            <w:tcW w:w="2876"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14:paraId="334AEB74" w14:textId="77777777" w:rsidR="00457A2B" w:rsidRPr="00400E25" w:rsidRDefault="00457A2B">
            <w:pPr>
              <w:spacing w:line="276" w:lineRule="auto"/>
              <w:jc w:val="center"/>
              <w:pPrChange w:id="251" w:author="Russell, Jennifer" w:date="2022-03-08T09:25:00Z">
                <w:pPr>
                  <w:jc w:val="center"/>
                </w:pPr>
              </w:pPrChange>
            </w:pPr>
            <w:r w:rsidRPr="00400E25">
              <w:t>Upstream/Design</w:t>
            </w:r>
          </w:p>
        </w:tc>
        <w:tc>
          <w:tcPr>
            <w:tcW w:w="396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14:paraId="5C378EB1" w14:textId="77777777" w:rsidR="00457A2B" w:rsidRPr="00400E25" w:rsidRDefault="00457A2B">
            <w:pPr>
              <w:spacing w:line="276" w:lineRule="auto"/>
              <w:jc w:val="center"/>
              <w:pPrChange w:id="252" w:author="Russell, Jennifer" w:date="2022-03-08T09:25:00Z">
                <w:pPr>
                  <w:jc w:val="center"/>
                </w:pPr>
              </w:pPrChange>
            </w:pPr>
            <w:r w:rsidRPr="00400E25">
              <w:t>Downstream/Use</w:t>
            </w:r>
          </w:p>
        </w:tc>
        <w:tc>
          <w:tcPr>
            <w:tcW w:w="4860" w:type="dxa"/>
            <w:vMerge/>
            <w:tcBorders>
              <w:top w:val="single" w:sz="8" w:space="0" w:color="000000"/>
              <w:left w:val="single" w:sz="8" w:space="0" w:color="000000"/>
              <w:bottom w:val="single" w:sz="8" w:space="0" w:color="000000"/>
              <w:right w:val="single" w:sz="8" w:space="0" w:color="000000"/>
            </w:tcBorders>
            <w:vAlign w:val="center"/>
            <w:hideMark/>
          </w:tcPr>
          <w:p w14:paraId="5A69F610" w14:textId="77777777" w:rsidR="00457A2B" w:rsidRPr="00400E25" w:rsidRDefault="00457A2B">
            <w:pPr>
              <w:spacing w:line="276" w:lineRule="auto"/>
              <w:pPrChange w:id="253" w:author="Russell, Jennifer" w:date="2022-03-08T09:25:00Z">
                <w:pPr/>
              </w:pPrChange>
            </w:pPr>
          </w:p>
        </w:tc>
      </w:tr>
      <w:tr w:rsidR="00457A2B" w:rsidRPr="00400E25" w14:paraId="1BB8320E" w14:textId="77777777" w:rsidTr="00457A2B">
        <w:trPr>
          <w:trHeight w:val="584"/>
        </w:trPr>
        <w:tc>
          <w:tcPr>
            <w:tcW w:w="1768" w:type="dxa"/>
            <w:tcBorders>
              <w:top w:val="single" w:sz="8" w:space="0" w:color="000000"/>
              <w:left w:val="single" w:sz="8" w:space="0" w:color="000000"/>
              <w:bottom w:val="single" w:sz="8" w:space="0" w:color="000000"/>
              <w:right w:val="single" w:sz="8" w:space="0" w:color="000000"/>
            </w:tcBorders>
            <w:shd w:val="clear" w:color="auto" w:fill="FFFFFF"/>
            <w:tcMar>
              <w:top w:w="72" w:type="dxa"/>
              <w:left w:w="144" w:type="dxa"/>
              <w:bottom w:w="72" w:type="dxa"/>
              <w:right w:w="144" w:type="dxa"/>
            </w:tcMar>
            <w:hideMark/>
          </w:tcPr>
          <w:p w14:paraId="7854F93F" w14:textId="77777777" w:rsidR="00457A2B" w:rsidRPr="00400E25" w:rsidRDefault="00457A2B" w:rsidP="00457A2B">
            <w:pPr>
              <w:spacing w:line="276" w:lineRule="auto"/>
              <w:jc w:val="left"/>
              <w:rPr>
                <w:b/>
              </w:rPr>
            </w:pPr>
            <w:r w:rsidRPr="00400E25">
              <w:rPr>
                <w:b/>
              </w:rPr>
              <w:t>(1) Market &amp; Economics</w:t>
            </w:r>
          </w:p>
        </w:tc>
        <w:tc>
          <w:tcPr>
            <w:tcW w:w="2876" w:type="dxa"/>
            <w:tcBorders>
              <w:top w:val="single" w:sz="8" w:space="0" w:color="000000"/>
              <w:left w:val="single" w:sz="8" w:space="0" w:color="000000"/>
              <w:bottom w:val="single" w:sz="8" w:space="0" w:color="000000"/>
              <w:right w:val="single" w:sz="8" w:space="0" w:color="000000"/>
            </w:tcBorders>
            <w:shd w:val="clear" w:color="auto" w:fill="FFFFFF"/>
            <w:tcMar>
              <w:top w:w="72" w:type="dxa"/>
              <w:left w:w="144" w:type="dxa"/>
              <w:bottom w:w="72" w:type="dxa"/>
              <w:right w:w="144" w:type="dxa"/>
            </w:tcMar>
            <w:hideMark/>
          </w:tcPr>
          <w:p w14:paraId="6EEADA19" w14:textId="77777777" w:rsidR="00457A2B" w:rsidRPr="00400E25" w:rsidRDefault="00457A2B" w:rsidP="00457A2B">
            <w:pPr>
              <w:numPr>
                <w:ilvl w:val="0"/>
                <w:numId w:val="27"/>
              </w:numPr>
              <w:tabs>
                <w:tab w:val="clear" w:pos="720"/>
                <w:tab w:val="num" w:pos="301"/>
              </w:tabs>
              <w:spacing w:line="276" w:lineRule="auto"/>
              <w:ind w:left="301" w:hanging="270"/>
              <w:jc w:val="left"/>
            </w:pPr>
            <w:r w:rsidRPr="00400E25">
              <w:t>Product development priorities focus on short-term sales and revenue targets.</w:t>
            </w:r>
            <w:r>
              <w:rPr>
                <w:vertAlign w:val="superscript"/>
              </w:rPr>
              <w:t>1</w:t>
            </w:r>
            <w:r w:rsidRPr="00400E25">
              <w:t xml:space="preserve"> </w:t>
            </w:r>
          </w:p>
        </w:tc>
        <w:tc>
          <w:tcPr>
            <w:tcW w:w="3960" w:type="dxa"/>
            <w:tcBorders>
              <w:top w:val="single" w:sz="8" w:space="0" w:color="000000"/>
              <w:left w:val="single" w:sz="8" w:space="0" w:color="000000"/>
              <w:bottom w:val="single" w:sz="8" w:space="0" w:color="000000"/>
              <w:right w:val="single" w:sz="8" w:space="0" w:color="000000"/>
            </w:tcBorders>
            <w:shd w:val="clear" w:color="auto" w:fill="FFFFFF"/>
            <w:tcMar>
              <w:top w:w="72" w:type="dxa"/>
              <w:left w:w="144" w:type="dxa"/>
              <w:bottom w:w="72" w:type="dxa"/>
              <w:right w:w="144" w:type="dxa"/>
            </w:tcMar>
            <w:hideMark/>
          </w:tcPr>
          <w:p w14:paraId="42BDE6CB" w14:textId="77777777" w:rsidR="00457A2B" w:rsidRPr="00400E25" w:rsidRDefault="00457A2B" w:rsidP="00457A2B">
            <w:pPr>
              <w:numPr>
                <w:ilvl w:val="0"/>
                <w:numId w:val="27"/>
              </w:numPr>
              <w:tabs>
                <w:tab w:val="clear" w:pos="720"/>
                <w:tab w:val="num" w:pos="301"/>
              </w:tabs>
              <w:spacing w:line="276" w:lineRule="auto"/>
              <w:ind w:left="301" w:hanging="270"/>
              <w:jc w:val="left"/>
            </w:pPr>
            <w:r w:rsidRPr="00400E25">
              <w:t>Repair necessities (tools, skills, parts) can be time-consuming and expensive to acquire.</w:t>
            </w:r>
            <w:r>
              <w:rPr>
                <w:vertAlign w:val="superscript"/>
              </w:rPr>
              <w:t>2</w:t>
            </w:r>
            <w:r w:rsidRPr="00400E25">
              <w:t xml:space="preserve"> </w:t>
            </w:r>
          </w:p>
          <w:p w14:paraId="0A4BE160" w14:textId="77777777" w:rsidR="00457A2B" w:rsidRPr="00400E25" w:rsidRDefault="00457A2B" w:rsidP="00457A2B">
            <w:pPr>
              <w:numPr>
                <w:ilvl w:val="0"/>
                <w:numId w:val="27"/>
              </w:numPr>
              <w:tabs>
                <w:tab w:val="clear" w:pos="720"/>
                <w:tab w:val="num" w:pos="301"/>
              </w:tabs>
              <w:spacing w:line="276" w:lineRule="auto"/>
              <w:ind w:left="301" w:hanging="270"/>
              <w:jc w:val="left"/>
            </w:pPr>
            <w:r w:rsidRPr="00400E25">
              <w:t>Quality of repair services can be sacrificed to reduce time and cost.</w:t>
            </w:r>
            <w:r>
              <w:rPr>
                <w:vertAlign w:val="superscript"/>
              </w:rPr>
              <w:t>3</w:t>
            </w:r>
            <w:r w:rsidRPr="00400E25">
              <w:t xml:space="preserve"> </w:t>
            </w:r>
          </w:p>
        </w:tc>
        <w:tc>
          <w:tcPr>
            <w:tcW w:w="4860" w:type="dxa"/>
            <w:tcBorders>
              <w:top w:val="single" w:sz="8" w:space="0" w:color="000000"/>
              <w:left w:val="single" w:sz="8" w:space="0" w:color="000000"/>
              <w:bottom w:val="single" w:sz="8" w:space="0" w:color="000000"/>
              <w:right w:val="single" w:sz="8" w:space="0" w:color="000000"/>
            </w:tcBorders>
            <w:shd w:val="clear" w:color="auto" w:fill="FFFFFF"/>
            <w:tcMar>
              <w:top w:w="72" w:type="dxa"/>
              <w:left w:w="144" w:type="dxa"/>
              <w:bottom w:w="72" w:type="dxa"/>
              <w:right w:w="144" w:type="dxa"/>
            </w:tcMar>
            <w:hideMark/>
          </w:tcPr>
          <w:p w14:paraId="1C11DB5F" w14:textId="77777777" w:rsidR="00457A2B" w:rsidRPr="00400E25" w:rsidRDefault="00457A2B" w:rsidP="00457A2B">
            <w:pPr>
              <w:numPr>
                <w:ilvl w:val="0"/>
                <w:numId w:val="27"/>
              </w:numPr>
              <w:tabs>
                <w:tab w:val="clear" w:pos="720"/>
                <w:tab w:val="num" w:pos="301"/>
              </w:tabs>
              <w:spacing w:line="276" w:lineRule="auto"/>
              <w:ind w:left="301" w:hanging="270"/>
              <w:jc w:val="left"/>
            </w:pPr>
            <w:r w:rsidRPr="00400E25">
              <w:t>Product age and condition often have greater influence than price in repair decision-making.</w:t>
            </w:r>
            <w:r>
              <w:rPr>
                <w:vertAlign w:val="superscript"/>
              </w:rPr>
              <w:t>4</w:t>
            </w:r>
            <w:r w:rsidRPr="00400E25">
              <w:t xml:space="preserve"> </w:t>
            </w:r>
          </w:p>
          <w:p w14:paraId="74198787" w14:textId="77777777" w:rsidR="00457A2B" w:rsidRPr="00400E25" w:rsidRDefault="00457A2B" w:rsidP="00457A2B">
            <w:pPr>
              <w:numPr>
                <w:ilvl w:val="0"/>
                <w:numId w:val="27"/>
              </w:numPr>
              <w:tabs>
                <w:tab w:val="clear" w:pos="720"/>
                <w:tab w:val="num" w:pos="301"/>
              </w:tabs>
              <w:spacing w:line="276" w:lineRule="auto"/>
              <w:ind w:left="301" w:hanging="270"/>
              <w:jc w:val="left"/>
            </w:pPr>
            <w:r w:rsidRPr="00400E25">
              <w:t>Inconvenience and costs (i.e., time, effort and money).</w:t>
            </w:r>
            <w:r>
              <w:rPr>
                <w:vertAlign w:val="superscript"/>
              </w:rPr>
              <w:t>5</w:t>
            </w:r>
          </w:p>
          <w:p w14:paraId="127132D8" w14:textId="77777777" w:rsidR="00457A2B" w:rsidRPr="00400E25" w:rsidRDefault="00457A2B" w:rsidP="00457A2B">
            <w:pPr>
              <w:numPr>
                <w:ilvl w:val="0"/>
                <w:numId w:val="27"/>
              </w:numPr>
              <w:tabs>
                <w:tab w:val="clear" w:pos="720"/>
                <w:tab w:val="num" w:pos="301"/>
              </w:tabs>
              <w:spacing w:line="276" w:lineRule="auto"/>
              <w:ind w:left="301" w:hanging="270"/>
              <w:jc w:val="left"/>
            </w:pPr>
            <w:r w:rsidRPr="00400E25">
              <w:t>Repair reduces cost of living over time.</w:t>
            </w:r>
            <w:r>
              <w:rPr>
                <w:vertAlign w:val="superscript"/>
              </w:rPr>
              <w:t>6</w:t>
            </w:r>
            <w:r w:rsidRPr="00400E25">
              <w:t xml:space="preserve"> </w:t>
            </w:r>
          </w:p>
        </w:tc>
      </w:tr>
      <w:tr w:rsidR="00457A2B" w:rsidRPr="00400E25" w14:paraId="638C31A9" w14:textId="77777777" w:rsidTr="00457A2B">
        <w:trPr>
          <w:trHeight w:val="584"/>
        </w:trPr>
        <w:tc>
          <w:tcPr>
            <w:tcW w:w="1768" w:type="dxa"/>
            <w:tcBorders>
              <w:top w:val="single" w:sz="8" w:space="0" w:color="000000"/>
              <w:left w:val="single" w:sz="8" w:space="0" w:color="000000"/>
              <w:bottom w:val="single" w:sz="8" w:space="0" w:color="000000"/>
              <w:right w:val="single" w:sz="8" w:space="0" w:color="000000"/>
            </w:tcBorders>
            <w:shd w:val="clear" w:color="auto" w:fill="F2F2F2"/>
            <w:tcMar>
              <w:top w:w="72" w:type="dxa"/>
              <w:left w:w="144" w:type="dxa"/>
              <w:bottom w:w="72" w:type="dxa"/>
              <w:right w:w="144" w:type="dxa"/>
            </w:tcMar>
            <w:hideMark/>
          </w:tcPr>
          <w:p w14:paraId="046515A9" w14:textId="77777777" w:rsidR="00457A2B" w:rsidRPr="00400E25" w:rsidRDefault="00457A2B" w:rsidP="00457A2B">
            <w:pPr>
              <w:spacing w:line="276" w:lineRule="auto"/>
              <w:jc w:val="left"/>
              <w:rPr>
                <w:b/>
              </w:rPr>
            </w:pPr>
            <w:r w:rsidRPr="00400E25">
              <w:rPr>
                <w:b/>
              </w:rPr>
              <w:t>(2) Culture &amp; Perceptions</w:t>
            </w:r>
          </w:p>
        </w:tc>
        <w:tc>
          <w:tcPr>
            <w:tcW w:w="2876" w:type="dxa"/>
            <w:tcBorders>
              <w:top w:val="single" w:sz="8" w:space="0" w:color="000000"/>
              <w:left w:val="single" w:sz="8" w:space="0" w:color="000000"/>
              <w:bottom w:val="single" w:sz="8" w:space="0" w:color="000000"/>
              <w:right w:val="single" w:sz="8" w:space="0" w:color="000000"/>
            </w:tcBorders>
            <w:shd w:val="clear" w:color="auto" w:fill="F2F2F2"/>
            <w:tcMar>
              <w:top w:w="72" w:type="dxa"/>
              <w:left w:w="144" w:type="dxa"/>
              <w:bottom w:w="72" w:type="dxa"/>
              <w:right w:w="144" w:type="dxa"/>
            </w:tcMar>
            <w:hideMark/>
          </w:tcPr>
          <w:p w14:paraId="34FCAE51" w14:textId="77777777" w:rsidR="00457A2B" w:rsidRPr="00400E25" w:rsidRDefault="00457A2B" w:rsidP="00457A2B">
            <w:pPr>
              <w:numPr>
                <w:ilvl w:val="0"/>
                <w:numId w:val="28"/>
              </w:numPr>
              <w:tabs>
                <w:tab w:val="clear" w:pos="720"/>
                <w:tab w:val="num" w:pos="301"/>
              </w:tabs>
              <w:spacing w:line="276" w:lineRule="auto"/>
              <w:ind w:left="301" w:hanging="301"/>
              <w:jc w:val="left"/>
            </w:pPr>
            <w:r w:rsidRPr="00400E25">
              <w:t>High speed of design changes emphasizes newness fixation and perception of obsolescence.</w:t>
            </w:r>
            <w:r>
              <w:rPr>
                <w:vertAlign w:val="superscript"/>
              </w:rPr>
              <w:t>7</w:t>
            </w:r>
            <w:r w:rsidRPr="00400E25">
              <w:t xml:space="preserve"> </w:t>
            </w:r>
          </w:p>
        </w:tc>
        <w:tc>
          <w:tcPr>
            <w:tcW w:w="3960" w:type="dxa"/>
            <w:tcBorders>
              <w:top w:val="single" w:sz="8" w:space="0" w:color="000000"/>
              <w:left w:val="single" w:sz="8" w:space="0" w:color="000000"/>
              <w:bottom w:val="single" w:sz="8" w:space="0" w:color="000000"/>
              <w:right w:val="single" w:sz="8" w:space="0" w:color="000000"/>
            </w:tcBorders>
            <w:shd w:val="clear" w:color="auto" w:fill="F2F2F2"/>
            <w:tcMar>
              <w:top w:w="72" w:type="dxa"/>
              <w:left w:w="144" w:type="dxa"/>
              <w:bottom w:w="72" w:type="dxa"/>
              <w:right w:w="144" w:type="dxa"/>
            </w:tcMar>
            <w:hideMark/>
          </w:tcPr>
          <w:p w14:paraId="5CB81C8F" w14:textId="77777777" w:rsidR="00457A2B" w:rsidRPr="00400E25" w:rsidRDefault="00457A2B" w:rsidP="00457A2B">
            <w:pPr>
              <w:numPr>
                <w:ilvl w:val="0"/>
                <w:numId w:val="28"/>
              </w:numPr>
              <w:tabs>
                <w:tab w:val="clear" w:pos="720"/>
                <w:tab w:val="num" w:pos="301"/>
              </w:tabs>
              <w:spacing w:line="276" w:lineRule="auto"/>
              <w:ind w:left="301" w:hanging="301"/>
              <w:jc w:val="left"/>
            </w:pPr>
            <w:r w:rsidRPr="00400E25">
              <w:t>Normalization of ‘upgrading’ encourages material-culture and creates social pressure to replace.</w:t>
            </w:r>
            <w:r>
              <w:rPr>
                <w:vertAlign w:val="superscript"/>
              </w:rPr>
              <w:t>8</w:t>
            </w:r>
            <w:r w:rsidRPr="00400E25">
              <w:t xml:space="preserve"> </w:t>
            </w:r>
          </w:p>
          <w:p w14:paraId="1E2C9090" w14:textId="77777777" w:rsidR="00457A2B" w:rsidRPr="00400E25" w:rsidRDefault="00457A2B" w:rsidP="00457A2B">
            <w:pPr>
              <w:numPr>
                <w:ilvl w:val="0"/>
                <w:numId w:val="28"/>
              </w:numPr>
              <w:tabs>
                <w:tab w:val="clear" w:pos="720"/>
                <w:tab w:val="num" w:pos="301"/>
              </w:tabs>
              <w:spacing w:line="276" w:lineRule="auto"/>
              <w:ind w:left="301" w:hanging="301"/>
              <w:jc w:val="left"/>
            </w:pPr>
            <w:r w:rsidRPr="00400E25">
              <w:t>Psychological obsolescence marketing messages that reiterate time-based need to be ‘up-do-date’ or ‘keep-up’.</w:t>
            </w:r>
            <w:r>
              <w:rPr>
                <w:vertAlign w:val="superscript"/>
              </w:rPr>
              <w:t>9</w:t>
            </w:r>
            <w:r w:rsidRPr="00400E25">
              <w:t xml:space="preserve"> </w:t>
            </w:r>
          </w:p>
        </w:tc>
        <w:tc>
          <w:tcPr>
            <w:tcW w:w="4860" w:type="dxa"/>
            <w:tcBorders>
              <w:top w:val="single" w:sz="8" w:space="0" w:color="000000"/>
              <w:left w:val="single" w:sz="8" w:space="0" w:color="000000"/>
              <w:bottom w:val="single" w:sz="8" w:space="0" w:color="000000"/>
              <w:right w:val="single" w:sz="8" w:space="0" w:color="000000"/>
            </w:tcBorders>
            <w:shd w:val="clear" w:color="auto" w:fill="F2F2F2"/>
            <w:tcMar>
              <w:top w:w="72" w:type="dxa"/>
              <w:left w:w="144" w:type="dxa"/>
              <w:bottom w:w="72" w:type="dxa"/>
              <w:right w:w="144" w:type="dxa"/>
            </w:tcMar>
            <w:hideMark/>
          </w:tcPr>
          <w:p w14:paraId="2EB2AC65" w14:textId="77777777" w:rsidR="00457A2B" w:rsidRPr="00400E25" w:rsidRDefault="00457A2B" w:rsidP="00457A2B">
            <w:pPr>
              <w:numPr>
                <w:ilvl w:val="0"/>
                <w:numId w:val="28"/>
              </w:numPr>
              <w:tabs>
                <w:tab w:val="clear" w:pos="720"/>
                <w:tab w:val="num" w:pos="301"/>
              </w:tabs>
              <w:spacing w:line="276" w:lineRule="auto"/>
              <w:ind w:left="301" w:hanging="301"/>
              <w:jc w:val="left"/>
            </w:pPr>
            <w:r w:rsidRPr="00400E25">
              <w:t>“New” is emphasized as desirable.</w:t>
            </w:r>
            <w:r>
              <w:rPr>
                <w:vertAlign w:val="superscript"/>
              </w:rPr>
              <w:t>10</w:t>
            </w:r>
          </w:p>
          <w:p w14:paraId="178C6E7E" w14:textId="77777777" w:rsidR="00457A2B" w:rsidRPr="00400E25" w:rsidRDefault="00457A2B" w:rsidP="00457A2B">
            <w:pPr>
              <w:numPr>
                <w:ilvl w:val="0"/>
                <w:numId w:val="28"/>
              </w:numPr>
              <w:tabs>
                <w:tab w:val="clear" w:pos="720"/>
                <w:tab w:val="num" w:pos="301"/>
              </w:tabs>
              <w:spacing w:line="276" w:lineRule="auto"/>
              <w:ind w:left="301" w:hanging="301"/>
              <w:jc w:val="left"/>
            </w:pPr>
            <w:r w:rsidRPr="00400E25">
              <w:t>Satisfaction derived from having the ‘new’ thing dissipates as time passes.</w:t>
            </w:r>
            <w:r>
              <w:rPr>
                <w:vertAlign w:val="superscript"/>
              </w:rPr>
              <w:t>11</w:t>
            </w:r>
            <w:r w:rsidRPr="00400E25">
              <w:t xml:space="preserve"> </w:t>
            </w:r>
          </w:p>
          <w:p w14:paraId="01779C69" w14:textId="77777777" w:rsidR="00457A2B" w:rsidRPr="00400E25" w:rsidRDefault="00457A2B" w:rsidP="00457A2B">
            <w:pPr>
              <w:numPr>
                <w:ilvl w:val="0"/>
                <w:numId w:val="28"/>
              </w:numPr>
              <w:tabs>
                <w:tab w:val="clear" w:pos="720"/>
                <w:tab w:val="num" w:pos="301"/>
              </w:tabs>
              <w:spacing w:line="276" w:lineRule="auto"/>
              <w:ind w:left="301" w:hanging="301"/>
              <w:jc w:val="left"/>
            </w:pPr>
            <w:r w:rsidRPr="00400E25">
              <w:t>Normalized convenience sets an expectation of instant needs-fulfillment - cannot wait for a repair.</w:t>
            </w:r>
            <w:r>
              <w:rPr>
                <w:vertAlign w:val="superscript"/>
              </w:rPr>
              <w:t>12</w:t>
            </w:r>
            <w:r w:rsidRPr="00400E25">
              <w:t xml:space="preserve"> </w:t>
            </w:r>
          </w:p>
          <w:p w14:paraId="64B82A4E" w14:textId="77777777" w:rsidR="00457A2B" w:rsidRPr="00400E25" w:rsidRDefault="00457A2B" w:rsidP="00457A2B">
            <w:pPr>
              <w:numPr>
                <w:ilvl w:val="0"/>
                <w:numId w:val="28"/>
              </w:numPr>
              <w:tabs>
                <w:tab w:val="clear" w:pos="720"/>
                <w:tab w:val="num" w:pos="301"/>
              </w:tabs>
              <w:spacing w:line="276" w:lineRule="auto"/>
              <w:ind w:left="301" w:hanging="301"/>
              <w:jc w:val="left"/>
            </w:pPr>
            <w:r w:rsidRPr="00400E25">
              <w:t>Older products are devalued.</w:t>
            </w:r>
            <w:r>
              <w:rPr>
                <w:vertAlign w:val="superscript"/>
              </w:rPr>
              <w:t>13</w:t>
            </w:r>
            <w:r w:rsidRPr="00400E25">
              <w:t xml:space="preserve"> </w:t>
            </w:r>
          </w:p>
          <w:p w14:paraId="083BDB17" w14:textId="77777777" w:rsidR="00457A2B" w:rsidRPr="00400E25" w:rsidRDefault="00457A2B" w:rsidP="00457A2B">
            <w:pPr>
              <w:numPr>
                <w:ilvl w:val="0"/>
                <w:numId w:val="28"/>
              </w:numPr>
              <w:tabs>
                <w:tab w:val="clear" w:pos="720"/>
                <w:tab w:val="num" w:pos="301"/>
              </w:tabs>
              <w:spacing w:line="276" w:lineRule="auto"/>
              <w:ind w:left="301" w:hanging="301"/>
              <w:jc w:val="left"/>
            </w:pPr>
            <w:r w:rsidRPr="00400E25">
              <w:t>Time and effort available to engage in repair, and priorities, changes across user/owner lifetime.</w:t>
            </w:r>
            <w:r>
              <w:rPr>
                <w:vertAlign w:val="superscript"/>
              </w:rPr>
              <w:t>14</w:t>
            </w:r>
          </w:p>
          <w:p w14:paraId="7B50BDBF" w14:textId="77777777" w:rsidR="00457A2B" w:rsidRPr="00400E25" w:rsidRDefault="00457A2B" w:rsidP="00457A2B">
            <w:pPr>
              <w:numPr>
                <w:ilvl w:val="0"/>
                <w:numId w:val="28"/>
              </w:numPr>
              <w:tabs>
                <w:tab w:val="clear" w:pos="720"/>
                <w:tab w:val="num" w:pos="301"/>
              </w:tabs>
              <w:spacing w:line="276" w:lineRule="auto"/>
              <w:ind w:left="301" w:hanging="301"/>
              <w:jc w:val="left"/>
            </w:pPr>
            <w:r w:rsidRPr="00400E25">
              <w:t>As environmental awareness increases, the narrative around who repair is starting to also include more affluent individuals.</w:t>
            </w:r>
            <w:r>
              <w:rPr>
                <w:vertAlign w:val="superscript"/>
              </w:rPr>
              <w:t>15</w:t>
            </w:r>
            <w:r w:rsidRPr="00400E25">
              <w:t xml:space="preserve"> </w:t>
            </w:r>
          </w:p>
        </w:tc>
      </w:tr>
      <w:tr w:rsidR="00457A2B" w:rsidRPr="00400E25" w14:paraId="33D8A5BC" w14:textId="77777777" w:rsidTr="00457A2B">
        <w:trPr>
          <w:trHeight w:val="584"/>
        </w:trPr>
        <w:tc>
          <w:tcPr>
            <w:tcW w:w="1768" w:type="dxa"/>
            <w:tcBorders>
              <w:top w:val="single" w:sz="8" w:space="0" w:color="000000"/>
              <w:left w:val="single" w:sz="8" w:space="0" w:color="000000"/>
              <w:bottom w:val="single" w:sz="8" w:space="0" w:color="000000"/>
              <w:right w:val="single" w:sz="8" w:space="0" w:color="000000"/>
            </w:tcBorders>
            <w:shd w:val="clear" w:color="auto" w:fill="FFFFFF"/>
            <w:tcMar>
              <w:top w:w="72" w:type="dxa"/>
              <w:left w:w="144" w:type="dxa"/>
              <w:bottom w:w="72" w:type="dxa"/>
              <w:right w:w="144" w:type="dxa"/>
            </w:tcMar>
            <w:hideMark/>
          </w:tcPr>
          <w:p w14:paraId="145A022E" w14:textId="77777777" w:rsidR="00457A2B" w:rsidRPr="00400E25" w:rsidRDefault="00457A2B" w:rsidP="00457A2B">
            <w:pPr>
              <w:spacing w:line="276" w:lineRule="auto"/>
              <w:jc w:val="left"/>
              <w:rPr>
                <w:b/>
              </w:rPr>
            </w:pPr>
            <w:r w:rsidRPr="00400E25">
              <w:rPr>
                <w:b/>
              </w:rPr>
              <w:t>(3) Technological &amp; Design</w:t>
            </w:r>
          </w:p>
        </w:tc>
        <w:tc>
          <w:tcPr>
            <w:tcW w:w="2876" w:type="dxa"/>
            <w:tcBorders>
              <w:top w:val="single" w:sz="8" w:space="0" w:color="000000"/>
              <w:left w:val="single" w:sz="8" w:space="0" w:color="000000"/>
              <w:bottom w:val="single" w:sz="8" w:space="0" w:color="000000"/>
              <w:right w:val="single" w:sz="8" w:space="0" w:color="000000"/>
            </w:tcBorders>
            <w:shd w:val="clear" w:color="auto" w:fill="FFFFFF"/>
            <w:tcMar>
              <w:top w:w="72" w:type="dxa"/>
              <w:left w:w="144" w:type="dxa"/>
              <w:bottom w:w="72" w:type="dxa"/>
              <w:right w:w="144" w:type="dxa"/>
            </w:tcMar>
            <w:hideMark/>
          </w:tcPr>
          <w:p w14:paraId="5C1253C2" w14:textId="77777777" w:rsidR="00457A2B" w:rsidRPr="00400E25" w:rsidRDefault="00457A2B" w:rsidP="00457A2B">
            <w:pPr>
              <w:numPr>
                <w:ilvl w:val="0"/>
                <w:numId w:val="29"/>
              </w:numPr>
              <w:tabs>
                <w:tab w:val="clear" w:pos="720"/>
              </w:tabs>
              <w:spacing w:line="276" w:lineRule="auto"/>
              <w:ind w:left="301" w:hanging="301"/>
              <w:jc w:val="left"/>
            </w:pPr>
            <w:r w:rsidRPr="00400E25">
              <w:t xml:space="preserve">Contemporary aesthetics (e.g., style, color) - products </w:t>
            </w:r>
            <w:r w:rsidRPr="00400E25">
              <w:lastRenderedPageBreak/>
              <w:t>designed for ‘now’ (vs. future).</w:t>
            </w:r>
            <w:r>
              <w:rPr>
                <w:vertAlign w:val="superscript"/>
              </w:rPr>
              <w:t>16</w:t>
            </w:r>
            <w:r w:rsidRPr="00400E25">
              <w:t xml:space="preserve"> </w:t>
            </w:r>
          </w:p>
          <w:p w14:paraId="46242A65" w14:textId="77777777" w:rsidR="00457A2B" w:rsidRPr="00400E25" w:rsidRDefault="00457A2B" w:rsidP="00457A2B">
            <w:pPr>
              <w:numPr>
                <w:ilvl w:val="0"/>
                <w:numId w:val="29"/>
              </w:numPr>
              <w:tabs>
                <w:tab w:val="clear" w:pos="720"/>
                <w:tab w:val="num" w:pos="301"/>
              </w:tabs>
              <w:spacing w:line="276" w:lineRule="auto"/>
              <w:ind w:left="301" w:hanging="301"/>
              <w:jc w:val="left"/>
            </w:pPr>
            <w:r w:rsidRPr="00400E25">
              <w:t>Product lifetimes made intentionally short due to planned, premature and technical obsolescence.</w:t>
            </w:r>
            <w:r>
              <w:rPr>
                <w:vertAlign w:val="superscript"/>
              </w:rPr>
              <w:t>17</w:t>
            </w:r>
          </w:p>
        </w:tc>
        <w:tc>
          <w:tcPr>
            <w:tcW w:w="3960" w:type="dxa"/>
            <w:tcBorders>
              <w:top w:val="single" w:sz="8" w:space="0" w:color="000000"/>
              <w:left w:val="single" w:sz="8" w:space="0" w:color="000000"/>
              <w:bottom w:val="single" w:sz="8" w:space="0" w:color="000000"/>
              <w:right w:val="single" w:sz="8" w:space="0" w:color="000000"/>
            </w:tcBorders>
            <w:shd w:val="clear" w:color="auto" w:fill="FFFFFF"/>
            <w:tcMar>
              <w:top w:w="72" w:type="dxa"/>
              <w:left w:w="144" w:type="dxa"/>
              <w:bottom w:w="72" w:type="dxa"/>
              <w:right w:w="144" w:type="dxa"/>
            </w:tcMar>
            <w:hideMark/>
          </w:tcPr>
          <w:p w14:paraId="747B3443" w14:textId="77777777" w:rsidR="00457A2B" w:rsidRPr="00400E25" w:rsidRDefault="00457A2B" w:rsidP="00457A2B">
            <w:pPr>
              <w:numPr>
                <w:ilvl w:val="0"/>
                <w:numId w:val="29"/>
              </w:numPr>
              <w:tabs>
                <w:tab w:val="clear" w:pos="720"/>
              </w:tabs>
              <w:spacing w:line="276" w:lineRule="auto"/>
              <w:ind w:left="301" w:hanging="301"/>
              <w:jc w:val="left"/>
            </w:pPr>
            <w:r w:rsidRPr="00400E25">
              <w:lastRenderedPageBreak/>
              <w:t>Disassembly and repair prevented by design-choices (e.g., use of adhesives).</w:t>
            </w:r>
            <w:r>
              <w:rPr>
                <w:vertAlign w:val="superscript"/>
              </w:rPr>
              <w:t>18</w:t>
            </w:r>
          </w:p>
          <w:p w14:paraId="3590EACC" w14:textId="77777777" w:rsidR="00457A2B" w:rsidRPr="00400E25" w:rsidRDefault="00457A2B" w:rsidP="00457A2B">
            <w:pPr>
              <w:numPr>
                <w:ilvl w:val="0"/>
                <w:numId w:val="29"/>
              </w:numPr>
              <w:tabs>
                <w:tab w:val="clear" w:pos="720"/>
              </w:tabs>
              <w:spacing w:line="276" w:lineRule="auto"/>
              <w:ind w:left="301" w:hanging="301"/>
              <w:jc w:val="left"/>
            </w:pPr>
            <w:r w:rsidRPr="00400E25">
              <w:lastRenderedPageBreak/>
              <w:t>Designed product service life (e.g., in years) often exceeds the warranty period, leading to premature product replacement.</w:t>
            </w:r>
            <w:r>
              <w:rPr>
                <w:vertAlign w:val="superscript"/>
              </w:rPr>
              <w:t>19</w:t>
            </w:r>
            <w:r w:rsidRPr="00400E25">
              <w:t xml:space="preserve"> </w:t>
            </w:r>
          </w:p>
          <w:p w14:paraId="138C62B6" w14:textId="77777777" w:rsidR="00457A2B" w:rsidRPr="00400E25" w:rsidRDefault="00457A2B" w:rsidP="00457A2B">
            <w:pPr>
              <w:numPr>
                <w:ilvl w:val="0"/>
                <w:numId w:val="29"/>
              </w:numPr>
              <w:tabs>
                <w:tab w:val="clear" w:pos="720"/>
              </w:tabs>
              <w:spacing w:line="276" w:lineRule="auto"/>
              <w:ind w:left="301" w:hanging="301"/>
              <w:jc w:val="left"/>
            </w:pPr>
            <w:r w:rsidRPr="00400E25">
              <w:t>Development in Additive Manufacturing can facilitate access to spare parts.</w:t>
            </w:r>
            <w:r>
              <w:rPr>
                <w:vertAlign w:val="superscript"/>
              </w:rPr>
              <w:t>20</w:t>
            </w:r>
          </w:p>
        </w:tc>
        <w:tc>
          <w:tcPr>
            <w:tcW w:w="4860" w:type="dxa"/>
            <w:tcBorders>
              <w:top w:val="single" w:sz="8" w:space="0" w:color="000000"/>
              <w:left w:val="single" w:sz="8" w:space="0" w:color="000000"/>
              <w:bottom w:val="single" w:sz="8" w:space="0" w:color="000000"/>
              <w:right w:val="single" w:sz="8" w:space="0" w:color="000000"/>
            </w:tcBorders>
            <w:shd w:val="clear" w:color="auto" w:fill="FFFFFF"/>
            <w:tcMar>
              <w:top w:w="72" w:type="dxa"/>
              <w:left w:w="144" w:type="dxa"/>
              <w:bottom w:w="72" w:type="dxa"/>
              <w:right w:w="144" w:type="dxa"/>
            </w:tcMar>
            <w:hideMark/>
          </w:tcPr>
          <w:p w14:paraId="0BB3A85A" w14:textId="77777777" w:rsidR="00457A2B" w:rsidRPr="00400E25" w:rsidRDefault="00457A2B" w:rsidP="00457A2B">
            <w:pPr>
              <w:numPr>
                <w:ilvl w:val="0"/>
                <w:numId w:val="29"/>
              </w:numPr>
              <w:tabs>
                <w:tab w:val="clear" w:pos="720"/>
              </w:tabs>
              <w:spacing w:line="276" w:lineRule="auto"/>
              <w:ind w:left="301" w:hanging="301"/>
              <w:jc w:val="left"/>
            </w:pPr>
            <w:r w:rsidRPr="00400E25">
              <w:lastRenderedPageBreak/>
              <w:t>Lack of user/owner knowledge needed to assess repair needs and options.</w:t>
            </w:r>
            <w:r>
              <w:rPr>
                <w:vertAlign w:val="superscript"/>
              </w:rPr>
              <w:t>21</w:t>
            </w:r>
          </w:p>
          <w:p w14:paraId="064E3C12" w14:textId="77777777" w:rsidR="00457A2B" w:rsidRPr="00400E25" w:rsidRDefault="00457A2B" w:rsidP="00457A2B">
            <w:pPr>
              <w:numPr>
                <w:ilvl w:val="0"/>
                <w:numId w:val="29"/>
              </w:numPr>
              <w:tabs>
                <w:tab w:val="clear" w:pos="720"/>
              </w:tabs>
              <w:spacing w:line="276" w:lineRule="auto"/>
              <w:ind w:left="301" w:hanging="301"/>
              <w:jc w:val="left"/>
            </w:pPr>
            <w:r w:rsidRPr="00400E25">
              <w:t xml:space="preserve">Availability of repair necessities at time of </w:t>
            </w:r>
            <w:r w:rsidRPr="00400E25">
              <w:lastRenderedPageBreak/>
              <w:t>repair.</w:t>
            </w:r>
            <w:r>
              <w:rPr>
                <w:vertAlign w:val="superscript"/>
              </w:rPr>
              <w:t>22</w:t>
            </w:r>
          </w:p>
          <w:p w14:paraId="02633AEF" w14:textId="77777777" w:rsidR="00457A2B" w:rsidRPr="00400E25" w:rsidRDefault="00457A2B" w:rsidP="00457A2B">
            <w:pPr>
              <w:numPr>
                <w:ilvl w:val="0"/>
                <w:numId w:val="29"/>
              </w:numPr>
              <w:tabs>
                <w:tab w:val="clear" w:pos="720"/>
              </w:tabs>
              <w:spacing w:line="276" w:lineRule="auto"/>
              <w:ind w:left="301" w:hanging="301"/>
              <w:jc w:val="left"/>
            </w:pPr>
            <w:r w:rsidRPr="00400E25">
              <w:t>Familiarity with the functioning of a device increases over time or as use increases.</w:t>
            </w:r>
            <w:r w:rsidRPr="00D90813">
              <w:rPr>
                <w:vertAlign w:val="superscript"/>
              </w:rPr>
              <w:t>23</w:t>
            </w:r>
            <w:r w:rsidRPr="00400E25">
              <w:t xml:space="preserve"> </w:t>
            </w:r>
          </w:p>
        </w:tc>
      </w:tr>
      <w:tr w:rsidR="00457A2B" w:rsidRPr="00400E25" w14:paraId="25AE2BDE" w14:textId="77777777" w:rsidTr="00457A2B">
        <w:trPr>
          <w:trHeight w:val="584"/>
        </w:trPr>
        <w:tc>
          <w:tcPr>
            <w:tcW w:w="1768" w:type="dxa"/>
            <w:tcBorders>
              <w:top w:val="single" w:sz="8" w:space="0" w:color="000000"/>
              <w:left w:val="single" w:sz="8" w:space="0" w:color="000000"/>
              <w:bottom w:val="single" w:sz="8" w:space="0" w:color="000000"/>
              <w:right w:val="single" w:sz="8" w:space="0" w:color="000000"/>
            </w:tcBorders>
            <w:shd w:val="clear" w:color="auto" w:fill="F2F2F2"/>
            <w:tcMar>
              <w:top w:w="72" w:type="dxa"/>
              <w:left w:w="144" w:type="dxa"/>
              <w:bottom w:w="72" w:type="dxa"/>
              <w:right w:w="144" w:type="dxa"/>
            </w:tcMar>
            <w:hideMark/>
          </w:tcPr>
          <w:p w14:paraId="195AFF02" w14:textId="77777777" w:rsidR="00457A2B" w:rsidRPr="00400E25" w:rsidRDefault="00457A2B" w:rsidP="00457A2B">
            <w:pPr>
              <w:spacing w:line="276" w:lineRule="auto"/>
              <w:jc w:val="left"/>
              <w:rPr>
                <w:b/>
              </w:rPr>
            </w:pPr>
            <w:r w:rsidRPr="00400E25">
              <w:rPr>
                <w:b/>
              </w:rPr>
              <w:lastRenderedPageBreak/>
              <w:t>(4) Infrastructure &amp; System</w:t>
            </w:r>
          </w:p>
        </w:tc>
        <w:tc>
          <w:tcPr>
            <w:tcW w:w="2876" w:type="dxa"/>
            <w:tcBorders>
              <w:top w:val="single" w:sz="8" w:space="0" w:color="000000"/>
              <w:left w:val="single" w:sz="8" w:space="0" w:color="000000"/>
              <w:bottom w:val="single" w:sz="8" w:space="0" w:color="000000"/>
              <w:right w:val="single" w:sz="8" w:space="0" w:color="000000"/>
            </w:tcBorders>
            <w:shd w:val="clear" w:color="auto" w:fill="F2F2F2"/>
            <w:tcMar>
              <w:top w:w="72" w:type="dxa"/>
              <w:left w:w="144" w:type="dxa"/>
              <w:bottom w:w="72" w:type="dxa"/>
              <w:right w:w="144" w:type="dxa"/>
            </w:tcMar>
            <w:hideMark/>
          </w:tcPr>
          <w:p w14:paraId="52F5B4CF" w14:textId="77777777" w:rsidR="00457A2B" w:rsidRPr="00400E25" w:rsidRDefault="00457A2B" w:rsidP="00457A2B">
            <w:pPr>
              <w:numPr>
                <w:ilvl w:val="0"/>
                <w:numId w:val="30"/>
              </w:numPr>
              <w:tabs>
                <w:tab w:val="clear" w:pos="720"/>
              </w:tabs>
              <w:spacing w:line="276" w:lineRule="auto"/>
              <w:ind w:left="301" w:hanging="301"/>
              <w:jc w:val="left"/>
            </w:pPr>
            <w:r w:rsidRPr="00400E25">
              <w:t>Aftermarket repair options for products restricted by design (e.g., OEM authorized/certified agents).</w:t>
            </w:r>
            <w:r>
              <w:rPr>
                <w:vertAlign w:val="superscript"/>
              </w:rPr>
              <w:t>24</w:t>
            </w:r>
          </w:p>
        </w:tc>
        <w:tc>
          <w:tcPr>
            <w:tcW w:w="3960" w:type="dxa"/>
            <w:tcBorders>
              <w:top w:val="single" w:sz="8" w:space="0" w:color="000000"/>
              <w:left w:val="single" w:sz="8" w:space="0" w:color="000000"/>
              <w:bottom w:val="single" w:sz="8" w:space="0" w:color="000000"/>
              <w:right w:val="single" w:sz="8" w:space="0" w:color="000000"/>
            </w:tcBorders>
            <w:shd w:val="clear" w:color="auto" w:fill="F2F2F2"/>
            <w:tcMar>
              <w:top w:w="72" w:type="dxa"/>
              <w:left w:w="144" w:type="dxa"/>
              <w:bottom w:w="72" w:type="dxa"/>
              <w:right w:w="144" w:type="dxa"/>
            </w:tcMar>
            <w:hideMark/>
          </w:tcPr>
          <w:p w14:paraId="3726552C" w14:textId="77777777" w:rsidR="00457A2B" w:rsidRPr="00400E25" w:rsidRDefault="00457A2B" w:rsidP="00457A2B">
            <w:pPr>
              <w:numPr>
                <w:ilvl w:val="0"/>
                <w:numId w:val="30"/>
              </w:numPr>
              <w:tabs>
                <w:tab w:val="clear" w:pos="720"/>
              </w:tabs>
              <w:spacing w:line="276" w:lineRule="auto"/>
              <w:ind w:left="301" w:hanging="301"/>
              <w:jc w:val="left"/>
            </w:pPr>
            <w:r w:rsidRPr="00400E25">
              <w:t>Specialized repair necessities (e.g., third party tools, spares &amp; manuals) typically not publicly available.</w:t>
            </w:r>
            <w:r>
              <w:rPr>
                <w:vertAlign w:val="superscript"/>
              </w:rPr>
              <w:t>25</w:t>
            </w:r>
          </w:p>
          <w:p w14:paraId="549E4902" w14:textId="77777777" w:rsidR="00457A2B" w:rsidRPr="00400E25" w:rsidRDefault="00457A2B" w:rsidP="00457A2B">
            <w:pPr>
              <w:numPr>
                <w:ilvl w:val="0"/>
                <w:numId w:val="30"/>
              </w:numPr>
              <w:tabs>
                <w:tab w:val="clear" w:pos="720"/>
              </w:tabs>
              <w:spacing w:line="276" w:lineRule="auto"/>
              <w:ind w:left="301" w:hanging="301"/>
              <w:jc w:val="left"/>
            </w:pPr>
            <w:r w:rsidRPr="00400E25">
              <w:t>Difficult to locate trusted repairer.</w:t>
            </w:r>
            <w:r>
              <w:rPr>
                <w:vertAlign w:val="superscript"/>
              </w:rPr>
              <w:t>26</w:t>
            </w:r>
            <w:r w:rsidRPr="00400E25">
              <w:t xml:space="preserve"> </w:t>
            </w:r>
          </w:p>
        </w:tc>
        <w:tc>
          <w:tcPr>
            <w:tcW w:w="4860" w:type="dxa"/>
            <w:tcBorders>
              <w:top w:val="single" w:sz="8" w:space="0" w:color="000000"/>
              <w:left w:val="single" w:sz="8" w:space="0" w:color="000000"/>
              <w:bottom w:val="single" w:sz="8" w:space="0" w:color="000000"/>
              <w:right w:val="single" w:sz="8" w:space="0" w:color="000000"/>
            </w:tcBorders>
            <w:shd w:val="clear" w:color="auto" w:fill="F2F2F2"/>
            <w:tcMar>
              <w:top w:w="72" w:type="dxa"/>
              <w:left w:w="144" w:type="dxa"/>
              <w:bottom w:w="72" w:type="dxa"/>
              <w:right w:w="144" w:type="dxa"/>
            </w:tcMar>
            <w:hideMark/>
          </w:tcPr>
          <w:p w14:paraId="5763AB44" w14:textId="77777777" w:rsidR="00457A2B" w:rsidRPr="00400E25" w:rsidRDefault="00457A2B" w:rsidP="00457A2B">
            <w:pPr>
              <w:numPr>
                <w:ilvl w:val="0"/>
                <w:numId w:val="30"/>
              </w:numPr>
              <w:tabs>
                <w:tab w:val="clear" w:pos="720"/>
              </w:tabs>
              <w:spacing w:line="276" w:lineRule="auto"/>
              <w:ind w:left="301" w:hanging="301"/>
              <w:jc w:val="left"/>
            </w:pPr>
            <w:r w:rsidRPr="00400E25">
              <w:t>Access to repair necessities outside of OEM-authorized sphere increases as time passes from the product release date (e.g., development of alternative forms of repair necessities; reverse-engineering of a proprietary fastener).</w:t>
            </w:r>
            <w:r>
              <w:rPr>
                <w:vertAlign w:val="superscript"/>
              </w:rPr>
              <w:t>27</w:t>
            </w:r>
          </w:p>
        </w:tc>
      </w:tr>
      <w:tr w:rsidR="00457A2B" w:rsidRPr="00400E25" w14:paraId="7F9E0E46" w14:textId="77777777" w:rsidTr="00457A2B">
        <w:trPr>
          <w:trHeight w:val="584"/>
        </w:trPr>
        <w:tc>
          <w:tcPr>
            <w:tcW w:w="1768" w:type="dxa"/>
            <w:tcBorders>
              <w:top w:val="single" w:sz="8" w:space="0" w:color="000000"/>
              <w:left w:val="single" w:sz="8" w:space="0" w:color="000000"/>
              <w:bottom w:val="single" w:sz="8" w:space="0" w:color="000000"/>
              <w:right w:val="single" w:sz="8" w:space="0" w:color="000000"/>
            </w:tcBorders>
            <w:shd w:val="clear" w:color="auto" w:fill="FFFFFF"/>
            <w:tcMar>
              <w:top w:w="72" w:type="dxa"/>
              <w:left w:w="144" w:type="dxa"/>
              <w:bottom w:w="72" w:type="dxa"/>
              <w:right w:w="144" w:type="dxa"/>
            </w:tcMar>
            <w:hideMark/>
          </w:tcPr>
          <w:p w14:paraId="25D5A729" w14:textId="77777777" w:rsidR="00457A2B" w:rsidRPr="00400E25" w:rsidRDefault="00457A2B" w:rsidP="00457A2B">
            <w:pPr>
              <w:spacing w:line="276" w:lineRule="auto"/>
              <w:jc w:val="left"/>
              <w:rPr>
                <w:b/>
              </w:rPr>
            </w:pPr>
            <w:r w:rsidRPr="00400E25">
              <w:rPr>
                <w:b/>
              </w:rPr>
              <w:t>(5) Legal &amp; Regulatory</w:t>
            </w:r>
          </w:p>
        </w:tc>
        <w:tc>
          <w:tcPr>
            <w:tcW w:w="2876" w:type="dxa"/>
            <w:tcBorders>
              <w:top w:val="single" w:sz="8" w:space="0" w:color="000000"/>
              <w:left w:val="single" w:sz="8" w:space="0" w:color="000000"/>
              <w:bottom w:val="single" w:sz="8" w:space="0" w:color="000000"/>
              <w:right w:val="single" w:sz="8" w:space="0" w:color="000000"/>
            </w:tcBorders>
            <w:shd w:val="clear" w:color="auto" w:fill="FFFFFF"/>
            <w:tcMar>
              <w:top w:w="72" w:type="dxa"/>
              <w:left w:w="144" w:type="dxa"/>
              <w:bottom w:w="72" w:type="dxa"/>
              <w:right w:w="144" w:type="dxa"/>
            </w:tcMar>
            <w:hideMark/>
          </w:tcPr>
          <w:p w14:paraId="107A9CA0" w14:textId="77777777" w:rsidR="00457A2B" w:rsidRPr="00400E25" w:rsidRDefault="00457A2B" w:rsidP="00457A2B">
            <w:pPr>
              <w:numPr>
                <w:ilvl w:val="0"/>
                <w:numId w:val="31"/>
              </w:numPr>
              <w:tabs>
                <w:tab w:val="clear" w:pos="720"/>
              </w:tabs>
              <w:spacing w:line="276" w:lineRule="auto"/>
              <w:ind w:left="301" w:hanging="301"/>
              <w:jc w:val="left"/>
            </w:pPr>
            <w:r w:rsidRPr="00400E25">
              <w:t>Copyright, patents, and trademarks designed to hinder availability of spares.</w:t>
            </w:r>
            <w:r>
              <w:rPr>
                <w:vertAlign w:val="superscript"/>
              </w:rPr>
              <w:t>28</w:t>
            </w:r>
          </w:p>
        </w:tc>
        <w:tc>
          <w:tcPr>
            <w:tcW w:w="3960" w:type="dxa"/>
            <w:tcBorders>
              <w:top w:val="single" w:sz="8" w:space="0" w:color="000000"/>
              <w:left w:val="single" w:sz="8" w:space="0" w:color="000000"/>
              <w:bottom w:val="single" w:sz="8" w:space="0" w:color="000000"/>
              <w:right w:val="single" w:sz="8" w:space="0" w:color="000000"/>
            </w:tcBorders>
            <w:shd w:val="clear" w:color="auto" w:fill="FFFFFF"/>
            <w:tcMar>
              <w:top w:w="72" w:type="dxa"/>
              <w:left w:w="144" w:type="dxa"/>
              <w:bottom w:w="72" w:type="dxa"/>
              <w:right w:w="144" w:type="dxa"/>
            </w:tcMar>
            <w:hideMark/>
          </w:tcPr>
          <w:p w14:paraId="4AD7599A" w14:textId="77777777" w:rsidR="00457A2B" w:rsidRPr="00400E25" w:rsidRDefault="00457A2B" w:rsidP="00457A2B">
            <w:pPr>
              <w:numPr>
                <w:ilvl w:val="0"/>
                <w:numId w:val="31"/>
              </w:numPr>
              <w:tabs>
                <w:tab w:val="clear" w:pos="720"/>
              </w:tabs>
              <w:spacing w:line="276" w:lineRule="auto"/>
              <w:ind w:left="301" w:hanging="301"/>
              <w:jc w:val="left"/>
            </w:pPr>
            <w:r w:rsidRPr="00400E25">
              <w:t>Contract law used to prevent third party repairs.</w:t>
            </w:r>
            <w:r>
              <w:rPr>
                <w:vertAlign w:val="superscript"/>
              </w:rPr>
              <w:t>29</w:t>
            </w:r>
            <w:r w:rsidRPr="00400E25">
              <w:t xml:space="preserve"> </w:t>
            </w:r>
          </w:p>
          <w:p w14:paraId="42953A9E" w14:textId="77777777" w:rsidR="00457A2B" w:rsidRPr="00400E25" w:rsidRDefault="00457A2B" w:rsidP="00457A2B">
            <w:pPr>
              <w:numPr>
                <w:ilvl w:val="0"/>
                <w:numId w:val="31"/>
              </w:numPr>
              <w:tabs>
                <w:tab w:val="clear" w:pos="720"/>
              </w:tabs>
              <w:spacing w:line="276" w:lineRule="auto"/>
              <w:ind w:left="301" w:hanging="301"/>
              <w:jc w:val="left"/>
            </w:pPr>
            <w:r w:rsidRPr="00400E25">
              <w:t>Lack of enforcement of the right to take a product under warranty to a third party repairer without voidance of that warranty.</w:t>
            </w:r>
            <w:r>
              <w:rPr>
                <w:vertAlign w:val="superscript"/>
              </w:rPr>
              <w:t>30</w:t>
            </w:r>
          </w:p>
          <w:p w14:paraId="71F698C9" w14:textId="77777777" w:rsidR="00457A2B" w:rsidRPr="00400E25" w:rsidRDefault="00457A2B" w:rsidP="00457A2B">
            <w:pPr>
              <w:numPr>
                <w:ilvl w:val="0"/>
                <w:numId w:val="31"/>
              </w:numPr>
              <w:tabs>
                <w:tab w:val="clear" w:pos="720"/>
              </w:tabs>
              <w:spacing w:line="276" w:lineRule="auto"/>
              <w:ind w:left="301" w:hanging="301"/>
              <w:jc w:val="left"/>
            </w:pPr>
            <w:r w:rsidRPr="00400E25">
              <w:t>Initial (early-period) burden of proof for Warranty lies with sellers (e.g., for ‘new’ product, bias towards replacement).</w:t>
            </w:r>
            <w:r>
              <w:rPr>
                <w:vertAlign w:val="superscript"/>
              </w:rPr>
              <w:t>31</w:t>
            </w:r>
          </w:p>
          <w:p w14:paraId="1C504B9C" w14:textId="77777777" w:rsidR="00457A2B" w:rsidRPr="00400E25" w:rsidRDefault="00457A2B" w:rsidP="00457A2B">
            <w:pPr>
              <w:numPr>
                <w:ilvl w:val="0"/>
                <w:numId w:val="31"/>
              </w:numPr>
              <w:tabs>
                <w:tab w:val="clear" w:pos="720"/>
              </w:tabs>
              <w:spacing w:line="276" w:lineRule="auto"/>
              <w:ind w:left="301" w:hanging="301"/>
              <w:jc w:val="left"/>
            </w:pPr>
            <w:r w:rsidRPr="00400E25">
              <w:t>Influence of industry lobby efforts and lack of clarity and consensus regarding an owner’s “right to repair”.</w:t>
            </w:r>
            <w:r>
              <w:rPr>
                <w:vertAlign w:val="superscript"/>
              </w:rPr>
              <w:t>32</w:t>
            </w:r>
          </w:p>
        </w:tc>
        <w:tc>
          <w:tcPr>
            <w:tcW w:w="4860" w:type="dxa"/>
            <w:tcBorders>
              <w:top w:val="single" w:sz="8" w:space="0" w:color="000000"/>
              <w:left w:val="single" w:sz="8" w:space="0" w:color="000000"/>
              <w:bottom w:val="single" w:sz="8" w:space="0" w:color="000000"/>
              <w:right w:val="single" w:sz="8" w:space="0" w:color="000000"/>
            </w:tcBorders>
            <w:shd w:val="clear" w:color="auto" w:fill="FFFFFF"/>
            <w:tcMar>
              <w:top w:w="72" w:type="dxa"/>
              <w:left w:w="144" w:type="dxa"/>
              <w:bottom w:w="72" w:type="dxa"/>
              <w:right w:w="144" w:type="dxa"/>
            </w:tcMar>
            <w:hideMark/>
          </w:tcPr>
          <w:p w14:paraId="4F716B6C" w14:textId="77777777" w:rsidR="00457A2B" w:rsidRPr="00400E25" w:rsidRDefault="00457A2B" w:rsidP="00457A2B">
            <w:pPr>
              <w:numPr>
                <w:ilvl w:val="0"/>
                <w:numId w:val="31"/>
              </w:numPr>
              <w:tabs>
                <w:tab w:val="clear" w:pos="720"/>
              </w:tabs>
              <w:spacing w:line="276" w:lineRule="auto"/>
              <w:ind w:left="301" w:hanging="301"/>
              <w:jc w:val="left"/>
            </w:pPr>
            <w:r w:rsidRPr="00400E25">
              <w:t>Policy tools must balance current priorities (e.g. consumer ownership rights) against future priorities (e.g., support for IP laws incentivizing innovation).</w:t>
            </w:r>
            <w:r>
              <w:rPr>
                <w:vertAlign w:val="superscript"/>
              </w:rPr>
              <w:t>33</w:t>
            </w:r>
          </w:p>
          <w:p w14:paraId="4D330093" w14:textId="77777777" w:rsidR="00457A2B" w:rsidRPr="00400E25" w:rsidRDefault="00457A2B" w:rsidP="00457A2B">
            <w:pPr>
              <w:numPr>
                <w:ilvl w:val="0"/>
                <w:numId w:val="31"/>
              </w:numPr>
              <w:tabs>
                <w:tab w:val="clear" w:pos="720"/>
              </w:tabs>
              <w:spacing w:line="276" w:lineRule="auto"/>
              <w:ind w:left="301" w:hanging="301"/>
              <w:jc w:val="left"/>
            </w:pPr>
            <w:r w:rsidRPr="00400E25">
              <w:t>Repair undertaken more frequently when warranty is active; expired warranties encourage product replacement.</w:t>
            </w:r>
            <w:r>
              <w:rPr>
                <w:vertAlign w:val="superscript"/>
              </w:rPr>
              <w:t>34</w:t>
            </w:r>
            <w:r w:rsidRPr="00400E25">
              <w:t xml:space="preserve"> </w:t>
            </w:r>
          </w:p>
          <w:p w14:paraId="38A9E849" w14:textId="77777777" w:rsidR="00457A2B" w:rsidRPr="00400E25" w:rsidRDefault="00457A2B" w:rsidP="00457A2B">
            <w:pPr>
              <w:numPr>
                <w:ilvl w:val="0"/>
                <w:numId w:val="31"/>
              </w:numPr>
              <w:tabs>
                <w:tab w:val="clear" w:pos="720"/>
              </w:tabs>
              <w:spacing w:line="276" w:lineRule="auto"/>
              <w:ind w:left="301" w:hanging="301"/>
              <w:jc w:val="left"/>
            </w:pPr>
            <w:r w:rsidRPr="00400E25">
              <w:t>With time, intellectual property law protection expires or ceases to be enforced (e.g., trade secrets become too widely known).</w:t>
            </w:r>
            <w:r>
              <w:rPr>
                <w:vertAlign w:val="superscript"/>
              </w:rPr>
              <w:t>35</w:t>
            </w:r>
            <w:r w:rsidRPr="00400E25">
              <w:t xml:space="preserve"> </w:t>
            </w:r>
          </w:p>
          <w:p w14:paraId="69410D09" w14:textId="77777777" w:rsidR="00457A2B" w:rsidRPr="00400E25" w:rsidRDefault="00457A2B" w:rsidP="00457A2B">
            <w:pPr>
              <w:numPr>
                <w:ilvl w:val="0"/>
                <w:numId w:val="31"/>
              </w:numPr>
              <w:tabs>
                <w:tab w:val="clear" w:pos="720"/>
              </w:tabs>
              <w:spacing w:line="276" w:lineRule="auto"/>
              <w:ind w:left="301" w:hanging="301"/>
              <w:jc w:val="left"/>
            </w:pPr>
            <w:r w:rsidRPr="00400E25">
              <w:t>Later-period burden of proof for Warranty shifts to user/owner (e.g., for older products, bias dependent on user/owner).</w:t>
            </w:r>
            <w:r>
              <w:rPr>
                <w:vertAlign w:val="superscript"/>
              </w:rPr>
              <w:t>36</w:t>
            </w:r>
          </w:p>
        </w:tc>
      </w:tr>
    </w:tbl>
    <w:p w14:paraId="2BDDD5EE" w14:textId="77777777" w:rsidR="00457A2B" w:rsidRDefault="00457A2B" w:rsidP="00677047">
      <w:pPr>
        <w:pStyle w:val="Heading2"/>
        <w:numPr>
          <w:ilvl w:val="0"/>
          <w:numId w:val="0"/>
        </w:numPr>
        <w:spacing w:line="480" w:lineRule="auto"/>
        <w:rPr>
          <w:ins w:id="254" w:author="Russell, Jennifer" w:date="2022-03-08T09:24:00Z"/>
        </w:rPr>
      </w:pPr>
    </w:p>
    <w:p w14:paraId="24D94DFC" w14:textId="77777777" w:rsidR="00457A2B" w:rsidRDefault="00457A2B" w:rsidP="00677047">
      <w:pPr>
        <w:pStyle w:val="Heading2"/>
        <w:numPr>
          <w:ilvl w:val="0"/>
          <w:numId w:val="0"/>
        </w:numPr>
        <w:spacing w:line="480" w:lineRule="auto"/>
        <w:rPr>
          <w:ins w:id="255" w:author="Russell, Jennifer" w:date="2022-03-08T09:27:00Z"/>
        </w:rPr>
        <w:sectPr w:rsidR="00457A2B" w:rsidSect="00457A2B">
          <w:pgSz w:w="15840" w:h="12240" w:orient="landscape" w:code="1"/>
          <w:pgMar w:top="1440" w:right="1440" w:bottom="1440" w:left="1440" w:header="720" w:footer="720" w:gutter="0"/>
          <w:lnNumType w:countBy="1" w:restart="continuous"/>
          <w:cols w:space="720"/>
          <w:docGrid w:linePitch="360"/>
        </w:sectPr>
      </w:pPr>
    </w:p>
    <w:p w14:paraId="25B236AE" w14:textId="7034637B" w:rsidR="00F13F17" w:rsidRPr="00677047" w:rsidRDefault="00493225" w:rsidP="00677047">
      <w:pPr>
        <w:pStyle w:val="Heading2"/>
        <w:numPr>
          <w:ilvl w:val="0"/>
          <w:numId w:val="0"/>
        </w:numPr>
        <w:spacing w:line="480" w:lineRule="auto"/>
      </w:pPr>
      <w:r w:rsidRPr="00677047">
        <w:lastRenderedPageBreak/>
        <w:t>FIGURE LEGENDS</w:t>
      </w:r>
    </w:p>
    <w:p w14:paraId="6F5BFAB2" w14:textId="0E9C289E" w:rsidR="00BB349E" w:rsidRDefault="00BB349E" w:rsidP="004D0E51"/>
    <w:p w14:paraId="17CEF7A3" w14:textId="21A70A45" w:rsidR="00A24C3C" w:rsidRDefault="00A24C3C" w:rsidP="004D0E51">
      <w:r w:rsidRPr="00D12D70">
        <w:rPr>
          <w:b/>
        </w:rPr>
        <w:t>Figure 1</w:t>
      </w:r>
      <w:r w:rsidRPr="00A24C3C">
        <w:t xml:space="preserve">: </w:t>
      </w:r>
      <w:ins w:id="256" w:author="Russell, Jennifer" w:date="2022-01-29T01:08:00Z">
        <w:r w:rsidR="00470890">
          <w:t>A s</w:t>
        </w:r>
        <w:r w:rsidR="00470890" w:rsidRPr="00A24C3C">
          <w:t xml:space="preserve">implified </w:t>
        </w:r>
      </w:ins>
      <w:r w:rsidRPr="00A24C3C">
        <w:t>sequence of user-based events and decisions associated with repair,</w:t>
      </w:r>
      <w:ins w:id="257" w:author="Russell, Jennifer" w:date="2022-01-29T01:08:00Z">
        <w:r w:rsidR="00470890">
          <w:t xml:space="preserve"> and</w:t>
        </w:r>
      </w:ins>
      <w:r w:rsidRPr="00A24C3C">
        <w:t xml:space="preserve"> aligned with the five steps of the repair process</w:t>
      </w:r>
      <w:ins w:id="258" w:author="Russell, Jennifer" w:date="2022-01-29T01:08:00Z">
        <w:r w:rsidR="00470890">
          <w:t xml:space="preserve">.  </w:t>
        </w:r>
      </w:ins>
      <w:r w:rsidRPr="00A24C3C">
        <w:t>*</w:t>
      </w:r>
      <w:ins w:id="259" w:author="Russell, Jennifer" w:date="2022-01-29T01:08:00Z">
        <w:r w:rsidR="00470890" w:rsidDel="00470890">
          <w:t xml:space="preserve"> </w:t>
        </w:r>
      </w:ins>
      <w:del w:id="260" w:author="Russell, Jennifer" w:date="2022-01-29T01:08:00Z">
        <w:r w:rsidDel="00470890">
          <w:delText>.</w:delText>
        </w:r>
      </w:del>
      <w:ins w:id="261" w:author="Russell, Jennifer" w:date="2022-01-29T01:07:00Z">
        <w:r w:rsidR="00470890">
          <w:t>Within thi</w:t>
        </w:r>
      </w:ins>
      <w:ins w:id="262" w:author="Russell, Jennifer" w:date="2022-01-29T01:08:00Z">
        <w:r w:rsidR="00470890">
          <w:t xml:space="preserve">s sequence, </w:t>
        </w:r>
      </w:ins>
      <w:r>
        <w:t xml:space="preserve"> </w:t>
      </w:r>
      <w:ins w:id="263" w:author="Russell, Jennifer" w:date="2022-01-29T01:08:00Z">
        <w:r w:rsidR="00470890">
          <w:t>p</w:t>
        </w:r>
        <w:r w:rsidR="00470890" w:rsidRPr="00A24C3C">
          <w:t xml:space="preserve">reparation </w:t>
        </w:r>
      </w:ins>
      <w:r w:rsidRPr="00A24C3C">
        <w:t>activities may occur before or after a decision to repair-or-not-repair is made (</w:t>
      </w:r>
      <w:ins w:id="264" w:author="Russell, Jennifer" w:date="2022-01-29T01:08:00Z">
        <w:r w:rsidR="00470890">
          <w:t>Adapt</w:t>
        </w:r>
      </w:ins>
      <w:ins w:id="265" w:author="Russell, Jennifer" w:date="2022-01-29T01:09:00Z">
        <w:r w:rsidR="00470890">
          <w:t xml:space="preserve">ed from </w:t>
        </w:r>
      </w:ins>
      <w:r w:rsidRPr="00A24C3C">
        <w:t>Lefebvre, 2019)</w:t>
      </w:r>
      <w:r>
        <w:t>.</w:t>
      </w:r>
    </w:p>
    <w:p w14:paraId="4EE0B20F" w14:textId="1D1BC64A" w:rsidR="00A24C3C" w:rsidRDefault="00A24C3C" w:rsidP="004D0E51"/>
    <w:p w14:paraId="4D92BA62" w14:textId="15786BEC" w:rsidR="00A24C3C" w:rsidRDefault="00A24C3C" w:rsidP="004D0E51">
      <w:r w:rsidRPr="00D12D70">
        <w:rPr>
          <w:b/>
        </w:rPr>
        <w:t>Figure 2:</w:t>
      </w:r>
      <w:r w:rsidRPr="00A24C3C">
        <w:t xml:space="preserve"> Overview of the system that influences whether, and the extent to which repair is possible, herein named the “System of Repairability”.</w:t>
      </w:r>
      <w:ins w:id="266" w:author="Russell, Jennifer" w:date="2022-01-29T01:09:00Z">
        <w:r w:rsidR="00470890">
          <w:t xml:space="preserve"> Depicts the conventional view of the product lifecycle</w:t>
        </w:r>
      </w:ins>
      <w:ins w:id="267" w:author="Russell, Jennifer" w:date="2022-01-29T01:10:00Z">
        <w:r w:rsidR="00470890">
          <w:t>, and expands</w:t>
        </w:r>
      </w:ins>
      <w:ins w:id="268" w:author="Russell, Jennifer" w:date="2022-01-29T01:11:00Z">
        <w:r w:rsidR="00903876">
          <w:t xml:space="preserve"> upon the “use” phase to clarify the multi-</w:t>
        </w:r>
      </w:ins>
      <w:ins w:id="269" w:author="Russell, Jennifer" w:date="2022-01-29T01:12:00Z">
        <w:r w:rsidR="00903876">
          <w:t>step sequence of events associated with a decision to repair or not, as well as relevant factors including timing and motivation</w:t>
        </w:r>
      </w:ins>
      <w:ins w:id="270" w:author="Russell, Jennifer" w:date="2022-01-29T01:13:00Z">
        <w:r w:rsidR="00903876">
          <w:t>, conditions and actions taken, and the importance of locus of control.</w:t>
        </w:r>
      </w:ins>
    </w:p>
    <w:p w14:paraId="7A90C7D2" w14:textId="1F4EA9F1" w:rsidR="00A24C3C" w:rsidRDefault="00A24C3C" w:rsidP="004D0E51"/>
    <w:p w14:paraId="27DA56B2" w14:textId="6FEEE8B1" w:rsidR="00A24C3C" w:rsidRDefault="00A24C3C" w:rsidP="004D0E51">
      <w:r w:rsidRPr="00D12D70">
        <w:rPr>
          <w:b/>
        </w:rPr>
        <w:t>Figure 3:</w:t>
      </w:r>
      <w:r w:rsidRPr="00A24C3C">
        <w:t xml:space="preserve"> </w:t>
      </w:r>
      <w:ins w:id="271" w:author="Russell, Jennifer" w:date="2022-01-29T01:14:00Z">
        <w:r w:rsidR="00903876">
          <w:t>Integrated depiction of the product lifecycle, and the e</w:t>
        </w:r>
        <w:r w:rsidR="00903876" w:rsidRPr="00A24C3C">
          <w:t xml:space="preserve">xpanded </w:t>
        </w:r>
      </w:ins>
      <w:r w:rsidRPr="00A24C3C">
        <w:t>timing and motivation sequence within the System of Repairability</w:t>
      </w:r>
      <w:del w:id="272" w:author="Russell, Jennifer" w:date="2022-01-29T01:14:00Z">
        <w:r w:rsidRPr="00A24C3C" w:rsidDel="00903876">
          <w:delText xml:space="preserve">, </w:delText>
        </w:r>
      </w:del>
      <w:ins w:id="273" w:author="Russell, Jennifer" w:date="2022-01-29T01:14:00Z">
        <w:r w:rsidR="00903876">
          <w:t>. This figure also reflects</w:t>
        </w:r>
      </w:ins>
      <w:r w:rsidRPr="00A24C3C">
        <w:t xml:space="preserve"> the influence that access to information, skills, and other necessities have upon the user’s/owner’s willingness and ability to engage in repair</w:t>
      </w:r>
      <w:ins w:id="274" w:author="Russell, Jennifer" w:date="2022-01-29T01:15:00Z">
        <w:r w:rsidR="00903876">
          <w:t>, embedded within this sequence</w:t>
        </w:r>
      </w:ins>
      <w:r w:rsidRPr="00A24C3C">
        <w:t>.</w:t>
      </w:r>
    </w:p>
    <w:p w14:paraId="752EFC55" w14:textId="2693324E" w:rsidR="00A24C3C" w:rsidRDefault="00A24C3C" w:rsidP="004D0E51"/>
    <w:p w14:paraId="49907363" w14:textId="72BF1325" w:rsidR="00903876" w:rsidRDefault="00A24C3C" w:rsidP="004D0E51">
      <w:r w:rsidRPr="00D12D70">
        <w:rPr>
          <w:b/>
        </w:rPr>
        <w:t>Figure 4:</w:t>
      </w:r>
      <w:r w:rsidRPr="00A24C3C">
        <w:t xml:space="preserve"> </w:t>
      </w:r>
      <w:ins w:id="275" w:author="Russell, Jennifer" w:date="2022-01-29T01:15:00Z">
        <w:r w:rsidR="00903876">
          <w:t>Overview of the i</w:t>
        </w:r>
        <w:r w:rsidR="00903876" w:rsidRPr="00A24C3C">
          <w:t xml:space="preserve">nfluence </w:t>
        </w:r>
      </w:ins>
      <w:r w:rsidRPr="00A24C3C">
        <w:t>of temporal distance upon the repair decisions, wherein (A) reflects the time that has passed between product release and breakage event, and (B) reflects the time that has passed between the product purchase and the breakage event.</w:t>
      </w:r>
      <w:ins w:id="276" w:author="Russell, Jennifer" w:date="2022-01-29T01:18:00Z">
        <w:r w:rsidR="00903876">
          <w:t xml:space="preserve"> As (A) increases, the increasing age of the product and the influence of </w:t>
        </w:r>
      </w:ins>
      <w:ins w:id="277" w:author="Russell, Jennifer" w:date="2022-01-29T01:19:00Z">
        <w:r w:rsidR="00903876">
          <w:t>available new models</w:t>
        </w:r>
      </w:ins>
      <w:ins w:id="278" w:author="Russell, Jennifer" w:date="2022-01-29T01:18:00Z">
        <w:r w:rsidR="00903876">
          <w:t xml:space="preserve"> may negatively </w:t>
        </w:r>
      </w:ins>
      <w:ins w:id="279" w:author="Russell, Jennifer" w:date="2022-01-29T01:17:00Z">
        <w:r w:rsidR="00903876">
          <w:t>impact the likelihood of repair</w:t>
        </w:r>
      </w:ins>
      <w:ins w:id="280" w:author="Russell, Jennifer" w:date="2022-01-29T01:19:00Z">
        <w:r w:rsidR="00903876">
          <w:t xml:space="preserve">. As (B) increases, </w:t>
        </w:r>
      </w:ins>
      <w:ins w:id="281" w:author="Russell, Jennifer" w:date="2022-01-29T01:20:00Z">
        <w:r w:rsidR="00903876">
          <w:t xml:space="preserve">the increasing age of the product </w:t>
        </w:r>
      </w:ins>
      <w:ins w:id="282" w:author="Russell, Jennifer" w:date="2022-01-29T01:19:00Z">
        <w:r w:rsidR="00903876">
          <w:t xml:space="preserve">can impact the </w:t>
        </w:r>
        <w:r w:rsidR="00903876">
          <w:lastRenderedPageBreak/>
          <w:t>perceived value of the product, and whether warranty coverage is still available to facilitate repair</w:t>
        </w:r>
      </w:ins>
      <w:ins w:id="283" w:author="Russell, Jennifer" w:date="2022-01-29T01:20:00Z">
        <w:r w:rsidR="002A6F67">
          <w:t>.</w:t>
        </w:r>
      </w:ins>
    </w:p>
    <w:p w14:paraId="057BF361" w14:textId="7F34959A" w:rsidR="00A24C3C" w:rsidRDefault="00A24C3C" w:rsidP="004D0E51"/>
    <w:p w14:paraId="1F5C1E47" w14:textId="5DD9AA44" w:rsidR="00A24C3C" w:rsidRDefault="00A24C3C" w:rsidP="004D0E51">
      <w:r w:rsidRPr="00D12D70">
        <w:rPr>
          <w:b/>
        </w:rPr>
        <w:t>Figure 5:</w:t>
      </w:r>
      <w:r w:rsidRPr="00A24C3C">
        <w:t xml:space="preserve"> Overview of the expanded repair scenario, clarifying locus of control for user/owner vs. external repair system stakeholders (e.g., OEM) that influence the decision to repair-or-not-repair.</w:t>
      </w:r>
    </w:p>
    <w:sectPr w:rsidR="00A24C3C" w:rsidSect="00FA7C35">
      <w:pgSz w:w="12240" w:h="15840" w:code="1"/>
      <w:pgMar w:top="1440" w:right="1440" w:bottom="1440" w:left="1440" w:header="720" w:footer="720" w:gutter="0"/>
      <w:lnNumType w:countBy="1" w:restart="continuou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0A94D39" w14:textId="77777777" w:rsidR="00C86833" w:rsidRDefault="00C86833">
      <w:r>
        <w:separator/>
      </w:r>
    </w:p>
  </w:endnote>
  <w:endnote w:type="continuationSeparator" w:id="0">
    <w:p w14:paraId="305285E6" w14:textId="77777777" w:rsidR="00C86833" w:rsidRDefault="00C868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Trebuchet MS">
    <w:panose1 w:val="020B0603020202020204"/>
    <w:charset w:val="00"/>
    <w:family w:val="swiss"/>
    <w:pitch w:val="variable"/>
    <w:sig w:usb0="000006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AB84941" w14:textId="77777777" w:rsidR="00C86833" w:rsidRDefault="00C86833">
      <w:r>
        <w:separator/>
      </w:r>
    </w:p>
  </w:footnote>
  <w:footnote w:type="continuationSeparator" w:id="0">
    <w:p w14:paraId="5AC0F1EB" w14:textId="77777777" w:rsidR="00C86833" w:rsidRDefault="00C8683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8A2509"/>
    <w:multiLevelType w:val="multilevel"/>
    <w:tmpl w:val="2A429492"/>
    <w:lvl w:ilvl="0">
      <w:start w:val="1"/>
      <w:numFmt w:val="bullet"/>
      <w:lvlText w:val="●"/>
      <w:lvlJc w:val="left"/>
      <w:pPr>
        <w:ind w:left="720" w:hanging="360"/>
      </w:pPr>
      <w:rPr>
        <w:sz w:val="12"/>
        <w:szCs w:val="12"/>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3EE6A1A"/>
    <w:multiLevelType w:val="hybridMultilevel"/>
    <w:tmpl w:val="502C25BA"/>
    <w:lvl w:ilvl="0" w:tplc="DCD6BDBA">
      <w:start w:val="1"/>
      <w:numFmt w:val="bullet"/>
      <w:lvlText w:val="•"/>
      <w:lvlJc w:val="left"/>
      <w:pPr>
        <w:tabs>
          <w:tab w:val="num" w:pos="720"/>
        </w:tabs>
        <w:ind w:left="720" w:hanging="360"/>
      </w:pPr>
      <w:rPr>
        <w:rFonts w:ascii="Arial" w:hAnsi="Arial" w:hint="default"/>
      </w:rPr>
    </w:lvl>
    <w:lvl w:ilvl="1" w:tplc="3C004B2C" w:tentative="1">
      <w:start w:val="1"/>
      <w:numFmt w:val="bullet"/>
      <w:lvlText w:val="•"/>
      <w:lvlJc w:val="left"/>
      <w:pPr>
        <w:tabs>
          <w:tab w:val="num" w:pos="1440"/>
        </w:tabs>
        <w:ind w:left="1440" w:hanging="360"/>
      </w:pPr>
      <w:rPr>
        <w:rFonts w:ascii="Arial" w:hAnsi="Arial" w:hint="default"/>
      </w:rPr>
    </w:lvl>
    <w:lvl w:ilvl="2" w:tplc="2446D954" w:tentative="1">
      <w:start w:val="1"/>
      <w:numFmt w:val="bullet"/>
      <w:lvlText w:val="•"/>
      <w:lvlJc w:val="left"/>
      <w:pPr>
        <w:tabs>
          <w:tab w:val="num" w:pos="2160"/>
        </w:tabs>
        <w:ind w:left="2160" w:hanging="360"/>
      </w:pPr>
      <w:rPr>
        <w:rFonts w:ascii="Arial" w:hAnsi="Arial" w:hint="default"/>
      </w:rPr>
    </w:lvl>
    <w:lvl w:ilvl="3" w:tplc="EB220EA2" w:tentative="1">
      <w:start w:val="1"/>
      <w:numFmt w:val="bullet"/>
      <w:lvlText w:val="•"/>
      <w:lvlJc w:val="left"/>
      <w:pPr>
        <w:tabs>
          <w:tab w:val="num" w:pos="2880"/>
        </w:tabs>
        <w:ind w:left="2880" w:hanging="360"/>
      </w:pPr>
      <w:rPr>
        <w:rFonts w:ascii="Arial" w:hAnsi="Arial" w:hint="default"/>
      </w:rPr>
    </w:lvl>
    <w:lvl w:ilvl="4" w:tplc="97A4D2DA" w:tentative="1">
      <w:start w:val="1"/>
      <w:numFmt w:val="bullet"/>
      <w:lvlText w:val="•"/>
      <w:lvlJc w:val="left"/>
      <w:pPr>
        <w:tabs>
          <w:tab w:val="num" w:pos="3600"/>
        </w:tabs>
        <w:ind w:left="3600" w:hanging="360"/>
      </w:pPr>
      <w:rPr>
        <w:rFonts w:ascii="Arial" w:hAnsi="Arial" w:hint="default"/>
      </w:rPr>
    </w:lvl>
    <w:lvl w:ilvl="5" w:tplc="896C62F6" w:tentative="1">
      <w:start w:val="1"/>
      <w:numFmt w:val="bullet"/>
      <w:lvlText w:val="•"/>
      <w:lvlJc w:val="left"/>
      <w:pPr>
        <w:tabs>
          <w:tab w:val="num" w:pos="4320"/>
        </w:tabs>
        <w:ind w:left="4320" w:hanging="360"/>
      </w:pPr>
      <w:rPr>
        <w:rFonts w:ascii="Arial" w:hAnsi="Arial" w:hint="default"/>
      </w:rPr>
    </w:lvl>
    <w:lvl w:ilvl="6" w:tplc="D7766218" w:tentative="1">
      <w:start w:val="1"/>
      <w:numFmt w:val="bullet"/>
      <w:lvlText w:val="•"/>
      <w:lvlJc w:val="left"/>
      <w:pPr>
        <w:tabs>
          <w:tab w:val="num" w:pos="5040"/>
        </w:tabs>
        <w:ind w:left="5040" w:hanging="360"/>
      </w:pPr>
      <w:rPr>
        <w:rFonts w:ascii="Arial" w:hAnsi="Arial" w:hint="default"/>
      </w:rPr>
    </w:lvl>
    <w:lvl w:ilvl="7" w:tplc="B0368146" w:tentative="1">
      <w:start w:val="1"/>
      <w:numFmt w:val="bullet"/>
      <w:lvlText w:val="•"/>
      <w:lvlJc w:val="left"/>
      <w:pPr>
        <w:tabs>
          <w:tab w:val="num" w:pos="5760"/>
        </w:tabs>
        <w:ind w:left="5760" w:hanging="360"/>
      </w:pPr>
      <w:rPr>
        <w:rFonts w:ascii="Arial" w:hAnsi="Arial" w:hint="default"/>
      </w:rPr>
    </w:lvl>
    <w:lvl w:ilvl="8" w:tplc="FF9A648C"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5565519"/>
    <w:multiLevelType w:val="hybridMultilevel"/>
    <w:tmpl w:val="D6507744"/>
    <w:lvl w:ilvl="0" w:tplc="11CABC5C">
      <w:start w:val="1"/>
      <w:numFmt w:val="bullet"/>
      <w:lvlText w:val="•"/>
      <w:lvlJc w:val="left"/>
      <w:pPr>
        <w:tabs>
          <w:tab w:val="num" w:pos="720"/>
        </w:tabs>
        <w:ind w:left="720" w:hanging="360"/>
      </w:pPr>
      <w:rPr>
        <w:rFonts w:ascii="Arial" w:hAnsi="Arial" w:hint="default"/>
      </w:rPr>
    </w:lvl>
    <w:lvl w:ilvl="1" w:tplc="84F8A1F0" w:tentative="1">
      <w:start w:val="1"/>
      <w:numFmt w:val="bullet"/>
      <w:lvlText w:val="•"/>
      <w:lvlJc w:val="left"/>
      <w:pPr>
        <w:tabs>
          <w:tab w:val="num" w:pos="1440"/>
        </w:tabs>
        <w:ind w:left="1440" w:hanging="360"/>
      </w:pPr>
      <w:rPr>
        <w:rFonts w:ascii="Arial" w:hAnsi="Arial" w:hint="default"/>
      </w:rPr>
    </w:lvl>
    <w:lvl w:ilvl="2" w:tplc="136C5F02" w:tentative="1">
      <w:start w:val="1"/>
      <w:numFmt w:val="bullet"/>
      <w:lvlText w:val="•"/>
      <w:lvlJc w:val="left"/>
      <w:pPr>
        <w:tabs>
          <w:tab w:val="num" w:pos="2160"/>
        </w:tabs>
        <w:ind w:left="2160" w:hanging="360"/>
      </w:pPr>
      <w:rPr>
        <w:rFonts w:ascii="Arial" w:hAnsi="Arial" w:hint="default"/>
      </w:rPr>
    </w:lvl>
    <w:lvl w:ilvl="3" w:tplc="5088EEBC" w:tentative="1">
      <w:start w:val="1"/>
      <w:numFmt w:val="bullet"/>
      <w:lvlText w:val="•"/>
      <w:lvlJc w:val="left"/>
      <w:pPr>
        <w:tabs>
          <w:tab w:val="num" w:pos="2880"/>
        </w:tabs>
        <w:ind w:left="2880" w:hanging="360"/>
      </w:pPr>
      <w:rPr>
        <w:rFonts w:ascii="Arial" w:hAnsi="Arial" w:hint="default"/>
      </w:rPr>
    </w:lvl>
    <w:lvl w:ilvl="4" w:tplc="3B9E6DDA" w:tentative="1">
      <w:start w:val="1"/>
      <w:numFmt w:val="bullet"/>
      <w:lvlText w:val="•"/>
      <w:lvlJc w:val="left"/>
      <w:pPr>
        <w:tabs>
          <w:tab w:val="num" w:pos="3600"/>
        </w:tabs>
        <w:ind w:left="3600" w:hanging="360"/>
      </w:pPr>
      <w:rPr>
        <w:rFonts w:ascii="Arial" w:hAnsi="Arial" w:hint="default"/>
      </w:rPr>
    </w:lvl>
    <w:lvl w:ilvl="5" w:tplc="BC102EC8" w:tentative="1">
      <w:start w:val="1"/>
      <w:numFmt w:val="bullet"/>
      <w:lvlText w:val="•"/>
      <w:lvlJc w:val="left"/>
      <w:pPr>
        <w:tabs>
          <w:tab w:val="num" w:pos="4320"/>
        </w:tabs>
        <w:ind w:left="4320" w:hanging="360"/>
      </w:pPr>
      <w:rPr>
        <w:rFonts w:ascii="Arial" w:hAnsi="Arial" w:hint="default"/>
      </w:rPr>
    </w:lvl>
    <w:lvl w:ilvl="6" w:tplc="1B9EBC1A" w:tentative="1">
      <w:start w:val="1"/>
      <w:numFmt w:val="bullet"/>
      <w:lvlText w:val="•"/>
      <w:lvlJc w:val="left"/>
      <w:pPr>
        <w:tabs>
          <w:tab w:val="num" w:pos="5040"/>
        </w:tabs>
        <w:ind w:left="5040" w:hanging="360"/>
      </w:pPr>
      <w:rPr>
        <w:rFonts w:ascii="Arial" w:hAnsi="Arial" w:hint="default"/>
      </w:rPr>
    </w:lvl>
    <w:lvl w:ilvl="7" w:tplc="CDC8F970" w:tentative="1">
      <w:start w:val="1"/>
      <w:numFmt w:val="bullet"/>
      <w:lvlText w:val="•"/>
      <w:lvlJc w:val="left"/>
      <w:pPr>
        <w:tabs>
          <w:tab w:val="num" w:pos="5760"/>
        </w:tabs>
        <w:ind w:left="5760" w:hanging="360"/>
      </w:pPr>
      <w:rPr>
        <w:rFonts w:ascii="Arial" w:hAnsi="Arial" w:hint="default"/>
      </w:rPr>
    </w:lvl>
    <w:lvl w:ilvl="8" w:tplc="C2781056"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12905AFB"/>
    <w:multiLevelType w:val="multilevel"/>
    <w:tmpl w:val="B87CFA42"/>
    <w:lvl w:ilvl="0">
      <w:start w:val="1"/>
      <w:numFmt w:val="decimal"/>
      <w:pStyle w:val="Heading2"/>
      <w:lvlText w:val="%1."/>
      <w:lvlJc w:val="left"/>
      <w:pPr>
        <w:ind w:left="360" w:hanging="360"/>
      </w:pPr>
    </w:lvl>
    <w:lvl w:ilvl="1">
      <w:start w:val="1"/>
      <w:numFmt w:val="decimal"/>
      <w:pStyle w:val="Heading3"/>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FA232D0"/>
    <w:multiLevelType w:val="multilevel"/>
    <w:tmpl w:val="C1FC885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15C7DB0"/>
    <w:multiLevelType w:val="multilevel"/>
    <w:tmpl w:val="2F5ADCAA"/>
    <w:lvl w:ilvl="0">
      <w:start w:val="1"/>
      <w:numFmt w:val="bullet"/>
      <w:lvlText w:val="●"/>
      <w:lvlJc w:val="left"/>
      <w:pPr>
        <w:ind w:left="720" w:hanging="360"/>
      </w:pPr>
      <w:rPr>
        <w:sz w:val="12"/>
        <w:szCs w:val="12"/>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2F533C87"/>
    <w:multiLevelType w:val="hybridMultilevel"/>
    <w:tmpl w:val="8B14139A"/>
    <w:lvl w:ilvl="0" w:tplc="0409000F">
      <w:start w:val="1"/>
      <w:numFmt w:val="decimal"/>
      <w:lvlText w:val="%1."/>
      <w:lvlJc w:val="left"/>
      <w:pPr>
        <w:tabs>
          <w:tab w:val="num" w:pos="720"/>
        </w:tabs>
        <w:ind w:left="720" w:hanging="360"/>
      </w:pPr>
      <w:rPr>
        <w:rFonts w:hint="default"/>
      </w:rPr>
    </w:lvl>
    <w:lvl w:ilvl="1" w:tplc="642C4ED8" w:tentative="1">
      <w:start w:val="1"/>
      <w:numFmt w:val="bullet"/>
      <w:lvlText w:val="•"/>
      <w:lvlJc w:val="left"/>
      <w:pPr>
        <w:tabs>
          <w:tab w:val="num" w:pos="1440"/>
        </w:tabs>
        <w:ind w:left="1440" w:hanging="360"/>
      </w:pPr>
      <w:rPr>
        <w:rFonts w:ascii="Arial" w:hAnsi="Arial" w:hint="default"/>
      </w:rPr>
    </w:lvl>
    <w:lvl w:ilvl="2" w:tplc="2F94C9F8" w:tentative="1">
      <w:start w:val="1"/>
      <w:numFmt w:val="bullet"/>
      <w:lvlText w:val="•"/>
      <w:lvlJc w:val="left"/>
      <w:pPr>
        <w:tabs>
          <w:tab w:val="num" w:pos="2160"/>
        </w:tabs>
        <w:ind w:left="2160" w:hanging="360"/>
      </w:pPr>
      <w:rPr>
        <w:rFonts w:ascii="Arial" w:hAnsi="Arial" w:hint="default"/>
      </w:rPr>
    </w:lvl>
    <w:lvl w:ilvl="3" w:tplc="AA5E8C68" w:tentative="1">
      <w:start w:val="1"/>
      <w:numFmt w:val="bullet"/>
      <w:lvlText w:val="•"/>
      <w:lvlJc w:val="left"/>
      <w:pPr>
        <w:tabs>
          <w:tab w:val="num" w:pos="2880"/>
        </w:tabs>
        <w:ind w:left="2880" w:hanging="360"/>
      </w:pPr>
      <w:rPr>
        <w:rFonts w:ascii="Arial" w:hAnsi="Arial" w:hint="default"/>
      </w:rPr>
    </w:lvl>
    <w:lvl w:ilvl="4" w:tplc="16260D08" w:tentative="1">
      <w:start w:val="1"/>
      <w:numFmt w:val="bullet"/>
      <w:lvlText w:val="•"/>
      <w:lvlJc w:val="left"/>
      <w:pPr>
        <w:tabs>
          <w:tab w:val="num" w:pos="3600"/>
        </w:tabs>
        <w:ind w:left="3600" w:hanging="360"/>
      </w:pPr>
      <w:rPr>
        <w:rFonts w:ascii="Arial" w:hAnsi="Arial" w:hint="default"/>
      </w:rPr>
    </w:lvl>
    <w:lvl w:ilvl="5" w:tplc="4172182A" w:tentative="1">
      <w:start w:val="1"/>
      <w:numFmt w:val="bullet"/>
      <w:lvlText w:val="•"/>
      <w:lvlJc w:val="left"/>
      <w:pPr>
        <w:tabs>
          <w:tab w:val="num" w:pos="4320"/>
        </w:tabs>
        <w:ind w:left="4320" w:hanging="360"/>
      </w:pPr>
      <w:rPr>
        <w:rFonts w:ascii="Arial" w:hAnsi="Arial" w:hint="default"/>
      </w:rPr>
    </w:lvl>
    <w:lvl w:ilvl="6" w:tplc="4D5E70C4" w:tentative="1">
      <w:start w:val="1"/>
      <w:numFmt w:val="bullet"/>
      <w:lvlText w:val="•"/>
      <w:lvlJc w:val="left"/>
      <w:pPr>
        <w:tabs>
          <w:tab w:val="num" w:pos="5040"/>
        </w:tabs>
        <w:ind w:left="5040" w:hanging="360"/>
      </w:pPr>
      <w:rPr>
        <w:rFonts w:ascii="Arial" w:hAnsi="Arial" w:hint="default"/>
      </w:rPr>
    </w:lvl>
    <w:lvl w:ilvl="7" w:tplc="A40A7E80" w:tentative="1">
      <w:start w:val="1"/>
      <w:numFmt w:val="bullet"/>
      <w:lvlText w:val="•"/>
      <w:lvlJc w:val="left"/>
      <w:pPr>
        <w:tabs>
          <w:tab w:val="num" w:pos="5760"/>
        </w:tabs>
        <w:ind w:left="5760" w:hanging="360"/>
      </w:pPr>
      <w:rPr>
        <w:rFonts w:ascii="Arial" w:hAnsi="Arial" w:hint="default"/>
      </w:rPr>
    </w:lvl>
    <w:lvl w:ilvl="8" w:tplc="5B0EA344"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316A6F6B"/>
    <w:multiLevelType w:val="multilevel"/>
    <w:tmpl w:val="4600D5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7865EA2"/>
    <w:multiLevelType w:val="multilevel"/>
    <w:tmpl w:val="4D3C8782"/>
    <w:lvl w:ilvl="0">
      <w:start w:val="1"/>
      <w:numFmt w:val="bullet"/>
      <w:lvlText w:val="●"/>
      <w:lvlJc w:val="left"/>
      <w:pPr>
        <w:ind w:left="720" w:hanging="360"/>
      </w:pPr>
      <w:rPr>
        <w:sz w:val="12"/>
        <w:szCs w:val="12"/>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3C913687"/>
    <w:multiLevelType w:val="multilevel"/>
    <w:tmpl w:val="2FF4F2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1F471D1"/>
    <w:multiLevelType w:val="hybridMultilevel"/>
    <w:tmpl w:val="724C2974"/>
    <w:lvl w:ilvl="0" w:tplc="AABEAEF2">
      <w:start w:val="1"/>
      <w:numFmt w:val="bullet"/>
      <w:lvlText w:val="•"/>
      <w:lvlJc w:val="left"/>
      <w:pPr>
        <w:tabs>
          <w:tab w:val="num" w:pos="720"/>
        </w:tabs>
        <w:ind w:left="720" w:hanging="360"/>
      </w:pPr>
      <w:rPr>
        <w:rFonts w:ascii="Arial" w:hAnsi="Arial" w:hint="default"/>
      </w:rPr>
    </w:lvl>
    <w:lvl w:ilvl="1" w:tplc="0846A166" w:tentative="1">
      <w:start w:val="1"/>
      <w:numFmt w:val="bullet"/>
      <w:lvlText w:val="•"/>
      <w:lvlJc w:val="left"/>
      <w:pPr>
        <w:tabs>
          <w:tab w:val="num" w:pos="1440"/>
        </w:tabs>
        <w:ind w:left="1440" w:hanging="360"/>
      </w:pPr>
      <w:rPr>
        <w:rFonts w:ascii="Arial" w:hAnsi="Arial" w:hint="default"/>
      </w:rPr>
    </w:lvl>
    <w:lvl w:ilvl="2" w:tplc="3882588C" w:tentative="1">
      <w:start w:val="1"/>
      <w:numFmt w:val="bullet"/>
      <w:lvlText w:val="•"/>
      <w:lvlJc w:val="left"/>
      <w:pPr>
        <w:tabs>
          <w:tab w:val="num" w:pos="2160"/>
        </w:tabs>
        <w:ind w:left="2160" w:hanging="360"/>
      </w:pPr>
      <w:rPr>
        <w:rFonts w:ascii="Arial" w:hAnsi="Arial" w:hint="default"/>
      </w:rPr>
    </w:lvl>
    <w:lvl w:ilvl="3" w:tplc="809087C2" w:tentative="1">
      <w:start w:val="1"/>
      <w:numFmt w:val="bullet"/>
      <w:lvlText w:val="•"/>
      <w:lvlJc w:val="left"/>
      <w:pPr>
        <w:tabs>
          <w:tab w:val="num" w:pos="2880"/>
        </w:tabs>
        <w:ind w:left="2880" w:hanging="360"/>
      </w:pPr>
      <w:rPr>
        <w:rFonts w:ascii="Arial" w:hAnsi="Arial" w:hint="default"/>
      </w:rPr>
    </w:lvl>
    <w:lvl w:ilvl="4" w:tplc="A2029CC0" w:tentative="1">
      <w:start w:val="1"/>
      <w:numFmt w:val="bullet"/>
      <w:lvlText w:val="•"/>
      <w:lvlJc w:val="left"/>
      <w:pPr>
        <w:tabs>
          <w:tab w:val="num" w:pos="3600"/>
        </w:tabs>
        <w:ind w:left="3600" w:hanging="360"/>
      </w:pPr>
      <w:rPr>
        <w:rFonts w:ascii="Arial" w:hAnsi="Arial" w:hint="default"/>
      </w:rPr>
    </w:lvl>
    <w:lvl w:ilvl="5" w:tplc="F71688CA" w:tentative="1">
      <w:start w:val="1"/>
      <w:numFmt w:val="bullet"/>
      <w:lvlText w:val="•"/>
      <w:lvlJc w:val="left"/>
      <w:pPr>
        <w:tabs>
          <w:tab w:val="num" w:pos="4320"/>
        </w:tabs>
        <w:ind w:left="4320" w:hanging="360"/>
      </w:pPr>
      <w:rPr>
        <w:rFonts w:ascii="Arial" w:hAnsi="Arial" w:hint="default"/>
      </w:rPr>
    </w:lvl>
    <w:lvl w:ilvl="6" w:tplc="1C4CD27A" w:tentative="1">
      <w:start w:val="1"/>
      <w:numFmt w:val="bullet"/>
      <w:lvlText w:val="•"/>
      <w:lvlJc w:val="left"/>
      <w:pPr>
        <w:tabs>
          <w:tab w:val="num" w:pos="5040"/>
        </w:tabs>
        <w:ind w:left="5040" w:hanging="360"/>
      </w:pPr>
      <w:rPr>
        <w:rFonts w:ascii="Arial" w:hAnsi="Arial" w:hint="default"/>
      </w:rPr>
    </w:lvl>
    <w:lvl w:ilvl="7" w:tplc="32E04350" w:tentative="1">
      <w:start w:val="1"/>
      <w:numFmt w:val="bullet"/>
      <w:lvlText w:val="•"/>
      <w:lvlJc w:val="left"/>
      <w:pPr>
        <w:tabs>
          <w:tab w:val="num" w:pos="5760"/>
        </w:tabs>
        <w:ind w:left="5760" w:hanging="360"/>
      </w:pPr>
      <w:rPr>
        <w:rFonts w:ascii="Arial" w:hAnsi="Arial" w:hint="default"/>
      </w:rPr>
    </w:lvl>
    <w:lvl w:ilvl="8" w:tplc="B8EE35FA"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4AFC5DE6"/>
    <w:multiLevelType w:val="hybridMultilevel"/>
    <w:tmpl w:val="F28A482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60C4499"/>
    <w:multiLevelType w:val="hybridMultilevel"/>
    <w:tmpl w:val="3996907E"/>
    <w:lvl w:ilvl="0" w:tplc="04090019">
      <w:start w:val="1"/>
      <w:numFmt w:val="lowerLetter"/>
      <w:lvlText w:val="%1."/>
      <w:lvlJc w:val="left"/>
      <w:pPr>
        <w:tabs>
          <w:tab w:val="num" w:pos="720"/>
        </w:tabs>
        <w:ind w:left="720" w:hanging="360"/>
      </w:pPr>
      <w:rPr>
        <w:rFonts w:hint="default"/>
      </w:rPr>
    </w:lvl>
    <w:lvl w:ilvl="1" w:tplc="642C4ED8" w:tentative="1">
      <w:start w:val="1"/>
      <w:numFmt w:val="bullet"/>
      <w:lvlText w:val="•"/>
      <w:lvlJc w:val="left"/>
      <w:pPr>
        <w:tabs>
          <w:tab w:val="num" w:pos="1440"/>
        </w:tabs>
        <w:ind w:left="1440" w:hanging="360"/>
      </w:pPr>
      <w:rPr>
        <w:rFonts w:ascii="Arial" w:hAnsi="Arial" w:hint="default"/>
      </w:rPr>
    </w:lvl>
    <w:lvl w:ilvl="2" w:tplc="2F94C9F8" w:tentative="1">
      <w:start w:val="1"/>
      <w:numFmt w:val="bullet"/>
      <w:lvlText w:val="•"/>
      <w:lvlJc w:val="left"/>
      <w:pPr>
        <w:tabs>
          <w:tab w:val="num" w:pos="2160"/>
        </w:tabs>
        <w:ind w:left="2160" w:hanging="360"/>
      </w:pPr>
      <w:rPr>
        <w:rFonts w:ascii="Arial" w:hAnsi="Arial" w:hint="default"/>
      </w:rPr>
    </w:lvl>
    <w:lvl w:ilvl="3" w:tplc="AA5E8C68" w:tentative="1">
      <w:start w:val="1"/>
      <w:numFmt w:val="bullet"/>
      <w:lvlText w:val="•"/>
      <w:lvlJc w:val="left"/>
      <w:pPr>
        <w:tabs>
          <w:tab w:val="num" w:pos="2880"/>
        </w:tabs>
        <w:ind w:left="2880" w:hanging="360"/>
      </w:pPr>
      <w:rPr>
        <w:rFonts w:ascii="Arial" w:hAnsi="Arial" w:hint="default"/>
      </w:rPr>
    </w:lvl>
    <w:lvl w:ilvl="4" w:tplc="16260D08" w:tentative="1">
      <w:start w:val="1"/>
      <w:numFmt w:val="bullet"/>
      <w:lvlText w:val="•"/>
      <w:lvlJc w:val="left"/>
      <w:pPr>
        <w:tabs>
          <w:tab w:val="num" w:pos="3600"/>
        </w:tabs>
        <w:ind w:left="3600" w:hanging="360"/>
      </w:pPr>
      <w:rPr>
        <w:rFonts w:ascii="Arial" w:hAnsi="Arial" w:hint="default"/>
      </w:rPr>
    </w:lvl>
    <w:lvl w:ilvl="5" w:tplc="4172182A" w:tentative="1">
      <w:start w:val="1"/>
      <w:numFmt w:val="bullet"/>
      <w:lvlText w:val="•"/>
      <w:lvlJc w:val="left"/>
      <w:pPr>
        <w:tabs>
          <w:tab w:val="num" w:pos="4320"/>
        </w:tabs>
        <w:ind w:left="4320" w:hanging="360"/>
      </w:pPr>
      <w:rPr>
        <w:rFonts w:ascii="Arial" w:hAnsi="Arial" w:hint="default"/>
      </w:rPr>
    </w:lvl>
    <w:lvl w:ilvl="6" w:tplc="4D5E70C4" w:tentative="1">
      <w:start w:val="1"/>
      <w:numFmt w:val="bullet"/>
      <w:lvlText w:val="•"/>
      <w:lvlJc w:val="left"/>
      <w:pPr>
        <w:tabs>
          <w:tab w:val="num" w:pos="5040"/>
        </w:tabs>
        <w:ind w:left="5040" w:hanging="360"/>
      </w:pPr>
      <w:rPr>
        <w:rFonts w:ascii="Arial" w:hAnsi="Arial" w:hint="default"/>
      </w:rPr>
    </w:lvl>
    <w:lvl w:ilvl="7" w:tplc="A40A7E80" w:tentative="1">
      <w:start w:val="1"/>
      <w:numFmt w:val="bullet"/>
      <w:lvlText w:val="•"/>
      <w:lvlJc w:val="left"/>
      <w:pPr>
        <w:tabs>
          <w:tab w:val="num" w:pos="5760"/>
        </w:tabs>
        <w:ind w:left="5760" w:hanging="360"/>
      </w:pPr>
      <w:rPr>
        <w:rFonts w:ascii="Arial" w:hAnsi="Arial" w:hint="default"/>
      </w:rPr>
    </w:lvl>
    <w:lvl w:ilvl="8" w:tplc="5B0EA344"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587133D6"/>
    <w:multiLevelType w:val="hybridMultilevel"/>
    <w:tmpl w:val="3996907E"/>
    <w:lvl w:ilvl="0" w:tplc="04090019">
      <w:start w:val="1"/>
      <w:numFmt w:val="lowerLetter"/>
      <w:lvlText w:val="%1."/>
      <w:lvlJc w:val="left"/>
      <w:pPr>
        <w:tabs>
          <w:tab w:val="num" w:pos="720"/>
        </w:tabs>
        <w:ind w:left="720" w:hanging="360"/>
      </w:pPr>
      <w:rPr>
        <w:rFonts w:hint="default"/>
      </w:rPr>
    </w:lvl>
    <w:lvl w:ilvl="1" w:tplc="642C4ED8" w:tentative="1">
      <w:start w:val="1"/>
      <w:numFmt w:val="bullet"/>
      <w:lvlText w:val="•"/>
      <w:lvlJc w:val="left"/>
      <w:pPr>
        <w:tabs>
          <w:tab w:val="num" w:pos="1440"/>
        </w:tabs>
        <w:ind w:left="1440" w:hanging="360"/>
      </w:pPr>
      <w:rPr>
        <w:rFonts w:ascii="Arial" w:hAnsi="Arial" w:hint="default"/>
      </w:rPr>
    </w:lvl>
    <w:lvl w:ilvl="2" w:tplc="2F94C9F8" w:tentative="1">
      <w:start w:val="1"/>
      <w:numFmt w:val="bullet"/>
      <w:lvlText w:val="•"/>
      <w:lvlJc w:val="left"/>
      <w:pPr>
        <w:tabs>
          <w:tab w:val="num" w:pos="2160"/>
        </w:tabs>
        <w:ind w:left="2160" w:hanging="360"/>
      </w:pPr>
      <w:rPr>
        <w:rFonts w:ascii="Arial" w:hAnsi="Arial" w:hint="default"/>
      </w:rPr>
    </w:lvl>
    <w:lvl w:ilvl="3" w:tplc="AA5E8C68" w:tentative="1">
      <w:start w:val="1"/>
      <w:numFmt w:val="bullet"/>
      <w:lvlText w:val="•"/>
      <w:lvlJc w:val="left"/>
      <w:pPr>
        <w:tabs>
          <w:tab w:val="num" w:pos="2880"/>
        </w:tabs>
        <w:ind w:left="2880" w:hanging="360"/>
      </w:pPr>
      <w:rPr>
        <w:rFonts w:ascii="Arial" w:hAnsi="Arial" w:hint="default"/>
      </w:rPr>
    </w:lvl>
    <w:lvl w:ilvl="4" w:tplc="16260D08" w:tentative="1">
      <w:start w:val="1"/>
      <w:numFmt w:val="bullet"/>
      <w:lvlText w:val="•"/>
      <w:lvlJc w:val="left"/>
      <w:pPr>
        <w:tabs>
          <w:tab w:val="num" w:pos="3600"/>
        </w:tabs>
        <w:ind w:left="3600" w:hanging="360"/>
      </w:pPr>
      <w:rPr>
        <w:rFonts w:ascii="Arial" w:hAnsi="Arial" w:hint="default"/>
      </w:rPr>
    </w:lvl>
    <w:lvl w:ilvl="5" w:tplc="4172182A" w:tentative="1">
      <w:start w:val="1"/>
      <w:numFmt w:val="bullet"/>
      <w:lvlText w:val="•"/>
      <w:lvlJc w:val="left"/>
      <w:pPr>
        <w:tabs>
          <w:tab w:val="num" w:pos="4320"/>
        </w:tabs>
        <w:ind w:left="4320" w:hanging="360"/>
      </w:pPr>
      <w:rPr>
        <w:rFonts w:ascii="Arial" w:hAnsi="Arial" w:hint="default"/>
      </w:rPr>
    </w:lvl>
    <w:lvl w:ilvl="6" w:tplc="4D5E70C4" w:tentative="1">
      <w:start w:val="1"/>
      <w:numFmt w:val="bullet"/>
      <w:lvlText w:val="•"/>
      <w:lvlJc w:val="left"/>
      <w:pPr>
        <w:tabs>
          <w:tab w:val="num" w:pos="5040"/>
        </w:tabs>
        <w:ind w:left="5040" w:hanging="360"/>
      </w:pPr>
      <w:rPr>
        <w:rFonts w:ascii="Arial" w:hAnsi="Arial" w:hint="default"/>
      </w:rPr>
    </w:lvl>
    <w:lvl w:ilvl="7" w:tplc="A40A7E80" w:tentative="1">
      <w:start w:val="1"/>
      <w:numFmt w:val="bullet"/>
      <w:lvlText w:val="•"/>
      <w:lvlJc w:val="left"/>
      <w:pPr>
        <w:tabs>
          <w:tab w:val="num" w:pos="5760"/>
        </w:tabs>
        <w:ind w:left="5760" w:hanging="360"/>
      </w:pPr>
      <w:rPr>
        <w:rFonts w:ascii="Arial" w:hAnsi="Arial" w:hint="default"/>
      </w:rPr>
    </w:lvl>
    <w:lvl w:ilvl="8" w:tplc="5B0EA344"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5E837F7B"/>
    <w:multiLevelType w:val="hybridMultilevel"/>
    <w:tmpl w:val="247ACCE2"/>
    <w:lvl w:ilvl="0" w:tplc="9EF6B2E0">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0723C78"/>
    <w:multiLevelType w:val="multilevel"/>
    <w:tmpl w:val="01AA49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123386B"/>
    <w:multiLevelType w:val="hybridMultilevel"/>
    <w:tmpl w:val="3996907E"/>
    <w:lvl w:ilvl="0" w:tplc="04090019">
      <w:start w:val="1"/>
      <w:numFmt w:val="lowerLetter"/>
      <w:lvlText w:val="%1."/>
      <w:lvlJc w:val="left"/>
      <w:pPr>
        <w:tabs>
          <w:tab w:val="num" w:pos="720"/>
        </w:tabs>
        <w:ind w:left="720" w:hanging="360"/>
      </w:pPr>
      <w:rPr>
        <w:rFonts w:hint="default"/>
      </w:rPr>
    </w:lvl>
    <w:lvl w:ilvl="1" w:tplc="642C4ED8" w:tentative="1">
      <w:start w:val="1"/>
      <w:numFmt w:val="bullet"/>
      <w:lvlText w:val="•"/>
      <w:lvlJc w:val="left"/>
      <w:pPr>
        <w:tabs>
          <w:tab w:val="num" w:pos="1440"/>
        </w:tabs>
        <w:ind w:left="1440" w:hanging="360"/>
      </w:pPr>
      <w:rPr>
        <w:rFonts w:ascii="Arial" w:hAnsi="Arial" w:hint="default"/>
      </w:rPr>
    </w:lvl>
    <w:lvl w:ilvl="2" w:tplc="2F94C9F8" w:tentative="1">
      <w:start w:val="1"/>
      <w:numFmt w:val="bullet"/>
      <w:lvlText w:val="•"/>
      <w:lvlJc w:val="left"/>
      <w:pPr>
        <w:tabs>
          <w:tab w:val="num" w:pos="2160"/>
        </w:tabs>
        <w:ind w:left="2160" w:hanging="360"/>
      </w:pPr>
      <w:rPr>
        <w:rFonts w:ascii="Arial" w:hAnsi="Arial" w:hint="default"/>
      </w:rPr>
    </w:lvl>
    <w:lvl w:ilvl="3" w:tplc="AA5E8C68" w:tentative="1">
      <w:start w:val="1"/>
      <w:numFmt w:val="bullet"/>
      <w:lvlText w:val="•"/>
      <w:lvlJc w:val="left"/>
      <w:pPr>
        <w:tabs>
          <w:tab w:val="num" w:pos="2880"/>
        </w:tabs>
        <w:ind w:left="2880" w:hanging="360"/>
      </w:pPr>
      <w:rPr>
        <w:rFonts w:ascii="Arial" w:hAnsi="Arial" w:hint="default"/>
      </w:rPr>
    </w:lvl>
    <w:lvl w:ilvl="4" w:tplc="16260D08" w:tentative="1">
      <w:start w:val="1"/>
      <w:numFmt w:val="bullet"/>
      <w:lvlText w:val="•"/>
      <w:lvlJc w:val="left"/>
      <w:pPr>
        <w:tabs>
          <w:tab w:val="num" w:pos="3600"/>
        </w:tabs>
        <w:ind w:left="3600" w:hanging="360"/>
      </w:pPr>
      <w:rPr>
        <w:rFonts w:ascii="Arial" w:hAnsi="Arial" w:hint="default"/>
      </w:rPr>
    </w:lvl>
    <w:lvl w:ilvl="5" w:tplc="4172182A" w:tentative="1">
      <w:start w:val="1"/>
      <w:numFmt w:val="bullet"/>
      <w:lvlText w:val="•"/>
      <w:lvlJc w:val="left"/>
      <w:pPr>
        <w:tabs>
          <w:tab w:val="num" w:pos="4320"/>
        </w:tabs>
        <w:ind w:left="4320" w:hanging="360"/>
      </w:pPr>
      <w:rPr>
        <w:rFonts w:ascii="Arial" w:hAnsi="Arial" w:hint="default"/>
      </w:rPr>
    </w:lvl>
    <w:lvl w:ilvl="6" w:tplc="4D5E70C4" w:tentative="1">
      <w:start w:val="1"/>
      <w:numFmt w:val="bullet"/>
      <w:lvlText w:val="•"/>
      <w:lvlJc w:val="left"/>
      <w:pPr>
        <w:tabs>
          <w:tab w:val="num" w:pos="5040"/>
        </w:tabs>
        <w:ind w:left="5040" w:hanging="360"/>
      </w:pPr>
      <w:rPr>
        <w:rFonts w:ascii="Arial" w:hAnsi="Arial" w:hint="default"/>
      </w:rPr>
    </w:lvl>
    <w:lvl w:ilvl="7" w:tplc="A40A7E80" w:tentative="1">
      <w:start w:val="1"/>
      <w:numFmt w:val="bullet"/>
      <w:lvlText w:val="•"/>
      <w:lvlJc w:val="left"/>
      <w:pPr>
        <w:tabs>
          <w:tab w:val="num" w:pos="5760"/>
        </w:tabs>
        <w:ind w:left="5760" w:hanging="360"/>
      </w:pPr>
      <w:rPr>
        <w:rFonts w:ascii="Arial" w:hAnsi="Arial" w:hint="default"/>
      </w:rPr>
    </w:lvl>
    <w:lvl w:ilvl="8" w:tplc="5B0EA344"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63DD6DD5"/>
    <w:multiLevelType w:val="multilevel"/>
    <w:tmpl w:val="8CC03D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7516502"/>
    <w:multiLevelType w:val="multilevel"/>
    <w:tmpl w:val="6F6263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95C4C7E"/>
    <w:multiLevelType w:val="hybridMultilevel"/>
    <w:tmpl w:val="71124500"/>
    <w:lvl w:ilvl="0" w:tplc="7308539E">
      <w:start w:val="1"/>
      <w:numFmt w:val="bullet"/>
      <w:lvlText w:val="•"/>
      <w:lvlJc w:val="left"/>
      <w:pPr>
        <w:tabs>
          <w:tab w:val="num" w:pos="720"/>
        </w:tabs>
        <w:ind w:left="720" w:hanging="360"/>
      </w:pPr>
      <w:rPr>
        <w:rFonts w:ascii="Arial" w:hAnsi="Arial" w:hint="default"/>
      </w:rPr>
    </w:lvl>
    <w:lvl w:ilvl="1" w:tplc="3D86A3FC" w:tentative="1">
      <w:start w:val="1"/>
      <w:numFmt w:val="bullet"/>
      <w:lvlText w:val="•"/>
      <w:lvlJc w:val="left"/>
      <w:pPr>
        <w:tabs>
          <w:tab w:val="num" w:pos="1440"/>
        </w:tabs>
        <w:ind w:left="1440" w:hanging="360"/>
      </w:pPr>
      <w:rPr>
        <w:rFonts w:ascii="Arial" w:hAnsi="Arial" w:hint="default"/>
      </w:rPr>
    </w:lvl>
    <w:lvl w:ilvl="2" w:tplc="77D8FF24" w:tentative="1">
      <w:start w:val="1"/>
      <w:numFmt w:val="bullet"/>
      <w:lvlText w:val="•"/>
      <w:lvlJc w:val="left"/>
      <w:pPr>
        <w:tabs>
          <w:tab w:val="num" w:pos="2160"/>
        </w:tabs>
        <w:ind w:left="2160" w:hanging="360"/>
      </w:pPr>
      <w:rPr>
        <w:rFonts w:ascii="Arial" w:hAnsi="Arial" w:hint="default"/>
      </w:rPr>
    </w:lvl>
    <w:lvl w:ilvl="3" w:tplc="981E26DA" w:tentative="1">
      <w:start w:val="1"/>
      <w:numFmt w:val="bullet"/>
      <w:lvlText w:val="•"/>
      <w:lvlJc w:val="left"/>
      <w:pPr>
        <w:tabs>
          <w:tab w:val="num" w:pos="2880"/>
        </w:tabs>
        <w:ind w:left="2880" w:hanging="360"/>
      </w:pPr>
      <w:rPr>
        <w:rFonts w:ascii="Arial" w:hAnsi="Arial" w:hint="default"/>
      </w:rPr>
    </w:lvl>
    <w:lvl w:ilvl="4" w:tplc="FE2EC7D6" w:tentative="1">
      <w:start w:val="1"/>
      <w:numFmt w:val="bullet"/>
      <w:lvlText w:val="•"/>
      <w:lvlJc w:val="left"/>
      <w:pPr>
        <w:tabs>
          <w:tab w:val="num" w:pos="3600"/>
        </w:tabs>
        <w:ind w:left="3600" w:hanging="360"/>
      </w:pPr>
      <w:rPr>
        <w:rFonts w:ascii="Arial" w:hAnsi="Arial" w:hint="default"/>
      </w:rPr>
    </w:lvl>
    <w:lvl w:ilvl="5" w:tplc="E30CE1B0" w:tentative="1">
      <w:start w:val="1"/>
      <w:numFmt w:val="bullet"/>
      <w:lvlText w:val="•"/>
      <w:lvlJc w:val="left"/>
      <w:pPr>
        <w:tabs>
          <w:tab w:val="num" w:pos="4320"/>
        </w:tabs>
        <w:ind w:left="4320" w:hanging="360"/>
      </w:pPr>
      <w:rPr>
        <w:rFonts w:ascii="Arial" w:hAnsi="Arial" w:hint="default"/>
      </w:rPr>
    </w:lvl>
    <w:lvl w:ilvl="6" w:tplc="9BF0BD10" w:tentative="1">
      <w:start w:val="1"/>
      <w:numFmt w:val="bullet"/>
      <w:lvlText w:val="•"/>
      <w:lvlJc w:val="left"/>
      <w:pPr>
        <w:tabs>
          <w:tab w:val="num" w:pos="5040"/>
        </w:tabs>
        <w:ind w:left="5040" w:hanging="360"/>
      </w:pPr>
      <w:rPr>
        <w:rFonts w:ascii="Arial" w:hAnsi="Arial" w:hint="default"/>
      </w:rPr>
    </w:lvl>
    <w:lvl w:ilvl="7" w:tplc="AFD4D956" w:tentative="1">
      <w:start w:val="1"/>
      <w:numFmt w:val="bullet"/>
      <w:lvlText w:val="•"/>
      <w:lvlJc w:val="left"/>
      <w:pPr>
        <w:tabs>
          <w:tab w:val="num" w:pos="5760"/>
        </w:tabs>
        <w:ind w:left="5760" w:hanging="360"/>
      </w:pPr>
      <w:rPr>
        <w:rFonts w:ascii="Arial" w:hAnsi="Arial" w:hint="default"/>
      </w:rPr>
    </w:lvl>
    <w:lvl w:ilvl="8" w:tplc="520E7812"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6A9B7C7C"/>
    <w:multiLevelType w:val="multilevel"/>
    <w:tmpl w:val="CC6E44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0194B1F"/>
    <w:multiLevelType w:val="hybridMultilevel"/>
    <w:tmpl w:val="3996907E"/>
    <w:lvl w:ilvl="0" w:tplc="04090019">
      <w:start w:val="1"/>
      <w:numFmt w:val="lowerLetter"/>
      <w:lvlText w:val="%1."/>
      <w:lvlJc w:val="left"/>
      <w:pPr>
        <w:tabs>
          <w:tab w:val="num" w:pos="720"/>
        </w:tabs>
        <w:ind w:left="720" w:hanging="360"/>
      </w:pPr>
      <w:rPr>
        <w:rFonts w:hint="default"/>
      </w:rPr>
    </w:lvl>
    <w:lvl w:ilvl="1" w:tplc="642C4ED8" w:tentative="1">
      <w:start w:val="1"/>
      <w:numFmt w:val="bullet"/>
      <w:lvlText w:val="•"/>
      <w:lvlJc w:val="left"/>
      <w:pPr>
        <w:tabs>
          <w:tab w:val="num" w:pos="1440"/>
        </w:tabs>
        <w:ind w:left="1440" w:hanging="360"/>
      </w:pPr>
      <w:rPr>
        <w:rFonts w:ascii="Arial" w:hAnsi="Arial" w:hint="default"/>
      </w:rPr>
    </w:lvl>
    <w:lvl w:ilvl="2" w:tplc="2F94C9F8" w:tentative="1">
      <w:start w:val="1"/>
      <w:numFmt w:val="bullet"/>
      <w:lvlText w:val="•"/>
      <w:lvlJc w:val="left"/>
      <w:pPr>
        <w:tabs>
          <w:tab w:val="num" w:pos="2160"/>
        </w:tabs>
        <w:ind w:left="2160" w:hanging="360"/>
      </w:pPr>
      <w:rPr>
        <w:rFonts w:ascii="Arial" w:hAnsi="Arial" w:hint="default"/>
      </w:rPr>
    </w:lvl>
    <w:lvl w:ilvl="3" w:tplc="AA5E8C68" w:tentative="1">
      <w:start w:val="1"/>
      <w:numFmt w:val="bullet"/>
      <w:lvlText w:val="•"/>
      <w:lvlJc w:val="left"/>
      <w:pPr>
        <w:tabs>
          <w:tab w:val="num" w:pos="2880"/>
        </w:tabs>
        <w:ind w:left="2880" w:hanging="360"/>
      </w:pPr>
      <w:rPr>
        <w:rFonts w:ascii="Arial" w:hAnsi="Arial" w:hint="default"/>
      </w:rPr>
    </w:lvl>
    <w:lvl w:ilvl="4" w:tplc="16260D08" w:tentative="1">
      <w:start w:val="1"/>
      <w:numFmt w:val="bullet"/>
      <w:lvlText w:val="•"/>
      <w:lvlJc w:val="left"/>
      <w:pPr>
        <w:tabs>
          <w:tab w:val="num" w:pos="3600"/>
        </w:tabs>
        <w:ind w:left="3600" w:hanging="360"/>
      </w:pPr>
      <w:rPr>
        <w:rFonts w:ascii="Arial" w:hAnsi="Arial" w:hint="default"/>
      </w:rPr>
    </w:lvl>
    <w:lvl w:ilvl="5" w:tplc="4172182A" w:tentative="1">
      <w:start w:val="1"/>
      <w:numFmt w:val="bullet"/>
      <w:lvlText w:val="•"/>
      <w:lvlJc w:val="left"/>
      <w:pPr>
        <w:tabs>
          <w:tab w:val="num" w:pos="4320"/>
        </w:tabs>
        <w:ind w:left="4320" w:hanging="360"/>
      </w:pPr>
      <w:rPr>
        <w:rFonts w:ascii="Arial" w:hAnsi="Arial" w:hint="default"/>
      </w:rPr>
    </w:lvl>
    <w:lvl w:ilvl="6" w:tplc="4D5E70C4" w:tentative="1">
      <w:start w:val="1"/>
      <w:numFmt w:val="bullet"/>
      <w:lvlText w:val="•"/>
      <w:lvlJc w:val="left"/>
      <w:pPr>
        <w:tabs>
          <w:tab w:val="num" w:pos="5040"/>
        </w:tabs>
        <w:ind w:left="5040" w:hanging="360"/>
      </w:pPr>
      <w:rPr>
        <w:rFonts w:ascii="Arial" w:hAnsi="Arial" w:hint="default"/>
      </w:rPr>
    </w:lvl>
    <w:lvl w:ilvl="7" w:tplc="A40A7E80" w:tentative="1">
      <w:start w:val="1"/>
      <w:numFmt w:val="bullet"/>
      <w:lvlText w:val="•"/>
      <w:lvlJc w:val="left"/>
      <w:pPr>
        <w:tabs>
          <w:tab w:val="num" w:pos="5760"/>
        </w:tabs>
        <w:ind w:left="5760" w:hanging="360"/>
      </w:pPr>
      <w:rPr>
        <w:rFonts w:ascii="Arial" w:hAnsi="Arial" w:hint="default"/>
      </w:rPr>
    </w:lvl>
    <w:lvl w:ilvl="8" w:tplc="5B0EA344"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74227FFD"/>
    <w:multiLevelType w:val="multilevel"/>
    <w:tmpl w:val="CF1621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6E56DF7"/>
    <w:multiLevelType w:val="hybridMultilevel"/>
    <w:tmpl w:val="E976E1B6"/>
    <w:lvl w:ilvl="0" w:tplc="80E66EA6">
      <w:start w:val="1"/>
      <w:numFmt w:val="bullet"/>
      <w:lvlText w:val="•"/>
      <w:lvlJc w:val="left"/>
      <w:pPr>
        <w:tabs>
          <w:tab w:val="num" w:pos="720"/>
        </w:tabs>
        <w:ind w:left="720" w:hanging="360"/>
      </w:pPr>
      <w:rPr>
        <w:rFonts w:ascii="Arial" w:hAnsi="Arial" w:hint="default"/>
      </w:rPr>
    </w:lvl>
    <w:lvl w:ilvl="1" w:tplc="642C4ED8" w:tentative="1">
      <w:start w:val="1"/>
      <w:numFmt w:val="bullet"/>
      <w:lvlText w:val="•"/>
      <w:lvlJc w:val="left"/>
      <w:pPr>
        <w:tabs>
          <w:tab w:val="num" w:pos="1440"/>
        </w:tabs>
        <w:ind w:left="1440" w:hanging="360"/>
      </w:pPr>
      <w:rPr>
        <w:rFonts w:ascii="Arial" w:hAnsi="Arial" w:hint="default"/>
      </w:rPr>
    </w:lvl>
    <w:lvl w:ilvl="2" w:tplc="2F94C9F8" w:tentative="1">
      <w:start w:val="1"/>
      <w:numFmt w:val="bullet"/>
      <w:lvlText w:val="•"/>
      <w:lvlJc w:val="left"/>
      <w:pPr>
        <w:tabs>
          <w:tab w:val="num" w:pos="2160"/>
        </w:tabs>
        <w:ind w:left="2160" w:hanging="360"/>
      </w:pPr>
      <w:rPr>
        <w:rFonts w:ascii="Arial" w:hAnsi="Arial" w:hint="default"/>
      </w:rPr>
    </w:lvl>
    <w:lvl w:ilvl="3" w:tplc="AA5E8C68" w:tentative="1">
      <w:start w:val="1"/>
      <w:numFmt w:val="bullet"/>
      <w:lvlText w:val="•"/>
      <w:lvlJc w:val="left"/>
      <w:pPr>
        <w:tabs>
          <w:tab w:val="num" w:pos="2880"/>
        </w:tabs>
        <w:ind w:left="2880" w:hanging="360"/>
      </w:pPr>
      <w:rPr>
        <w:rFonts w:ascii="Arial" w:hAnsi="Arial" w:hint="default"/>
      </w:rPr>
    </w:lvl>
    <w:lvl w:ilvl="4" w:tplc="16260D08" w:tentative="1">
      <w:start w:val="1"/>
      <w:numFmt w:val="bullet"/>
      <w:lvlText w:val="•"/>
      <w:lvlJc w:val="left"/>
      <w:pPr>
        <w:tabs>
          <w:tab w:val="num" w:pos="3600"/>
        </w:tabs>
        <w:ind w:left="3600" w:hanging="360"/>
      </w:pPr>
      <w:rPr>
        <w:rFonts w:ascii="Arial" w:hAnsi="Arial" w:hint="default"/>
      </w:rPr>
    </w:lvl>
    <w:lvl w:ilvl="5" w:tplc="4172182A" w:tentative="1">
      <w:start w:val="1"/>
      <w:numFmt w:val="bullet"/>
      <w:lvlText w:val="•"/>
      <w:lvlJc w:val="left"/>
      <w:pPr>
        <w:tabs>
          <w:tab w:val="num" w:pos="4320"/>
        </w:tabs>
        <w:ind w:left="4320" w:hanging="360"/>
      </w:pPr>
      <w:rPr>
        <w:rFonts w:ascii="Arial" w:hAnsi="Arial" w:hint="default"/>
      </w:rPr>
    </w:lvl>
    <w:lvl w:ilvl="6" w:tplc="4D5E70C4" w:tentative="1">
      <w:start w:val="1"/>
      <w:numFmt w:val="bullet"/>
      <w:lvlText w:val="•"/>
      <w:lvlJc w:val="left"/>
      <w:pPr>
        <w:tabs>
          <w:tab w:val="num" w:pos="5040"/>
        </w:tabs>
        <w:ind w:left="5040" w:hanging="360"/>
      </w:pPr>
      <w:rPr>
        <w:rFonts w:ascii="Arial" w:hAnsi="Arial" w:hint="default"/>
      </w:rPr>
    </w:lvl>
    <w:lvl w:ilvl="7" w:tplc="A40A7E80" w:tentative="1">
      <w:start w:val="1"/>
      <w:numFmt w:val="bullet"/>
      <w:lvlText w:val="•"/>
      <w:lvlJc w:val="left"/>
      <w:pPr>
        <w:tabs>
          <w:tab w:val="num" w:pos="5760"/>
        </w:tabs>
        <w:ind w:left="5760" w:hanging="360"/>
      </w:pPr>
      <w:rPr>
        <w:rFonts w:ascii="Arial" w:hAnsi="Arial" w:hint="default"/>
      </w:rPr>
    </w:lvl>
    <w:lvl w:ilvl="8" w:tplc="5B0EA344"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7850563D"/>
    <w:multiLevelType w:val="hybridMultilevel"/>
    <w:tmpl w:val="2BC0CA04"/>
    <w:lvl w:ilvl="0" w:tplc="C6344388">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894282C"/>
    <w:multiLevelType w:val="hybridMultilevel"/>
    <w:tmpl w:val="A63CD9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94D6396"/>
    <w:multiLevelType w:val="multilevel"/>
    <w:tmpl w:val="73C25C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9557E91"/>
    <w:multiLevelType w:val="hybridMultilevel"/>
    <w:tmpl w:val="3996907E"/>
    <w:lvl w:ilvl="0" w:tplc="04090019">
      <w:start w:val="1"/>
      <w:numFmt w:val="lowerLetter"/>
      <w:lvlText w:val="%1."/>
      <w:lvlJc w:val="left"/>
      <w:pPr>
        <w:tabs>
          <w:tab w:val="num" w:pos="720"/>
        </w:tabs>
        <w:ind w:left="720" w:hanging="360"/>
      </w:pPr>
      <w:rPr>
        <w:rFonts w:hint="default"/>
      </w:rPr>
    </w:lvl>
    <w:lvl w:ilvl="1" w:tplc="642C4ED8" w:tentative="1">
      <w:start w:val="1"/>
      <w:numFmt w:val="bullet"/>
      <w:lvlText w:val="•"/>
      <w:lvlJc w:val="left"/>
      <w:pPr>
        <w:tabs>
          <w:tab w:val="num" w:pos="1440"/>
        </w:tabs>
        <w:ind w:left="1440" w:hanging="360"/>
      </w:pPr>
      <w:rPr>
        <w:rFonts w:ascii="Arial" w:hAnsi="Arial" w:hint="default"/>
      </w:rPr>
    </w:lvl>
    <w:lvl w:ilvl="2" w:tplc="2F94C9F8" w:tentative="1">
      <w:start w:val="1"/>
      <w:numFmt w:val="bullet"/>
      <w:lvlText w:val="•"/>
      <w:lvlJc w:val="left"/>
      <w:pPr>
        <w:tabs>
          <w:tab w:val="num" w:pos="2160"/>
        </w:tabs>
        <w:ind w:left="2160" w:hanging="360"/>
      </w:pPr>
      <w:rPr>
        <w:rFonts w:ascii="Arial" w:hAnsi="Arial" w:hint="default"/>
      </w:rPr>
    </w:lvl>
    <w:lvl w:ilvl="3" w:tplc="AA5E8C68" w:tentative="1">
      <w:start w:val="1"/>
      <w:numFmt w:val="bullet"/>
      <w:lvlText w:val="•"/>
      <w:lvlJc w:val="left"/>
      <w:pPr>
        <w:tabs>
          <w:tab w:val="num" w:pos="2880"/>
        </w:tabs>
        <w:ind w:left="2880" w:hanging="360"/>
      </w:pPr>
      <w:rPr>
        <w:rFonts w:ascii="Arial" w:hAnsi="Arial" w:hint="default"/>
      </w:rPr>
    </w:lvl>
    <w:lvl w:ilvl="4" w:tplc="16260D08" w:tentative="1">
      <w:start w:val="1"/>
      <w:numFmt w:val="bullet"/>
      <w:lvlText w:val="•"/>
      <w:lvlJc w:val="left"/>
      <w:pPr>
        <w:tabs>
          <w:tab w:val="num" w:pos="3600"/>
        </w:tabs>
        <w:ind w:left="3600" w:hanging="360"/>
      </w:pPr>
      <w:rPr>
        <w:rFonts w:ascii="Arial" w:hAnsi="Arial" w:hint="default"/>
      </w:rPr>
    </w:lvl>
    <w:lvl w:ilvl="5" w:tplc="4172182A" w:tentative="1">
      <w:start w:val="1"/>
      <w:numFmt w:val="bullet"/>
      <w:lvlText w:val="•"/>
      <w:lvlJc w:val="left"/>
      <w:pPr>
        <w:tabs>
          <w:tab w:val="num" w:pos="4320"/>
        </w:tabs>
        <w:ind w:left="4320" w:hanging="360"/>
      </w:pPr>
      <w:rPr>
        <w:rFonts w:ascii="Arial" w:hAnsi="Arial" w:hint="default"/>
      </w:rPr>
    </w:lvl>
    <w:lvl w:ilvl="6" w:tplc="4D5E70C4" w:tentative="1">
      <w:start w:val="1"/>
      <w:numFmt w:val="bullet"/>
      <w:lvlText w:val="•"/>
      <w:lvlJc w:val="left"/>
      <w:pPr>
        <w:tabs>
          <w:tab w:val="num" w:pos="5040"/>
        </w:tabs>
        <w:ind w:left="5040" w:hanging="360"/>
      </w:pPr>
      <w:rPr>
        <w:rFonts w:ascii="Arial" w:hAnsi="Arial" w:hint="default"/>
      </w:rPr>
    </w:lvl>
    <w:lvl w:ilvl="7" w:tplc="A40A7E80" w:tentative="1">
      <w:start w:val="1"/>
      <w:numFmt w:val="bullet"/>
      <w:lvlText w:val="•"/>
      <w:lvlJc w:val="left"/>
      <w:pPr>
        <w:tabs>
          <w:tab w:val="num" w:pos="5760"/>
        </w:tabs>
        <w:ind w:left="5760" w:hanging="360"/>
      </w:pPr>
      <w:rPr>
        <w:rFonts w:ascii="Arial" w:hAnsi="Arial" w:hint="default"/>
      </w:rPr>
    </w:lvl>
    <w:lvl w:ilvl="8" w:tplc="5B0EA344"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7C231329"/>
    <w:multiLevelType w:val="multilevel"/>
    <w:tmpl w:val="6FBAB0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4"/>
  </w:num>
  <w:num w:numId="2">
    <w:abstractNumId w:val="8"/>
  </w:num>
  <w:num w:numId="3">
    <w:abstractNumId w:val="0"/>
  </w:num>
  <w:num w:numId="4">
    <w:abstractNumId w:val="5"/>
  </w:num>
  <w:num w:numId="5">
    <w:abstractNumId w:val="3"/>
  </w:num>
  <w:num w:numId="6">
    <w:abstractNumId w:val="11"/>
  </w:num>
  <w:num w:numId="7">
    <w:abstractNumId w:val="24"/>
  </w:num>
  <w:num w:numId="8">
    <w:abstractNumId w:val="28"/>
  </w:num>
  <w:num w:numId="9">
    <w:abstractNumId w:val="26"/>
  </w:num>
  <w:num w:numId="10">
    <w:abstractNumId w:val="15"/>
  </w:num>
  <w:num w:numId="11">
    <w:abstractNumId w:val="20"/>
  </w:num>
  <w:num w:numId="12">
    <w:abstractNumId w:val="22"/>
  </w:num>
  <w:num w:numId="13">
    <w:abstractNumId w:val="18"/>
  </w:num>
  <w:num w:numId="14">
    <w:abstractNumId w:val="4"/>
  </w:num>
  <w:num w:numId="15">
    <w:abstractNumId w:val="17"/>
  </w:num>
  <w:num w:numId="16">
    <w:abstractNumId w:val="9"/>
  </w:num>
  <w:num w:numId="17">
    <w:abstractNumId w:val="7"/>
  </w:num>
  <w:num w:numId="18">
    <w:abstractNumId w:val="3"/>
  </w:num>
  <w:num w:numId="19">
    <w:abstractNumId w:val="25"/>
  </w:num>
  <w:num w:numId="20">
    <w:abstractNumId w:val="23"/>
  </w:num>
  <w:num w:numId="21">
    <w:abstractNumId w:val="10"/>
  </w:num>
  <w:num w:numId="22">
    <w:abstractNumId w:val="1"/>
  </w:num>
  <w:num w:numId="23">
    <w:abstractNumId w:val="19"/>
  </w:num>
  <w:num w:numId="24">
    <w:abstractNumId w:val="2"/>
  </w:num>
  <w:num w:numId="25">
    <w:abstractNumId w:val="3"/>
  </w:num>
  <w:num w:numId="26">
    <w:abstractNumId w:val="6"/>
  </w:num>
  <w:num w:numId="27">
    <w:abstractNumId w:val="16"/>
  </w:num>
  <w:num w:numId="28">
    <w:abstractNumId w:val="27"/>
  </w:num>
  <w:num w:numId="29">
    <w:abstractNumId w:val="12"/>
  </w:num>
  <w:num w:numId="30">
    <w:abstractNumId w:val="13"/>
  </w:num>
  <w:num w:numId="31">
    <w:abstractNumId w:val="21"/>
  </w:num>
  <w:num w:numId="32">
    <w:abstractNumId w:val="3"/>
  </w:num>
  <w:num w:numId="33">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Russell, Jennifer">
    <w15:presenceInfo w15:providerId="AD" w15:userId="S-1-5-21-1824200278-923733676-1501187911-11910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120"/>
  <w:displayHorizontalDrawingGridEvery w:val="2"/>
  <w:noPunctuationKerning/>
  <w:characterSpacingControl w:val="doNotCompress"/>
  <w:doNotValidateAgainstSchema/>
  <w:saveInvalidXml/>
  <w:hdrShapeDefaults>
    <o:shapedefaults v:ext="edit" spidmax="14337"/>
  </w:hdrShapeDefault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10EB0"/>
    <w:rsid w:val="00003F28"/>
    <w:rsid w:val="00010911"/>
    <w:rsid w:val="00043AB8"/>
    <w:rsid w:val="000728EE"/>
    <w:rsid w:val="000822F7"/>
    <w:rsid w:val="00086436"/>
    <w:rsid w:val="00097242"/>
    <w:rsid w:val="00097FFC"/>
    <w:rsid w:val="000A3894"/>
    <w:rsid w:val="000A44AF"/>
    <w:rsid w:val="000A6020"/>
    <w:rsid w:val="000B0812"/>
    <w:rsid w:val="000C18BF"/>
    <w:rsid w:val="000C42C8"/>
    <w:rsid w:val="000C6416"/>
    <w:rsid w:val="000D3B02"/>
    <w:rsid w:val="000F35E0"/>
    <w:rsid w:val="000F5BCF"/>
    <w:rsid w:val="001161D4"/>
    <w:rsid w:val="0013340F"/>
    <w:rsid w:val="0013748C"/>
    <w:rsid w:val="001606FE"/>
    <w:rsid w:val="00181849"/>
    <w:rsid w:val="001831A2"/>
    <w:rsid w:val="00184E83"/>
    <w:rsid w:val="001910F4"/>
    <w:rsid w:val="001916B8"/>
    <w:rsid w:val="001B0FE3"/>
    <w:rsid w:val="001B7511"/>
    <w:rsid w:val="001C52CD"/>
    <w:rsid w:val="001E7ABA"/>
    <w:rsid w:val="001F42A9"/>
    <w:rsid w:val="001F46C9"/>
    <w:rsid w:val="001F5FEC"/>
    <w:rsid w:val="002107D6"/>
    <w:rsid w:val="002144D0"/>
    <w:rsid w:val="00214D98"/>
    <w:rsid w:val="0021546A"/>
    <w:rsid w:val="0021686D"/>
    <w:rsid w:val="00216BFA"/>
    <w:rsid w:val="00231F45"/>
    <w:rsid w:val="002358C6"/>
    <w:rsid w:val="00236126"/>
    <w:rsid w:val="0023649F"/>
    <w:rsid w:val="0025083E"/>
    <w:rsid w:val="0026760E"/>
    <w:rsid w:val="00272808"/>
    <w:rsid w:val="00273877"/>
    <w:rsid w:val="00274853"/>
    <w:rsid w:val="00275506"/>
    <w:rsid w:val="00283E1A"/>
    <w:rsid w:val="00293182"/>
    <w:rsid w:val="002A0E65"/>
    <w:rsid w:val="002A6F67"/>
    <w:rsid w:val="002B164B"/>
    <w:rsid w:val="002C5491"/>
    <w:rsid w:val="002D7C58"/>
    <w:rsid w:val="002F792B"/>
    <w:rsid w:val="003026EC"/>
    <w:rsid w:val="00306BA7"/>
    <w:rsid w:val="003205BD"/>
    <w:rsid w:val="00322C18"/>
    <w:rsid w:val="00336090"/>
    <w:rsid w:val="00347594"/>
    <w:rsid w:val="00347F8D"/>
    <w:rsid w:val="00352389"/>
    <w:rsid w:val="00357A3B"/>
    <w:rsid w:val="0037752F"/>
    <w:rsid w:val="003A654A"/>
    <w:rsid w:val="003A735C"/>
    <w:rsid w:val="003C1533"/>
    <w:rsid w:val="003D2576"/>
    <w:rsid w:val="003D2962"/>
    <w:rsid w:val="003D55E2"/>
    <w:rsid w:val="003D5C48"/>
    <w:rsid w:val="003E4D9B"/>
    <w:rsid w:val="003F16DA"/>
    <w:rsid w:val="003F77DC"/>
    <w:rsid w:val="004213B4"/>
    <w:rsid w:val="00421934"/>
    <w:rsid w:val="00426E02"/>
    <w:rsid w:val="004302F8"/>
    <w:rsid w:val="00446DEC"/>
    <w:rsid w:val="00457A2B"/>
    <w:rsid w:val="00470890"/>
    <w:rsid w:val="004848EE"/>
    <w:rsid w:val="00490195"/>
    <w:rsid w:val="00493225"/>
    <w:rsid w:val="00496B18"/>
    <w:rsid w:val="004B7902"/>
    <w:rsid w:val="004C0946"/>
    <w:rsid w:val="004C3695"/>
    <w:rsid w:val="004D0E51"/>
    <w:rsid w:val="004E22A2"/>
    <w:rsid w:val="004E2AD7"/>
    <w:rsid w:val="004E55A1"/>
    <w:rsid w:val="004F140A"/>
    <w:rsid w:val="004F2D31"/>
    <w:rsid w:val="0050794C"/>
    <w:rsid w:val="00512CC2"/>
    <w:rsid w:val="00530CCD"/>
    <w:rsid w:val="0057458D"/>
    <w:rsid w:val="00585D67"/>
    <w:rsid w:val="00587A3F"/>
    <w:rsid w:val="005923D4"/>
    <w:rsid w:val="00594352"/>
    <w:rsid w:val="00595F0E"/>
    <w:rsid w:val="005A5233"/>
    <w:rsid w:val="005B3C97"/>
    <w:rsid w:val="005E26A7"/>
    <w:rsid w:val="005E3FB8"/>
    <w:rsid w:val="005F713C"/>
    <w:rsid w:val="006009B1"/>
    <w:rsid w:val="00603A61"/>
    <w:rsid w:val="00626CF7"/>
    <w:rsid w:val="00640050"/>
    <w:rsid w:val="00644B30"/>
    <w:rsid w:val="00644E75"/>
    <w:rsid w:val="00647447"/>
    <w:rsid w:val="00662D73"/>
    <w:rsid w:val="00666019"/>
    <w:rsid w:val="00677047"/>
    <w:rsid w:val="0069053D"/>
    <w:rsid w:val="00697399"/>
    <w:rsid w:val="006A1BF5"/>
    <w:rsid w:val="006A249F"/>
    <w:rsid w:val="006A2C1D"/>
    <w:rsid w:val="006C3072"/>
    <w:rsid w:val="006C59F8"/>
    <w:rsid w:val="006C6CAD"/>
    <w:rsid w:val="006C73BA"/>
    <w:rsid w:val="006D142F"/>
    <w:rsid w:val="006D2195"/>
    <w:rsid w:val="006D227F"/>
    <w:rsid w:val="006D5C0E"/>
    <w:rsid w:val="006F1EFB"/>
    <w:rsid w:val="0070061A"/>
    <w:rsid w:val="007225F1"/>
    <w:rsid w:val="00725EF7"/>
    <w:rsid w:val="00775115"/>
    <w:rsid w:val="00781B23"/>
    <w:rsid w:val="00786F5A"/>
    <w:rsid w:val="00792F17"/>
    <w:rsid w:val="007B3408"/>
    <w:rsid w:val="007B3E85"/>
    <w:rsid w:val="007C2FEE"/>
    <w:rsid w:val="007C60ED"/>
    <w:rsid w:val="007C7F46"/>
    <w:rsid w:val="007D0D43"/>
    <w:rsid w:val="007D3477"/>
    <w:rsid w:val="007E3234"/>
    <w:rsid w:val="007E5AC1"/>
    <w:rsid w:val="007F19C2"/>
    <w:rsid w:val="00820942"/>
    <w:rsid w:val="00830E53"/>
    <w:rsid w:val="008364BE"/>
    <w:rsid w:val="00837879"/>
    <w:rsid w:val="00846C10"/>
    <w:rsid w:val="00847597"/>
    <w:rsid w:val="0085771F"/>
    <w:rsid w:val="00860BF3"/>
    <w:rsid w:val="00861254"/>
    <w:rsid w:val="00865A04"/>
    <w:rsid w:val="00873410"/>
    <w:rsid w:val="0087772B"/>
    <w:rsid w:val="008867C0"/>
    <w:rsid w:val="008909F5"/>
    <w:rsid w:val="008A2ABC"/>
    <w:rsid w:val="008B2052"/>
    <w:rsid w:val="008C4AA7"/>
    <w:rsid w:val="008D135E"/>
    <w:rsid w:val="008E1B7B"/>
    <w:rsid w:val="008E5928"/>
    <w:rsid w:val="008F1AAD"/>
    <w:rsid w:val="008F38BE"/>
    <w:rsid w:val="00903876"/>
    <w:rsid w:val="00906781"/>
    <w:rsid w:val="00907587"/>
    <w:rsid w:val="00925A80"/>
    <w:rsid w:val="0094717E"/>
    <w:rsid w:val="009514E6"/>
    <w:rsid w:val="00973DD8"/>
    <w:rsid w:val="00974F83"/>
    <w:rsid w:val="00977564"/>
    <w:rsid w:val="009859BB"/>
    <w:rsid w:val="009941E2"/>
    <w:rsid w:val="009A07A3"/>
    <w:rsid w:val="009A4FEC"/>
    <w:rsid w:val="009A50AD"/>
    <w:rsid w:val="009A5C66"/>
    <w:rsid w:val="009B47C0"/>
    <w:rsid w:val="009C085C"/>
    <w:rsid w:val="009C28AE"/>
    <w:rsid w:val="009C4F01"/>
    <w:rsid w:val="009D4D0F"/>
    <w:rsid w:val="009E49D4"/>
    <w:rsid w:val="009F61D2"/>
    <w:rsid w:val="00A06804"/>
    <w:rsid w:val="00A12ACB"/>
    <w:rsid w:val="00A145A0"/>
    <w:rsid w:val="00A148CC"/>
    <w:rsid w:val="00A21AD8"/>
    <w:rsid w:val="00A24C3C"/>
    <w:rsid w:val="00A3510C"/>
    <w:rsid w:val="00A36296"/>
    <w:rsid w:val="00A42CEC"/>
    <w:rsid w:val="00A73B70"/>
    <w:rsid w:val="00A84271"/>
    <w:rsid w:val="00A865BA"/>
    <w:rsid w:val="00AA038B"/>
    <w:rsid w:val="00AA775F"/>
    <w:rsid w:val="00AC3CF9"/>
    <w:rsid w:val="00AD0EB0"/>
    <w:rsid w:val="00AD45F2"/>
    <w:rsid w:val="00AE7027"/>
    <w:rsid w:val="00B11BDF"/>
    <w:rsid w:val="00B12304"/>
    <w:rsid w:val="00B1332C"/>
    <w:rsid w:val="00B30213"/>
    <w:rsid w:val="00B35DF6"/>
    <w:rsid w:val="00B77CA9"/>
    <w:rsid w:val="00B80921"/>
    <w:rsid w:val="00B8171A"/>
    <w:rsid w:val="00B872B8"/>
    <w:rsid w:val="00BB349E"/>
    <w:rsid w:val="00BB776E"/>
    <w:rsid w:val="00BC012D"/>
    <w:rsid w:val="00BC388E"/>
    <w:rsid w:val="00BC4C09"/>
    <w:rsid w:val="00BE30D3"/>
    <w:rsid w:val="00BE5FF5"/>
    <w:rsid w:val="00BF3626"/>
    <w:rsid w:val="00BF5864"/>
    <w:rsid w:val="00BF6845"/>
    <w:rsid w:val="00C00695"/>
    <w:rsid w:val="00C04FCC"/>
    <w:rsid w:val="00C07066"/>
    <w:rsid w:val="00C126A4"/>
    <w:rsid w:val="00C25891"/>
    <w:rsid w:val="00C34732"/>
    <w:rsid w:val="00C43641"/>
    <w:rsid w:val="00C4651D"/>
    <w:rsid w:val="00C86833"/>
    <w:rsid w:val="00C90B57"/>
    <w:rsid w:val="00C91509"/>
    <w:rsid w:val="00C91E9A"/>
    <w:rsid w:val="00C9235B"/>
    <w:rsid w:val="00C95B53"/>
    <w:rsid w:val="00CA42C7"/>
    <w:rsid w:val="00CA65CD"/>
    <w:rsid w:val="00CB439E"/>
    <w:rsid w:val="00CB77E7"/>
    <w:rsid w:val="00CC3962"/>
    <w:rsid w:val="00CD2445"/>
    <w:rsid w:val="00CE0500"/>
    <w:rsid w:val="00CF71CF"/>
    <w:rsid w:val="00D11477"/>
    <w:rsid w:val="00D12D70"/>
    <w:rsid w:val="00D16840"/>
    <w:rsid w:val="00D5107D"/>
    <w:rsid w:val="00D57537"/>
    <w:rsid w:val="00D60851"/>
    <w:rsid w:val="00D733DF"/>
    <w:rsid w:val="00D75DE6"/>
    <w:rsid w:val="00D812DC"/>
    <w:rsid w:val="00D816C2"/>
    <w:rsid w:val="00D86AC3"/>
    <w:rsid w:val="00D90813"/>
    <w:rsid w:val="00D91AD0"/>
    <w:rsid w:val="00D95C61"/>
    <w:rsid w:val="00DA22B4"/>
    <w:rsid w:val="00DC1F61"/>
    <w:rsid w:val="00E071C1"/>
    <w:rsid w:val="00E10EB0"/>
    <w:rsid w:val="00E11A64"/>
    <w:rsid w:val="00E12BAC"/>
    <w:rsid w:val="00E37F07"/>
    <w:rsid w:val="00E46A19"/>
    <w:rsid w:val="00E46BCA"/>
    <w:rsid w:val="00E477A5"/>
    <w:rsid w:val="00E548E4"/>
    <w:rsid w:val="00E57FFD"/>
    <w:rsid w:val="00E60FC2"/>
    <w:rsid w:val="00E61CB6"/>
    <w:rsid w:val="00E81878"/>
    <w:rsid w:val="00E90109"/>
    <w:rsid w:val="00E92538"/>
    <w:rsid w:val="00E97975"/>
    <w:rsid w:val="00EA2E53"/>
    <w:rsid w:val="00EA6D50"/>
    <w:rsid w:val="00EB5FF7"/>
    <w:rsid w:val="00EC1131"/>
    <w:rsid w:val="00EC1B32"/>
    <w:rsid w:val="00EE1E60"/>
    <w:rsid w:val="00EF270E"/>
    <w:rsid w:val="00EF75DB"/>
    <w:rsid w:val="00F13731"/>
    <w:rsid w:val="00F13F17"/>
    <w:rsid w:val="00F1700D"/>
    <w:rsid w:val="00F32D90"/>
    <w:rsid w:val="00F32F6F"/>
    <w:rsid w:val="00F50B9D"/>
    <w:rsid w:val="00F63642"/>
    <w:rsid w:val="00F73443"/>
    <w:rsid w:val="00F741BF"/>
    <w:rsid w:val="00F752A8"/>
    <w:rsid w:val="00F932DD"/>
    <w:rsid w:val="00F93DD5"/>
    <w:rsid w:val="00FA1BB4"/>
    <w:rsid w:val="00FA34A7"/>
    <w:rsid w:val="00FA7C35"/>
    <w:rsid w:val="00FA7CB2"/>
    <w:rsid w:val="00FB0EEB"/>
    <w:rsid w:val="00FB621C"/>
    <w:rsid w:val="00FB7035"/>
    <w:rsid w:val="00FC0655"/>
    <w:rsid w:val="00FC1BE2"/>
    <w:rsid w:val="00FD3B07"/>
    <w:rsid w:val="00FE3CD3"/>
    <w:rsid w:val="00FF20A8"/>
    <w:rsid w:val="00FF314E"/>
    <w:rsid w:val="00FF3F2D"/>
    <w:rsid w:val="00FF50DF"/>
  </w:rsids>
  <m:mathPr>
    <m:mathFont m:val="Cambria Math"/>
    <m:brkBin m:val="before"/>
    <m:brkBinSub m:val="--"/>
    <m:smallFrac m:val="0"/>
    <m:dispDef/>
    <m:lMargin m:val="0"/>
    <m:rMargin m:val="0"/>
    <m:defJc m:val="centerGroup"/>
    <m:wrapIndent m:val="1440"/>
    <m:intLim m:val="subSup"/>
    <m:naryLim m:val="undOvr"/>
  </m:mathPr>
  <w:attachedSchema w:val="manuscript-schema"/>
  <w:themeFontLang w:val="nb-NO"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14:docId w14:val="73D578C8"/>
  <w15:docId w15:val="{7AECDA2E-39EF-4233-BF0F-A160FEA1A0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nb-NO" w:eastAsia="en-US"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3" w:semiHidden="1" w:unhideWhenUsed="1"/>
    <w:lsdException w:name="List Bullet 4"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4D0E51"/>
    <w:pPr>
      <w:spacing w:line="480" w:lineRule="auto"/>
      <w:jc w:val="both"/>
    </w:pPr>
    <w:rPr>
      <w:sz w:val="24"/>
      <w:szCs w:val="24"/>
      <w:lang w:val="en-US"/>
    </w:rPr>
  </w:style>
  <w:style w:type="paragraph" w:styleId="Heading1">
    <w:name w:val="heading 1"/>
    <w:basedOn w:val="Normal"/>
    <w:next w:val="Normal"/>
    <w:qFormat/>
    <w:rsid w:val="00216BFA"/>
    <w:pPr>
      <w:keepNext/>
      <w:outlineLvl w:val="0"/>
    </w:pPr>
    <w:rPr>
      <w:i/>
      <w:iCs/>
    </w:rPr>
  </w:style>
  <w:style w:type="paragraph" w:styleId="Heading2">
    <w:name w:val="heading 2"/>
    <w:basedOn w:val="ListParagraph"/>
    <w:next w:val="Normal"/>
    <w:qFormat/>
    <w:rsid w:val="00A24C3C"/>
    <w:pPr>
      <w:numPr>
        <w:numId w:val="5"/>
      </w:numPr>
      <w:spacing w:line="240" w:lineRule="auto"/>
      <w:outlineLvl w:val="1"/>
    </w:pPr>
    <w:rPr>
      <w:b/>
    </w:rPr>
  </w:style>
  <w:style w:type="paragraph" w:styleId="Heading3">
    <w:name w:val="heading 3"/>
    <w:basedOn w:val="Heading2"/>
    <w:next w:val="Normal"/>
    <w:qFormat/>
    <w:rsid w:val="003205BD"/>
    <w:pPr>
      <w:numPr>
        <w:ilvl w:val="1"/>
      </w:numPr>
      <w:outlineLvl w:val="2"/>
    </w:pPr>
    <w:rPr>
      <w:b w:val="0"/>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216BFA"/>
    <w:pPr>
      <w:tabs>
        <w:tab w:val="center" w:pos="4320"/>
        <w:tab w:val="right" w:pos="8640"/>
      </w:tabs>
    </w:pPr>
  </w:style>
  <w:style w:type="character" w:styleId="HTMLKeyboard">
    <w:name w:val="HTML Keyboard"/>
    <w:basedOn w:val="DefaultParagraphFont"/>
    <w:rsid w:val="00216BFA"/>
    <w:rPr>
      <w:rFonts w:ascii="Courier New" w:hAnsi="Courier New"/>
      <w:sz w:val="20"/>
      <w:szCs w:val="20"/>
    </w:rPr>
  </w:style>
  <w:style w:type="character" w:styleId="PageNumber">
    <w:name w:val="page number"/>
    <w:basedOn w:val="DefaultParagraphFont"/>
    <w:rsid w:val="00216BFA"/>
  </w:style>
  <w:style w:type="character" w:styleId="LineNumber">
    <w:name w:val="line number"/>
    <w:basedOn w:val="DefaultParagraphFont"/>
    <w:rsid w:val="00781B23"/>
  </w:style>
  <w:style w:type="paragraph" w:styleId="Footer">
    <w:name w:val="footer"/>
    <w:basedOn w:val="Normal"/>
    <w:rsid w:val="00216BFA"/>
    <w:pPr>
      <w:tabs>
        <w:tab w:val="center" w:pos="4320"/>
        <w:tab w:val="right" w:pos="8640"/>
      </w:tabs>
    </w:pPr>
  </w:style>
  <w:style w:type="paragraph" w:styleId="Title">
    <w:name w:val="Title"/>
    <w:basedOn w:val="Normal"/>
    <w:qFormat/>
    <w:rsid w:val="00216BFA"/>
    <w:pPr>
      <w:spacing w:before="240" w:after="60"/>
      <w:jc w:val="center"/>
      <w:outlineLvl w:val="0"/>
    </w:pPr>
    <w:rPr>
      <w:rFonts w:ascii="Arial" w:hAnsi="Arial" w:cs="Arial"/>
      <w:b/>
      <w:bCs/>
      <w:kern w:val="28"/>
      <w:sz w:val="32"/>
      <w:szCs w:val="32"/>
    </w:rPr>
  </w:style>
  <w:style w:type="paragraph" w:styleId="BalloonText">
    <w:name w:val="Balloon Text"/>
    <w:basedOn w:val="Normal"/>
    <w:link w:val="BalloonTextChar"/>
    <w:rsid w:val="00DC1F61"/>
    <w:pPr>
      <w:spacing w:line="240" w:lineRule="auto"/>
    </w:pPr>
    <w:rPr>
      <w:rFonts w:ascii="Segoe UI" w:hAnsi="Segoe UI" w:cs="Segoe UI"/>
      <w:sz w:val="18"/>
      <w:szCs w:val="18"/>
    </w:rPr>
  </w:style>
  <w:style w:type="character" w:customStyle="1" w:styleId="BalloonTextChar">
    <w:name w:val="Balloon Text Char"/>
    <w:basedOn w:val="DefaultParagraphFont"/>
    <w:link w:val="BalloonText"/>
    <w:rsid w:val="00DC1F61"/>
    <w:rPr>
      <w:rFonts w:ascii="Segoe UI" w:hAnsi="Segoe UI" w:cs="Segoe UI"/>
      <w:sz w:val="18"/>
      <w:szCs w:val="18"/>
      <w:lang w:val="en-US"/>
    </w:rPr>
  </w:style>
  <w:style w:type="character" w:styleId="Hyperlink">
    <w:name w:val="Hyperlink"/>
    <w:basedOn w:val="DefaultParagraphFont"/>
    <w:uiPriority w:val="99"/>
    <w:rsid w:val="00DC1F61"/>
    <w:rPr>
      <w:color w:val="0563C1" w:themeColor="hyperlink"/>
      <w:u w:val="single"/>
    </w:rPr>
  </w:style>
  <w:style w:type="character" w:customStyle="1" w:styleId="UnresolvedMention1">
    <w:name w:val="Unresolved Mention1"/>
    <w:basedOn w:val="DefaultParagraphFont"/>
    <w:uiPriority w:val="99"/>
    <w:semiHidden/>
    <w:unhideWhenUsed/>
    <w:rsid w:val="00DC1F61"/>
    <w:rPr>
      <w:color w:val="605E5C"/>
      <w:shd w:val="clear" w:color="auto" w:fill="E1DFDD"/>
    </w:rPr>
  </w:style>
  <w:style w:type="paragraph" w:customStyle="1" w:styleId="Default">
    <w:name w:val="Default"/>
    <w:rsid w:val="00647447"/>
    <w:pPr>
      <w:autoSpaceDE w:val="0"/>
      <w:autoSpaceDN w:val="0"/>
      <w:adjustRightInd w:val="0"/>
    </w:pPr>
    <w:rPr>
      <w:rFonts w:ascii="Tahoma" w:eastAsia="SimSun" w:hAnsi="Tahoma" w:cs="Tahoma"/>
      <w:color w:val="000000"/>
      <w:sz w:val="24"/>
      <w:szCs w:val="24"/>
      <w:lang w:val="en-US"/>
    </w:rPr>
  </w:style>
  <w:style w:type="character" w:styleId="FollowedHyperlink">
    <w:name w:val="FollowedHyperlink"/>
    <w:basedOn w:val="DefaultParagraphFont"/>
    <w:rsid w:val="008D135E"/>
    <w:rPr>
      <w:color w:val="954F72" w:themeColor="followedHyperlink"/>
      <w:u w:val="single"/>
    </w:rPr>
  </w:style>
  <w:style w:type="paragraph" w:customStyle="1" w:styleId="PLATE-Author">
    <w:name w:val="PLATE - Author"/>
    <w:basedOn w:val="Heading2"/>
    <w:link w:val="PLATE-AuthorZchn"/>
    <w:qFormat/>
    <w:rsid w:val="00490195"/>
    <w:rPr>
      <w:rFonts w:ascii="Arial" w:eastAsia="SimSun" w:hAnsi="Arial" w:cs="Arial"/>
      <w:sz w:val="20"/>
      <w:szCs w:val="20"/>
      <w:lang w:val="en-GB"/>
    </w:rPr>
  </w:style>
  <w:style w:type="character" w:customStyle="1" w:styleId="PLATE-AuthorZchn">
    <w:name w:val="PLATE - Author Zchn"/>
    <w:basedOn w:val="DefaultParagraphFont"/>
    <w:link w:val="PLATE-Author"/>
    <w:rsid w:val="00490195"/>
    <w:rPr>
      <w:rFonts w:ascii="Arial" w:eastAsia="SimSun" w:hAnsi="Arial" w:cs="Arial"/>
      <w:b/>
      <w:bCs/>
      <w:lang w:val="en-GB"/>
    </w:rPr>
  </w:style>
  <w:style w:type="paragraph" w:styleId="NormalWeb">
    <w:name w:val="Normal (Web)"/>
    <w:basedOn w:val="Normal"/>
    <w:uiPriority w:val="99"/>
    <w:unhideWhenUsed/>
    <w:rsid w:val="00644B30"/>
    <w:pPr>
      <w:spacing w:before="100" w:beforeAutospacing="1" w:after="100" w:afterAutospacing="1" w:line="240" w:lineRule="auto"/>
    </w:pPr>
  </w:style>
  <w:style w:type="character" w:customStyle="1" w:styleId="2w25ije4szscnnpmgasc2u">
    <w:name w:val="_2w25ije4szscnnpmgasc2u"/>
    <w:basedOn w:val="DefaultParagraphFont"/>
    <w:rsid w:val="00644B30"/>
  </w:style>
  <w:style w:type="paragraph" w:styleId="ListParagraph">
    <w:name w:val="List Paragraph"/>
    <w:basedOn w:val="Normal"/>
    <w:uiPriority w:val="34"/>
    <w:qFormat/>
    <w:rsid w:val="00BF3626"/>
    <w:pPr>
      <w:ind w:left="720"/>
      <w:contextualSpacing/>
    </w:pPr>
  </w:style>
  <w:style w:type="paragraph" w:styleId="CommentText">
    <w:name w:val="annotation text"/>
    <w:basedOn w:val="Normal"/>
    <w:link w:val="CommentTextChar"/>
    <w:uiPriority w:val="99"/>
    <w:unhideWhenUsed/>
    <w:rsid w:val="007D0D43"/>
    <w:pPr>
      <w:spacing w:line="240" w:lineRule="auto"/>
    </w:pPr>
    <w:rPr>
      <w:rFonts w:ascii="Trebuchet MS" w:eastAsia="SimSun" w:hAnsi="Trebuchet MS"/>
      <w:sz w:val="20"/>
      <w:szCs w:val="20"/>
    </w:rPr>
  </w:style>
  <w:style w:type="character" w:customStyle="1" w:styleId="CommentTextChar">
    <w:name w:val="Comment Text Char"/>
    <w:basedOn w:val="DefaultParagraphFont"/>
    <w:link w:val="CommentText"/>
    <w:uiPriority w:val="99"/>
    <w:rsid w:val="007D0D43"/>
    <w:rPr>
      <w:rFonts w:ascii="Trebuchet MS" w:eastAsia="SimSun" w:hAnsi="Trebuchet MS"/>
      <w:lang w:val="en-US"/>
    </w:rPr>
  </w:style>
  <w:style w:type="paragraph" w:styleId="FootnoteText">
    <w:name w:val="footnote text"/>
    <w:basedOn w:val="Normal"/>
    <w:link w:val="FootnoteTextChar"/>
    <w:rsid w:val="00FF3F2D"/>
    <w:pPr>
      <w:spacing w:line="240" w:lineRule="auto"/>
    </w:pPr>
    <w:rPr>
      <w:sz w:val="20"/>
      <w:szCs w:val="20"/>
    </w:rPr>
  </w:style>
  <w:style w:type="character" w:customStyle="1" w:styleId="FootnoteTextChar">
    <w:name w:val="Footnote Text Char"/>
    <w:basedOn w:val="DefaultParagraphFont"/>
    <w:link w:val="FootnoteText"/>
    <w:rsid w:val="00FF3F2D"/>
    <w:rPr>
      <w:lang w:val="en-US"/>
    </w:rPr>
  </w:style>
  <w:style w:type="character" w:styleId="FootnoteReference">
    <w:name w:val="footnote reference"/>
    <w:basedOn w:val="DefaultParagraphFont"/>
    <w:rsid w:val="00FF3F2D"/>
    <w:rPr>
      <w:vertAlign w:val="superscript"/>
    </w:rPr>
  </w:style>
  <w:style w:type="character" w:styleId="CommentReference">
    <w:name w:val="annotation reference"/>
    <w:basedOn w:val="DefaultParagraphFont"/>
    <w:rsid w:val="00585D67"/>
    <w:rPr>
      <w:sz w:val="18"/>
      <w:szCs w:val="18"/>
    </w:rPr>
  </w:style>
  <w:style w:type="paragraph" w:styleId="CommentSubject">
    <w:name w:val="annotation subject"/>
    <w:basedOn w:val="CommentText"/>
    <w:next w:val="CommentText"/>
    <w:link w:val="CommentSubjectChar"/>
    <w:rsid w:val="00585D67"/>
    <w:rPr>
      <w:rFonts w:ascii="Times New Roman" w:eastAsia="Times New Roman" w:hAnsi="Times New Roman"/>
      <w:b/>
      <w:bCs/>
    </w:rPr>
  </w:style>
  <w:style w:type="character" w:customStyle="1" w:styleId="CommentSubjectChar">
    <w:name w:val="Comment Subject Char"/>
    <w:basedOn w:val="CommentTextChar"/>
    <w:link w:val="CommentSubject"/>
    <w:rsid w:val="00585D67"/>
    <w:rPr>
      <w:rFonts w:ascii="Trebuchet MS" w:eastAsia="SimSun" w:hAnsi="Trebuchet MS"/>
      <w:b/>
      <w:bCs/>
      <w:lang w:val="en-US"/>
    </w:rPr>
  </w:style>
  <w:style w:type="paragraph" w:customStyle="1" w:styleId="Normal1">
    <w:name w:val="Normal1"/>
    <w:rsid w:val="00603A61"/>
    <w:pPr>
      <w:spacing w:line="276" w:lineRule="auto"/>
    </w:pPr>
    <w:rPr>
      <w:rFonts w:ascii="Arial" w:eastAsia="Arial" w:hAnsi="Arial" w:cs="Arial"/>
      <w:sz w:val="22"/>
      <w:szCs w:val="22"/>
      <w:lang w:val="en"/>
    </w:rPr>
  </w:style>
  <w:style w:type="paragraph" w:styleId="Revision">
    <w:name w:val="Revision"/>
    <w:hidden/>
    <w:uiPriority w:val="99"/>
    <w:semiHidden/>
    <w:rsid w:val="007F19C2"/>
    <w:rPr>
      <w:sz w:val="24"/>
      <w:szCs w:val="24"/>
      <w:lang w:val="en-US"/>
    </w:rPr>
  </w:style>
  <w:style w:type="character" w:customStyle="1" w:styleId="UnresolvedMention2">
    <w:name w:val="Unresolved Mention2"/>
    <w:basedOn w:val="DefaultParagraphFont"/>
    <w:uiPriority w:val="99"/>
    <w:semiHidden/>
    <w:unhideWhenUsed/>
    <w:rsid w:val="00EE1E6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5536531">
      <w:bodyDiv w:val="1"/>
      <w:marLeft w:val="0"/>
      <w:marRight w:val="0"/>
      <w:marTop w:val="0"/>
      <w:marBottom w:val="0"/>
      <w:divBdr>
        <w:top w:val="none" w:sz="0" w:space="0" w:color="auto"/>
        <w:left w:val="none" w:sz="0" w:space="0" w:color="auto"/>
        <w:bottom w:val="none" w:sz="0" w:space="0" w:color="auto"/>
        <w:right w:val="none" w:sz="0" w:space="0" w:color="auto"/>
      </w:divBdr>
    </w:div>
    <w:div w:id="404958196">
      <w:bodyDiv w:val="1"/>
      <w:marLeft w:val="0"/>
      <w:marRight w:val="0"/>
      <w:marTop w:val="0"/>
      <w:marBottom w:val="0"/>
      <w:divBdr>
        <w:top w:val="none" w:sz="0" w:space="0" w:color="auto"/>
        <w:left w:val="none" w:sz="0" w:space="0" w:color="auto"/>
        <w:bottom w:val="none" w:sz="0" w:space="0" w:color="auto"/>
        <w:right w:val="none" w:sz="0" w:space="0" w:color="auto"/>
      </w:divBdr>
      <w:divsChild>
        <w:div w:id="484667789">
          <w:marLeft w:val="274"/>
          <w:marRight w:val="0"/>
          <w:marTop w:val="0"/>
          <w:marBottom w:val="0"/>
          <w:divBdr>
            <w:top w:val="none" w:sz="0" w:space="0" w:color="auto"/>
            <w:left w:val="none" w:sz="0" w:space="0" w:color="auto"/>
            <w:bottom w:val="none" w:sz="0" w:space="0" w:color="auto"/>
            <w:right w:val="none" w:sz="0" w:space="0" w:color="auto"/>
          </w:divBdr>
        </w:div>
        <w:div w:id="1100838270">
          <w:marLeft w:val="274"/>
          <w:marRight w:val="0"/>
          <w:marTop w:val="0"/>
          <w:marBottom w:val="0"/>
          <w:divBdr>
            <w:top w:val="none" w:sz="0" w:space="0" w:color="auto"/>
            <w:left w:val="none" w:sz="0" w:space="0" w:color="auto"/>
            <w:bottom w:val="none" w:sz="0" w:space="0" w:color="auto"/>
            <w:right w:val="none" w:sz="0" w:space="0" w:color="auto"/>
          </w:divBdr>
        </w:div>
        <w:div w:id="1191450609">
          <w:marLeft w:val="274"/>
          <w:marRight w:val="0"/>
          <w:marTop w:val="0"/>
          <w:marBottom w:val="0"/>
          <w:divBdr>
            <w:top w:val="none" w:sz="0" w:space="0" w:color="auto"/>
            <w:left w:val="none" w:sz="0" w:space="0" w:color="auto"/>
            <w:bottom w:val="none" w:sz="0" w:space="0" w:color="auto"/>
            <w:right w:val="none" w:sz="0" w:space="0" w:color="auto"/>
          </w:divBdr>
        </w:div>
        <w:div w:id="51464868">
          <w:marLeft w:val="274"/>
          <w:marRight w:val="0"/>
          <w:marTop w:val="0"/>
          <w:marBottom w:val="0"/>
          <w:divBdr>
            <w:top w:val="none" w:sz="0" w:space="0" w:color="auto"/>
            <w:left w:val="none" w:sz="0" w:space="0" w:color="auto"/>
            <w:bottom w:val="none" w:sz="0" w:space="0" w:color="auto"/>
            <w:right w:val="none" w:sz="0" w:space="0" w:color="auto"/>
          </w:divBdr>
        </w:div>
        <w:div w:id="1128931306">
          <w:marLeft w:val="274"/>
          <w:marRight w:val="0"/>
          <w:marTop w:val="0"/>
          <w:marBottom w:val="0"/>
          <w:divBdr>
            <w:top w:val="none" w:sz="0" w:space="0" w:color="auto"/>
            <w:left w:val="none" w:sz="0" w:space="0" w:color="auto"/>
            <w:bottom w:val="none" w:sz="0" w:space="0" w:color="auto"/>
            <w:right w:val="none" w:sz="0" w:space="0" w:color="auto"/>
          </w:divBdr>
        </w:div>
        <w:div w:id="259223938">
          <w:marLeft w:val="274"/>
          <w:marRight w:val="0"/>
          <w:marTop w:val="0"/>
          <w:marBottom w:val="0"/>
          <w:divBdr>
            <w:top w:val="none" w:sz="0" w:space="0" w:color="auto"/>
            <w:left w:val="none" w:sz="0" w:space="0" w:color="auto"/>
            <w:bottom w:val="none" w:sz="0" w:space="0" w:color="auto"/>
            <w:right w:val="none" w:sz="0" w:space="0" w:color="auto"/>
          </w:divBdr>
        </w:div>
        <w:div w:id="715080331">
          <w:marLeft w:val="274"/>
          <w:marRight w:val="0"/>
          <w:marTop w:val="0"/>
          <w:marBottom w:val="0"/>
          <w:divBdr>
            <w:top w:val="none" w:sz="0" w:space="0" w:color="auto"/>
            <w:left w:val="none" w:sz="0" w:space="0" w:color="auto"/>
            <w:bottom w:val="none" w:sz="0" w:space="0" w:color="auto"/>
            <w:right w:val="none" w:sz="0" w:space="0" w:color="auto"/>
          </w:divBdr>
        </w:div>
        <w:div w:id="425150360">
          <w:marLeft w:val="274"/>
          <w:marRight w:val="0"/>
          <w:marTop w:val="0"/>
          <w:marBottom w:val="0"/>
          <w:divBdr>
            <w:top w:val="none" w:sz="0" w:space="0" w:color="auto"/>
            <w:left w:val="none" w:sz="0" w:space="0" w:color="auto"/>
            <w:bottom w:val="none" w:sz="0" w:space="0" w:color="auto"/>
            <w:right w:val="none" w:sz="0" w:space="0" w:color="auto"/>
          </w:divBdr>
        </w:div>
        <w:div w:id="1542590292">
          <w:marLeft w:val="274"/>
          <w:marRight w:val="0"/>
          <w:marTop w:val="0"/>
          <w:marBottom w:val="0"/>
          <w:divBdr>
            <w:top w:val="none" w:sz="0" w:space="0" w:color="auto"/>
            <w:left w:val="none" w:sz="0" w:space="0" w:color="auto"/>
            <w:bottom w:val="none" w:sz="0" w:space="0" w:color="auto"/>
            <w:right w:val="none" w:sz="0" w:space="0" w:color="auto"/>
          </w:divBdr>
        </w:div>
        <w:div w:id="2091847220">
          <w:marLeft w:val="274"/>
          <w:marRight w:val="0"/>
          <w:marTop w:val="0"/>
          <w:marBottom w:val="0"/>
          <w:divBdr>
            <w:top w:val="none" w:sz="0" w:space="0" w:color="auto"/>
            <w:left w:val="none" w:sz="0" w:space="0" w:color="auto"/>
            <w:bottom w:val="none" w:sz="0" w:space="0" w:color="auto"/>
            <w:right w:val="none" w:sz="0" w:space="0" w:color="auto"/>
          </w:divBdr>
        </w:div>
        <w:div w:id="183861009">
          <w:marLeft w:val="274"/>
          <w:marRight w:val="0"/>
          <w:marTop w:val="0"/>
          <w:marBottom w:val="0"/>
          <w:divBdr>
            <w:top w:val="none" w:sz="0" w:space="0" w:color="auto"/>
            <w:left w:val="none" w:sz="0" w:space="0" w:color="auto"/>
            <w:bottom w:val="none" w:sz="0" w:space="0" w:color="auto"/>
            <w:right w:val="none" w:sz="0" w:space="0" w:color="auto"/>
          </w:divBdr>
        </w:div>
        <w:div w:id="1625380729">
          <w:marLeft w:val="274"/>
          <w:marRight w:val="0"/>
          <w:marTop w:val="0"/>
          <w:marBottom w:val="0"/>
          <w:divBdr>
            <w:top w:val="none" w:sz="0" w:space="0" w:color="auto"/>
            <w:left w:val="none" w:sz="0" w:space="0" w:color="auto"/>
            <w:bottom w:val="none" w:sz="0" w:space="0" w:color="auto"/>
            <w:right w:val="none" w:sz="0" w:space="0" w:color="auto"/>
          </w:divBdr>
        </w:div>
        <w:div w:id="828407416">
          <w:marLeft w:val="274"/>
          <w:marRight w:val="0"/>
          <w:marTop w:val="0"/>
          <w:marBottom w:val="0"/>
          <w:divBdr>
            <w:top w:val="none" w:sz="0" w:space="0" w:color="auto"/>
            <w:left w:val="none" w:sz="0" w:space="0" w:color="auto"/>
            <w:bottom w:val="none" w:sz="0" w:space="0" w:color="auto"/>
            <w:right w:val="none" w:sz="0" w:space="0" w:color="auto"/>
          </w:divBdr>
        </w:div>
        <w:div w:id="913666704">
          <w:marLeft w:val="274"/>
          <w:marRight w:val="0"/>
          <w:marTop w:val="0"/>
          <w:marBottom w:val="0"/>
          <w:divBdr>
            <w:top w:val="none" w:sz="0" w:space="0" w:color="auto"/>
            <w:left w:val="none" w:sz="0" w:space="0" w:color="auto"/>
            <w:bottom w:val="none" w:sz="0" w:space="0" w:color="auto"/>
            <w:right w:val="none" w:sz="0" w:space="0" w:color="auto"/>
          </w:divBdr>
        </w:div>
        <w:div w:id="98988597">
          <w:marLeft w:val="274"/>
          <w:marRight w:val="0"/>
          <w:marTop w:val="0"/>
          <w:marBottom w:val="0"/>
          <w:divBdr>
            <w:top w:val="none" w:sz="0" w:space="0" w:color="auto"/>
            <w:left w:val="none" w:sz="0" w:space="0" w:color="auto"/>
            <w:bottom w:val="none" w:sz="0" w:space="0" w:color="auto"/>
            <w:right w:val="none" w:sz="0" w:space="0" w:color="auto"/>
          </w:divBdr>
        </w:div>
        <w:div w:id="1481312263">
          <w:marLeft w:val="274"/>
          <w:marRight w:val="0"/>
          <w:marTop w:val="0"/>
          <w:marBottom w:val="0"/>
          <w:divBdr>
            <w:top w:val="none" w:sz="0" w:space="0" w:color="auto"/>
            <w:left w:val="none" w:sz="0" w:space="0" w:color="auto"/>
            <w:bottom w:val="none" w:sz="0" w:space="0" w:color="auto"/>
            <w:right w:val="none" w:sz="0" w:space="0" w:color="auto"/>
          </w:divBdr>
        </w:div>
        <w:div w:id="1129474776">
          <w:marLeft w:val="274"/>
          <w:marRight w:val="0"/>
          <w:marTop w:val="0"/>
          <w:marBottom w:val="0"/>
          <w:divBdr>
            <w:top w:val="none" w:sz="0" w:space="0" w:color="auto"/>
            <w:left w:val="none" w:sz="0" w:space="0" w:color="auto"/>
            <w:bottom w:val="none" w:sz="0" w:space="0" w:color="auto"/>
            <w:right w:val="none" w:sz="0" w:space="0" w:color="auto"/>
          </w:divBdr>
        </w:div>
        <w:div w:id="912159508">
          <w:marLeft w:val="274"/>
          <w:marRight w:val="0"/>
          <w:marTop w:val="0"/>
          <w:marBottom w:val="0"/>
          <w:divBdr>
            <w:top w:val="none" w:sz="0" w:space="0" w:color="auto"/>
            <w:left w:val="none" w:sz="0" w:space="0" w:color="auto"/>
            <w:bottom w:val="none" w:sz="0" w:space="0" w:color="auto"/>
            <w:right w:val="none" w:sz="0" w:space="0" w:color="auto"/>
          </w:divBdr>
        </w:div>
        <w:div w:id="1027944728">
          <w:marLeft w:val="274"/>
          <w:marRight w:val="0"/>
          <w:marTop w:val="0"/>
          <w:marBottom w:val="0"/>
          <w:divBdr>
            <w:top w:val="none" w:sz="0" w:space="0" w:color="auto"/>
            <w:left w:val="none" w:sz="0" w:space="0" w:color="auto"/>
            <w:bottom w:val="none" w:sz="0" w:space="0" w:color="auto"/>
            <w:right w:val="none" w:sz="0" w:space="0" w:color="auto"/>
          </w:divBdr>
        </w:div>
        <w:div w:id="695617238">
          <w:marLeft w:val="274"/>
          <w:marRight w:val="0"/>
          <w:marTop w:val="0"/>
          <w:marBottom w:val="0"/>
          <w:divBdr>
            <w:top w:val="none" w:sz="0" w:space="0" w:color="auto"/>
            <w:left w:val="none" w:sz="0" w:space="0" w:color="auto"/>
            <w:bottom w:val="none" w:sz="0" w:space="0" w:color="auto"/>
            <w:right w:val="none" w:sz="0" w:space="0" w:color="auto"/>
          </w:divBdr>
        </w:div>
        <w:div w:id="773600798">
          <w:marLeft w:val="274"/>
          <w:marRight w:val="0"/>
          <w:marTop w:val="0"/>
          <w:marBottom w:val="0"/>
          <w:divBdr>
            <w:top w:val="none" w:sz="0" w:space="0" w:color="auto"/>
            <w:left w:val="none" w:sz="0" w:space="0" w:color="auto"/>
            <w:bottom w:val="none" w:sz="0" w:space="0" w:color="auto"/>
            <w:right w:val="none" w:sz="0" w:space="0" w:color="auto"/>
          </w:divBdr>
        </w:div>
        <w:div w:id="637148064">
          <w:marLeft w:val="274"/>
          <w:marRight w:val="0"/>
          <w:marTop w:val="0"/>
          <w:marBottom w:val="0"/>
          <w:divBdr>
            <w:top w:val="none" w:sz="0" w:space="0" w:color="auto"/>
            <w:left w:val="none" w:sz="0" w:space="0" w:color="auto"/>
            <w:bottom w:val="none" w:sz="0" w:space="0" w:color="auto"/>
            <w:right w:val="none" w:sz="0" w:space="0" w:color="auto"/>
          </w:divBdr>
        </w:div>
        <w:div w:id="317807297">
          <w:marLeft w:val="274"/>
          <w:marRight w:val="0"/>
          <w:marTop w:val="0"/>
          <w:marBottom w:val="0"/>
          <w:divBdr>
            <w:top w:val="none" w:sz="0" w:space="0" w:color="auto"/>
            <w:left w:val="none" w:sz="0" w:space="0" w:color="auto"/>
            <w:bottom w:val="none" w:sz="0" w:space="0" w:color="auto"/>
            <w:right w:val="none" w:sz="0" w:space="0" w:color="auto"/>
          </w:divBdr>
        </w:div>
        <w:div w:id="806628663">
          <w:marLeft w:val="274"/>
          <w:marRight w:val="0"/>
          <w:marTop w:val="0"/>
          <w:marBottom w:val="0"/>
          <w:divBdr>
            <w:top w:val="none" w:sz="0" w:space="0" w:color="auto"/>
            <w:left w:val="none" w:sz="0" w:space="0" w:color="auto"/>
            <w:bottom w:val="none" w:sz="0" w:space="0" w:color="auto"/>
            <w:right w:val="none" w:sz="0" w:space="0" w:color="auto"/>
          </w:divBdr>
        </w:div>
        <w:div w:id="1645500248">
          <w:marLeft w:val="274"/>
          <w:marRight w:val="0"/>
          <w:marTop w:val="0"/>
          <w:marBottom w:val="0"/>
          <w:divBdr>
            <w:top w:val="none" w:sz="0" w:space="0" w:color="auto"/>
            <w:left w:val="none" w:sz="0" w:space="0" w:color="auto"/>
            <w:bottom w:val="none" w:sz="0" w:space="0" w:color="auto"/>
            <w:right w:val="none" w:sz="0" w:space="0" w:color="auto"/>
          </w:divBdr>
        </w:div>
        <w:div w:id="2124957281">
          <w:marLeft w:val="274"/>
          <w:marRight w:val="0"/>
          <w:marTop w:val="0"/>
          <w:marBottom w:val="0"/>
          <w:divBdr>
            <w:top w:val="none" w:sz="0" w:space="0" w:color="auto"/>
            <w:left w:val="none" w:sz="0" w:space="0" w:color="auto"/>
            <w:bottom w:val="none" w:sz="0" w:space="0" w:color="auto"/>
            <w:right w:val="none" w:sz="0" w:space="0" w:color="auto"/>
          </w:divBdr>
        </w:div>
        <w:div w:id="2089382055">
          <w:marLeft w:val="274"/>
          <w:marRight w:val="0"/>
          <w:marTop w:val="0"/>
          <w:marBottom w:val="0"/>
          <w:divBdr>
            <w:top w:val="none" w:sz="0" w:space="0" w:color="auto"/>
            <w:left w:val="none" w:sz="0" w:space="0" w:color="auto"/>
            <w:bottom w:val="none" w:sz="0" w:space="0" w:color="auto"/>
            <w:right w:val="none" w:sz="0" w:space="0" w:color="auto"/>
          </w:divBdr>
        </w:div>
        <w:div w:id="898437729">
          <w:marLeft w:val="274"/>
          <w:marRight w:val="0"/>
          <w:marTop w:val="0"/>
          <w:marBottom w:val="0"/>
          <w:divBdr>
            <w:top w:val="none" w:sz="0" w:space="0" w:color="auto"/>
            <w:left w:val="none" w:sz="0" w:space="0" w:color="auto"/>
            <w:bottom w:val="none" w:sz="0" w:space="0" w:color="auto"/>
            <w:right w:val="none" w:sz="0" w:space="0" w:color="auto"/>
          </w:divBdr>
        </w:div>
        <w:div w:id="2104714746">
          <w:marLeft w:val="274"/>
          <w:marRight w:val="0"/>
          <w:marTop w:val="0"/>
          <w:marBottom w:val="0"/>
          <w:divBdr>
            <w:top w:val="none" w:sz="0" w:space="0" w:color="auto"/>
            <w:left w:val="none" w:sz="0" w:space="0" w:color="auto"/>
            <w:bottom w:val="none" w:sz="0" w:space="0" w:color="auto"/>
            <w:right w:val="none" w:sz="0" w:space="0" w:color="auto"/>
          </w:divBdr>
        </w:div>
        <w:div w:id="1712457393">
          <w:marLeft w:val="274"/>
          <w:marRight w:val="0"/>
          <w:marTop w:val="0"/>
          <w:marBottom w:val="0"/>
          <w:divBdr>
            <w:top w:val="none" w:sz="0" w:space="0" w:color="auto"/>
            <w:left w:val="none" w:sz="0" w:space="0" w:color="auto"/>
            <w:bottom w:val="none" w:sz="0" w:space="0" w:color="auto"/>
            <w:right w:val="none" w:sz="0" w:space="0" w:color="auto"/>
          </w:divBdr>
        </w:div>
        <w:div w:id="919291278">
          <w:marLeft w:val="274"/>
          <w:marRight w:val="0"/>
          <w:marTop w:val="0"/>
          <w:marBottom w:val="0"/>
          <w:divBdr>
            <w:top w:val="none" w:sz="0" w:space="0" w:color="auto"/>
            <w:left w:val="none" w:sz="0" w:space="0" w:color="auto"/>
            <w:bottom w:val="none" w:sz="0" w:space="0" w:color="auto"/>
            <w:right w:val="none" w:sz="0" w:space="0" w:color="auto"/>
          </w:divBdr>
        </w:div>
        <w:div w:id="1890723870">
          <w:marLeft w:val="274"/>
          <w:marRight w:val="0"/>
          <w:marTop w:val="0"/>
          <w:marBottom w:val="0"/>
          <w:divBdr>
            <w:top w:val="none" w:sz="0" w:space="0" w:color="auto"/>
            <w:left w:val="none" w:sz="0" w:space="0" w:color="auto"/>
            <w:bottom w:val="none" w:sz="0" w:space="0" w:color="auto"/>
            <w:right w:val="none" w:sz="0" w:space="0" w:color="auto"/>
          </w:divBdr>
        </w:div>
        <w:div w:id="683098556">
          <w:marLeft w:val="274"/>
          <w:marRight w:val="0"/>
          <w:marTop w:val="0"/>
          <w:marBottom w:val="0"/>
          <w:divBdr>
            <w:top w:val="none" w:sz="0" w:space="0" w:color="auto"/>
            <w:left w:val="none" w:sz="0" w:space="0" w:color="auto"/>
            <w:bottom w:val="none" w:sz="0" w:space="0" w:color="auto"/>
            <w:right w:val="none" w:sz="0" w:space="0" w:color="auto"/>
          </w:divBdr>
        </w:div>
        <w:div w:id="2073310476">
          <w:marLeft w:val="274"/>
          <w:marRight w:val="0"/>
          <w:marTop w:val="0"/>
          <w:marBottom w:val="0"/>
          <w:divBdr>
            <w:top w:val="none" w:sz="0" w:space="0" w:color="auto"/>
            <w:left w:val="none" w:sz="0" w:space="0" w:color="auto"/>
            <w:bottom w:val="none" w:sz="0" w:space="0" w:color="auto"/>
            <w:right w:val="none" w:sz="0" w:space="0" w:color="auto"/>
          </w:divBdr>
        </w:div>
        <w:div w:id="1750349986">
          <w:marLeft w:val="274"/>
          <w:marRight w:val="0"/>
          <w:marTop w:val="0"/>
          <w:marBottom w:val="0"/>
          <w:divBdr>
            <w:top w:val="none" w:sz="0" w:space="0" w:color="auto"/>
            <w:left w:val="none" w:sz="0" w:space="0" w:color="auto"/>
            <w:bottom w:val="none" w:sz="0" w:space="0" w:color="auto"/>
            <w:right w:val="none" w:sz="0" w:space="0" w:color="auto"/>
          </w:divBdr>
        </w:div>
      </w:divsChild>
    </w:div>
    <w:div w:id="425881004">
      <w:bodyDiv w:val="1"/>
      <w:marLeft w:val="0"/>
      <w:marRight w:val="0"/>
      <w:marTop w:val="0"/>
      <w:marBottom w:val="0"/>
      <w:divBdr>
        <w:top w:val="none" w:sz="0" w:space="0" w:color="auto"/>
        <w:left w:val="none" w:sz="0" w:space="0" w:color="auto"/>
        <w:bottom w:val="none" w:sz="0" w:space="0" w:color="auto"/>
        <w:right w:val="none" w:sz="0" w:space="0" w:color="auto"/>
      </w:divBdr>
    </w:div>
    <w:div w:id="597562903">
      <w:bodyDiv w:val="1"/>
      <w:marLeft w:val="0"/>
      <w:marRight w:val="0"/>
      <w:marTop w:val="0"/>
      <w:marBottom w:val="0"/>
      <w:divBdr>
        <w:top w:val="none" w:sz="0" w:space="0" w:color="auto"/>
        <w:left w:val="none" w:sz="0" w:space="0" w:color="auto"/>
        <w:bottom w:val="none" w:sz="0" w:space="0" w:color="auto"/>
        <w:right w:val="none" w:sz="0" w:space="0" w:color="auto"/>
      </w:divBdr>
    </w:div>
    <w:div w:id="599412228">
      <w:bodyDiv w:val="1"/>
      <w:marLeft w:val="0"/>
      <w:marRight w:val="0"/>
      <w:marTop w:val="0"/>
      <w:marBottom w:val="0"/>
      <w:divBdr>
        <w:top w:val="none" w:sz="0" w:space="0" w:color="auto"/>
        <w:left w:val="none" w:sz="0" w:space="0" w:color="auto"/>
        <w:bottom w:val="none" w:sz="0" w:space="0" w:color="auto"/>
        <w:right w:val="none" w:sz="0" w:space="0" w:color="auto"/>
      </w:divBdr>
    </w:div>
    <w:div w:id="887377857">
      <w:bodyDiv w:val="1"/>
      <w:marLeft w:val="0"/>
      <w:marRight w:val="0"/>
      <w:marTop w:val="0"/>
      <w:marBottom w:val="0"/>
      <w:divBdr>
        <w:top w:val="none" w:sz="0" w:space="0" w:color="auto"/>
        <w:left w:val="none" w:sz="0" w:space="0" w:color="auto"/>
        <w:bottom w:val="none" w:sz="0" w:space="0" w:color="auto"/>
        <w:right w:val="none" w:sz="0" w:space="0" w:color="auto"/>
      </w:divBdr>
    </w:div>
    <w:div w:id="918297547">
      <w:bodyDiv w:val="1"/>
      <w:marLeft w:val="0"/>
      <w:marRight w:val="0"/>
      <w:marTop w:val="0"/>
      <w:marBottom w:val="0"/>
      <w:divBdr>
        <w:top w:val="none" w:sz="0" w:space="0" w:color="auto"/>
        <w:left w:val="none" w:sz="0" w:space="0" w:color="auto"/>
        <w:bottom w:val="none" w:sz="0" w:space="0" w:color="auto"/>
        <w:right w:val="none" w:sz="0" w:space="0" w:color="auto"/>
      </w:divBdr>
    </w:div>
    <w:div w:id="983041753">
      <w:bodyDiv w:val="1"/>
      <w:marLeft w:val="0"/>
      <w:marRight w:val="0"/>
      <w:marTop w:val="0"/>
      <w:marBottom w:val="0"/>
      <w:divBdr>
        <w:top w:val="none" w:sz="0" w:space="0" w:color="auto"/>
        <w:left w:val="none" w:sz="0" w:space="0" w:color="auto"/>
        <w:bottom w:val="none" w:sz="0" w:space="0" w:color="auto"/>
        <w:right w:val="none" w:sz="0" w:space="0" w:color="auto"/>
      </w:divBdr>
    </w:div>
    <w:div w:id="1227492003">
      <w:bodyDiv w:val="1"/>
      <w:marLeft w:val="0"/>
      <w:marRight w:val="0"/>
      <w:marTop w:val="0"/>
      <w:marBottom w:val="0"/>
      <w:divBdr>
        <w:top w:val="none" w:sz="0" w:space="0" w:color="auto"/>
        <w:left w:val="none" w:sz="0" w:space="0" w:color="auto"/>
        <w:bottom w:val="none" w:sz="0" w:space="0" w:color="auto"/>
        <w:right w:val="none" w:sz="0" w:space="0" w:color="auto"/>
      </w:divBdr>
    </w:div>
    <w:div w:id="1709600376">
      <w:bodyDiv w:val="1"/>
      <w:marLeft w:val="0"/>
      <w:marRight w:val="0"/>
      <w:marTop w:val="0"/>
      <w:marBottom w:val="0"/>
      <w:divBdr>
        <w:top w:val="none" w:sz="0" w:space="0" w:color="auto"/>
        <w:left w:val="none" w:sz="0" w:space="0" w:color="auto"/>
        <w:bottom w:val="none" w:sz="0" w:space="0" w:color="auto"/>
        <w:right w:val="none" w:sz="0" w:space="0" w:color="auto"/>
      </w:divBdr>
    </w:div>
    <w:div w:id="1995525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29EA36-DD6A-494B-A643-A24AD982BF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28</Pages>
  <Words>15582</Words>
  <Characters>86325</Characters>
  <Application>Microsoft Office Word</Application>
  <DocSecurity>0</DocSecurity>
  <Lines>1598</Lines>
  <Paragraphs>1119</Paragraphs>
  <ScaleCrop>false</ScaleCrop>
  <HeadingPairs>
    <vt:vector size="2" baseType="variant">
      <vt:variant>
        <vt:lpstr>Title</vt:lpstr>
      </vt:variant>
      <vt:variant>
        <vt:i4>1</vt:i4>
      </vt:variant>
    </vt:vector>
  </HeadingPairs>
  <TitlesOfParts>
    <vt:vector size="1" baseType="lpstr">
      <vt:lpstr>Australian and New Zealand Journal of Psychiatry</vt:lpstr>
    </vt:vector>
  </TitlesOfParts>
  <Company>Thomson</Company>
  <LinksUpToDate>false</LinksUpToDate>
  <CharactersWithSpaces>100788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Australian and New Zealand Journal of Psychiatry</dc:title>
  <dc:subject/>
  <dc:creator>Angela McLean</dc:creator>
  <cp:keywords/>
  <dc:description>Australian and New Zealand Journal of Psychiatry
This wizard will create a document for submission to Australian and New Zealand Journal of Psychiatry, based on the rules for authors available at http://www.blackwellpublishing.com/journal.asp?ref=0004-8674
This wizard is copyright 2002, Thomson ResearchSoft. All rights reserved.</dc:description>
  <cp:lastModifiedBy>Russell, Jennifer</cp:lastModifiedBy>
  <cp:revision>5</cp:revision>
  <cp:lastPrinted>2022-01-02T18:58:00Z</cp:lastPrinted>
  <dcterms:created xsi:type="dcterms:W3CDTF">2022-03-08T14:22:00Z</dcterms:created>
  <dcterms:modified xsi:type="dcterms:W3CDTF">2022-03-11T03:19:00Z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http://www.zotero.org/styles/journal-of-industrial-ecology</vt:lpwstr>
  </property>
  <property fmtid="{D5CDD505-2E9C-101B-9397-08002B2CF9AE}" pid="4" name="Mendeley Unique User Id_1">
    <vt:lpwstr>e2269ee9-5d08-309b-91d9-c822191cd354</vt:lpwstr>
  </property>
  <property fmtid="{D5CDD505-2E9C-101B-9397-08002B2CF9AE}" pid="5" name="Mendeley Recent Style Id 0_1">
    <vt:lpwstr>http://www.zotero.org/styles/american-political-science-association</vt:lpwstr>
  </property>
  <property fmtid="{D5CDD505-2E9C-101B-9397-08002B2CF9AE}" pid="6" name="Mendeley Recent Style Name 0_1">
    <vt:lpwstr>American Political Science Association</vt:lpwstr>
  </property>
  <property fmtid="{D5CDD505-2E9C-101B-9397-08002B2CF9AE}" pid="7" name="Mendeley Recent Style Id 1_1">
    <vt:lpwstr>http://www.zotero.org/styles/apa</vt:lpwstr>
  </property>
  <property fmtid="{D5CDD505-2E9C-101B-9397-08002B2CF9AE}" pid="8" name="Mendeley Recent Style Name 1_1">
    <vt:lpwstr>American Psychological Association 7th edition</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vt:lpwstr>
  </property>
  <property fmtid="{D5CDD505-2E9C-101B-9397-08002B2CF9AE}" pid="11" name="Mendeley Recent Style Id 3_1">
    <vt:lpwstr>http://www.zotero.org/styles/chicago-fullnote-bibliography</vt:lpwstr>
  </property>
  <property fmtid="{D5CDD505-2E9C-101B-9397-08002B2CF9AE}" pid="12" name="Mendeley Recent Style Name 3_1">
    <vt:lpwstr>Chicago Manual of Style 17th edition (full note)</vt:lpwstr>
  </property>
  <property fmtid="{D5CDD505-2E9C-101B-9397-08002B2CF9AE}" pid="13" name="Mendeley Recent Style Id 4_1">
    <vt:lpwstr>http://www.zotero.org/styles/harvard-cite-them-right</vt:lpwstr>
  </property>
  <property fmtid="{D5CDD505-2E9C-101B-9397-08002B2CF9AE}" pid="14" name="Mendeley Recent Style Name 4_1">
    <vt:lpwstr>Cite Them Right 10th edition - Harvard</vt:lpwstr>
  </property>
  <property fmtid="{D5CDD505-2E9C-101B-9397-08002B2CF9AE}" pid="15" name="Mendeley Recent Style Id 5_1">
    <vt:lpwstr>http://www.zotero.org/styles/cranfield-university-numeric</vt:lpwstr>
  </property>
  <property fmtid="{D5CDD505-2E9C-101B-9397-08002B2CF9AE}" pid="16" name="Mendeley Recent Style Name 5_1">
    <vt:lpwstr>Cranfield University (numeric)</vt:lpwstr>
  </property>
  <property fmtid="{D5CDD505-2E9C-101B-9397-08002B2CF9AE}" pid="17" name="Mendeley Recent Style Id 6_1">
    <vt:lpwstr>http://www.zotero.org/styles/harvard1</vt:lpwstr>
  </property>
  <property fmtid="{D5CDD505-2E9C-101B-9397-08002B2CF9AE}" pid="18" name="Mendeley Recent Style Name 6_1">
    <vt:lpwstr>Harvard reference format 1 (deprecated)</vt:lpwstr>
  </property>
  <property fmtid="{D5CDD505-2E9C-101B-9397-08002B2CF9AE}" pid="19" name="Mendeley Recent Style Id 7_1">
    <vt:lpwstr>http://www.zotero.org/styles/ieee</vt:lpwstr>
  </property>
  <property fmtid="{D5CDD505-2E9C-101B-9397-08002B2CF9AE}" pid="20" name="Mendeley Recent Style Name 7_1">
    <vt:lpwstr>IEEE</vt:lpwstr>
  </property>
  <property fmtid="{D5CDD505-2E9C-101B-9397-08002B2CF9AE}" pid="21" name="Mendeley Recent Style Id 8_1">
    <vt:lpwstr>http://www.zotero.org/styles/journal-of-industrial-ecology</vt:lpwstr>
  </property>
  <property fmtid="{D5CDD505-2E9C-101B-9397-08002B2CF9AE}" pid="22" name="Mendeley Recent Style Name 8_1">
    <vt:lpwstr>Journal of Industrial Ecology</vt:lpwstr>
  </property>
  <property fmtid="{D5CDD505-2E9C-101B-9397-08002B2CF9AE}" pid="23" name="Mendeley Recent Style Id 9_1">
    <vt:lpwstr>http://www.zotero.org/styles/modern-humanities-research-association</vt:lpwstr>
  </property>
  <property fmtid="{D5CDD505-2E9C-101B-9397-08002B2CF9AE}" pid="24" name="Mendeley Recent Style Name 9_1">
    <vt:lpwstr>Modern Humanities Research Association 3rd edition (note with bibliography)</vt:lpwstr>
  </property>
</Properties>
</file>