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46EA" w:rsidRPr="00F11C52" w:rsidRDefault="004344AA" w:rsidP="00737160">
      <w:pPr>
        <w:rPr>
          <w:i/>
        </w:rPr>
      </w:pPr>
      <w:proofErr w:type="spellStart"/>
      <w:r w:rsidRPr="00F11C52">
        <w:t>Rhythmatical</w:t>
      </w:r>
      <w:proofErr w:type="spellEnd"/>
      <w:r w:rsidRPr="00F11C52">
        <w:t xml:space="preserve">: </w:t>
      </w:r>
      <w:r w:rsidR="00DE040E" w:rsidRPr="00F11C52">
        <w:t>A Game to Combine Music</w:t>
      </w:r>
      <w:r w:rsidRPr="00F11C52">
        <w:t xml:space="preserve"> and Math</w:t>
      </w:r>
      <w:r w:rsidR="00DE040E" w:rsidRPr="00F11C52">
        <w:t>ematics</w:t>
      </w:r>
      <w:r w:rsidRPr="00F11C52">
        <w:t xml:space="preserve"> </w:t>
      </w:r>
      <w:r w:rsidR="00DE040E" w:rsidRPr="00F11C52">
        <w:t>for Mobile Devices</w:t>
      </w:r>
    </w:p>
    <w:p w:rsidR="00285C2F" w:rsidRPr="00F11C52" w:rsidRDefault="00285C2F" w:rsidP="00737160">
      <w:pPr>
        <w:rPr>
          <w:ins w:id="0" w:author="hmlang" w:date="2010-10-08T13:03:00Z"/>
        </w:rPr>
      </w:pPr>
    </w:p>
    <w:p w:rsidR="00285C2F" w:rsidRPr="00F11C52" w:rsidRDefault="00BE46EA" w:rsidP="00737160">
      <w:pPr>
        <w:rPr>
          <w:i/>
        </w:rPr>
      </w:pPr>
      <w:r w:rsidRPr="00F11C52">
        <w:t>Heather Moorefield-Lang</w:t>
      </w:r>
    </w:p>
    <w:p w:rsidR="00285C2F" w:rsidRPr="00F11C52" w:rsidRDefault="00285C2F" w:rsidP="00737160">
      <w:pPr>
        <w:rPr>
          <w:i/>
        </w:rPr>
      </w:pPr>
      <w:r w:rsidRPr="00F11C52">
        <w:t>Virginia Tech Newman Library, Virginia Tech, Blacksburg, VA, USA</w:t>
      </w:r>
    </w:p>
    <w:p w:rsidR="00000000" w:rsidRDefault="003F576F"/>
    <w:p w:rsidR="00000000" w:rsidRDefault="00BE46EA">
      <w:pPr>
        <w:rPr>
          <w:i/>
        </w:rPr>
      </w:pPr>
      <w:r w:rsidRPr="00F11C52">
        <w:t xml:space="preserve">Michael </w:t>
      </w:r>
      <w:r w:rsidR="00156117">
        <w:t xml:space="preserve">A. </w:t>
      </w:r>
      <w:r w:rsidRPr="00F11C52">
        <w:t>Evans</w:t>
      </w:r>
    </w:p>
    <w:p w:rsidR="00000000" w:rsidRDefault="00156117">
      <w:pPr>
        <w:rPr>
          <w:i/>
        </w:rPr>
      </w:pPr>
      <w:r>
        <w:t xml:space="preserve">Department of Learning Sciences &amp; Technologies, </w:t>
      </w:r>
      <w:r w:rsidR="00285C2F" w:rsidRPr="00F11C52">
        <w:t>School of Education, Virginia Tech, Blacksburg, VA, USA</w:t>
      </w:r>
    </w:p>
    <w:p w:rsidR="00000000" w:rsidRDefault="003F576F"/>
    <w:p w:rsidR="00000000" w:rsidRDefault="00261FE2">
      <w:proofErr w:type="spellStart"/>
      <w:r w:rsidRPr="0072613E">
        <w:t>Rhythmatical</w:t>
      </w:r>
      <w:proofErr w:type="spellEnd"/>
      <w:r w:rsidRPr="0072613E">
        <w:t xml:space="preserve"> was designed to be an educational application for the </w:t>
      </w:r>
      <w:proofErr w:type="spellStart"/>
      <w:r w:rsidRPr="0072613E">
        <w:t>iPhone</w:t>
      </w:r>
      <w:proofErr w:type="spellEnd"/>
      <w:r w:rsidRPr="0072613E">
        <w:t xml:space="preserve"> and iPod Touch that conveyed</w:t>
      </w:r>
      <w:r w:rsidR="0072613E" w:rsidRPr="0072613E">
        <w:t xml:space="preserve"> </w:t>
      </w:r>
      <w:r w:rsidRPr="0072613E">
        <w:t xml:space="preserve">mathematical topics via musical, rhythmic, or movement interactive techniques. Created by a team of professors, a librarian, students, and members of </w:t>
      </w:r>
      <w:r w:rsidR="00156117">
        <w:t>game development</w:t>
      </w:r>
      <w:r w:rsidRPr="0072613E">
        <w:t xml:space="preserve"> industry this </w:t>
      </w:r>
      <w:proofErr w:type="spellStart"/>
      <w:r w:rsidRPr="0072613E">
        <w:t>iPhone</w:t>
      </w:r>
      <w:proofErr w:type="spellEnd"/>
      <w:r w:rsidRPr="0072613E">
        <w:t xml:space="preserve"> and iPod Touch application connects music and math for fourth to </w:t>
      </w:r>
      <w:r w:rsidR="00156117">
        <w:t>eighth</w:t>
      </w:r>
      <w:r w:rsidRPr="0072613E">
        <w:t xml:space="preserve"> grade students. This article describes the history of the application, the creation of the new deliverable, as well as gives insights into new ideas for the future.</w:t>
      </w:r>
    </w:p>
    <w:p w:rsidR="00000000" w:rsidRDefault="003F576F"/>
    <w:p w:rsidR="00000000" w:rsidRDefault="00261FE2">
      <w:pPr>
        <w:rPr>
          <w:i/>
        </w:rPr>
      </w:pPr>
      <w:proofErr w:type="gramStart"/>
      <w:r w:rsidRPr="00F11C52">
        <w:t xml:space="preserve">KEYWORDS </w:t>
      </w:r>
      <w:r w:rsidR="00191D5B" w:rsidRPr="00F11C52">
        <w:t xml:space="preserve"> </w:t>
      </w:r>
      <w:r w:rsidRPr="00F11C52">
        <w:t>arts</w:t>
      </w:r>
      <w:proofErr w:type="gramEnd"/>
      <w:r w:rsidRPr="00F11C52">
        <w:t xml:space="preserve"> integration, iPod and </w:t>
      </w:r>
      <w:proofErr w:type="spellStart"/>
      <w:r w:rsidRPr="00F11C52">
        <w:t>iPhone</w:t>
      </w:r>
      <w:proofErr w:type="spellEnd"/>
      <w:r w:rsidRPr="00F11C52">
        <w:t xml:space="preserve"> applications,</w:t>
      </w:r>
      <w:r w:rsidR="00191D5B" w:rsidRPr="00F11C52">
        <w:t xml:space="preserve"> </w:t>
      </w:r>
      <w:r w:rsidR="00156117">
        <w:t xml:space="preserve">games, </w:t>
      </w:r>
      <w:r w:rsidR="00191D5B" w:rsidRPr="00F11C52">
        <w:t>software, math, music</w:t>
      </w:r>
    </w:p>
    <w:p w:rsidR="004344AA" w:rsidRPr="00F11C52" w:rsidRDefault="004344AA" w:rsidP="00737160">
      <w:pPr>
        <w:jc w:val="left"/>
      </w:pPr>
    </w:p>
    <w:p w:rsidR="004344AA" w:rsidRPr="00F11C52" w:rsidRDefault="004344AA" w:rsidP="00737160">
      <w:pPr>
        <w:pStyle w:val="Body"/>
        <w:rPr>
          <w:i/>
        </w:rPr>
      </w:pPr>
      <w:proofErr w:type="spellStart"/>
      <w:r w:rsidRPr="00F11C52">
        <w:t>Hathor</w:t>
      </w:r>
      <w:proofErr w:type="spellEnd"/>
      <w:r w:rsidRPr="00F11C52">
        <w:t xml:space="preserve">, or the “Lady to the Limit” (“limit” referring to the edges of the known universe), is the Egyptian goddess for joy, dance, and music. Hers </w:t>
      </w:r>
      <w:r w:rsidR="00DE040E" w:rsidRPr="00F11C52">
        <w:t>was</w:t>
      </w:r>
      <w:r w:rsidRPr="00F11C52">
        <w:t xml:space="preserve"> the inspiration for this project to merge the arts (music, rhythm, movement), creative technologies (mobile, wireless devices, web-based services), and education (mathematics). Our goal </w:t>
      </w:r>
      <w:r w:rsidR="00DE040E" w:rsidRPr="00F11C52">
        <w:t xml:space="preserve">was </w:t>
      </w:r>
      <w:r w:rsidRPr="00F11C52">
        <w:t xml:space="preserve">to deliver a standalone educational application for the </w:t>
      </w:r>
      <w:proofErr w:type="spellStart"/>
      <w:r w:rsidRPr="00F11C52">
        <w:t>iPhone</w:t>
      </w:r>
      <w:proofErr w:type="spellEnd"/>
      <w:r w:rsidRPr="00F11C52">
        <w:t xml:space="preserve"> and iPod Touch that encou</w:t>
      </w:r>
      <w:r w:rsidR="00285C2F" w:rsidRPr="00F11C52">
        <w:t>rages learners in grades 4-8 to e</w:t>
      </w:r>
      <w:r w:rsidRPr="00F11C52">
        <w:t xml:space="preserve">xplore creatively the world in collaborative ways. </w:t>
      </w:r>
    </w:p>
    <w:p w:rsidR="00285C2F" w:rsidRPr="00F11C52" w:rsidRDefault="00285C2F" w:rsidP="00737160">
      <w:pPr>
        <w:pStyle w:val="Body"/>
        <w:rPr>
          <w:i/>
        </w:rPr>
      </w:pPr>
      <w:r w:rsidRPr="00F11C52">
        <w:t>PROJECT HISTORY</w:t>
      </w:r>
    </w:p>
    <w:p w:rsidR="004E5F1F" w:rsidRDefault="00DE040E" w:rsidP="00737160">
      <w:pPr>
        <w:pStyle w:val="Body"/>
        <w:rPr>
          <w:i/>
        </w:rPr>
      </w:pPr>
      <w:r w:rsidRPr="00F11C52">
        <w:t>Learning Without Boundaries</w:t>
      </w:r>
      <w:r w:rsidR="00156117">
        <w:t xml:space="preserve"> (LWB)</w:t>
      </w:r>
      <w:r w:rsidR="00822FCB">
        <w:rPr>
          <w:rStyle w:val="FootnoteReference"/>
        </w:rPr>
        <w:footnoteReference w:id="1"/>
      </w:r>
      <w:r w:rsidR="004344AA" w:rsidRPr="00F11C52">
        <w:t xml:space="preserve">, </w:t>
      </w:r>
      <w:r w:rsidRPr="00F11C52">
        <w:t>a project sponsored by the Virginia Department of Education</w:t>
      </w:r>
      <w:r w:rsidR="00156117">
        <w:t>, through the Governor’s Productivity Investment Fund,</w:t>
      </w:r>
      <w:r w:rsidRPr="00F11C52">
        <w:t xml:space="preserve"> </w:t>
      </w:r>
      <w:r w:rsidR="00156117">
        <w:t>provided</w:t>
      </w:r>
      <w:r w:rsidRPr="00F11C52">
        <w:t xml:space="preserve"> i</w:t>
      </w:r>
      <w:r w:rsidR="00285C2F" w:rsidRPr="00F11C52">
        <w:t xml:space="preserve">mpetus </w:t>
      </w:r>
      <w:r w:rsidRPr="00F11C52">
        <w:t>for the current project</w:t>
      </w:r>
      <w:r w:rsidR="004344AA" w:rsidRPr="00F11C52">
        <w:t xml:space="preserve">, </w:t>
      </w:r>
      <w:r w:rsidRPr="00F11C52">
        <w:t>establish</w:t>
      </w:r>
      <w:r w:rsidR="00156117">
        <w:t>ing</w:t>
      </w:r>
      <w:r w:rsidRPr="00F11C52">
        <w:t xml:space="preserve"> </w:t>
      </w:r>
      <w:r w:rsidR="004344AA" w:rsidRPr="00F11C52">
        <w:t xml:space="preserve">the basis for research, development, and testing to guide students in </w:t>
      </w:r>
      <w:r w:rsidRPr="00F11C52">
        <w:t xml:space="preserve">the </w:t>
      </w:r>
      <w:r w:rsidR="004344AA" w:rsidRPr="00F11C52">
        <w:t xml:space="preserve">exploration of language arts and mathematics using the iPod Touch for </w:t>
      </w:r>
      <w:r w:rsidR="002014A6">
        <w:t>this</w:t>
      </w:r>
      <w:r w:rsidR="002014A6" w:rsidRPr="00F11C52">
        <w:t xml:space="preserve"> </w:t>
      </w:r>
      <w:r w:rsidR="002014A6">
        <w:t>initiative</w:t>
      </w:r>
      <w:r w:rsidRPr="00F11C52">
        <w:t xml:space="preserve">. The </w:t>
      </w:r>
      <w:r w:rsidR="00156117">
        <w:t xml:space="preserve">research and policy </w:t>
      </w:r>
      <w:r w:rsidRPr="00F11C52">
        <w:t>goal</w:t>
      </w:r>
      <w:r w:rsidR="00156117">
        <w:t>s</w:t>
      </w:r>
      <w:r w:rsidRPr="00F11C52">
        <w:t xml:space="preserve"> </w:t>
      </w:r>
      <w:r w:rsidR="00156117">
        <w:t xml:space="preserve">of LWB </w:t>
      </w:r>
      <w:r w:rsidRPr="00F11C52">
        <w:t>was to understand the social, political, and technological ramification</w:t>
      </w:r>
      <w:r w:rsidR="00156117">
        <w:t>s</w:t>
      </w:r>
      <w:r w:rsidRPr="00F11C52">
        <w:t xml:space="preserve"> of</w:t>
      </w:r>
      <w:r w:rsidR="004344AA" w:rsidRPr="00F11C52">
        <w:t xml:space="preserve"> </w:t>
      </w:r>
      <w:r w:rsidRPr="00F11C52">
        <w:t xml:space="preserve">combining </w:t>
      </w:r>
      <w:r w:rsidR="004344AA" w:rsidRPr="00F11C52">
        <w:t>instructional multimedia and communication software</w:t>
      </w:r>
      <w:r w:rsidRPr="00F11C52">
        <w:t xml:space="preserve"> </w:t>
      </w:r>
      <w:r w:rsidR="00156117">
        <w:t>with</w:t>
      </w:r>
      <w:r w:rsidR="00156117" w:rsidRPr="00F11C52">
        <w:t xml:space="preserve"> </w:t>
      </w:r>
      <w:r w:rsidRPr="00F11C52">
        <w:t>highly mobile devices</w:t>
      </w:r>
      <w:r w:rsidR="004344AA" w:rsidRPr="00F11C52">
        <w:t xml:space="preserve">. </w:t>
      </w:r>
      <w:r w:rsidR="00156117">
        <w:t xml:space="preserve">In a demonstration project for LWB, Evans and </w:t>
      </w:r>
      <w:proofErr w:type="spellStart"/>
      <w:proofErr w:type="gramStart"/>
      <w:r w:rsidR="00156117">
        <w:t>Gracanin</w:t>
      </w:r>
      <w:proofErr w:type="spellEnd"/>
      <w:r w:rsidR="00F533EF">
        <w:rPr>
          <w:i/>
        </w:rPr>
        <w:t>,</w:t>
      </w:r>
      <w:proofErr w:type="gramEnd"/>
      <w:r w:rsidR="00156117">
        <w:t xml:space="preserve"> targeted </w:t>
      </w:r>
      <w:r w:rsidR="004344AA" w:rsidRPr="00F11C52">
        <w:t>fourth, sixth, and eight grade classrooms in rural, southwest Virginia</w:t>
      </w:r>
      <w:r w:rsidR="00156117">
        <w:t xml:space="preserve"> focusing on language arts topics including </w:t>
      </w:r>
      <w:r w:rsidR="004344AA" w:rsidRPr="00F11C52">
        <w:t>context clues, synonyms, and antonyms</w:t>
      </w:r>
      <w:ins w:id="1" w:author="michael a evans" w:date="2010-10-13T15:32:00Z">
        <w:r w:rsidR="00156117">
          <w:t>.</w:t>
        </w:r>
      </w:ins>
      <w:r w:rsidR="004344AA" w:rsidRPr="00F11C52">
        <w:t xml:space="preserve"> </w:t>
      </w:r>
      <w:r w:rsidR="00156117">
        <w:t xml:space="preserve">For mathematics, the project targeted </w:t>
      </w:r>
      <w:r w:rsidR="004344AA" w:rsidRPr="00F11C52">
        <w:t xml:space="preserve">division of decimals, the relative magnitude of two decimal numbers, and mean, median, mode for mathematics. </w:t>
      </w:r>
      <w:r w:rsidR="00156117">
        <w:t>These content areas were chosen because they had been identified by supervisors and teachers as high needs areas. For LWB, investigators</w:t>
      </w:r>
      <w:r w:rsidR="00156117" w:rsidRPr="00F11C52">
        <w:t xml:space="preserve"> </w:t>
      </w:r>
      <w:r w:rsidR="004344AA" w:rsidRPr="00F11C52">
        <w:t xml:space="preserve">began with a small set of standards-based “lesson plan instances” of difficult to teach standards in </w:t>
      </w:r>
      <w:r w:rsidR="0086434D">
        <w:t>language arts and mathematics</w:t>
      </w:r>
      <w:r w:rsidR="00737160">
        <w:t xml:space="preserve">, for instance comparing the numerical value of fractions, </w:t>
      </w:r>
      <w:r w:rsidR="004344AA" w:rsidRPr="00F11C52">
        <w:t xml:space="preserve"> to gain administrator buy-in and </w:t>
      </w:r>
      <w:r w:rsidR="0086434D">
        <w:t xml:space="preserve">to </w:t>
      </w:r>
      <w:r w:rsidR="004344AA" w:rsidRPr="00F11C52">
        <w:t xml:space="preserve">demonstrate the </w:t>
      </w:r>
      <w:r w:rsidR="0086434D">
        <w:t>potential</w:t>
      </w:r>
      <w:r w:rsidR="0086434D" w:rsidRPr="00F11C52">
        <w:t xml:space="preserve"> </w:t>
      </w:r>
      <w:r w:rsidR="004344AA" w:rsidRPr="00F11C52">
        <w:t>of proposed intervention</w:t>
      </w:r>
      <w:r w:rsidR="00737160">
        <w:t>.</w:t>
      </w:r>
      <w:r w:rsidR="004344AA" w:rsidRPr="00F11C52">
        <w:t xml:space="preserve"> The </w:t>
      </w:r>
      <w:r w:rsidR="004344AA" w:rsidRPr="00F11C52">
        <w:lastRenderedPageBreak/>
        <w:t xml:space="preserve">learning scenarios developed </w:t>
      </w:r>
      <w:r w:rsidR="00156117">
        <w:t xml:space="preserve">by instructional designers </w:t>
      </w:r>
      <w:r w:rsidR="004344AA" w:rsidRPr="00F11C52">
        <w:t>incorporated technologies and learning strategies popularized by video games, personal broadcasting</w:t>
      </w:r>
      <w:r w:rsidR="00156117">
        <w:t xml:space="preserve"> platforms</w:t>
      </w:r>
      <w:r w:rsidR="004344AA" w:rsidRPr="00F11C52">
        <w:t xml:space="preserve">, and Web 2.0 </w:t>
      </w:r>
      <w:r w:rsidR="00156117">
        <w:t xml:space="preserve">technologies </w:t>
      </w:r>
      <w:r w:rsidR="004344AA" w:rsidRPr="00F11C52">
        <w:t xml:space="preserve">(blogs, photo sharing, social networks). </w:t>
      </w:r>
      <w:r w:rsidR="00156117">
        <w:t xml:space="preserve">A goal of LWB </w:t>
      </w:r>
      <w:r w:rsidR="004344AA" w:rsidRPr="00F11C52">
        <w:t xml:space="preserve">was to assist elementary and secondary </w:t>
      </w:r>
      <w:r w:rsidR="002014A6">
        <w:t xml:space="preserve">teachers and </w:t>
      </w:r>
      <w:r w:rsidR="004344AA" w:rsidRPr="00F11C52">
        <w:t xml:space="preserve">students </w:t>
      </w:r>
      <w:r w:rsidR="002014A6">
        <w:t xml:space="preserve">to </w:t>
      </w:r>
      <w:r w:rsidR="004344AA" w:rsidRPr="00F11C52">
        <w:t>develop appropriate strategies and sufficient practice to improve fundamental knowledge in targeted mathematical and language arts areas to increase problem-</w:t>
      </w:r>
      <w:proofErr w:type="gramStart"/>
      <w:r w:rsidR="004344AA" w:rsidRPr="00F11C52">
        <w:t xml:space="preserve">solving </w:t>
      </w:r>
      <w:r w:rsidR="00737160">
        <w:t xml:space="preserve"> and</w:t>
      </w:r>
      <w:proofErr w:type="gramEnd"/>
      <w:r w:rsidR="00737160">
        <w:t xml:space="preserve"> collaboration </w:t>
      </w:r>
      <w:r w:rsidR="004344AA" w:rsidRPr="00F11C52">
        <w:t xml:space="preserve">skills using emerging technologies for communication, computation, and exchange. </w:t>
      </w:r>
      <w:r w:rsidR="00DD7C13">
        <w:t>The team, made up of a learning scientist, computer scientist, and instructional designers,</w:t>
      </w:r>
      <w:r w:rsidR="004344AA" w:rsidRPr="00F11C52">
        <w:t xml:space="preserve"> provided teachers the support and tools </w:t>
      </w:r>
      <w:r w:rsidR="005A6FD3">
        <w:t>through focus-group meetings</w:t>
      </w:r>
      <w:r w:rsidR="00156117">
        <w:t xml:space="preserve"> and professional development workshops </w:t>
      </w:r>
      <w:r w:rsidR="004344AA" w:rsidRPr="00F11C52">
        <w:t>to continue developing lesson plans and requirements for custom-built software applications that served their needs</w:t>
      </w:r>
      <w:r w:rsidR="005C42A7">
        <w:t>.</w:t>
      </w:r>
      <w:r w:rsidR="00156117">
        <w:t xml:space="preserve"> </w:t>
      </w:r>
      <w:r w:rsidRPr="00F11C52">
        <w:t xml:space="preserve">From this initial work, the </w:t>
      </w:r>
      <w:proofErr w:type="spellStart"/>
      <w:r w:rsidRPr="00F11C52">
        <w:t>Hathor</w:t>
      </w:r>
      <w:proofErr w:type="spellEnd"/>
      <w:r w:rsidRPr="00F11C52">
        <w:t xml:space="preserve"> project was born.</w:t>
      </w:r>
    </w:p>
    <w:p w:rsidR="004E5F1F" w:rsidRDefault="00285C2F" w:rsidP="00737160">
      <w:pPr>
        <w:pStyle w:val="Body"/>
        <w:rPr>
          <w:i/>
        </w:rPr>
      </w:pPr>
      <w:r w:rsidRPr="00F11C52">
        <w:tab/>
      </w:r>
      <w:r w:rsidR="005268DC" w:rsidRPr="00F11C52">
        <w:t xml:space="preserve">The </w:t>
      </w:r>
      <w:proofErr w:type="spellStart"/>
      <w:r w:rsidR="005268DC" w:rsidRPr="00F11C52">
        <w:t>Hathor</w:t>
      </w:r>
      <w:proofErr w:type="spellEnd"/>
      <w:r w:rsidR="005268DC" w:rsidRPr="00F11C52">
        <w:t xml:space="preserve"> project </w:t>
      </w:r>
      <w:r w:rsidR="00DE040E" w:rsidRPr="00F11C52">
        <w:t xml:space="preserve">was positioned to </w:t>
      </w:r>
      <w:r w:rsidR="005268DC" w:rsidRPr="00F11C52">
        <w:t>promote</w:t>
      </w:r>
      <w:r w:rsidR="004344AA" w:rsidRPr="00F11C52">
        <w:t xml:space="preserve"> an ideal that technology-enhanced active learning in combination with collaborative exchanges </w:t>
      </w:r>
      <w:r w:rsidR="00DE040E" w:rsidRPr="00F11C52">
        <w:t xml:space="preserve">might </w:t>
      </w:r>
      <w:r w:rsidR="004344AA" w:rsidRPr="00F11C52">
        <w:t xml:space="preserve">have profound impact on primary and secondary classroom teaching and learning. </w:t>
      </w:r>
      <w:r w:rsidR="00DE040E" w:rsidRPr="00F11C52">
        <w:t xml:space="preserve">From evidence collected on the initial Learning </w:t>
      </w:r>
      <w:proofErr w:type="gramStart"/>
      <w:r w:rsidR="00DE040E" w:rsidRPr="00F11C52">
        <w:t>Without</w:t>
      </w:r>
      <w:proofErr w:type="gramEnd"/>
      <w:r w:rsidR="00DE040E" w:rsidRPr="00F11C52">
        <w:t xml:space="preserve"> Boundaries Project and, now </w:t>
      </w:r>
      <w:proofErr w:type="spellStart"/>
      <w:r w:rsidR="00DE040E" w:rsidRPr="00F11C52">
        <w:t>Hathor</w:t>
      </w:r>
      <w:proofErr w:type="spellEnd"/>
      <w:r w:rsidR="00DE040E" w:rsidRPr="00F11C52">
        <w:t>, it is clear that innovate instructional interventions</w:t>
      </w:r>
      <w:r w:rsidR="004344AA" w:rsidRPr="00F11C52">
        <w:t xml:space="preserve"> must have support </w:t>
      </w:r>
      <w:r w:rsidR="00DE040E" w:rsidRPr="00F11C52">
        <w:t xml:space="preserve">from </w:t>
      </w:r>
      <w:r w:rsidR="004344AA" w:rsidRPr="00F11C52">
        <w:t xml:space="preserve">content experts, teachers, and </w:t>
      </w:r>
      <w:r w:rsidR="00DE040E" w:rsidRPr="00F11C52">
        <w:t xml:space="preserve">instructional technology resource teachers, and </w:t>
      </w:r>
      <w:r w:rsidR="004344AA" w:rsidRPr="00F11C52">
        <w:t xml:space="preserve">technical support staff. Consequently, a professional development model, developed in previous efforts, has been built into the project to ensure teachers and students successfully leverage devices and applications. </w:t>
      </w:r>
    </w:p>
    <w:p w:rsidR="004E5F1F" w:rsidRDefault="00285C2F" w:rsidP="00737160">
      <w:pPr>
        <w:pStyle w:val="Body"/>
        <w:rPr>
          <w:i/>
        </w:rPr>
      </w:pPr>
      <w:r w:rsidRPr="00F11C52">
        <w:t>MERGING MUSIC, CREATIVE TEC</w:t>
      </w:r>
      <w:r w:rsidR="001C56DD">
        <w:t>H</w:t>
      </w:r>
      <w:r w:rsidRPr="00F11C52">
        <w:t>NOLOGIES, AND EDUCATION</w:t>
      </w:r>
    </w:p>
    <w:p w:rsidR="004E5F1F" w:rsidRDefault="005268DC" w:rsidP="00737160">
      <w:pPr>
        <w:pStyle w:val="Body"/>
        <w:rPr>
          <w:i/>
        </w:rPr>
      </w:pPr>
      <w:proofErr w:type="spellStart"/>
      <w:r w:rsidRPr="00F11C52">
        <w:t>Hathor</w:t>
      </w:r>
      <w:proofErr w:type="spellEnd"/>
      <w:r w:rsidRPr="00F11C52">
        <w:t xml:space="preserve"> </w:t>
      </w:r>
      <w:r w:rsidR="00DE040E" w:rsidRPr="00F11C52">
        <w:t>is focused on finding creative ways to combine music, technology,</w:t>
      </w:r>
      <w:r w:rsidRPr="00F11C52">
        <w:t xml:space="preserve"> and mathematics. </w:t>
      </w:r>
      <w:r w:rsidR="00A059F3" w:rsidRPr="00F11C52">
        <w:t>The</w:t>
      </w:r>
      <w:r w:rsidRPr="00F11C52">
        <w:t xml:space="preserve"> </w:t>
      </w:r>
      <w:r w:rsidR="00584969" w:rsidRPr="00F11C52">
        <w:t xml:space="preserve">team consisted </w:t>
      </w:r>
      <w:r w:rsidRPr="00F11C52">
        <w:t xml:space="preserve">of members from three departments from Virginia Tech and an industry partner. Dr. Michael A. Evans, </w:t>
      </w:r>
      <w:r w:rsidR="00A059F3" w:rsidRPr="00F11C52">
        <w:t xml:space="preserve">from the </w:t>
      </w:r>
      <w:r w:rsidRPr="00F11C52">
        <w:t>Department of Learning Sciences and Technologies provide</w:t>
      </w:r>
      <w:r w:rsidR="00584969" w:rsidRPr="00F11C52">
        <w:t>d</w:t>
      </w:r>
      <w:r w:rsidRPr="00F11C52">
        <w:t xml:space="preserve"> expertise in interface design and multimedia development for mobile devices. Students in his multimedia design course</w:t>
      </w:r>
      <w:r w:rsidR="00A059F3" w:rsidRPr="00F11C52">
        <w:t xml:space="preserve"> </w:t>
      </w:r>
      <w:r w:rsidRPr="00F11C52">
        <w:t>contribute</w:t>
      </w:r>
      <w:r w:rsidR="00A059F3" w:rsidRPr="00F11C52">
        <w:t>d</w:t>
      </w:r>
      <w:r w:rsidRPr="00F11C52">
        <w:t xml:space="preserve"> to teaching and learning materials and any web-based products. Dr. Heather Moorefield-Lang, Education and Applied Social Sciences Librarian</w:t>
      </w:r>
      <w:r w:rsidR="00A059F3" w:rsidRPr="00F11C52">
        <w:t xml:space="preserve"> served</w:t>
      </w:r>
      <w:r w:rsidRPr="00F11C52">
        <w:t xml:space="preserve"> </w:t>
      </w:r>
      <w:r w:rsidR="00A059F3" w:rsidRPr="00F11C52">
        <w:t xml:space="preserve">to </w:t>
      </w:r>
      <w:r w:rsidRPr="00F11C52">
        <w:t xml:space="preserve">assist with the creative, artistic, and musical aspects of the project. Dr. </w:t>
      </w:r>
      <w:proofErr w:type="spellStart"/>
      <w:r w:rsidRPr="00F11C52">
        <w:t>Betti</w:t>
      </w:r>
      <w:proofErr w:type="spellEnd"/>
      <w:r w:rsidRPr="00F11C52">
        <w:t xml:space="preserve"> Kreye, Clinical Assistant Professor, Department of Teaching and Learning, </w:t>
      </w:r>
      <w:r w:rsidR="00A059F3" w:rsidRPr="00F11C52">
        <w:t>served</w:t>
      </w:r>
      <w:r w:rsidRPr="00F11C52">
        <w:t xml:space="preserve"> assist with the mathematics education aspects, ensuring the integrity of content and applicability in the classroom. Dr. C. Vernon </w:t>
      </w:r>
      <w:proofErr w:type="spellStart"/>
      <w:r w:rsidRPr="00F11C52">
        <w:t>Burnsed</w:t>
      </w:r>
      <w:proofErr w:type="spellEnd"/>
      <w:r w:rsidRPr="00F11C52">
        <w:t xml:space="preserve">, Professor, Department of Music, </w:t>
      </w:r>
      <w:r w:rsidR="00A059F3" w:rsidRPr="00F11C52">
        <w:t>served</w:t>
      </w:r>
      <w:r w:rsidRPr="00F11C52">
        <w:t xml:space="preserve"> to provide direction on the musical features and content</w:t>
      </w:r>
      <w:r w:rsidR="00A059F3" w:rsidRPr="00F11C52">
        <w:t xml:space="preserve"> and</w:t>
      </w:r>
      <w:r w:rsidRPr="00F11C52">
        <w:t xml:space="preserve"> Mr. Thomas K. </w:t>
      </w:r>
      <w:proofErr w:type="spellStart"/>
      <w:r w:rsidRPr="00F11C52">
        <w:t>Vaidhyan</w:t>
      </w:r>
      <w:proofErr w:type="spellEnd"/>
      <w:r w:rsidRPr="00F11C52">
        <w:t xml:space="preserve">, CEO of </w:t>
      </w:r>
      <w:proofErr w:type="spellStart"/>
      <w:r w:rsidRPr="00F11C52">
        <w:t>Aten</w:t>
      </w:r>
      <w:proofErr w:type="spellEnd"/>
      <w:r w:rsidRPr="00F11C52">
        <w:t>, Inc</w:t>
      </w:r>
      <w:r w:rsidR="00A059F3" w:rsidRPr="00F11C52">
        <w:t xml:space="preserve"> provided </w:t>
      </w:r>
      <w:r w:rsidRPr="00F11C52">
        <w:t xml:space="preserve">software development services for the educational application. </w:t>
      </w:r>
      <w:r w:rsidR="00342DB8" w:rsidRPr="00F11C52">
        <w:t xml:space="preserve">The current deliverable, </w:t>
      </w:r>
      <w:proofErr w:type="spellStart"/>
      <w:r w:rsidR="00342DB8" w:rsidRPr="00F11C52">
        <w:t>Rhythmatical</w:t>
      </w:r>
      <w:proofErr w:type="spellEnd"/>
      <w:r w:rsidR="00342DB8" w:rsidRPr="00F11C52">
        <w:t xml:space="preserve">, was designed to be an educational application for the </w:t>
      </w:r>
      <w:proofErr w:type="spellStart"/>
      <w:r w:rsidR="00342DB8" w:rsidRPr="00F11C52">
        <w:t>iPhone</w:t>
      </w:r>
      <w:proofErr w:type="spellEnd"/>
      <w:r w:rsidR="00342DB8" w:rsidRPr="00F11C52">
        <w:t xml:space="preserve"> and iPod Touch that conveyed </w:t>
      </w:r>
      <w:r w:rsidR="00342DB8" w:rsidRPr="00F11C52">
        <w:lastRenderedPageBreak/>
        <w:t>mathematical topics via musical, rhythmic, or movement interactive techniques</w:t>
      </w:r>
      <w:r w:rsidR="00342DB8">
        <w:t xml:space="preserve"> that the devices provide. T</w:t>
      </w:r>
      <w:r w:rsidR="00342DB8" w:rsidRPr="00F11C52">
        <w:t xml:space="preserve">he </w:t>
      </w:r>
      <w:proofErr w:type="spellStart"/>
      <w:r w:rsidR="00342DB8" w:rsidRPr="00F11C52">
        <w:t>iPhone</w:t>
      </w:r>
      <w:proofErr w:type="spellEnd"/>
      <w:r w:rsidR="00342DB8" w:rsidRPr="00F11C52">
        <w:t xml:space="preserve"> and iPod Touch</w:t>
      </w:r>
      <w:r w:rsidR="00342DB8">
        <w:t xml:space="preserve"> was ideal for this application because it has the ability to be tapped, shook, and was all in all very interactive for the user. Students would be able to create, tap out rhythms and beats, as well as learn about math through these engaging devices. </w:t>
      </w:r>
    </w:p>
    <w:p w:rsidR="004E5F1F" w:rsidRDefault="00285C2F" w:rsidP="00737160">
      <w:pPr>
        <w:pStyle w:val="Body"/>
        <w:rPr>
          <w:ins w:id="2" w:author="hmlang" w:date="2011-01-03T12:23:00Z"/>
        </w:rPr>
      </w:pPr>
      <w:r w:rsidRPr="00F11C52">
        <w:tab/>
      </w:r>
      <w:proofErr w:type="spellStart"/>
      <w:r w:rsidR="000744F4" w:rsidRPr="00F11C52">
        <w:t>Rhythmatical</w:t>
      </w:r>
      <w:proofErr w:type="spellEnd"/>
      <w:r w:rsidR="000744F4" w:rsidRPr="00F11C52">
        <w:t xml:space="preserve"> took </w:t>
      </w:r>
      <w:r w:rsidR="00E04B20">
        <w:t>one</w:t>
      </w:r>
      <w:r w:rsidR="00E04B20" w:rsidRPr="00F11C52">
        <w:t xml:space="preserve"> </w:t>
      </w:r>
      <w:r w:rsidR="000744F4" w:rsidRPr="00F11C52">
        <w:t xml:space="preserve">year to </w:t>
      </w:r>
      <w:r w:rsidR="00DE040E" w:rsidRPr="00F11C52">
        <w:t>design, develop, test, and release to the iTunes App Store</w:t>
      </w:r>
      <w:r w:rsidR="000744F4" w:rsidRPr="00F11C52">
        <w:t>.</w:t>
      </w:r>
      <w:r w:rsidR="002537A8">
        <w:t xml:space="preserve"> </w:t>
      </w:r>
      <w:proofErr w:type="spellStart"/>
      <w:r w:rsidR="002537A8">
        <w:t>Rhythmatical</w:t>
      </w:r>
      <w:proofErr w:type="spellEnd"/>
      <w:r w:rsidR="002537A8">
        <w:t xml:space="preserve"> is available for free to librarians, </w:t>
      </w:r>
      <w:r w:rsidR="00737160">
        <w:t xml:space="preserve">pre-service educators, </w:t>
      </w:r>
      <w:r w:rsidR="002537A8">
        <w:t xml:space="preserve">teachers, students, and parents to use on </w:t>
      </w:r>
      <w:r w:rsidR="002537A8" w:rsidRPr="00F11C52">
        <w:t xml:space="preserve">the </w:t>
      </w:r>
      <w:proofErr w:type="spellStart"/>
      <w:r w:rsidR="002537A8" w:rsidRPr="00F11C52">
        <w:t>iPhone</w:t>
      </w:r>
      <w:proofErr w:type="spellEnd"/>
      <w:r w:rsidR="002537A8" w:rsidRPr="00F11C52">
        <w:t xml:space="preserve"> and iPod </w:t>
      </w:r>
      <w:r w:rsidR="002537A8">
        <w:t xml:space="preserve">Touch. </w:t>
      </w:r>
      <w:r w:rsidR="000744F4" w:rsidRPr="00F11C52">
        <w:t>The</w:t>
      </w:r>
      <w:r w:rsidR="002537A8">
        <w:t xml:space="preserve"> design and creation</w:t>
      </w:r>
      <w:r w:rsidR="000744F4" w:rsidRPr="00F11C52">
        <w:t xml:space="preserve"> process started with</w:t>
      </w:r>
      <w:r w:rsidR="002537A8">
        <w:t xml:space="preserve"> a decision between</w:t>
      </w:r>
      <w:r w:rsidR="000744F4" w:rsidRPr="00F11C52">
        <w:t xml:space="preserve"> thre</w:t>
      </w:r>
      <w:r w:rsidR="002537A8">
        <w:t>e different music and math game ideas</w:t>
      </w:r>
      <w:r w:rsidR="000744F4" w:rsidRPr="00F11C52">
        <w:t xml:space="preserve">. Two activities were not chosen but are still being considered for </w:t>
      </w:r>
      <w:r w:rsidR="005A6FD3">
        <w:t>future development</w:t>
      </w:r>
      <w:r w:rsidR="000744F4" w:rsidRPr="00F11C52">
        <w:t>. After the choice was made</w:t>
      </w:r>
      <w:r w:rsidR="005A6FD3">
        <w:t xml:space="preserve"> to develop a game that focused on the concept of the greatest common </w:t>
      </w:r>
      <w:r w:rsidR="009B7DC8">
        <w:t>divisor</w:t>
      </w:r>
      <w:r w:rsidR="000744F4" w:rsidRPr="00F11C52">
        <w:t xml:space="preserve">, designs had to be created in a still image format and a technology design company had to be chosen. Once the </w:t>
      </w:r>
      <w:r w:rsidR="005A6FD3">
        <w:t xml:space="preserve">software development </w:t>
      </w:r>
      <w:r w:rsidR="000744F4" w:rsidRPr="00F11C52">
        <w:t>company was decided meetings began and many conversations</w:t>
      </w:r>
      <w:r w:rsidR="00191D5B" w:rsidRPr="00F11C52">
        <w:t xml:space="preserve"> were held</w:t>
      </w:r>
      <w:r w:rsidR="000744F4" w:rsidRPr="00F11C52">
        <w:t xml:space="preserve"> about how the game would proceed, how the math and music would be integrated, </w:t>
      </w:r>
      <w:r w:rsidR="001B2563" w:rsidRPr="00F11C52">
        <w:t xml:space="preserve">and </w:t>
      </w:r>
      <w:r w:rsidR="000744F4" w:rsidRPr="00F11C52">
        <w:t>what the design and overall technology would look like</w:t>
      </w:r>
      <w:r w:rsidR="001B2563" w:rsidRPr="00F11C52">
        <w:t xml:space="preserve">. Once the team had a working </w:t>
      </w:r>
      <w:r w:rsidR="005A6FD3">
        <w:t>prototype</w:t>
      </w:r>
      <w:r w:rsidR="005A6FD3" w:rsidRPr="00F11C52">
        <w:t xml:space="preserve"> </w:t>
      </w:r>
      <w:r w:rsidR="0085555C" w:rsidRPr="00F11C52">
        <w:t xml:space="preserve">then </w:t>
      </w:r>
      <w:r w:rsidR="005A6FD3">
        <w:t xml:space="preserve">alpha (internal) </w:t>
      </w:r>
      <w:r w:rsidR="0085555C" w:rsidRPr="00F11C52">
        <w:t xml:space="preserve">testing of the game began. If timing was off of a drum then it was corrected, the game originally did not have drum sounds, so they were added in, music and transitional beats were added as students progressed through rounds to make the activities more challenging and engaging for users. </w:t>
      </w:r>
      <w:r w:rsidR="00A97EF9" w:rsidRPr="00F11C52">
        <w:t xml:space="preserve">For </w:t>
      </w:r>
      <w:r w:rsidR="005A6FD3">
        <w:t>the team</w:t>
      </w:r>
      <w:r w:rsidR="005A6FD3" w:rsidRPr="00F11C52">
        <w:t xml:space="preserve"> </w:t>
      </w:r>
      <w:r w:rsidR="00A97EF9" w:rsidRPr="00F11C52">
        <w:t xml:space="preserve">creating </w:t>
      </w:r>
      <w:proofErr w:type="spellStart"/>
      <w:r w:rsidR="00A97EF9" w:rsidRPr="00F11C52">
        <w:t>Rhythmatical</w:t>
      </w:r>
      <w:proofErr w:type="spellEnd"/>
      <w:r w:rsidR="00A97EF9" w:rsidRPr="00F11C52">
        <w:t>, this was a</w:t>
      </w:r>
      <w:r w:rsidR="005A6FD3">
        <w:t>n</w:t>
      </w:r>
      <w:r w:rsidR="00A97EF9" w:rsidRPr="00F11C52">
        <w:t xml:space="preserve"> </w:t>
      </w:r>
      <w:r w:rsidR="005A6FD3">
        <w:t>informative</w:t>
      </w:r>
      <w:r w:rsidR="005A6FD3" w:rsidRPr="00F11C52">
        <w:t xml:space="preserve"> </w:t>
      </w:r>
      <w:r w:rsidR="00A97EF9" w:rsidRPr="00F11C52">
        <w:t xml:space="preserve">process </w:t>
      </w:r>
      <w:r w:rsidR="005A6FD3">
        <w:t>as</w:t>
      </w:r>
      <w:r w:rsidR="005A6FD3" w:rsidRPr="00F11C52">
        <w:t xml:space="preserve"> </w:t>
      </w:r>
      <w:r w:rsidR="005A6FD3">
        <w:t>educators and librarians</w:t>
      </w:r>
      <w:r w:rsidR="00A97EF9" w:rsidRPr="00F11C52">
        <w:t xml:space="preserve"> </w:t>
      </w:r>
      <w:r w:rsidR="005A6FD3">
        <w:t xml:space="preserve">rarely </w:t>
      </w:r>
      <w:r w:rsidR="00A97EF9" w:rsidRPr="00F11C52">
        <w:t>experience</w:t>
      </w:r>
      <w:r w:rsidR="005A6FD3">
        <w:t xml:space="preserve"> this process</w:t>
      </w:r>
      <w:r w:rsidR="00A97EF9" w:rsidRPr="00F11C52">
        <w:t xml:space="preserve">. Testing </w:t>
      </w:r>
      <w:r w:rsidR="005A6FD3">
        <w:t xml:space="preserve">game-based </w:t>
      </w:r>
      <w:r w:rsidR="00A97EF9" w:rsidRPr="00F11C52">
        <w:t xml:space="preserve">software for </w:t>
      </w:r>
      <w:r w:rsidR="005A6FD3">
        <w:t xml:space="preserve">productive </w:t>
      </w:r>
      <w:r w:rsidR="00A97EF9" w:rsidRPr="00F11C52">
        <w:t xml:space="preserve">learning </w:t>
      </w:r>
      <w:r w:rsidR="005A6FD3">
        <w:t xml:space="preserve">in classroom settings </w:t>
      </w:r>
      <w:r w:rsidR="00A97EF9" w:rsidRPr="00F11C52">
        <w:t xml:space="preserve">was a new and </w:t>
      </w:r>
      <w:r w:rsidR="00191D5B" w:rsidRPr="00F11C52">
        <w:t>interesting</w:t>
      </w:r>
      <w:r w:rsidR="00A97EF9" w:rsidRPr="00F11C52">
        <w:t xml:space="preserve"> experience. </w:t>
      </w:r>
    </w:p>
    <w:p w:rsidR="00CC235C" w:rsidRDefault="00CC235C" w:rsidP="00737160">
      <w:pPr>
        <w:pStyle w:val="Body"/>
        <w:rPr>
          <w:i/>
        </w:rPr>
      </w:pPr>
    </w:p>
    <w:p w:rsidR="004E5F1F" w:rsidRDefault="003F576F" w:rsidP="00737160">
      <w:pPr>
        <w:pStyle w:val="Body"/>
        <w:rPr>
          <w:i/>
        </w:rPr>
      </w:pPr>
      <w:ins w:id="3" w:author="michael a evans" w:date="2010-10-13T21:35:00Z">
        <w:r>
          <w:rPr>
            <w:noProof/>
          </w:rPr>
          <w:drawing>
            <wp:inline distT="0" distB="0" distL="0" distR="0">
              <wp:extent cx="1824566" cy="2736850"/>
              <wp:effectExtent l="25400" t="0" r="4234" b="0"/>
              <wp:docPr id="5" name="Picture 4" descr="IMG_00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006.png"/>
                      <pic:cNvPicPr/>
                    </pic:nvPicPr>
                    <pic:blipFill>
                      <a:blip r:embed="rId8" cstate="print"/>
                      <a:stretch>
                        <a:fillRect/>
                      </a:stretch>
                    </pic:blipFill>
                    <pic:spPr>
                      <a:xfrm>
                        <a:off x="0" y="0"/>
                        <a:ext cx="1824566" cy="2736851"/>
                      </a:xfrm>
                      <a:prstGeom prst="rect">
                        <a:avLst/>
                      </a:prstGeom>
                    </pic:spPr>
                  </pic:pic>
                </a:graphicData>
              </a:graphic>
            </wp:inline>
          </w:drawing>
        </w:r>
      </w:ins>
      <w:del w:id="4" w:author="michael a evans" w:date="2010-10-13T21:35:00Z">
        <w:r>
          <w:rPr>
            <w:noProof/>
          </w:rPr>
          <w:drawing>
            <wp:inline distT="0" distB="0" distL="0" distR="0">
              <wp:extent cx="1363133" cy="2044700"/>
              <wp:effectExtent l="25400" t="0" r="8467" b="0"/>
              <wp:docPr id="1" name="Picture 1" descr="https://sites.google.com/site/ipodtouchrythmatical/_/rsrc/1277144143145/instructional-strategies/IMG_0004.png?height=320&amp;width=213">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ites.google.com/site/ipodtouchrythmatical/_/rsrc/1277144143145/instructional-strategies/IMG_0004.png?height=320&amp;width=213">
                        <a:hlinkClick r:id="rId9"/>
                      </pic:cNvPr>
                      <pic:cNvPicPr>
                        <a:picLocks noChangeAspect="1" noChangeArrowheads="1"/>
                      </pic:cNvPicPr>
                    </pic:nvPicPr>
                    <pic:blipFill>
                      <a:blip r:embed="rId10" cstate="print"/>
                      <a:srcRect/>
                      <a:stretch>
                        <a:fillRect/>
                      </a:stretch>
                    </pic:blipFill>
                    <pic:spPr bwMode="auto">
                      <a:xfrm>
                        <a:off x="0" y="0"/>
                        <a:ext cx="1363133" cy="2044700"/>
                      </a:xfrm>
                      <a:prstGeom prst="rect">
                        <a:avLst/>
                      </a:prstGeom>
                      <a:noFill/>
                      <a:ln w="9525">
                        <a:noFill/>
                        <a:miter lim="800000"/>
                        <a:headEnd/>
                        <a:tailEnd/>
                      </a:ln>
                    </pic:spPr>
                  </pic:pic>
                </a:graphicData>
              </a:graphic>
            </wp:inline>
          </w:drawing>
        </w:r>
      </w:del>
    </w:p>
    <w:p w:rsidR="004E5F1F" w:rsidRDefault="00FE5742" w:rsidP="00737160">
      <w:pPr>
        <w:pStyle w:val="Body"/>
        <w:rPr>
          <w:i/>
        </w:rPr>
      </w:pPr>
      <w:r>
        <w:lastRenderedPageBreak/>
        <w:t>Figure 1</w:t>
      </w:r>
      <w:r w:rsidR="00F11C52">
        <w:t xml:space="preserve"> </w:t>
      </w:r>
      <w:r w:rsidR="002A2B9F">
        <w:t>Help Screen</w:t>
      </w:r>
      <w:r w:rsidR="00F11C52">
        <w:t xml:space="preserve"> </w:t>
      </w:r>
      <w:r w:rsidR="002A2B9F">
        <w:t>for</w:t>
      </w:r>
      <w:r w:rsidR="00F11C52">
        <w:t xml:space="preserve"> </w:t>
      </w:r>
      <w:proofErr w:type="spellStart"/>
      <w:r w:rsidR="00F11C52">
        <w:t>Rhythmatical</w:t>
      </w:r>
      <w:proofErr w:type="spellEnd"/>
      <w:ins w:id="5" w:author="michael a evans" w:date="2010-10-13T21:19:00Z">
        <w:r w:rsidR="002A2B9F">
          <w:t>.</w:t>
        </w:r>
      </w:ins>
    </w:p>
    <w:p w:rsidR="004E5F1F" w:rsidRDefault="00285C2F" w:rsidP="00737160">
      <w:pPr>
        <w:pStyle w:val="Body"/>
        <w:rPr>
          <w:del w:id="6" w:author="michael a evans" w:date="2010-10-13T21:36:00Z"/>
          <w:i/>
        </w:rPr>
      </w:pPr>
      <w:r w:rsidRPr="00F11C52">
        <w:tab/>
      </w:r>
      <w:r w:rsidR="00A97EF9" w:rsidRPr="00F11C52">
        <w:t xml:space="preserve">The final product </w:t>
      </w:r>
      <w:proofErr w:type="spellStart"/>
      <w:proofErr w:type="gramStart"/>
      <w:r w:rsidR="00A97EF9" w:rsidRPr="00F11C52">
        <w:t>Rhythmatical</w:t>
      </w:r>
      <w:proofErr w:type="spellEnd"/>
      <w:r w:rsidR="00A97EF9" w:rsidRPr="00F11C52">
        <w:t>,</w:t>
      </w:r>
      <w:proofErr w:type="gramEnd"/>
      <w:r w:rsidR="00A97EF9" w:rsidRPr="00F11C52">
        <w:t xml:space="preserve"> is an </w:t>
      </w:r>
      <w:proofErr w:type="spellStart"/>
      <w:r w:rsidR="00A97EF9" w:rsidRPr="00F11C52">
        <w:t>iPhone</w:t>
      </w:r>
      <w:proofErr w:type="spellEnd"/>
      <w:r w:rsidR="00A97EF9" w:rsidRPr="00F11C52">
        <w:t xml:space="preserve"> and iPod Touch </w:t>
      </w:r>
      <w:r w:rsidR="00DF6613">
        <w:t>game-based, educational application developed for</w:t>
      </w:r>
      <w:r w:rsidR="00DF6613" w:rsidRPr="00F11C52">
        <w:t xml:space="preserve"> </w:t>
      </w:r>
      <w:r w:rsidR="00DF6613">
        <w:t xml:space="preserve">to </w:t>
      </w:r>
      <w:r w:rsidR="00A97EF9" w:rsidRPr="00F11C52">
        <w:t>students</w:t>
      </w:r>
      <w:r w:rsidR="00F11C52">
        <w:t xml:space="preserve"> </w:t>
      </w:r>
      <w:r w:rsidR="00DF6613">
        <w:t>to work</w:t>
      </w:r>
      <w:r w:rsidR="00F11C52">
        <w:t xml:space="preserve"> with math</w:t>
      </w:r>
      <w:r w:rsidR="00822FCB">
        <w:t>ematics</w:t>
      </w:r>
      <w:r w:rsidR="00F11C52">
        <w:t xml:space="preserve"> and music</w:t>
      </w:r>
      <w:r w:rsidR="00822FCB">
        <w:t xml:space="preserve"> in creative ways</w:t>
      </w:r>
      <w:r w:rsidR="00F11C52">
        <w:t xml:space="preserve">. When the user first opens the game they can choose a new game, a help option, or if they have played before they can see who has had the high score. The help option was also designed so that teachers </w:t>
      </w:r>
      <w:r w:rsidR="00C521F2">
        <w:t xml:space="preserve">in math, music, or technology </w:t>
      </w:r>
      <w:r w:rsidR="00F11C52">
        <w:t xml:space="preserve">and librarians who were teaching students how to use </w:t>
      </w:r>
      <w:proofErr w:type="spellStart"/>
      <w:r w:rsidR="00F11C52">
        <w:t>Rhythmatical</w:t>
      </w:r>
      <w:proofErr w:type="spellEnd"/>
      <w:r w:rsidR="00F11C52">
        <w:t xml:space="preserve"> would have a location to go, so that demonstrations could be </w:t>
      </w:r>
      <w:r w:rsidR="005C42A7">
        <w:t>shown (</w:t>
      </w:r>
      <w:r w:rsidR="002A2B9F">
        <w:t>Figure 1)</w:t>
      </w:r>
      <w:r w:rsidR="00F11C52">
        <w:t xml:space="preserve">. </w:t>
      </w:r>
      <w:r w:rsidR="002B73D2">
        <w:t xml:space="preserve">If students are new to using the </w:t>
      </w:r>
      <w:proofErr w:type="spellStart"/>
      <w:r w:rsidR="002B73D2" w:rsidRPr="00F11C52">
        <w:t>the</w:t>
      </w:r>
      <w:proofErr w:type="spellEnd"/>
      <w:r w:rsidR="002B73D2" w:rsidRPr="00F11C52">
        <w:t xml:space="preserve"> </w:t>
      </w:r>
      <w:proofErr w:type="spellStart"/>
      <w:r w:rsidR="002B73D2" w:rsidRPr="00F11C52">
        <w:t>iPhone</w:t>
      </w:r>
      <w:proofErr w:type="spellEnd"/>
      <w:r w:rsidR="002B73D2" w:rsidRPr="00F11C52">
        <w:t xml:space="preserve"> and iPod Touch </w:t>
      </w:r>
      <w:r w:rsidR="002B73D2">
        <w:t xml:space="preserve">the Help feature can give assistance to the students and the teacher. The ideal situation would be a room with a classroom document camera where the teacher could show the students all at once how the game could be played. The educator would be able to take the students step by step through the rules and idea of </w:t>
      </w:r>
      <w:proofErr w:type="spellStart"/>
      <w:r w:rsidR="002B73D2">
        <w:t>Rhythmatical</w:t>
      </w:r>
      <w:proofErr w:type="spellEnd"/>
      <w:r w:rsidR="002B73D2">
        <w:t xml:space="preserve">. If students each had their own </w:t>
      </w:r>
      <w:r w:rsidR="002B73D2" w:rsidRPr="00F11C52">
        <w:t xml:space="preserve">the </w:t>
      </w:r>
      <w:proofErr w:type="spellStart"/>
      <w:r w:rsidR="002B73D2" w:rsidRPr="00F11C52">
        <w:t>iPhone</w:t>
      </w:r>
      <w:proofErr w:type="spellEnd"/>
      <w:r w:rsidR="002B73D2" w:rsidRPr="00F11C52">
        <w:t xml:space="preserve"> and iPod Touch </w:t>
      </w:r>
      <w:r w:rsidR="002B73D2">
        <w:t xml:space="preserve">then they would be able to follow along. </w:t>
      </w:r>
      <w:r w:rsidR="00FE5742">
        <w:t xml:space="preserve">Once students are ready to work on their own they press the button for a new game. </w:t>
      </w:r>
    </w:p>
    <w:p w:rsidR="004E5F1F" w:rsidRDefault="004E5F1F" w:rsidP="00737160">
      <w:pPr>
        <w:pStyle w:val="Body"/>
      </w:pPr>
    </w:p>
    <w:p w:rsidR="004E5F1F" w:rsidRDefault="003F576F" w:rsidP="00737160">
      <w:pPr>
        <w:pStyle w:val="Body"/>
        <w:rPr>
          <w:i/>
        </w:rPr>
      </w:pPr>
      <w:ins w:id="7" w:author="michael a evans" w:date="2010-10-13T21:36:00Z">
        <w:r>
          <w:rPr>
            <w:noProof/>
          </w:rPr>
          <w:drawing>
            <wp:inline distT="0" distB="0" distL="0" distR="0">
              <wp:extent cx="2163233" cy="3244850"/>
              <wp:effectExtent l="25400" t="0" r="0" b="0"/>
              <wp:docPr id="6" name="Picture 5" descr="IMG_00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005.png"/>
                      <pic:cNvPicPr/>
                    </pic:nvPicPr>
                    <pic:blipFill>
                      <a:blip r:embed="rId11" cstate="print"/>
                      <a:stretch>
                        <a:fillRect/>
                      </a:stretch>
                    </pic:blipFill>
                    <pic:spPr>
                      <a:xfrm>
                        <a:off x="0" y="0"/>
                        <a:ext cx="2163234" cy="3244851"/>
                      </a:xfrm>
                      <a:prstGeom prst="rect">
                        <a:avLst/>
                      </a:prstGeom>
                    </pic:spPr>
                  </pic:pic>
                </a:graphicData>
              </a:graphic>
            </wp:inline>
          </w:drawing>
        </w:r>
      </w:ins>
      <w:del w:id="8" w:author="michael a evans" w:date="2010-10-13T21:36:00Z">
        <w:r>
          <w:rPr>
            <w:noProof/>
          </w:rPr>
          <w:drawing>
            <wp:inline distT="0" distB="0" distL="0" distR="0">
              <wp:extent cx="1388534" cy="2082800"/>
              <wp:effectExtent l="25400" t="0" r="8466" b="0"/>
              <wp:docPr id="4" name="Picture 4" descr="https://sites.google.com/site/ipodtouchrythmatical/_/rsrc/1277144248869/instructional-strategies/IMG_0008.png?height=320&amp;width=213">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ites.google.com/site/ipodtouchrythmatical/_/rsrc/1277144248869/instructional-strategies/IMG_0008.png?height=320&amp;width=213">
                        <a:hlinkClick r:id="rId12"/>
                      </pic:cNvPr>
                      <pic:cNvPicPr>
                        <a:picLocks noChangeAspect="1" noChangeArrowheads="1"/>
                      </pic:cNvPicPr>
                    </pic:nvPicPr>
                    <pic:blipFill>
                      <a:blip r:embed="rId13" cstate="print"/>
                      <a:srcRect/>
                      <a:stretch>
                        <a:fillRect/>
                      </a:stretch>
                    </pic:blipFill>
                    <pic:spPr bwMode="auto">
                      <a:xfrm>
                        <a:off x="0" y="0"/>
                        <a:ext cx="1388534" cy="2082800"/>
                      </a:xfrm>
                      <a:prstGeom prst="rect">
                        <a:avLst/>
                      </a:prstGeom>
                      <a:noFill/>
                      <a:ln w="9525">
                        <a:noFill/>
                        <a:miter lim="800000"/>
                        <a:headEnd/>
                        <a:tailEnd/>
                      </a:ln>
                    </pic:spPr>
                  </pic:pic>
                </a:graphicData>
              </a:graphic>
            </wp:inline>
          </w:drawing>
        </w:r>
      </w:del>
    </w:p>
    <w:p w:rsidR="004E5F1F" w:rsidRDefault="00FE5742" w:rsidP="00737160">
      <w:pPr>
        <w:pStyle w:val="Body"/>
        <w:rPr>
          <w:i/>
        </w:rPr>
      </w:pPr>
      <w:r>
        <w:t xml:space="preserve">Figure 2 Game </w:t>
      </w:r>
      <w:r w:rsidR="009C7C31">
        <w:t xml:space="preserve">play </w:t>
      </w:r>
      <w:proofErr w:type="gramStart"/>
      <w:r w:rsidR="009C7C31">
        <w:t>s</w:t>
      </w:r>
      <w:r>
        <w:t>creen</w:t>
      </w:r>
      <w:proofErr w:type="gramEnd"/>
      <w:r>
        <w:t xml:space="preserve"> </w:t>
      </w:r>
      <w:r w:rsidR="009C7C31">
        <w:t>in</w:t>
      </w:r>
      <w:r>
        <w:t xml:space="preserve"> </w:t>
      </w:r>
      <w:proofErr w:type="spellStart"/>
      <w:r>
        <w:t>Rhythmatical</w:t>
      </w:r>
      <w:proofErr w:type="spellEnd"/>
    </w:p>
    <w:p w:rsidR="004E5F1F" w:rsidRDefault="00FE5742" w:rsidP="00737160">
      <w:pPr>
        <w:pStyle w:val="Body"/>
        <w:rPr>
          <w:i/>
        </w:rPr>
      </w:pPr>
      <w:r>
        <w:tab/>
        <w:t>When a new game</w:t>
      </w:r>
      <w:r w:rsidR="00A97EF9" w:rsidRPr="00F11C52">
        <w:t xml:space="preserve"> </w:t>
      </w:r>
      <w:r>
        <w:t xml:space="preserve">opens students </w:t>
      </w:r>
      <w:r w:rsidRPr="00F11C52">
        <w:t>have</w:t>
      </w:r>
      <w:r w:rsidR="00A97EF9" w:rsidRPr="00F11C52">
        <w:t xml:space="preserve"> four drums given to them on the screen</w:t>
      </w:r>
      <w:r>
        <w:t xml:space="preserve"> (Figure 2)</w:t>
      </w:r>
      <w:r w:rsidR="00A97EF9" w:rsidRPr="00F11C52">
        <w:t xml:space="preserve">. On each drum is a number. These four numbers have a common </w:t>
      </w:r>
      <w:r>
        <w:t>denominator</w:t>
      </w:r>
      <w:r w:rsidR="00A97EF9" w:rsidRPr="00F11C52">
        <w:t xml:space="preserve">. The student figures out the common </w:t>
      </w:r>
      <w:r>
        <w:t xml:space="preserve">devisor </w:t>
      </w:r>
      <w:r w:rsidR="00A97EF9" w:rsidRPr="00F11C52">
        <w:t xml:space="preserve">between the four numbers and then strikes the drums the number of times the common denominator goes into each drum. </w:t>
      </w:r>
      <w:r w:rsidR="002B73D2">
        <w:t xml:space="preserve">For </w:t>
      </w:r>
      <w:r w:rsidR="002B73D2">
        <w:lastRenderedPageBreak/>
        <w:t xml:space="preserve">example in this figure, on the right side, the common denominator is seven. Seven would divide into 28 four times and that is how many times the student would tap the drum on the screen. </w:t>
      </w:r>
      <w:r w:rsidR="00A97EF9" w:rsidRPr="00F11C52">
        <w:t xml:space="preserve">Students have multiple chances per round. Players have the opportunity to play many rounds in the game. </w:t>
      </w:r>
      <w:proofErr w:type="spellStart"/>
      <w:r w:rsidR="00A97EF9" w:rsidRPr="00F11C52">
        <w:t>Rhythmatical</w:t>
      </w:r>
      <w:proofErr w:type="spellEnd"/>
      <w:r w:rsidR="00A97EF9" w:rsidRPr="00F11C52">
        <w:t xml:space="preserve"> takes advantage of the </w:t>
      </w:r>
      <w:proofErr w:type="spellStart"/>
      <w:r w:rsidR="00A97EF9" w:rsidRPr="00F11C52">
        <w:t>iPhone</w:t>
      </w:r>
      <w:proofErr w:type="spellEnd"/>
      <w:r w:rsidR="00A97EF9" w:rsidRPr="00F11C52">
        <w:t xml:space="preserve"> and iPod Touch screen capabilities, sounds, and shaking movements </w:t>
      </w:r>
      <w:proofErr w:type="spellStart"/>
      <w:r w:rsidR="00A97EF9" w:rsidRPr="00F11C52">
        <w:t>to</w:t>
      </w:r>
      <w:del w:id="9" w:author="hmlang" w:date="2010-10-14T16:17:00Z">
        <w:r w:rsidR="00A97EF9" w:rsidRPr="00F11C52" w:rsidDel="001C56DD">
          <w:delText xml:space="preserve"> </w:delText>
        </w:r>
      </w:del>
      <w:r w:rsidR="00A97EF9" w:rsidRPr="00F11C52">
        <w:t>progress</w:t>
      </w:r>
      <w:proofErr w:type="spellEnd"/>
      <w:r w:rsidR="00A97EF9" w:rsidRPr="00F11C52">
        <w:t xml:space="preserve"> to the next round. </w:t>
      </w:r>
    </w:p>
    <w:p w:rsidR="004E5F1F" w:rsidRDefault="00285C2F" w:rsidP="00737160">
      <w:pPr>
        <w:pStyle w:val="Body"/>
        <w:rPr>
          <w:i/>
        </w:rPr>
      </w:pPr>
      <w:r w:rsidRPr="00F11C52">
        <w:tab/>
      </w:r>
      <w:r w:rsidR="00FE5742">
        <w:t>To enhance</w:t>
      </w:r>
      <w:r w:rsidR="00A97EF9" w:rsidRPr="00F11C52">
        <w:t xml:space="preserve"> </w:t>
      </w:r>
      <w:proofErr w:type="spellStart"/>
      <w:r w:rsidR="00A97EF9" w:rsidRPr="00F11C52">
        <w:t>Rhythmatical</w:t>
      </w:r>
      <w:proofErr w:type="spellEnd"/>
      <w:r w:rsidR="00A97EF9" w:rsidRPr="00F11C52">
        <w:t xml:space="preserve"> the design team also worked with a</w:t>
      </w:r>
      <w:r w:rsidR="002104E1" w:rsidRPr="00F11C52">
        <w:t xml:space="preserve"> team of</w:t>
      </w:r>
      <w:r w:rsidR="00A97EF9" w:rsidRPr="00F11C52">
        <w:t xml:space="preserve"> local </w:t>
      </w:r>
      <w:r w:rsidR="002A2B9F">
        <w:t xml:space="preserve">elementary and middle school </w:t>
      </w:r>
      <w:r w:rsidR="00A97EF9" w:rsidRPr="00F11C52">
        <w:t>teacher</w:t>
      </w:r>
      <w:r w:rsidR="002104E1" w:rsidRPr="00F11C52">
        <w:t>s</w:t>
      </w:r>
      <w:r w:rsidR="00A97EF9" w:rsidRPr="00F11C52">
        <w:t xml:space="preserve"> </w:t>
      </w:r>
      <w:r w:rsidR="002A2B9F">
        <w:t xml:space="preserve">from southwest Virginia </w:t>
      </w:r>
      <w:r w:rsidR="00A97EF9" w:rsidRPr="00F11C52">
        <w:t xml:space="preserve">to create </w:t>
      </w:r>
      <w:r w:rsidR="002A2B9F">
        <w:t xml:space="preserve">lesson plan </w:t>
      </w:r>
      <w:r w:rsidR="00A97EF9" w:rsidRPr="00F11C52">
        <w:t xml:space="preserve">ideas of how the game could be used in </w:t>
      </w:r>
      <w:r w:rsidR="002A2B9F">
        <w:t>classrooms</w:t>
      </w:r>
      <w:r w:rsidR="00A97EF9" w:rsidRPr="00F11C52">
        <w:t xml:space="preserve">. </w:t>
      </w:r>
      <w:r w:rsidR="002B73D2">
        <w:t xml:space="preserve">An example of one lesson plan idea was to have early middle school students interact with </w:t>
      </w:r>
      <w:proofErr w:type="spellStart"/>
      <w:r w:rsidR="002B73D2">
        <w:t>Rhythmatical</w:t>
      </w:r>
      <w:proofErr w:type="spellEnd"/>
      <w:r w:rsidR="002B73D2">
        <w:t>, play the application, and from that game, create ideas for their own</w:t>
      </w:r>
      <w:r w:rsidR="002B73D2" w:rsidRPr="00F11C52">
        <w:t xml:space="preserve"> </w:t>
      </w:r>
      <w:proofErr w:type="spellStart"/>
      <w:r w:rsidR="002B73D2" w:rsidRPr="00F11C52">
        <w:t>iPhone</w:t>
      </w:r>
      <w:proofErr w:type="spellEnd"/>
      <w:r w:rsidR="002B73D2" w:rsidRPr="00F11C52">
        <w:t xml:space="preserve"> and iPod Touch </w:t>
      </w:r>
      <w:r w:rsidR="002B73D2">
        <w:t xml:space="preserve">application. Then students from high school technology classes would </w:t>
      </w:r>
      <w:r w:rsidR="0097531B">
        <w:t xml:space="preserve">then </w:t>
      </w:r>
      <w:r w:rsidR="002B73D2">
        <w:t xml:space="preserve">write </w:t>
      </w:r>
      <w:r w:rsidR="0097531B">
        <w:t xml:space="preserve">computer </w:t>
      </w:r>
      <w:r w:rsidR="002B73D2">
        <w:t xml:space="preserve">programs for the </w:t>
      </w:r>
      <w:r w:rsidR="0097531B">
        <w:t>new game ideas</w:t>
      </w:r>
      <w:r w:rsidR="002B73D2">
        <w:t xml:space="preserve">. </w:t>
      </w:r>
      <w:r w:rsidR="002104E1" w:rsidRPr="00F11C52">
        <w:t xml:space="preserve">A website was </w:t>
      </w:r>
      <w:r w:rsidR="002A2B9F">
        <w:t>created</w:t>
      </w:r>
      <w:r w:rsidR="002104E1" w:rsidRPr="00F11C52">
        <w:t xml:space="preserve"> for teachers and librarians to use for integration and instruction. </w:t>
      </w:r>
      <w:r w:rsidR="002A2B9F">
        <w:t>The first</w:t>
      </w:r>
      <w:r w:rsidR="002537A8">
        <w:t xml:space="preserve"> author</w:t>
      </w:r>
      <w:r w:rsidR="000E0BF7" w:rsidRPr="00F11C52">
        <w:t>, a former middle school librarian,</w:t>
      </w:r>
      <w:r w:rsidR="002104E1" w:rsidRPr="00F11C52">
        <w:t xml:space="preserve"> asked t</w:t>
      </w:r>
      <w:r w:rsidR="000E0BF7" w:rsidRPr="00F11C52">
        <w:t>eachers what they would need to feel comfortable using</w:t>
      </w:r>
      <w:r w:rsidR="002537A8">
        <w:t xml:space="preserve"> the </w:t>
      </w:r>
      <w:proofErr w:type="spellStart"/>
      <w:r w:rsidR="002537A8">
        <w:t>iPhone</w:t>
      </w:r>
      <w:proofErr w:type="spellEnd"/>
      <w:r w:rsidR="002537A8">
        <w:t xml:space="preserve"> and iPod Touch</w:t>
      </w:r>
      <w:r w:rsidR="002A2B9F">
        <w:t>es</w:t>
      </w:r>
      <w:r w:rsidR="000E0BF7" w:rsidRPr="00F11C52">
        <w:t xml:space="preserve"> in their classrooms. Common responses were training, a person to contact at school for questions, and professional development. The website for </w:t>
      </w:r>
      <w:proofErr w:type="spellStart"/>
      <w:r w:rsidR="000E0BF7" w:rsidRPr="00F11C52">
        <w:t>Rhythmatical</w:t>
      </w:r>
      <w:proofErr w:type="spellEnd"/>
      <w:r w:rsidR="000E0BF7" w:rsidRPr="00F11C52">
        <w:t xml:space="preserve"> has tools for learning about the </w:t>
      </w:r>
      <w:proofErr w:type="spellStart"/>
      <w:r w:rsidR="000E0BF7" w:rsidRPr="00F11C52">
        <w:t>iPhone</w:t>
      </w:r>
      <w:proofErr w:type="spellEnd"/>
      <w:r w:rsidR="000E0BF7" w:rsidRPr="00F11C52">
        <w:t xml:space="preserve"> and iPod Touch, how to use it, </w:t>
      </w:r>
      <w:r w:rsidR="002537A8">
        <w:t>instructions on how to download applications</w:t>
      </w:r>
      <w:r w:rsidR="000E0BF7" w:rsidRPr="00F11C52">
        <w:t xml:space="preserve">, </w:t>
      </w:r>
      <w:r w:rsidR="002537A8">
        <w:t xml:space="preserve">how the </w:t>
      </w:r>
      <w:proofErr w:type="spellStart"/>
      <w:r w:rsidR="002537A8">
        <w:t>iPhone</w:t>
      </w:r>
      <w:proofErr w:type="spellEnd"/>
      <w:r w:rsidR="002537A8">
        <w:t xml:space="preserve"> and iPod Touch work</w:t>
      </w:r>
      <w:r w:rsidR="000E0BF7" w:rsidRPr="00F11C52">
        <w:t xml:space="preserve">, and much more. </w:t>
      </w:r>
      <w:r w:rsidR="005F69CA" w:rsidRPr="00F11C52">
        <w:t>Included</w:t>
      </w:r>
      <w:r w:rsidR="000E0BF7" w:rsidRPr="00F11C52">
        <w:t xml:space="preserve"> are also lesson plans, </w:t>
      </w:r>
      <w:r w:rsidR="005F69CA" w:rsidRPr="00F11C52">
        <w:t xml:space="preserve">future ideas, </w:t>
      </w:r>
      <w:r w:rsidR="00FE5742">
        <w:t>strategies, resources and scope</w:t>
      </w:r>
      <w:r w:rsidR="005F69CA" w:rsidRPr="00F11C52">
        <w:t xml:space="preserve"> (</w:t>
      </w:r>
      <w:r w:rsidR="00E70E33" w:rsidRPr="00E70E33">
        <w:t>https://sites.google.com/site/rhythmaticalthegame/</w:t>
      </w:r>
      <w:r w:rsidR="00E70E33">
        <w:t>)</w:t>
      </w:r>
    </w:p>
    <w:p w:rsidR="004E5F1F" w:rsidRDefault="0040766A" w:rsidP="00737160">
      <w:pPr>
        <w:pStyle w:val="Body"/>
        <w:rPr>
          <w:ins w:id="10" w:author="michael a evans" w:date="2010-10-13T15:27:00Z"/>
          <w:i/>
        </w:rPr>
      </w:pPr>
      <w:r>
        <w:tab/>
      </w:r>
      <w:r w:rsidR="002537A8">
        <w:t xml:space="preserve">There are </w:t>
      </w:r>
      <w:r>
        <w:t>more</w:t>
      </w:r>
      <w:r w:rsidR="002537A8">
        <w:t xml:space="preserve"> ideas</w:t>
      </w:r>
      <w:r>
        <w:t xml:space="preserve"> and plans</w:t>
      </w:r>
      <w:r w:rsidR="002537A8">
        <w:t xml:space="preserve"> for the website</w:t>
      </w:r>
      <w:r>
        <w:t xml:space="preserve"> and for </w:t>
      </w:r>
      <w:proofErr w:type="spellStart"/>
      <w:r w:rsidRPr="00F11C52">
        <w:t>iPhone</w:t>
      </w:r>
      <w:proofErr w:type="spellEnd"/>
      <w:r w:rsidRPr="00F11C52">
        <w:t xml:space="preserve"> and iPod</w:t>
      </w:r>
      <w:r>
        <w:t xml:space="preserve"> Touch applications like </w:t>
      </w:r>
      <w:proofErr w:type="spellStart"/>
      <w:r>
        <w:t>Rhythmatical</w:t>
      </w:r>
      <w:proofErr w:type="spellEnd"/>
      <w:r w:rsidR="002537A8">
        <w:t xml:space="preserve">. </w:t>
      </w:r>
      <w:r>
        <w:t>The opportunities for technology and arts integration are expansive.</w:t>
      </w:r>
      <w:r w:rsidR="00C521F2">
        <w:t xml:space="preserve"> </w:t>
      </w:r>
      <w:proofErr w:type="spellStart"/>
      <w:r w:rsidR="00C521F2">
        <w:t>Rhythmatical</w:t>
      </w:r>
      <w:proofErr w:type="spellEnd"/>
      <w:r w:rsidR="00C521F2">
        <w:t xml:space="preserve"> is not only for those teachers and librarians who are already in the classroom but for pre-service educators as well. Music education students can use this application to teach their students about rhythm and beat. Pre-service math educators can instruct their students on most common divisor through technology and music. There are many possibilities for this application that merges music, technology and education for the classroom. </w:t>
      </w:r>
      <w:r>
        <w:t xml:space="preserve"> The authors and designers would like to further investigate the use of grading and database use with the </w:t>
      </w:r>
      <w:proofErr w:type="spellStart"/>
      <w:r>
        <w:t>Rhythmatical</w:t>
      </w:r>
      <w:proofErr w:type="spellEnd"/>
      <w:r>
        <w:t xml:space="preserve"> application. Along with expansion of more games, activities, and </w:t>
      </w:r>
      <w:proofErr w:type="spellStart"/>
      <w:r w:rsidRPr="00F11C52">
        <w:t>iPhone</w:t>
      </w:r>
      <w:proofErr w:type="spellEnd"/>
      <w:r w:rsidRPr="00F11C52">
        <w:t xml:space="preserve"> and iPod</w:t>
      </w:r>
      <w:r>
        <w:t xml:space="preserve"> </w:t>
      </w:r>
      <w:proofErr w:type="gramStart"/>
      <w:r>
        <w:t>Touch</w:t>
      </w:r>
      <w:proofErr w:type="gramEnd"/>
      <w:r>
        <w:t xml:space="preserve"> applications that could be based on the website through library and classroom computers.  </w:t>
      </w:r>
      <w:r w:rsidR="00FE5742">
        <w:t xml:space="preserve">We hope to explore more opportunities with music and </w:t>
      </w:r>
      <w:proofErr w:type="spellStart"/>
      <w:r w:rsidR="00FE5742">
        <w:t>iPhone</w:t>
      </w:r>
      <w:proofErr w:type="spellEnd"/>
      <w:r w:rsidR="00FE5742">
        <w:t xml:space="preserve"> and iPod applications. </w:t>
      </w:r>
    </w:p>
    <w:p w:rsidR="002F1AF5" w:rsidRDefault="002F1AF5" w:rsidP="00737160">
      <w:pPr>
        <w:jc w:val="left"/>
      </w:pPr>
    </w:p>
    <w:p w:rsidR="00011B26" w:rsidRDefault="00F533EF" w:rsidP="00737160">
      <w:pPr>
        <w:jc w:val="left"/>
      </w:pPr>
      <w:r>
        <w:t>NOTES</w:t>
      </w:r>
    </w:p>
    <w:p w:rsidR="00F533EF" w:rsidRPr="003C23B3" w:rsidRDefault="00F533EF" w:rsidP="00737160">
      <w:pPr>
        <w:jc w:val="left"/>
      </w:pPr>
    </w:p>
    <w:p w:rsidR="005C42A7" w:rsidRPr="003C23B3" w:rsidRDefault="005C42A7" w:rsidP="00737160">
      <w:pPr>
        <w:jc w:val="left"/>
      </w:pPr>
      <w:r w:rsidRPr="003C23B3">
        <w:rPr>
          <w:rStyle w:val="FootnoteReference"/>
        </w:rPr>
        <w:footnoteRef/>
      </w:r>
      <w:r w:rsidRPr="003C23B3">
        <w:t xml:space="preserve"> Learning Without Boundaries Project: </w:t>
      </w:r>
      <w:r w:rsidR="00F533EF" w:rsidRPr="003C23B3">
        <w:t>http://lwbva.org/</w:t>
      </w:r>
    </w:p>
    <w:p w:rsidR="00F533EF" w:rsidRPr="001C56DD" w:rsidRDefault="00F533EF" w:rsidP="00737160">
      <w:pPr>
        <w:jc w:val="left"/>
      </w:pPr>
    </w:p>
    <w:p w:rsidR="00F533EF" w:rsidRPr="003C23B3" w:rsidRDefault="00F533EF" w:rsidP="00737160">
      <w:pPr>
        <w:jc w:val="left"/>
      </w:pPr>
      <w:r w:rsidRPr="003C23B3">
        <w:t>BIBLIOGRAPHY</w:t>
      </w:r>
    </w:p>
    <w:p w:rsidR="00F533EF" w:rsidRDefault="00F533EF" w:rsidP="00737160">
      <w:pPr>
        <w:jc w:val="left"/>
      </w:pPr>
    </w:p>
    <w:p w:rsidR="00F533EF" w:rsidRPr="003C23B3" w:rsidRDefault="00F533EF" w:rsidP="00737160">
      <w:pPr>
        <w:pStyle w:val="Body"/>
      </w:pPr>
      <w:r w:rsidRPr="003C23B3">
        <w:lastRenderedPageBreak/>
        <w:t xml:space="preserve">Evans, Michael, and </w:t>
      </w:r>
      <w:proofErr w:type="spellStart"/>
      <w:r w:rsidRPr="003C23B3">
        <w:t>Gracanin</w:t>
      </w:r>
      <w:proofErr w:type="spellEnd"/>
      <w:r w:rsidRPr="003C23B3">
        <w:t xml:space="preserve">, D. “Learning </w:t>
      </w:r>
      <w:proofErr w:type="gramStart"/>
      <w:r w:rsidRPr="003C23B3">
        <w:t>Without</w:t>
      </w:r>
      <w:proofErr w:type="gramEnd"/>
      <w:r w:rsidRPr="003C23B3">
        <w:t xml:space="preserve"> Boundaries: Developing mobile learning scenarios for elementary and middle school language arts &amp; mathematics.”</w:t>
      </w:r>
      <w:r w:rsidR="003C23B3">
        <w:t xml:space="preserve"> </w:t>
      </w:r>
      <w:r w:rsidRPr="003C23B3">
        <w:rPr>
          <w:i/>
        </w:rPr>
        <w:t>Journal of Educational Technology</w:t>
      </w:r>
      <w:r w:rsidRPr="003C23B3">
        <w:t xml:space="preserve"> 5, no.4 (2009):38-44.</w:t>
      </w:r>
    </w:p>
    <w:p w:rsidR="00F533EF" w:rsidRPr="003C23B3" w:rsidRDefault="00F533EF" w:rsidP="00737160">
      <w:pPr>
        <w:jc w:val="left"/>
      </w:pPr>
    </w:p>
    <w:p w:rsidR="005C42A7" w:rsidRPr="00F11C52" w:rsidRDefault="005C42A7" w:rsidP="00737160">
      <w:pPr>
        <w:jc w:val="left"/>
      </w:pPr>
    </w:p>
    <w:sectPr w:rsidR="005C42A7" w:rsidRPr="00F11C52" w:rsidSect="002F1AF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576F" w:rsidRDefault="003F576F" w:rsidP="001C56DD">
      <w:r>
        <w:separator/>
      </w:r>
    </w:p>
  </w:endnote>
  <w:endnote w:type="continuationSeparator" w:id="0">
    <w:p w:rsidR="003F576F" w:rsidRDefault="003F576F" w:rsidP="001C56D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新細明體">
    <w:charset w:val="51"/>
    <w:family w:val="auto"/>
    <w:pitch w:val="variable"/>
    <w:sig w:usb0="00000001" w:usb1="00000000" w:usb2="01000408" w:usb3="00000000" w:csb0="00100000" w:csb1="00000000"/>
  </w:font>
  <w:font w:name="宋体">
    <w:charset w:val="50"/>
    <w:family w:val="auto"/>
    <w:pitch w:val="variable"/>
    <w:sig w:usb0="00000001" w:usb1="00000000" w:usb2="0100040E" w:usb3="00000000" w:csb0="0004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576F" w:rsidRDefault="003F576F" w:rsidP="001C56DD">
      <w:r>
        <w:separator/>
      </w:r>
    </w:p>
  </w:footnote>
  <w:footnote w:type="continuationSeparator" w:id="0">
    <w:p w:rsidR="003F576F" w:rsidRDefault="003F576F" w:rsidP="001C56DD">
      <w:r>
        <w:continuationSeparator/>
      </w:r>
    </w:p>
  </w:footnote>
  <w:footnote w:id="1">
    <w:p w:rsidR="002A2B9F" w:rsidRDefault="002A2B9F" w:rsidP="001C56DD">
      <w:pPr>
        <w:pStyle w:val="FootnoteText"/>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51B05"/>
    <w:multiLevelType w:val="hybridMultilevel"/>
    <w:tmpl w:val="50BCAB54"/>
    <w:lvl w:ilvl="0" w:tplc="782CAC8C">
      <w:start w:val="1"/>
      <w:numFmt w:val="bullet"/>
      <w:pStyle w:val="Style1"/>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57163377"/>
    <w:multiLevelType w:val="hybridMultilevel"/>
    <w:tmpl w:val="F25094A6"/>
    <w:lvl w:ilvl="0" w:tplc="40E4F24A">
      <w:start w:val="1"/>
      <w:numFmt w:val="bullet"/>
      <w:pStyle w:val="List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trackRevisions/>
  <w:doNotTrackMoves/>
  <w:defaultTabStop w:val="720"/>
  <w:characterSpacingControl w:val="doNotCompress"/>
  <w:footnotePr>
    <w:footnote w:id="-1"/>
    <w:footnote w:id="0"/>
  </w:footnotePr>
  <w:endnotePr>
    <w:endnote w:id="-1"/>
    <w:endnote w:id="0"/>
  </w:endnotePr>
  <w:compat/>
  <w:rsids>
    <w:rsidRoot w:val="004344AA"/>
    <w:rsid w:val="00011B26"/>
    <w:rsid w:val="0001656F"/>
    <w:rsid w:val="000744F4"/>
    <w:rsid w:val="000C6E22"/>
    <w:rsid w:val="000E0BF7"/>
    <w:rsid w:val="000F42A9"/>
    <w:rsid w:val="00113EFB"/>
    <w:rsid w:val="00156117"/>
    <w:rsid w:val="00191D5B"/>
    <w:rsid w:val="001B2563"/>
    <w:rsid w:val="001C56DD"/>
    <w:rsid w:val="002014A6"/>
    <w:rsid w:val="002104E1"/>
    <w:rsid w:val="002537A8"/>
    <w:rsid w:val="00257D11"/>
    <w:rsid w:val="00261FE2"/>
    <w:rsid w:val="00285C2F"/>
    <w:rsid w:val="002A2B9F"/>
    <w:rsid w:val="002B49CF"/>
    <w:rsid w:val="002B73D2"/>
    <w:rsid w:val="002F1AF5"/>
    <w:rsid w:val="002F7873"/>
    <w:rsid w:val="00330CC1"/>
    <w:rsid w:val="003342F8"/>
    <w:rsid w:val="00342DB8"/>
    <w:rsid w:val="003C23B3"/>
    <w:rsid w:val="003F576F"/>
    <w:rsid w:val="0040766A"/>
    <w:rsid w:val="00430666"/>
    <w:rsid w:val="004344AA"/>
    <w:rsid w:val="004612BF"/>
    <w:rsid w:val="004E5F1F"/>
    <w:rsid w:val="004E603F"/>
    <w:rsid w:val="005268DC"/>
    <w:rsid w:val="00584969"/>
    <w:rsid w:val="00587244"/>
    <w:rsid w:val="005A6FD3"/>
    <w:rsid w:val="005C42A7"/>
    <w:rsid w:val="005E2ACC"/>
    <w:rsid w:val="005F69CA"/>
    <w:rsid w:val="00616184"/>
    <w:rsid w:val="006F598B"/>
    <w:rsid w:val="00713B67"/>
    <w:rsid w:val="0072613E"/>
    <w:rsid w:val="00737160"/>
    <w:rsid w:val="00757817"/>
    <w:rsid w:val="007E372F"/>
    <w:rsid w:val="00822FCB"/>
    <w:rsid w:val="0085555C"/>
    <w:rsid w:val="0086434D"/>
    <w:rsid w:val="00895762"/>
    <w:rsid w:val="008B091C"/>
    <w:rsid w:val="00911B17"/>
    <w:rsid w:val="0097531B"/>
    <w:rsid w:val="00980334"/>
    <w:rsid w:val="009B6BCD"/>
    <w:rsid w:val="009B7DC8"/>
    <w:rsid w:val="009C7C31"/>
    <w:rsid w:val="00A059F3"/>
    <w:rsid w:val="00A22424"/>
    <w:rsid w:val="00A52B8A"/>
    <w:rsid w:val="00A8228E"/>
    <w:rsid w:val="00A97EF9"/>
    <w:rsid w:val="00AA607A"/>
    <w:rsid w:val="00B133BB"/>
    <w:rsid w:val="00B6395C"/>
    <w:rsid w:val="00B70F74"/>
    <w:rsid w:val="00B711AC"/>
    <w:rsid w:val="00BA1511"/>
    <w:rsid w:val="00BE0344"/>
    <w:rsid w:val="00BE46EA"/>
    <w:rsid w:val="00C0191A"/>
    <w:rsid w:val="00C44C78"/>
    <w:rsid w:val="00C521F2"/>
    <w:rsid w:val="00CC235C"/>
    <w:rsid w:val="00DD7C13"/>
    <w:rsid w:val="00DE040E"/>
    <w:rsid w:val="00DF6613"/>
    <w:rsid w:val="00E026C6"/>
    <w:rsid w:val="00E04B20"/>
    <w:rsid w:val="00E70E33"/>
    <w:rsid w:val="00F11C52"/>
    <w:rsid w:val="00F533EF"/>
    <w:rsid w:val="00FE574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0" w:defSemiHidden="0" w:defUnhideWhenUsed="0" w:defQFormat="0" w:count="267"/>
  <w:style w:type="paragraph" w:default="1" w:styleId="Normal">
    <w:name w:val="Normal"/>
    <w:autoRedefine/>
    <w:qFormat/>
    <w:rsid w:val="001C56DD"/>
    <w:pPr>
      <w:widowControl w:val="0"/>
      <w:tabs>
        <w:tab w:val="center" w:pos="4320"/>
        <w:tab w:val="right" w:pos="9480"/>
      </w:tabs>
      <w:spacing w:after="0" w:line="240" w:lineRule="auto"/>
      <w:jc w:val="center"/>
    </w:pPr>
    <w:rPr>
      <w:rFonts w:ascii="Times New Roman" w:eastAsia="Times New Roman" w:hAnsi="Times New Roman" w:cs="Arial"/>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basedOn w:val="Normal"/>
    <w:autoRedefine/>
    <w:qFormat/>
    <w:rsid w:val="00737160"/>
    <w:pPr>
      <w:tabs>
        <w:tab w:val="clear" w:pos="4320"/>
        <w:tab w:val="clear" w:pos="9480"/>
        <w:tab w:val="num" w:pos="180"/>
      </w:tabs>
      <w:spacing w:after="60" w:line="480" w:lineRule="auto"/>
    </w:pPr>
    <w:rPr>
      <w:rFonts w:eastAsia="SimSun" w:cs="Times New Roman"/>
    </w:rPr>
  </w:style>
  <w:style w:type="paragraph" w:styleId="FootnoteText">
    <w:name w:val="footnote text"/>
    <w:basedOn w:val="Normal"/>
    <w:link w:val="FootnoteTextChar"/>
    <w:autoRedefine/>
    <w:semiHidden/>
    <w:rsid w:val="004344AA"/>
    <w:pPr>
      <w:tabs>
        <w:tab w:val="clear" w:pos="4320"/>
        <w:tab w:val="clear" w:pos="9480"/>
      </w:tabs>
      <w:spacing w:line="480" w:lineRule="auto"/>
      <w:jc w:val="left"/>
    </w:pPr>
    <w:rPr>
      <w:rFonts w:cs="Times New Roman"/>
    </w:rPr>
  </w:style>
  <w:style w:type="character" w:customStyle="1" w:styleId="FootnoteTextChar">
    <w:name w:val="Footnote Text Char"/>
    <w:basedOn w:val="DefaultParagraphFont"/>
    <w:link w:val="FootnoteText"/>
    <w:semiHidden/>
    <w:rsid w:val="004344AA"/>
    <w:rPr>
      <w:rFonts w:ascii="Times New Roman" w:eastAsia="Times New Roman" w:hAnsi="Times New Roman" w:cs="Times New Roman"/>
      <w:sz w:val="20"/>
      <w:szCs w:val="24"/>
    </w:rPr>
  </w:style>
  <w:style w:type="paragraph" w:styleId="Caption">
    <w:name w:val="caption"/>
    <w:basedOn w:val="Normal"/>
    <w:next w:val="Normal"/>
    <w:autoRedefine/>
    <w:uiPriority w:val="35"/>
    <w:unhideWhenUsed/>
    <w:qFormat/>
    <w:rsid w:val="004344AA"/>
    <w:pPr>
      <w:framePr w:hSpace="180" w:wrap="around" w:vAnchor="text" w:hAnchor="text" w:xAlign="right" w:y="1"/>
      <w:overflowPunct w:val="0"/>
      <w:autoSpaceDE w:val="0"/>
      <w:autoSpaceDN w:val="0"/>
      <w:adjustRightInd w:val="0"/>
      <w:suppressOverlap/>
      <w:jc w:val="left"/>
      <w:textAlignment w:val="baseline"/>
    </w:pPr>
    <w:rPr>
      <w:b/>
      <w:bCs/>
    </w:rPr>
  </w:style>
  <w:style w:type="paragraph" w:customStyle="1" w:styleId="Style1">
    <w:name w:val="Style1"/>
    <w:basedOn w:val="Normal"/>
    <w:autoRedefine/>
    <w:rsid w:val="004344AA"/>
    <w:pPr>
      <w:numPr>
        <w:numId w:val="1"/>
      </w:numPr>
      <w:tabs>
        <w:tab w:val="clear" w:pos="4320"/>
        <w:tab w:val="clear" w:pos="9480"/>
      </w:tabs>
    </w:pPr>
    <w:rPr>
      <w:szCs w:val="22"/>
      <w:lang w:val="en-AU"/>
    </w:rPr>
  </w:style>
  <w:style w:type="paragraph" w:styleId="ListBullet">
    <w:name w:val="List Bullet"/>
    <w:basedOn w:val="List"/>
    <w:autoRedefine/>
    <w:rsid w:val="004344AA"/>
    <w:pPr>
      <w:numPr>
        <w:numId w:val="2"/>
      </w:numPr>
      <w:spacing w:after="60"/>
      <w:jc w:val="both"/>
    </w:pPr>
    <w:rPr>
      <w:rFonts w:eastAsia="新細明體"/>
    </w:rPr>
  </w:style>
  <w:style w:type="table" w:styleId="TableGrid">
    <w:name w:val="Table Grid"/>
    <w:basedOn w:val="TableNormal"/>
    <w:rsid w:val="004344AA"/>
    <w:pPr>
      <w:overflowPunct w:val="0"/>
      <w:autoSpaceDE w:val="0"/>
      <w:autoSpaceDN w:val="0"/>
      <w:adjustRightInd w:val="0"/>
      <w:spacing w:after="0" w:line="240" w:lineRule="auto"/>
      <w:textAlignment w:val="baseline"/>
    </w:pPr>
    <w:rPr>
      <w:rFonts w:ascii="Times New Roman" w:eastAsia="宋体" w:hAnsi="Times New Roman" w:cs="Times New Roman"/>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otnoteReference">
    <w:name w:val="footnote reference"/>
    <w:basedOn w:val="DefaultParagraphFont"/>
    <w:rsid w:val="004344AA"/>
    <w:rPr>
      <w:vertAlign w:val="superscript"/>
    </w:rPr>
  </w:style>
  <w:style w:type="paragraph" w:styleId="List">
    <w:name w:val="List"/>
    <w:basedOn w:val="Normal"/>
    <w:uiPriority w:val="99"/>
    <w:semiHidden/>
    <w:unhideWhenUsed/>
    <w:rsid w:val="004344AA"/>
    <w:pPr>
      <w:ind w:left="360" w:hanging="360"/>
      <w:contextualSpacing/>
    </w:pPr>
  </w:style>
  <w:style w:type="paragraph" w:styleId="BalloonText">
    <w:name w:val="Balloon Text"/>
    <w:basedOn w:val="Normal"/>
    <w:link w:val="BalloonTextChar"/>
    <w:uiPriority w:val="99"/>
    <w:semiHidden/>
    <w:unhideWhenUsed/>
    <w:rsid w:val="004344AA"/>
    <w:rPr>
      <w:rFonts w:ascii="Tahoma" w:hAnsi="Tahoma" w:cs="Tahoma"/>
      <w:sz w:val="16"/>
      <w:szCs w:val="16"/>
    </w:rPr>
  </w:style>
  <w:style w:type="character" w:customStyle="1" w:styleId="BalloonTextChar">
    <w:name w:val="Balloon Text Char"/>
    <w:basedOn w:val="DefaultParagraphFont"/>
    <w:link w:val="BalloonText"/>
    <w:uiPriority w:val="99"/>
    <w:semiHidden/>
    <w:rsid w:val="004344AA"/>
    <w:rPr>
      <w:rFonts w:ascii="Tahoma" w:eastAsia="Times New Roman" w:hAnsi="Tahoma" w:cs="Tahoma"/>
      <w:sz w:val="16"/>
      <w:szCs w:val="16"/>
    </w:rPr>
  </w:style>
  <w:style w:type="character" w:styleId="Hyperlink">
    <w:name w:val="Hyperlink"/>
    <w:basedOn w:val="DefaultParagraphFont"/>
    <w:uiPriority w:val="99"/>
    <w:unhideWhenUsed/>
    <w:rsid w:val="005F69CA"/>
    <w:rPr>
      <w:color w:val="0000FF" w:themeColor="hyperlink"/>
      <w:u w:val="single"/>
    </w:rPr>
  </w:style>
  <w:style w:type="character" w:styleId="CommentReference">
    <w:name w:val="annotation reference"/>
    <w:basedOn w:val="DefaultParagraphFont"/>
    <w:rsid w:val="005A6FD3"/>
    <w:rPr>
      <w:sz w:val="18"/>
      <w:szCs w:val="18"/>
    </w:rPr>
  </w:style>
  <w:style w:type="paragraph" w:styleId="CommentText">
    <w:name w:val="annotation text"/>
    <w:basedOn w:val="Normal"/>
    <w:link w:val="CommentTextChar"/>
    <w:rsid w:val="005A6FD3"/>
    <w:rPr>
      <w:sz w:val="24"/>
      <w:szCs w:val="24"/>
    </w:rPr>
  </w:style>
  <w:style w:type="character" w:customStyle="1" w:styleId="CommentTextChar">
    <w:name w:val="Comment Text Char"/>
    <w:basedOn w:val="DefaultParagraphFont"/>
    <w:link w:val="CommentText"/>
    <w:rsid w:val="005A6FD3"/>
    <w:rPr>
      <w:rFonts w:ascii="Times New Roman" w:eastAsia="Times New Roman" w:hAnsi="Times New Roman" w:cs="Arial"/>
      <w:i/>
      <w:sz w:val="24"/>
      <w:szCs w:val="24"/>
    </w:rPr>
  </w:style>
  <w:style w:type="paragraph" w:styleId="CommentSubject">
    <w:name w:val="annotation subject"/>
    <w:basedOn w:val="CommentText"/>
    <w:next w:val="CommentText"/>
    <w:link w:val="CommentSubjectChar"/>
    <w:rsid w:val="005A6FD3"/>
    <w:rPr>
      <w:b/>
      <w:bCs/>
      <w:sz w:val="20"/>
      <w:szCs w:val="20"/>
    </w:rPr>
  </w:style>
  <w:style w:type="character" w:customStyle="1" w:styleId="CommentSubjectChar">
    <w:name w:val="Comment Subject Char"/>
    <w:basedOn w:val="CommentTextChar"/>
    <w:link w:val="CommentSubject"/>
    <w:rsid w:val="005A6FD3"/>
    <w:rPr>
      <w:b/>
      <w:bCs/>
      <w:sz w:val="20"/>
      <w:szCs w:val="20"/>
    </w:rPr>
  </w:style>
  <w:style w:type="paragraph" w:styleId="EndnoteText">
    <w:name w:val="endnote text"/>
    <w:basedOn w:val="Normal"/>
    <w:link w:val="EndnoteTextChar"/>
    <w:rsid w:val="005C42A7"/>
  </w:style>
  <w:style w:type="character" w:customStyle="1" w:styleId="EndnoteTextChar">
    <w:name w:val="Endnote Text Char"/>
    <w:basedOn w:val="DefaultParagraphFont"/>
    <w:link w:val="EndnoteText"/>
    <w:rsid w:val="005C42A7"/>
    <w:rPr>
      <w:rFonts w:ascii="Times New Roman" w:eastAsia="Times New Roman" w:hAnsi="Times New Roman" w:cs="Arial"/>
      <w:i/>
      <w:sz w:val="20"/>
      <w:szCs w:val="20"/>
    </w:rPr>
  </w:style>
  <w:style w:type="character" w:styleId="EndnoteReference">
    <w:name w:val="endnote reference"/>
    <w:basedOn w:val="DefaultParagraphFont"/>
    <w:rsid w:val="005C42A7"/>
    <w:rPr>
      <w:vertAlign w:val="superscript"/>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ites.google.com/site/ipodtouchrythmatical/instructional-strategies/IMG_0008.png?attredirects=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s://sites.google.com/site/ipodtouchrythmatical/instructional-strategies/IMG_0004.png?attredirects=0"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787916E9-4743-4E8E-A6A1-941799703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6</Pages>
  <Words>1790</Words>
  <Characters>10209</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heather</dc:creator>
  <cp:lastModifiedBy>hmlang</cp:lastModifiedBy>
  <cp:revision>7</cp:revision>
  <dcterms:created xsi:type="dcterms:W3CDTF">2011-01-03T16:58:00Z</dcterms:created>
  <dcterms:modified xsi:type="dcterms:W3CDTF">2012-11-05T19:12:00Z</dcterms:modified>
</cp:coreProperties>
</file>