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3A8F7379" w14:textId="77777777" w:rsidR="00CD6019" w:rsidRPr="000A5763" w:rsidRDefault="00CD6019" w:rsidP="000A5763">
      <w:pPr>
        <w:spacing w:after="120" w:line="360" w:lineRule="auto"/>
        <w:rPr>
          <w:rFonts w:ascii="Times New Roman" w:hAnsi="Times New Roman"/>
          <w:b/>
          <w:bCs/>
          <w:sz w:val="24"/>
        </w:rPr>
      </w:pPr>
    </w:p>
    <w:p w14:paraId="0396B025" w14:textId="28D7D3B0" w:rsidR="00E0575F" w:rsidRPr="00FD74CE" w:rsidRDefault="00E0575F" w:rsidP="00E0575F">
      <w:pPr>
        <w:jc w:val="center"/>
        <w:rPr>
          <w:rFonts w:ascii="Times New Roman" w:hAnsi="Times New Roman"/>
          <w:b/>
          <w:bCs/>
          <w:sz w:val="24"/>
        </w:rPr>
      </w:pPr>
      <w:bookmarkStart w:id="0" w:name="_Hlk110426534"/>
      <w:r w:rsidRPr="00FD74CE">
        <w:rPr>
          <w:rFonts w:ascii="Times New Roman" w:hAnsi="Times New Roman"/>
          <w:b/>
          <w:bCs/>
          <w:sz w:val="24"/>
        </w:rPr>
        <w:t>Proxy Favors: Confidential Proxy Voting with Institutional Dual Holders</w:t>
      </w:r>
      <w:r w:rsidRPr="00652A85">
        <w:rPr>
          <w:b/>
          <w:bCs/>
          <w:sz w:val="26"/>
          <w:szCs w:val="26"/>
          <w:vertAlign w:val="superscript"/>
        </w:rPr>
        <w:endnoteReference w:customMarkFollows="1" w:id="1"/>
        <w:sym w:font="Symbol" w:char="F0A7"/>
      </w:r>
    </w:p>
    <w:p w14:paraId="46F020FB" w14:textId="77777777" w:rsidR="00E0575F" w:rsidRPr="00FD74CE" w:rsidRDefault="00E0575F" w:rsidP="00E0575F">
      <w:pPr>
        <w:jc w:val="center"/>
        <w:rPr>
          <w:rFonts w:ascii="Times New Roman" w:hAnsi="Times New Roman"/>
          <w:b/>
          <w:bCs/>
          <w:sz w:val="24"/>
        </w:rPr>
      </w:pPr>
    </w:p>
    <w:p w14:paraId="052E171A" w14:textId="77777777" w:rsidR="00E0575F" w:rsidRDefault="00E0575F" w:rsidP="00E0575F">
      <w:pPr>
        <w:jc w:val="center"/>
        <w:rPr>
          <w:rFonts w:ascii="Times New Roman" w:hAnsi="Times New Roman"/>
          <w:bCs/>
          <w:sz w:val="24"/>
        </w:rPr>
      </w:pPr>
      <w:r w:rsidRPr="00FD74CE">
        <w:rPr>
          <w:rFonts w:ascii="Times New Roman" w:hAnsi="Times New Roman"/>
          <w:bCs/>
          <w:sz w:val="24"/>
        </w:rPr>
        <w:t xml:space="preserve">William </w:t>
      </w:r>
      <w:r>
        <w:rPr>
          <w:rFonts w:ascii="Times New Roman" w:hAnsi="Times New Roman"/>
          <w:bCs/>
          <w:sz w:val="24"/>
        </w:rPr>
        <w:t xml:space="preserve">J. </w:t>
      </w:r>
      <w:r w:rsidRPr="00FD74CE">
        <w:rPr>
          <w:rFonts w:ascii="Times New Roman" w:hAnsi="Times New Roman"/>
          <w:bCs/>
          <w:sz w:val="24"/>
        </w:rPr>
        <w:t>Becker</w:t>
      </w:r>
    </w:p>
    <w:p w14:paraId="5438F2B9" w14:textId="77777777" w:rsidR="00E0575F" w:rsidRDefault="00E0575F" w:rsidP="00E0575F">
      <w:pPr>
        <w:jc w:val="center"/>
        <w:rPr>
          <w:rFonts w:ascii="Times New Roman" w:hAnsi="Times New Roman"/>
          <w:bCs/>
          <w:sz w:val="24"/>
        </w:rPr>
      </w:pPr>
      <w:r>
        <w:rPr>
          <w:rFonts w:ascii="Times New Roman" w:hAnsi="Times New Roman"/>
          <w:bCs/>
          <w:sz w:val="24"/>
        </w:rPr>
        <w:t>Pamplin College of Business</w:t>
      </w:r>
    </w:p>
    <w:p w14:paraId="27C4787A" w14:textId="77777777" w:rsidR="00E0575F" w:rsidRDefault="00E0575F" w:rsidP="00E0575F">
      <w:pPr>
        <w:jc w:val="center"/>
        <w:rPr>
          <w:rFonts w:ascii="Times New Roman" w:hAnsi="Times New Roman"/>
          <w:bCs/>
          <w:sz w:val="24"/>
        </w:rPr>
      </w:pPr>
      <w:r>
        <w:rPr>
          <w:rFonts w:ascii="Times New Roman" w:hAnsi="Times New Roman"/>
          <w:bCs/>
          <w:sz w:val="24"/>
        </w:rPr>
        <w:t>Virginia Tech</w:t>
      </w:r>
    </w:p>
    <w:p w14:paraId="374EAEEC" w14:textId="77777777" w:rsidR="00E0575F" w:rsidRDefault="00E0575F" w:rsidP="00E0575F">
      <w:pPr>
        <w:jc w:val="center"/>
        <w:rPr>
          <w:rFonts w:ascii="Times New Roman" w:hAnsi="Times New Roman"/>
          <w:bCs/>
          <w:sz w:val="24"/>
        </w:rPr>
      </w:pPr>
      <w:r>
        <w:rPr>
          <w:rFonts w:ascii="Times New Roman" w:hAnsi="Times New Roman"/>
          <w:bCs/>
          <w:sz w:val="24"/>
        </w:rPr>
        <w:t>Department of Management</w:t>
      </w:r>
    </w:p>
    <w:p w14:paraId="60995BF7" w14:textId="77777777" w:rsidR="00E0575F" w:rsidRDefault="00E0575F" w:rsidP="00E0575F">
      <w:pPr>
        <w:jc w:val="center"/>
        <w:rPr>
          <w:rFonts w:ascii="Times New Roman" w:hAnsi="Times New Roman"/>
          <w:bCs/>
          <w:sz w:val="24"/>
        </w:rPr>
      </w:pPr>
      <w:r>
        <w:rPr>
          <w:rFonts w:ascii="Times New Roman" w:hAnsi="Times New Roman"/>
          <w:bCs/>
          <w:sz w:val="24"/>
        </w:rPr>
        <w:t>Blacksburg, VA  24060</w:t>
      </w:r>
    </w:p>
    <w:p w14:paraId="7669F076" w14:textId="77777777" w:rsidR="00E0575F" w:rsidRDefault="00E0575F" w:rsidP="00E0575F">
      <w:pPr>
        <w:jc w:val="center"/>
        <w:rPr>
          <w:rFonts w:ascii="Times New Roman" w:hAnsi="Times New Roman"/>
          <w:bCs/>
          <w:sz w:val="24"/>
        </w:rPr>
      </w:pPr>
      <w:r>
        <w:rPr>
          <w:rFonts w:ascii="Times New Roman" w:hAnsi="Times New Roman"/>
          <w:bCs/>
          <w:sz w:val="24"/>
        </w:rPr>
        <w:t>(703) 538-8408</w:t>
      </w:r>
    </w:p>
    <w:p w14:paraId="593AE7FC" w14:textId="77777777" w:rsidR="00E0575F" w:rsidRDefault="00E0575F" w:rsidP="00E0575F">
      <w:pPr>
        <w:jc w:val="center"/>
        <w:rPr>
          <w:rFonts w:ascii="Times New Roman" w:hAnsi="Times New Roman"/>
          <w:bCs/>
          <w:sz w:val="24"/>
        </w:rPr>
      </w:pPr>
      <w:r>
        <w:rPr>
          <w:rFonts w:ascii="Times New Roman" w:hAnsi="Times New Roman"/>
          <w:bCs/>
          <w:sz w:val="24"/>
        </w:rPr>
        <w:t>Beckerwj@vt.edu</w:t>
      </w:r>
    </w:p>
    <w:p w14:paraId="43E297F9" w14:textId="77777777" w:rsidR="00E0575F" w:rsidRDefault="00E0575F" w:rsidP="00E0575F">
      <w:pPr>
        <w:jc w:val="center"/>
        <w:rPr>
          <w:rFonts w:ascii="Times New Roman" w:hAnsi="Times New Roman"/>
          <w:bCs/>
          <w:sz w:val="24"/>
        </w:rPr>
      </w:pPr>
    </w:p>
    <w:p w14:paraId="66ECF4BC" w14:textId="77777777" w:rsidR="00E0575F" w:rsidRDefault="00E0575F" w:rsidP="00E0575F">
      <w:pPr>
        <w:jc w:val="center"/>
        <w:rPr>
          <w:rFonts w:ascii="Times New Roman" w:hAnsi="Times New Roman"/>
          <w:bCs/>
          <w:sz w:val="24"/>
        </w:rPr>
      </w:pPr>
      <w:r w:rsidRPr="00FD74CE">
        <w:rPr>
          <w:rFonts w:ascii="Times New Roman" w:hAnsi="Times New Roman"/>
          <w:bCs/>
          <w:sz w:val="24"/>
        </w:rPr>
        <w:t xml:space="preserve"> Sattar Mansi</w:t>
      </w:r>
    </w:p>
    <w:p w14:paraId="2B75C2DD" w14:textId="77777777" w:rsidR="00E0575F" w:rsidRDefault="00E0575F" w:rsidP="00E0575F">
      <w:pPr>
        <w:jc w:val="center"/>
        <w:rPr>
          <w:rFonts w:ascii="Times New Roman" w:hAnsi="Times New Roman"/>
          <w:bCs/>
          <w:sz w:val="24"/>
        </w:rPr>
      </w:pPr>
      <w:r>
        <w:rPr>
          <w:rFonts w:ascii="Times New Roman" w:hAnsi="Times New Roman"/>
          <w:bCs/>
          <w:sz w:val="24"/>
        </w:rPr>
        <w:t>Pamplin College of Business</w:t>
      </w:r>
    </w:p>
    <w:p w14:paraId="5FC167B5" w14:textId="77777777" w:rsidR="00E0575F" w:rsidRDefault="00E0575F" w:rsidP="00E0575F">
      <w:pPr>
        <w:jc w:val="center"/>
        <w:rPr>
          <w:rFonts w:ascii="Times New Roman" w:hAnsi="Times New Roman"/>
          <w:bCs/>
          <w:sz w:val="24"/>
        </w:rPr>
      </w:pPr>
      <w:r>
        <w:rPr>
          <w:rFonts w:ascii="Times New Roman" w:hAnsi="Times New Roman"/>
          <w:bCs/>
          <w:sz w:val="24"/>
        </w:rPr>
        <w:t>Virginia Tech</w:t>
      </w:r>
    </w:p>
    <w:p w14:paraId="19B47947" w14:textId="77777777" w:rsidR="00E0575F" w:rsidRDefault="00E0575F" w:rsidP="00E0575F">
      <w:pPr>
        <w:jc w:val="center"/>
        <w:rPr>
          <w:rFonts w:ascii="Times New Roman" w:hAnsi="Times New Roman"/>
          <w:bCs/>
          <w:sz w:val="24"/>
        </w:rPr>
      </w:pPr>
      <w:r>
        <w:rPr>
          <w:rFonts w:ascii="Times New Roman" w:hAnsi="Times New Roman"/>
          <w:bCs/>
          <w:sz w:val="24"/>
        </w:rPr>
        <w:t>Department of Finance, Insurance and Law</w:t>
      </w:r>
    </w:p>
    <w:p w14:paraId="3B9D4932" w14:textId="77777777" w:rsidR="00E0575F" w:rsidRDefault="00E0575F" w:rsidP="00E0575F">
      <w:pPr>
        <w:jc w:val="center"/>
        <w:rPr>
          <w:rFonts w:ascii="Times New Roman" w:hAnsi="Times New Roman"/>
          <w:bCs/>
          <w:sz w:val="24"/>
        </w:rPr>
      </w:pPr>
      <w:r>
        <w:rPr>
          <w:rFonts w:ascii="Times New Roman" w:hAnsi="Times New Roman"/>
          <w:bCs/>
          <w:sz w:val="24"/>
        </w:rPr>
        <w:t>Blacksburg, VA  24060</w:t>
      </w:r>
    </w:p>
    <w:p w14:paraId="1C0DEA0B" w14:textId="77777777" w:rsidR="00E0575F" w:rsidRDefault="00E0575F" w:rsidP="00E0575F">
      <w:pPr>
        <w:jc w:val="center"/>
        <w:rPr>
          <w:rFonts w:ascii="Times New Roman" w:hAnsi="Times New Roman"/>
          <w:bCs/>
          <w:sz w:val="24"/>
        </w:rPr>
      </w:pPr>
      <w:r>
        <w:rPr>
          <w:rFonts w:ascii="Times New Roman" w:hAnsi="Times New Roman"/>
          <w:bCs/>
          <w:sz w:val="24"/>
        </w:rPr>
        <w:t>(703) 538-8406</w:t>
      </w:r>
    </w:p>
    <w:p w14:paraId="5CD86A88" w14:textId="77777777" w:rsidR="00E0575F" w:rsidRDefault="00E0575F" w:rsidP="00E0575F">
      <w:pPr>
        <w:jc w:val="center"/>
        <w:rPr>
          <w:rFonts w:ascii="Times New Roman" w:hAnsi="Times New Roman"/>
          <w:bCs/>
          <w:sz w:val="24"/>
        </w:rPr>
      </w:pPr>
      <w:r>
        <w:rPr>
          <w:rFonts w:ascii="Times New Roman" w:hAnsi="Times New Roman"/>
          <w:bCs/>
          <w:sz w:val="24"/>
        </w:rPr>
        <w:t>smansi@vt.edu</w:t>
      </w:r>
    </w:p>
    <w:p w14:paraId="757BC8A2" w14:textId="77777777" w:rsidR="00E0575F" w:rsidRDefault="00E0575F" w:rsidP="00E0575F">
      <w:pPr>
        <w:jc w:val="center"/>
        <w:rPr>
          <w:rFonts w:ascii="Times New Roman" w:hAnsi="Times New Roman"/>
          <w:bCs/>
          <w:sz w:val="24"/>
        </w:rPr>
      </w:pPr>
    </w:p>
    <w:p w14:paraId="28CCD7E7" w14:textId="77777777" w:rsidR="00E0575F" w:rsidRDefault="00E0575F" w:rsidP="00E0575F">
      <w:pPr>
        <w:jc w:val="center"/>
        <w:rPr>
          <w:rFonts w:ascii="Times New Roman" w:hAnsi="Times New Roman"/>
          <w:bCs/>
          <w:sz w:val="24"/>
        </w:rPr>
      </w:pPr>
      <w:r w:rsidRPr="00FD74CE">
        <w:rPr>
          <w:rFonts w:ascii="Times New Roman" w:hAnsi="Times New Roman"/>
          <w:bCs/>
          <w:sz w:val="24"/>
        </w:rPr>
        <w:t>Maryam Nazari</w:t>
      </w:r>
    </w:p>
    <w:p w14:paraId="558385DE" w14:textId="77777777" w:rsidR="00E0575F" w:rsidRDefault="00E0575F" w:rsidP="00E0575F">
      <w:pPr>
        <w:jc w:val="center"/>
        <w:rPr>
          <w:rFonts w:ascii="Times New Roman" w:hAnsi="Times New Roman"/>
          <w:bCs/>
          <w:sz w:val="24"/>
        </w:rPr>
      </w:pPr>
      <w:r>
        <w:rPr>
          <w:rFonts w:ascii="Times New Roman" w:hAnsi="Times New Roman"/>
          <w:bCs/>
          <w:sz w:val="24"/>
        </w:rPr>
        <w:t>Meta Corporation</w:t>
      </w:r>
    </w:p>
    <w:p w14:paraId="31B38465" w14:textId="77777777" w:rsidR="00E0575F" w:rsidRDefault="00E0575F" w:rsidP="00E0575F">
      <w:pPr>
        <w:jc w:val="center"/>
        <w:rPr>
          <w:rFonts w:ascii="Times New Roman" w:hAnsi="Times New Roman"/>
          <w:bCs/>
          <w:sz w:val="24"/>
        </w:rPr>
      </w:pPr>
      <w:r>
        <w:rPr>
          <w:rFonts w:ascii="Times New Roman" w:hAnsi="Times New Roman"/>
          <w:bCs/>
          <w:sz w:val="24"/>
        </w:rPr>
        <w:t>300 W. 6</w:t>
      </w:r>
      <w:r w:rsidRPr="008C4353">
        <w:rPr>
          <w:rFonts w:ascii="Times New Roman" w:hAnsi="Times New Roman"/>
          <w:bCs/>
          <w:sz w:val="24"/>
          <w:vertAlign w:val="superscript"/>
        </w:rPr>
        <w:t>th</w:t>
      </w:r>
      <w:r>
        <w:rPr>
          <w:rFonts w:ascii="Times New Roman" w:hAnsi="Times New Roman"/>
          <w:bCs/>
          <w:sz w:val="24"/>
        </w:rPr>
        <w:t xml:space="preserve"> St.</w:t>
      </w:r>
    </w:p>
    <w:p w14:paraId="4EEADC00" w14:textId="77777777" w:rsidR="00E0575F" w:rsidRDefault="00E0575F" w:rsidP="00E0575F">
      <w:pPr>
        <w:jc w:val="center"/>
        <w:rPr>
          <w:rFonts w:ascii="Times New Roman" w:hAnsi="Times New Roman"/>
          <w:bCs/>
          <w:sz w:val="24"/>
        </w:rPr>
      </w:pPr>
      <w:r>
        <w:rPr>
          <w:rFonts w:ascii="Times New Roman" w:hAnsi="Times New Roman"/>
          <w:bCs/>
          <w:sz w:val="24"/>
        </w:rPr>
        <w:t>Austin, TX  78701</w:t>
      </w:r>
    </w:p>
    <w:p w14:paraId="2306C684" w14:textId="77777777" w:rsidR="00E0575F" w:rsidRDefault="00E0575F" w:rsidP="00E0575F">
      <w:pPr>
        <w:jc w:val="center"/>
        <w:rPr>
          <w:rFonts w:ascii="Times New Roman" w:hAnsi="Times New Roman"/>
          <w:bCs/>
          <w:sz w:val="24"/>
        </w:rPr>
      </w:pPr>
      <w:r w:rsidRPr="008C4353">
        <w:rPr>
          <w:rFonts w:ascii="Times New Roman" w:hAnsi="Times New Roman"/>
          <w:bCs/>
          <w:sz w:val="24"/>
        </w:rPr>
        <w:t>mym.nazari@gmail.com</w:t>
      </w:r>
    </w:p>
    <w:p w14:paraId="55FA799D" w14:textId="77777777" w:rsidR="00E0575F" w:rsidRDefault="00E0575F" w:rsidP="00E0575F">
      <w:pPr>
        <w:jc w:val="center"/>
        <w:rPr>
          <w:rFonts w:ascii="Times New Roman" w:hAnsi="Times New Roman"/>
          <w:bCs/>
          <w:sz w:val="24"/>
        </w:rPr>
      </w:pPr>
    </w:p>
    <w:p w14:paraId="051856B4" w14:textId="77777777" w:rsidR="00E0575F" w:rsidRDefault="00E0575F" w:rsidP="00E0575F">
      <w:pPr>
        <w:jc w:val="center"/>
        <w:rPr>
          <w:rFonts w:ascii="Times New Roman" w:hAnsi="Times New Roman"/>
          <w:bCs/>
          <w:sz w:val="24"/>
        </w:rPr>
      </w:pPr>
      <w:r w:rsidRPr="00FD74CE">
        <w:rPr>
          <w:rFonts w:ascii="Times New Roman" w:hAnsi="Times New Roman"/>
          <w:bCs/>
          <w:sz w:val="24"/>
        </w:rPr>
        <w:t xml:space="preserve"> John K. Wald</w:t>
      </w:r>
    </w:p>
    <w:p w14:paraId="11C2E2A1" w14:textId="77777777" w:rsidR="00E0575F" w:rsidRDefault="00E0575F" w:rsidP="00E0575F">
      <w:pPr>
        <w:jc w:val="center"/>
        <w:rPr>
          <w:rFonts w:ascii="Times New Roman" w:hAnsi="Times New Roman"/>
          <w:bCs/>
          <w:sz w:val="24"/>
        </w:rPr>
      </w:pPr>
      <w:r>
        <w:rPr>
          <w:rFonts w:ascii="Times New Roman" w:hAnsi="Times New Roman"/>
          <w:bCs/>
          <w:sz w:val="24"/>
        </w:rPr>
        <w:t>Alvarez College of Business</w:t>
      </w:r>
    </w:p>
    <w:p w14:paraId="7C7CE68B" w14:textId="77777777" w:rsidR="00E0575F" w:rsidRDefault="00E0575F" w:rsidP="00E0575F">
      <w:pPr>
        <w:jc w:val="center"/>
        <w:rPr>
          <w:rFonts w:ascii="Times New Roman" w:hAnsi="Times New Roman"/>
          <w:bCs/>
          <w:sz w:val="24"/>
        </w:rPr>
      </w:pPr>
      <w:r>
        <w:rPr>
          <w:rFonts w:ascii="Times New Roman" w:hAnsi="Times New Roman"/>
          <w:bCs/>
          <w:sz w:val="24"/>
        </w:rPr>
        <w:t>University of Texas at San Antonio</w:t>
      </w:r>
    </w:p>
    <w:p w14:paraId="5EA55B34" w14:textId="77777777" w:rsidR="00E0575F" w:rsidRDefault="00E0575F" w:rsidP="00E0575F">
      <w:pPr>
        <w:jc w:val="center"/>
        <w:rPr>
          <w:rFonts w:ascii="Times New Roman" w:hAnsi="Times New Roman"/>
          <w:bCs/>
          <w:sz w:val="24"/>
        </w:rPr>
      </w:pPr>
      <w:r>
        <w:rPr>
          <w:rFonts w:ascii="Times New Roman" w:hAnsi="Times New Roman"/>
          <w:bCs/>
          <w:sz w:val="24"/>
        </w:rPr>
        <w:t>Department of Finance</w:t>
      </w:r>
    </w:p>
    <w:p w14:paraId="08A8CBB6" w14:textId="77777777" w:rsidR="00E0575F" w:rsidRDefault="00E0575F" w:rsidP="00E0575F">
      <w:pPr>
        <w:jc w:val="center"/>
        <w:rPr>
          <w:rFonts w:ascii="Times New Roman" w:hAnsi="Times New Roman"/>
          <w:bCs/>
          <w:sz w:val="24"/>
        </w:rPr>
      </w:pPr>
      <w:r>
        <w:rPr>
          <w:rFonts w:ascii="Times New Roman" w:hAnsi="Times New Roman"/>
          <w:bCs/>
          <w:sz w:val="24"/>
        </w:rPr>
        <w:t>San Antonio, TX  78249</w:t>
      </w:r>
    </w:p>
    <w:p w14:paraId="4E9BB538" w14:textId="77777777" w:rsidR="00E0575F" w:rsidRDefault="00E0575F" w:rsidP="00E0575F">
      <w:pPr>
        <w:jc w:val="center"/>
        <w:rPr>
          <w:rFonts w:ascii="Times New Roman" w:hAnsi="Times New Roman"/>
          <w:bCs/>
          <w:sz w:val="24"/>
        </w:rPr>
      </w:pPr>
      <w:r>
        <w:rPr>
          <w:rFonts w:ascii="Times New Roman" w:hAnsi="Times New Roman"/>
          <w:bCs/>
          <w:sz w:val="24"/>
        </w:rPr>
        <w:t>(210) 458-6324</w:t>
      </w:r>
    </w:p>
    <w:p w14:paraId="468416B6" w14:textId="77777777" w:rsidR="00E0575F" w:rsidRPr="00FD74CE" w:rsidRDefault="00E0575F" w:rsidP="00E0575F">
      <w:pPr>
        <w:jc w:val="center"/>
        <w:rPr>
          <w:rFonts w:ascii="Times New Roman" w:hAnsi="Times New Roman"/>
          <w:bCs/>
          <w:sz w:val="24"/>
        </w:rPr>
      </w:pPr>
      <w:r>
        <w:rPr>
          <w:rFonts w:ascii="Times New Roman" w:hAnsi="Times New Roman"/>
          <w:bCs/>
          <w:sz w:val="24"/>
        </w:rPr>
        <w:t>john.wald@utsa.edu</w:t>
      </w:r>
    </w:p>
    <w:p w14:paraId="54681723" w14:textId="77777777" w:rsidR="00E0575F" w:rsidRPr="00AC6CC2" w:rsidRDefault="00E0575F" w:rsidP="00E0575F">
      <w:pPr>
        <w:jc w:val="center"/>
        <w:rPr>
          <w:rFonts w:ascii="Times New Roman" w:hAnsi="Times New Roman"/>
          <w:b/>
          <w:bCs/>
          <w:sz w:val="22"/>
          <w:szCs w:val="22"/>
        </w:rPr>
      </w:pPr>
    </w:p>
    <w:p w14:paraId="384C7D72" w14:textId="77777777" w:rsidR="00E0575F" w:rsidRDefault="00E0575F" w:rsidP="00E0575F">
      <w:pPr>
        <w:spacing w:after="120" w:line="360" w:lineRule="auto"/>
        <w:rPr>
          <w:rFonts w:ascii="Times New Roman" w:hAnsi="Times New Roman"/>
          <w:b/>
          <w:bCs/>
          <w:sz w:val="22"/>
          <w:szCs w:val="22"/>
        </w:rPr>
      </w:pPr>
    </w:p>
    <w:p w14:paraId="69754F2F" w14:textId="77777777" w:rsidR="00E0575F" w:rsidRDefault="00E0575F" w:rsidP="00E0575F">
      <w:pPr>
        <w:spacing w:after="120" w:line="360" w:lineRule="auto"/>
        <w:rPr>
          <w:rFonts w:ascii="Times New Roman" w:hAnsi="Times New Roman"/>
          <w:b/>
          <w:bCs/>
          <w:sz w:val="22"/>
          <w:szCs w:val="22"/>
        </w:rPr>
      </w:pPr>
    </w:p>
    <w:p w14:paraId="546BB6EF" w14:textId="77777777" w:rsidR="00E0575F" w:rsidRPr="00AC6CC2" w:rsidRDefault="00E0575F" w:rsidP="00E0575F">
      <w:pPr>
        <w:spacing w:after="120" w:line="360" w:lineRule="auto"/>
        <w:rPr>
          <w:rFonts w:ascii="Times New Roman" w:hAnsi="Times New Roman"/>
          <w:b/>
          <w:bCs/>
          <w:sz w:val="22"/>
          <w:szCs w:val="22"/>
        </w:rPr>
      </w:pPr>
    </w:p>
    <w:p w14:paraId="1D058788" w14:textId="77777777" w:rsidR="00E0575F" w:rsidRDefault="00E0575F">
      <w:pPr>
        <w:spacing w:after="160" w:line="259" w:lineRule="auto"/>
        <w:rPr>
          <w:rFonts w:ascii="Times New Roman Bold" w:hAnsi="Times New Roman Bold"/>
          <w:b/>
          <w:bCs/>
          <w:caps/>
          <w:sz w:val="22"/>
          <w:szCs w:val="22"/>
        </w:rPr>
      </w:pPr>
      <w:r>
        <w:rPr>
          <w:rFonts w:ascii="Times New Roman Bold" w:hAnsi="Times New Roman Bold"/>
          <w:b/>
          <w:bCs/>
          <w:caps/>
          <w:sz w:val="22"/>
          <w:szCs w:val="22"/>
        </w:rPr>
        <w:br w:type="page"/>
      </w:r>
    </w:p>
    <w:p w14:paraId="4355C824" w14:textId="7AE0CC2B" w:rsidR="00E0575F" w:rsidRPr="001862F3" w:rsidRDefault="00E0575F" w:rsidP="00E0575F">
      <w:pPr>
        <w:spacing w:line="480" w:lineRule="auto"/>
        <w:jc w:val="center"/>
        <w:rPr>
          <w:rFonts w:ascii="Times New Roman Bold" w:hAnsi="Times New Roman Bold"/>
          <w:b/>
          <w:bCs/>
          <w:caps/>
          <w:sz w:val="22"/>
          <w:szCs w:val="22"/>
        </w:rPr>
      </w:pPr>
      <w:r w:rsidRPr="001862F3">
        <w:rPr>
          <w:rFonts w:ascii="Times New Roman Bold" w:hAnsi="Times New Roman Bold"/>
          <w:b/>
          <w:bCs/>
          <w:caps/>
          <w:sz w:val="22"/>
          <w:szCs w:val="22"/>
        </w:rPr>
        <w:lastRenderedPageBreak/>
        <w:t>Abstract</w:t>
      </w:r>
    </w:p>
    <w:p w14:paraId="4CEBD456" w14:textId="319F5731" w:rsidR="00E0575F" w:rsidRPr="005F2E24" w:rsidRDefault="00E0575F" w:rsidP="00E0575F">
      <w:pPr>
        <w:widowControl w:val="0"/>
        <w:suppressAutoHyphens/>
        <w:spacing w:line="480" w:lineRule="auto"/>
        <w:rPr>
          <w:rFonts w:ascii="Times New Roman" w:hAnsi="Times New Roman"/>
          <w:bCs/>
          <w:sz w:val="22"/>
          <w:szCs w:val="22"/>
        </w:rPr>
      </w:pPr>
      <w:r>
        <w:rPr>
          <w:rFonts w:ascii="Times New Roman" w:hAnsi="Times New Roman"/>
          <w:b/>
          <w:sz w:val="22"/>
          <w:szCs w:val="22"/>
        </w:rPr>
        <w:t xml:space="preserve">Research Question/Issue: </w:t>
      </w:r>
      <w:r>
        <w:rPr>
          <w:rFonts w:ascii="Times New Roman" w:hAnsi="Times New Roman"/>
          <w:bCs/>
          <w:sz w:val="22"/>
          <w:szCs w:val="22"/>
        </w:rPr>
        <w:t>Is proxy voting affected by whether the vote is confidential</w:t>
      </w:r>
      <w:ins w:id="1" w:author="Author">
        <w:r w:rsidR="004D1506">
          <w:rPr>
            <w:rFonts w:ascii="Times New Roman" w:hAnsi="Times New Roman"/>
            <w:bCs/>
            <w:sz w:val="22"/>
            <w:szCs w:val="22"/>
          </w:rPr>
          <w:t xml:space="preserve"> for firms with more institutional dual holders</w:t>
        </w:r>
      </w:ins>
      <w:r>
        <w:rPr>
          <w:rFonts w:ascii="Times New Roman" w:hAnsi="Times New Roman"/>
          <w:bCs/>
          <w:sz w:val="22"/>
          <w:szCs w:val="22"/>
        </w:rPr>
        <w:t>?  Does confidential voting affect firms’ cost of debt?</w:t>
      </w:r>
    </w:p>
    <w:p w14:paraId="0E3DB71E" w14:textId="3437C6F2" w:rsidR="00E0575F" w:rsidRPr="005F2E24" w:rsidRDefault="00E0575F" w:rsidP="00E0575F">
      <w:pPr>
        <w:widowControl w:val="0"/>
        <w:suppressAutoHyphens/>
        <w:spacing w:line="480" w:lineRule="auto"/>
        <w:rPr>
          <w:rFonts w:ascii="Times New Roman" w:hAnsi="Times New Roman"/>
          <w:bCs/>
          <w:sz w:val="22"/>
          <w:szCs w:val="22"/>
        </w:rPr>
      </w:pPr>
      <w:r>
        <w:rPr>
          <w:rFonts w:ascii="Times New Roman" w:hAnsi="Times New Roman"/>
          <w:b/>
          <w:sz w:val="22"/>
          <w:szCs w:val="22"/>
        </w:rPr>
        <w:t>Research Findings/Insights:</w:t>
      </w:r>
      <w:r>
        <w:rPr>
          <w:rFonts w:ascii="Times New Roman" w:hAnsi="Times New Roman"/>
          <w:bCs/>
          <w:sz w:val="22"/>
          <w:szCs w:val="22"/>
        </w:rPr>
        <w:t xml:space="preserve"> Consistent with social exchange theory and reciprocity norms, we find that, in the absence of confidential voting, firms with institutional dual holders gain more favorable votes for proposals, and in particular for management-sponsored compensation proposals.  Further, these firms pay a higher cost of borrowing. This reciprocity relation does not exist if the firm has confidential voting in place.</w:t>
      </w:r>
    </w:p>
    <w:p w14:paraId="70A6C580" w14:textId="77777777" w:rsidR="00E0575F" w:rsidRPr="005F2E24" w:rsidRDefault="00E0575F" w:rsidP="00E0575F">
      <w:pPr>
        <w:widowControl w:val="0"/>
        <w:suppressAutoHyphens/>
        <w:spacing w:line="480" w:lineRule="auto"/>
        <w:rPr>
          <w:rFonts w:ascii="Times New Roman" w:hAnsi="Times New Roman"/>
          <w:bCs/>
          <w:sz w:val="22"/>
          <w:szCs w:val="22"/>
        </w:rPr>
      </w:pPr>
      <w:r>
        <w:rPr>
          <w:rFonts w:ascii="Times New Roman" w:hAnsi="Times New Roman"/>
          <w:b/>
          <w:sz w:val="22"/>
          <w:szCs w:val="22"/>
        </w:rPr>
        <w:t xml:space="preserve">Theoretical/Academic Implications: </w:t>
      </w:r>
      <w:r w:rsidRPr="00AC6CC2">
        <w:rPr>
          <w:rFonts w:ascii="Times New Roman" w:hAnsi="Times New Roman"/>
          <w:bCs/>
          <w:sz w:val="22"/>
          <w:szCs w:val="22"/>
        </w:rPr>
        <w:t xml:space="preserve">The results are consistent with </w:t>
      </w:r>
      <w:r w:rsidRPr="00AC6CC2">
        <w:rPr>
          <w:rFonts w:ascii="Times New Roman" w:hAnsi="Times New Roman"/>
          <w:sz w:val="22"/>
          <w:szCs w:val="22"/>
        </w:rPr>
        <w:t>reciprocity norms creating a psychological obligation to repay valuable favors between firm managers and institutional dual holders when proxy votes are not confidential.</w:t>
      </w:r>
    </w:p>
    <w:p w14:paraId="48F3A3E7" w14:textId="77777777" w:rsidR="00E0575F" w:rsidRPr="00AC6CC2" w:rsidRDefault="00E0575F" w:rsidP="00E0575F">
      <w:pPr>
        <w:widowControl w:val="0"/>
        <w:suppressAutoHyphens/>
        <w:spacing w:line="480" w:lineRule="auto"/>
        <w:rPr>
          <w:rFonts w:ascii="Times New Roman" w:hAnsi="Times New Roman"/>
          <w:sz w:val="22"/>
          <w:szCs w:val="22"/>
        </w:rPr>
      </w:pPr>
      <w:r>
        <w:rPr>
          <w:rFonts w:ascii="Times New Roman" w:hAnsi="Times New Roman"/>
          <w:b/>
          <w:sz w:val="22"/>
          <w:szCs w:val="22"/>
        </w:rPr>
        <w:t xml:space="preserve">Practitioner/Policy Implications: </w:t>
      </w:r>
      <w:r w:rsidRPr="00AC6CC2">
        <w:rPr>
          <w:rFonts w:ascii="Times New Roman" w:hAnsi="Times New Roman"/>
          <w:sz w:val="22"/>
          <w:szCs w:val="22"/>
        </w:rPr>
        <w:t>Th</w:t>
      </w:r>
      <w:r>
        <w:rPr>
          <w:rFonts w:ascii="Times New Roman" w:hAnsi="Times New Roman"/>
          <w:sz w:val="22"/>
          <w:szCs w:val="22"/>
        </w:rPr>
        <w:t>e findings</w:t>
      </w:r>
      <w:r w:rsidRPr="00AC6CC2">
        <w:rPr>
          <w:rFonts w:ascii="Times New Roman" w:hAnsi="Times New Roman"/>
          <w:sz w:val="22"/>
          <w:szCs w:val="22"/>
        </w:rPr>
        <w:t xml:space="preserve"> support the popular position that confidential voting is in the best interests of shareholders and rigorous </w:t>
      </w:r>
      <w:r>
        <w:rPr>
          <w:rFonts w:ascii="Times New Roman" w:hAnsi="Times New Roman"/>
          <w:sz w:val="22"/>
          <w:szCs w:val="22"/>
        </w:rPr>
        <w:t xml:space="preserve">external </w:t>
      </w:r>
      <w:r w:rsidRPr="00AC6CC2">
        <w:rPr>
          <w:rFonts w:ascii="Times New Roman" w:hAnsi="Times New Roman"/>
          <w:sz w:val="22"/>
          <w:szCs w:val="22"/>
        </w:rPr>
        <w:t>corporate governance</w:t>
      </w:r>
      <w:r>
        <w:rPr>
          <w:rFonts w:ascii="Times New Roman" w:hAnsi="Times New Roman"/>
          <w:sz w:val="22"/>
          <w:szCs w:val="22"/>
        </w:rPr>
        <w:t>.</w:t>
      </w:r>
    </w:p>
    <w:p w14:paraId="45E3BE0B" w14:textId="77777777" w:rsidR="00E0575F" w:rsidRPr="00AC6CC2" w:rsidRDefault="00E0575F" w:rsidP="00E0575F">
      <w:pPr>
        <w:widowControl w:val="0"/>
        <w:suppressAutoHyphens/>
        <w:spacing w:line="480" w:lineRule="auto"/>
        <w:rPr>
          <w:rFonts w:ascii="Times New Roman" w:hAnsi="Times New Roman"/>
          <w:b/>
          <w:bCs/>
          <w:caps/>
          <w:sz w:val="22"/>
          <w:szCs w:val="22"/>
        </w:rPr>
      </w:pPr>
    </w:p>
    <w:p w14:paraId="4CFE7FC4" w14:textId="77777777" w:rsidR="00E0575F" w:rsidRPr="00AC6CC2" w:rsidRDefault="00E0575F" w:rsidP="00E0575F">
      <w:pPr>
        <w:widowControl w:val="0"/>
        <w:suppressAutoHyphens/>
        <w:spacing w:line="480" w:lineRule="auto"/>
        <w:rPr>
          <w:rFonts w:ascii="Times New Roman" w:hAnsi="Times New Roman"/>
          <w:sz w:val="22"/>
          <w:szCs w:val="22"/>
        </w:rPr>
      </w:pPr>
      <w:r w:rsidRPr="00AC6CC2">
        <w:rPr>
          <w:rFonts w:ascii="Times New Roman" w:hAnsi="Times New Roman"/>
          <w:i/>
          <w:iCs/>
          <w:sz w:val="22"/>
          <w:szCs w:val="22"/>
        </w:rPr>
        <w:t>JEL Classifications</w:t>
      </w:r>
      <w:r w:rsidRPr="00AC6CC2">
        <w:rPr>
          <w:rFonts w:ascii="Times New Roman" w:hAnsi="Times New Roman"/>
          <w:sz w:val="22"/>
          <w:szCs w:val="22"/>
        </w:rPr>
        <w:t>: G21, G34</w:t>
      </w:r>
    </w:p>
    <w:bookmarkEnd w:id="0"/>
    <w:p w14:paraId="5A785EE3" w14:textId="77777777" w:rsidR="00E0575F" w:rsidRDefault="00E0575F" w:rsidP="00E0575F">
      <w:pPr>
        <w:widowControl w:val="0"/>
        <w:suppressAutoHyphens/>
        <w:spacing w:line="480" w:lineRule="auto"/>
        <w:rPr>
          <w:rFonts w:ascii="Times New Roman" w:hAnsi="Times New Roman"/>
          <w:sz w:val="22"/>
          <w:szCs w:val="22"/>
        </w:rPr>
      </w:pPr>
      <w:r w:rsidRPr="00AC6CC2">
        <w:rPr>
          <w:rFonts w:ascii="Times New Roman" w:hAnsi="Times New Roman"/>
          <w:i/>
          <w:iCs/>
          <w:sz w:val="22"/>
          <w:szCs w:val="22"/>
        </w:rPr>
        <w:t>Key Words</w:t>
      </w:r>
      <w:r w:rsidRPr="00AC6CC2">
        <w:rPr>
          <w:rFonts w:ascii="Times New Roman" w:hAnsi="Times New Roman"/>
          <w:sz w:val="22"/>
          <w:szCs w:val="22"/>
        </w:rPr>
        <w:t>: Confidential Proxy Voting, Institutional Holdings, Voting Outcomes, Cost of Debt</w:t>
      </w:r>
    </w:p>
    <w:p w14:paraId="56DD1EC1" w14:textId="77777777" w:rsidR="00E0575F" w:rsidRDefault="00E0575F" w:rsidP="00E0575F">
      <w:pPr>
        <w:spacing w:after="160" w:line="259" w:lineRule="auto"/>
        <w:jc w:val="both"/>
        <w:rPr>
          <w:rFonts w:ascii="Times New Roman" w:hAnsi="Times New Roman"/>
          <w:sz w:val="22"/>
          <w:szCs w:val="22"/>
        </w:rPr>
      </w:pPr>
      <w:r>
        <w:rPr>
          <w:rFonts w:ascii="Times New Roman" w:hAnsi="Times New Roman"/>
          <w:sz w:val="22"/>
          <w:szCs w:val="22"/>
        </w:rPr>
        <w:br w:type="page"/>
      </w:r>
    </w:p>
    <w:p w14:paraId="7BF1A85A" w14:textId="77777777" w:rsidR="00E0575F" w:rsidRDefault="00E0575F" w:rsidP="00E0575F">
      <w:pPr>
        <w:spacing w:after="160" w:line="259" w:lineRule="auto"/>
        <w:jc w:val="both"/>
        <w:rPr>
          <w:rFonts w:ascii="Times New Roman" w:hAnsi="Times New Roman"/>
          <w:sz w:val="22"/>
          <w:szCs w:val="22"/>
        </w:rPr>
      </w:pPr>
      <w:r>
        <w:rPr>
          <w:rFonts w:ascii="Times New Roman" w:hAnsi="Times New Roman"/>
          <w:sz w:val="22"/>
          <w:szCs w:val="22"/>
        </w:rPr>
        <w:lastRenderedPageBreak/>
        <w:t>The authors have no conflicts of interest to report.</w:t>
      </w:r>
    </w:p>
    <w:p w14:paraId="00D48786" w14:textId="77777777" w:rsidR="00E0575F" w:rsidRDefault="00E0575F" w:rsidP="00E0575F">
      <w:pPr>
        <w:spacing w:after="160" w:line="259" w:lineRule="auto"/>
        <w:jc w:val="both"/>
        <w:rPr>
          <w:rFonts w:ascii="Times New Roman" w:hAnsi="Times New Roman"/>
          <w:sz w:val="22"/>
          <w:szCs w:val="22"/>
        </w:rPr>
      </w:pPr>
      <w:r>
        <w:rPr>
          <w:rFonts w:ascii="Times New Roman" w:hAnsi="Times New Roman"/>
          <w:sz w:val="22"/>
          <w:szCs w:val="22"/>
        </w:rPr>
        <w:t>The authors have no funding to report.</w:t>
      </w:r>
    </w:p>
    <w:p w14:paraId="745FD8D9" w14:textId="77777777" w:rsidR="00E0575F" w:rsidRDefault="00E0575F" w:rsidP="00E0575F">
      <w:pPr>
        <w:spacing w:after="160" w:line="259" w:lineRule="auto"/>
        <w:jc w:val="both"/>
        <w:rPr>
          <w:rFonts w:ascii="Times New Roman" w:hAnsi="Times New Roman"/>
          <w:sz w:val="22"/>
          <w:szCs w:val="22"/>
        </w:rPr>
      </w:pPr>
    </w:p>
    <w:p w14:paraId="1C0EED61" w14:textId="77777777" w:rsidR="00E0575F" w:rsidRDefault="00E0575F" w:rsidP="00E0575F">
      <w:pPr>
        <w:spacing w:after="160" w:line="259" w:lineRule="auto"/>
        <w:jc w:val="both"/>
        <w:rPr>
          <w:rFonts w:ascii="Times New Roman" w:hAnsi="Times New Roman"/>
          <w:sz w:val="22"/>
          <w:szCs w:val="22"/>
        </w:rPr>
      </w:pPr>
      <w:r>
        <w:rPr>
          <w:rFonts w:ascii="Times New Roman" w:hAnsi="Times New Roman"/>
          <w:sz w:val="22"/>
          <w:szCs w:val="22"/>
        </w:rPr>
        <w:t>Bios:</w:t>
      </w:r>
    </w:p>
    <w:p w14:paraId="03B55A83" w14:textId="77777777" w:rsidR="00E0575F" w:rsidRPr="00E44371" w:rsidRDefault="00E0575F" w:rsidP="00E0575F">
      <w:pPr>
        <w:rPr>
          <w:rFonts w:ascii="Times New Roman" w:hAnsi="Times New Roman"/>
          <w:sz w:val="22"/>
          <w:szCs w:val="22"/>
        </w:rPr>
      </w:pPr>
      <w:r>
        <w:rPr>
          <w:rFonts w:ascii="Times New Roman" w:hAnsi="Times New Roman"/>
          <w:sz w:val="22"/>
          <w:szCs w:val="22"/>
        </w:rPr>
        <w:t xml:space="preserve">William J. Becker – </w:t>
      </w:r>
      <w:r w:rsidRPr="00E44371">
        <w:rPr>
          <w:rFonts w:ascii="Times New Roman" w:hAnsi="Times New Roman"/>
          <w:sz w:val="22"/>
          <w:szCs w:val="22"/>
        </w:rPr>
        <w:t xml:space="preserve">William Becker is an Associate Professor of </w:t>
      </w:r>
      <w:r>
        <w:rPr>
          <w:rFonts w:ascii="Times New Roman" w:hAnsi="Times New Roman"/>
          <w:sz w:val="22"/>
          <w:szCs w:val="22"/>
        </w:rPr>
        <w:t>M</w:t>
      </w:r>
      <w:r w:rsidRPr="00E44371">
        <w:rPr>
          <w:rFonts w:ascii="Times New Roman" w:hAnsi="Times New Roman"/>
          <w:sz w:val="22"/>
          <w:szCs w:val="22"/>
        </w:rPr>
        <w:t>anagement at the Pamplin College of Business at Virginia Tech. He received his Ph</w:t>
      </w:r>
      <w:r>
        <w:rPr>
          <w:rFonts w:ascii="Times New Roman" w:hAnsi="Times New Roman"/>
          <w:sz w:val="22"/>
          <w:szCs w:val="22"/>
        </w:rPr>
        <w:t>.</w:t>
      </w:r>
      <w:r w:rsidRPr="00E44371">
        <w:rPr>
          <w:rFonts w:ascii="Times New Roman" w:hAnsi="Times New Roman"/>
          <w:sz w:val="22"/>
          <w:szCs w:val="22"/>
        </w:rPr>
        <w:t>D</w:t>
      </w:r>
      <w:r>
        <w:rPr>
          <w:rFonts w:ascii="Times New Roman" w:hAnsi="Times New Roman"/>
          <w:sz w:val="22"/>
          <w:szCs w:val="22"/>
        </w:rPr>
        <w:t>.</w:t>
      </w:r>
      <w:r w:rsidRPr="00E44371">
        <w:rPr>
          <w:rFonts w:ascii="Times New Roman" w:hAnsi="Times New Roman"/>
          <w:sz w:val="22"/>
          <w:szCs w:val="22"/>
        </w:rPr>
        <w:t xml:space="preserve"> in </w:t>
      </w:r>
      <w:r>
        <w:rPr>
          <w:rFonts w:ascii="Times New Roman" w:hAnsi="Times New Roman"/>
          <w:sz w:val="22"/>
          <w:szCs w:val="22"/>
        </w:rPr>
        <w:t>m</w:t>
      </w:r>
      <w:r w:rsidRPr="00E44371">
        <w:rPr>
          <w:rFonts w:ascii="Times New Roman" w:hAnsi="Times New Roman"/>
          <w:sz w:val="22"/>
          <w:szCs w:val="22"/>
        </w:rPr>
        <w:t xml:space="preserve">anagement from the University of Arizona. His research interests include organizational neuroscience, emotion, and leadership. </w:t>
      </w:r>
    </w:p>
    <w:p w14:paraId="5F5E16E0" w14:textId="77777777" w:rsidR="00E0575F" w:rsidRDefault="00E0575F" w:rsidP="00E0575F">
      <w:pPr>
        <w:spacing w:line="259" w:lineRule="auto"/>
        <w:jc w:val="both"/>
        <w:rPr>
          <w:rFonts w:ascii="Times New Roman" w:hAnsi="Times New Roman"/>
          <w:sz w:val="22"/>
          <w:szCs w:val="22"/>
        </w:rPr>
      </w:pPr>
    </w:p>
    <w:p w14:paraId="37A06D90" w14:textId="77777777" w:rsidR="00E0575F" w:rsidRDefault="00E0575F" w:rsidP="00E0575F">
      <w:pPr>
        <w:spacing w:line="259" w:lineRule="auto"/>
        <w:jc w:val="both"/>
        <w:rPr>
          <w:rFonts w:ascii="Times New Roman" w:hAnsi="Times New Roman"/>
          <w:sz w:val="22"/>
          <w:szCs w:val="22"/>
        </w:rPr>
      </w:pPr>
      <w:r>
        <w:rPr>
          <w:rFonts w:ascii="Times New Roman" w:hAnsi="Times New Roman"/>
          <w:sz w:val="22"/>
          <w:szCs w:val="22"/>
        </w:rPr>
        <w:t>Sattar Mansi – Sattar Mansi is Wells Fargo Professor of Finance at the Pamplin College of Business at Virginia Tech.  He received his Ph.D. in finance from George Washington University.  His research interests include board structure, diversification, internationalization, auditor choice, and liquidity.</w:t>
      </w:r>
    </w:p>
    <w:p w14:paraId="2097ED27" w14:textId="77777777" w:rsidR="00E0575F" w:rsidRDefault="00E0575F" w:rsidP="00E0575F">
      <w:pPr>
        <w:spacing w:line="259" w:lineRule="auto"/>
        <w:jc w:val="both"/>
        <w:rPr>
          <w:rFonts w:ascii="Times New Roman" w:hAnsi="Times New Roman"/>
          <w:sz w:val="22"/>
          <w:szCs w:val="22"/>
        </w:rPr>
      </w:pPr>
    </w:p>
    <w:p w14:paraId="7F71C1B6" w14:textId="77777777" w:rsidR="00E0575F" w:rsidRDefault="00E0575F" w:rsidP="00E0575F">
      <w:pPr>
        <w:spacing w:line="259" w:lineRule="auto"/>
        <w:jc w:val="both"/>
        <w:rPr>
          <w:rFonts w:ascii="Times New Roman" w:hAnsi="Times New Roman"/>
          <w:sz w:val="22"/>
          <w:szCs w:val="22"/>
        </w:rPr>
      </w:pPr>
      <w:r>
        <w:rPr>
          <w:rFonts w:ascii="Times New Roman" w:hAnsi="Times New Roman"/>
          <w:sz w:val="22"/>
          <w:szCs w:val="22"/>
        </w:rPr>
        <w:t xml:space="preserve">Maryam Nazari – Maryam Nazari is a data scientist at Meta corporation.  She received a Ph.D. in finance from the University of Texas at San Antonio.  </w:t>
      </w:r>
    </w:p>
    <w:p w14:paraId="4A216D6F" w14:textId="77777777" w:rsidR="00E0575F" w:rsidRDefault="00E0575F" w:rsidP="00E0575F">
      <w:pPr>
        <w:spacing w:line="259" w:lineRule="auto"/>
        <w:jc w:val="both"/>
        <w:rPr>
          <w:rFonts w:ascii="Times New Roman" w:hAnsi="Times New Roman"/>
          <w:sz w:val="22"/>
          <w:szCs w:val="22"/>
        </w:rPr>
      </w:pPr>
    </w:p>
    <w:p w14:paraId="7F702126" w14:textId="77777777" w:rsidR="00E0575F" w:rsidRDefault="00E0575F" w:rsidP="00E0575F">
      <w:pPr>
        <w:spacing w:line="259" w:lineRule="auto"/>
        <w:jc w:val="both"/>
        <w:rPr>
          <w:rFonts w:ascii="Times New Roman" w:hAnsi="Times New Roman"/>
          <w:sz w:val="22"/>
          <w:szCs w:val="22"/>
        </w:rPr>
      </w:pPr>
      <w:r>
        <w:rPr>
          <w:rFonts w:ascii="Times New Roman" w:hAnsi="Times New Roman"/>
          <w:sz w:val="22"/>
          <w:szCs w:val="22"/>
        </w:rPr>
        <w:t>John K. Wald – John Wald is Professor of Finance at the Alvarez College of Business at the University of Texas at San Antonio.  He received his Ph.D. in economics from the University of California at Berkeley.  His current research interests include sustainable finance, corporate governance, and foreign exchange exposure.</w:t>
      </w:r>
    </w:p>
    <w:p w14:paraId="2A00F1A6" w14:textId="77777777" w:rsidR="00E0575F" w:rsidRDefault="00E0575F">
      <w:pPr>
        <w:spacing w:after="160" w:line="259" w:lineRule="auto"/>
        <w:rPr>
          <w:rFonts w:ascii="Times New Roman" w:hAnsi="Times New Roman"/>
          <w:b/>
          <w:bCs/>
          <w:caps/>
          <w:sz w:val="22"/>
          <w:szCs w:val="22"/>
        </w:rPr>
      </w:pPr>
      <w:r>
        <w:rPr>
          <w:rFonts w:ascii="Times New Roman" w:hAnsi="Times New Roman"/>
          <w:b/>
          <w:bCs/>
          <w:caps/>
          <w:sz w:val="22"/>
          <w:szCs w:val="22"/>
        </w:rPr>
        <w:br w:type="page"/>
      </w:r>
    </w:p>
    <w:p w14:paraId="12822FE2" w14:textId="25CC4F0A" w:rsidR="001A2A26" w:rsidRPr="00BF75F8" w:rsidRDefault="001A2A26" w:rsidP="00465066">
      <w:pPr>
        <w:widowControl w:val="0"/>
        <w:suppressAutoHyphens/>
        <w:spacing w:line="480" w:lineRule="auto"/>
        <w:rPr>
          <w:rFonts w:ascii="Times New Roman Bold" w:hAnsi="Times New Roman Bold"/>
          <w:b/>
          <w:bCs/>
          <w:caps/>
          <w:sz w:val="22"/>
          <w:szCs w:val="22"/>
        </w:rPr>
      </w:pPr>
      <w:r>
        <w:rPr>
          <w:rFonts w:ascii="Times New Roman" w:hAnsi="Times New Roman"/>
          <w:b/>
          <w:bCs/>
          <w:caps/>
          <w:sz w:val="22"/>
          <w:szCs w:val="22"/>
        </w:rPr>
        <w:lastRenderedPageBreak/>
        <w:t xml:space="preserve">1. </w:t>
      </w:r>
      <w:r w:rsidRPr="00BF75F8">
        <w:rPr>
          <w:rFonts w:ascii="Times New Roman Bold" w:hAnsi="Times New Roman Bold"/>
          <w:b/>
          <w:bCs/>
          <w:caps/>
          <w:sz w:val="22"/>
          <w:szCs w:val="22"/>
        </w:rPr>
        <w:t>Introduction</w:t>
      </w:r>
    </w:p>
    <w:p w14:paraId="2773BBA8" w14:textId="3B509447" w:rsidR="001A2A26" w:rsidRPr="00AC6CC2" w:rsidRDefault="001A2A26" w:rsidP="008C6A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Corporate governance involves the structures and processes that provide oversight and control over corporate managers (Westphal &amp; Zajac, 2013). While governance have been extensively studied, we do not know much about </w:t>
      </w:r>
      <w:r>
        <w:rPr>
          <w:rFonts w:ascii="Times New Roman" w:hAnsi="Times New Roman"/>
          <w:sz w:val="22"/>
          <w:szCs w:val="22"/>
        </w:rPr>
        <w:t xml:space="preserve">the role social processes in </w:t>
      </w:r>
      <w:r w:rsidRPr="00AC6CC2">
        <w:rPr>
          <w:rFonts w:ascii="Times New Roman" w:hAnsi="Times New Roman"/>
          <w:sz w:val="22"/>
          <w:szCs w:val="22"/>
        </w:rPr>
        <w:t xml:space="preserve">external forms of governance </w:t>
      </w:r>
      <w:r>
        <w:rPr>
          <w:rFonts w:ascii="Times New Roman" w:hAnsi="Times New Roman"/>
          <w:sz w:val="22"/>
          <w:szCs w:val="22"/>
        </w:rPr>
        <w:t xml:space="preserve">play in “prevent[ing] managers from engaging in activities detrimental to the welfare of shareholders” </w:t>
      </w:r>
      <w:r w:rsidRPr="00AC6CC2">
        <w:rPr>
          <w:rFonts w:ascii="Times New Roman" w:hAnsi="Times New Roman"/>
          <w:sz w:val="22"/>
          <w:szCs w:val="22"/>
        </w:rPr>
        <w:t>(Aguilera</w:t>
      </w:r>
      <w:r>
        <w:rPr>
          <w:rFonts w:ascii="Times New Roman" w:hAnsi="Times New Roman"/>
          <w:sz w:val="22"/>
          <w:szCs w:val="22"/>
        </w:rPr>
        <w:t>,</w:t>
      </w:r>
      <w:r w:rsidRPr="00AC6CC2">
        <w:rPr>
          <w:rFonts w:ascii="Times New Roman" w:hAnsi="Times New Roman"/>
          <w:sz w:val="22"/>
          <w:szCs w:val="22"/>
        </w:rPr>
        <w:t xml:space="preserve"> </w:t>
      </w:r>
      <w:r w:rsidRPr="00A775FA">
        <w:rPr>
          <w:rFonts w:ascii="Times New Roman" w:hAnsi="Times New Roman"/>
          <w:sz w:val="22"/>
          <w:szCs w:val="22"/>
        </w:rPr>
        <w:t>Desender, Bednar, &amp; Lee</w:t>
      </w:r>
      <w:r w:rsidRPr="00AC6CC2">
        <w:rPr>
          <w:rFonts w:ascii="Times New Roman" w:hAnsi="Times New Roman"/>
          <w:sz w:val="22"/>
          <w:szCs w:val="22"/>
        </w:rPr>
        <w:t>, 2015</w:t>
      </w:r>
      <w:r>
        <w:rPr>
          <w:rFonts w:ascii="Times New Roman" w:hAnsi="Times New Roman"/>
          <w:sz w:val="22"/>
          <w:szCs w:val="22"/>
        </w:rPr>
        <w:t>, p. 483</w:t>
      </w:r>
      <w:r w:rsidRPr="00AC6CC2">
        <w:rPr>
          <w:rFonts w:ascii="Times New Roman" w:hAnsi="Times New Roman"/>
          <w:sz w:val="22"/>
          <w:szCs w:val="22"/>
        </w:rPr>
        <w:t xml:space="preserve">). Among these relatively understudied external governance devices, proxy voting is </w:t>
      </w:r>
      <w:r>
        <w:rPr>
          <w:rFonts w:ascii="Times New Roman" w:hAnsi="Times New Roman"/>
          <w:sz w:val="22"/>
          <w:szCs w:val="22"/>
        </w:rPr>
        <w:t>a</w:t>
      </w:r>
      <w:r w:rsidRPr="00AC6CC2">
        <w:rPr>
          <w:rFonts w:ascii="Times New Roman" w:hAnsi="Times New Roman"/>
          <w:sz w:val="22"/>
          <w:szCs w:val="22"/>
        </w:rPr>
        <w:t xml:space="preserve"> fundamental mechanism through which shareholders exercise control over the corporation </w:t>
      </w:r>
      <w:r w:rsidRPr="00AC6CC2">
        <w:rPr>
          <w:rFonts w:ascii="Times New Roman" w:hAnsi="Times New Roman"/>
          <w:bCs/>
          <w:sz w:val="22"/>
          <w:szCs w:val="22"/>
        </w:rPr>
        <w:t>(Krause, Whitler, &amp; Semadeni, 2014)</w:t>
      </w:r>
      <w:r w:rsidRPr="00AC6CC2">
        <w:rPr>
          <w:rFonts w:ascii="Times New Roman" w:hAnsi="Times New Roman"/>
          <w:sz w:val="22"/>
          <w:szCs w:val="22"/>
        </w:rPr>
        <w:t xml:space="preserve">. </w:t>
      </w:r>
      <w:r>
        <w:rPr>
          <w:rFonts w:ascii="Times New Roman" w:hAnsi="Times New Roman"/>
          <w:sz w:val="22"/>
          <w:szCs w:val="22"/>
        </w:rPr>
        <w:t>Proxy voting is a process by which each shareholder is entitled to one vote per share on corporate governance issues, but voting is conducted by proxy, often through agents who represent many investors and have a fiduciary responsibility to vote in the best interests of their clients.</w:t>
      </w:r>
      <w:r w:rsidRPr="00AC6CC2">
        <w:rPr>
          <w:rFonts w:ascii="Times New Roman" w:hAnsi="Times New Roman"/>
          <w:sz w:val="22"/>
          <w:szCs w:val="22"/>
        </w:rPr>
        <w:t xml:space="preserve"> </w:t>
      </w:r>
      <w:r>
        <w:rPr>
          <w:rFonts w:ascii="Times New Roman" w:hAnsi="Times New Roman"/>
          <w:sz w:val="22"/>
          <w:szCs w:val="22"/>
        </w:rPr>
        <w:t>D</w:t>
      </w:r>
      <w:r w:rsidRPr="00AC6CC2">
        <w:rPr>
          <w:rFonts w:ascii="Times New Roman" w:hAnsi="Times New Roman"/>
          <w:sz w:val="22"/>
          <w:szCs w:val="22"/>
        </w:rPr>
        <w:t xml:space="preserve">uring the 2018 U.S. proxy season over 400 billion shares were voted to elect directors, adopt compensation plans, ratify external auditors, set or alter corporate charters, and approve the disposition of mergers, sales, liquidations, or breakups. These rights provide shareholders, as owners of the ultimate stream of residual profits, the power to ensure that management acts in their best interest. While </w:t>
      </w:r>
      <w:r>
        <w:rPr>
          <w:rFonts w:ascii="Times New Roman" w:hAnsi="Times New Roman"/>
          <w:sz w:val="22"/>
          <w:szCs w:val="22"/>
        </w:rPr>
        <w:t>proxy</w:t>
      </w:r>
      <w:r w:rsidRPr="00AC6CC2">
        <w:rPr>
          <w:rFonts w:ascii="Times New Roman" w:hAnsi="Times New Roman"/>
          <w:sz w:val="22"/>
          <w:szCs w:val="22"/>
        </w:rPr>
        <w:t xml:space="preserve"> voting in the U.S. </w:t>
      </w:r>
      <w:r>
        <w:rPr>
          <w:rFonts w:ascii="Times New Roman" w:hAnsi="Times New Roman"/>
          <w:sz w:val="22"/>
          <w:szCs w:val="22"/>
        </w:rPr>
        <w:t>has become more contentious</w:t>
      </w:r>
      <w:r w:rsidRPr="00AC6CC2">
        <w:rPr>
          <w:rFonts w:ascii="Times New Roman" w:hAnsi="Times New Roman"/>
          <w:sz w:val="22"/>
          <w:szCs w:val="22"/>
        </w:rPr>
        <w:t>, there is an ongoing debate as to whether the form of proxy voting (either openly or in confidence using a secret ballot) affects vote outcomes and firm performance (Romano, 2003).</w:t>
      </w:r>
      <w:r w:rsidRPr="00AC6CC2">
        <w:rPr>
          <w:rFonts w:ascii="Times New Roman" w:hAnsi="Times New Roman"/>
          <w:sz w:val="22"/>
          <w:szCs w:val="22"/>
          <w:vertAlign w:val="superscript"/>
        </w:rPr>
        <w:endnoteReference w:id="2"/>
      </w:r>
    </w:p>
    <w:p w14:paraId="3D9CF741" w14:textId="239012BB" w:rsidR="001A2A26"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A number of controversies erupted in 2013 over firm access to interim vote tallies, suggesting that confidential proxy voting is an important issue for shareholders and the SEC. As a result, new “enhanced confidential voting” proposals were submitted </w:t>
      </w:r>
      <w:r>
        <w:rPr>
          <w:rFonts w:ascii="Times New Roman" w:hAnsi="Times New Roman"/>
          <w:sz w:val="22"/>
          <w:szCs w:val="22"/>
        </w:rPr>
        <w:t>in</w:t>
      </w:r>
      <w:r w:rsidRPr="00AC6CC2">
        <w:rPr>
          <w:rFonts w:ascii="Times New Roman" w:hAnsi="Times New Roman"/>
          <w:sz w:val="22"/>
          <w:szCs w:val="22"/>
        </w:rPr>
        <w:t xml:space="preserve"> </w:t>
      </w:r>
      <w:r>
        <w:rPr>
          <w:rFonts w:ascii="Times New Roman" w:hAnsi="Times New Roman"/>
          <w:sz w:val="22"/>
          <w:szCs w:val="22"/>
        </w:rPr>
        <w:t>multiple</w:t>
      </w:r>
      <w:r w:rsidRPr="00AC6CC2">
        <w:rPr>
          <w:rFonts w:ascii="Times New Roman" w:hAnsi="Times New Roman"/>
          <w:sz w:val="22"/>
          <w:szCs w:val="22"/>
        </w:rPr>
        <w:t xml:space="preserve"> high-profile firms such as Amazon, Verizon, and Whole Foods Market during subsequent proxy seasons. The new proposals restrict management’s access to a running tally of votes and prohibit </w:t>
      </w:r>
      <w:r>
        <w:rPr>
          <w:rFonts w:ascii="Times New Roman" w:hAnsi="Times New Roman"/>
          <w:sz w:val="22"/>
          <w:szCs w:val="22"/>
        </w:rPr>
        <w:t>its</w:t>
      </w:r>
      <w:r w:rsidRPr="00AC6CC2">
        <w:rPr>
          <w:rFonts w:ascii="Times New Roman" w:hAnsi="Times New Roman"/>
          <w:sz w:val="22"/>
          <w:szCs w:val="22"/>
        </w:rPr>
        <w:t xml:space="preserve"> use of such information </w:t>
      </w:r>
      <w:r>
        <w:rPr>
          <w:rFonts w:ascii="Times New Roman" w:hAnsi="Times New Roman"/>
          <w:sz w:val="22"/>
          <w:szCs w:val="22"/>
        </w:rPr>
        <w:t xml:space="preserve">to </w:t>
      </w:r>
      <w:r w:rsidRPr="00AC6CC2">
        <w:rPr>
          <w:rFonts w:ascii="Times New Roman" w:hAnsi="Times New Roman"/>
          <w:sz w:val="22"/>
          <w:szCs w:val="22"/>
        </w:rPr>
        <w:t xml:space="preserve">solicit of votes. Corporate governance reformers and institutional activists have argued that confidential voting reduces conflicts of interest that arise when institutional equity holders have other business dealings with the firm (e.g., Romano, 2003; Black, 1992; Pound, 1988; SEC Regulation &amp; Law Report, 1989). Although the belief that anonymous voting is beneficial has popular appeal, there are also downsides to anonymity in group </w:t>
      </w:r>
      <w:r w:rsidRPr="00AC6CC2">
        <w:rPr>
          <w:rFonts w:ascii="Times New Roman" w:hAnsi="Times New Roman"/>
          <w:sz w:val="22"/>
          <w:szCs w:val="22"/>
        </w:rPr>
        <w:lastRenderedPageBreak/>
        <w:t xml:space="preserve">voting (Jessup, Connolly, &amp; Galegher, 1990). </w:t>
      </w:r>
    </w:p>
    <w:p w14:paraId="1DF2EB9C" w14:textId="2D9DEB4E"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Existing empirical research, while limited, </w:t>
      </w:r>
      <w:r>
        <w:rPr>
          <w:rFonts w:ascii="Times New Roman" w:hAnsi="Times New Roman"/>
          <w:sz w:val="22"/>
          <w:szCs w:val="22"/>
        </w:rPr>
        <w:t>has not found</w:t>
      </w:r>
      <w:r w:rsidRPr="00AC6CC2">
        <w:rPr>
          <w:rFonts w:ascii="Times New Roman" w:hAnsi="Times New Roman"/>
          <w:sz w:val="22"/>
          <w:szCs w:val="22"/>
        </w:rPr>
        <w:t xml:space="preserve"> that the form of proxy voting has </w:t>
      </w:r>
      <w:r>
        <w:rPr>
          <w:rFonts w:ascii="Times New Roman" w:hAnsi="Times New Roman"/>
          <w:sz w:val="22"/>
          <w:szCs w:val="22"/>
        </w:rPr>
        <w:t xml:space="preserve">measurable </w:t>
      </w:r>
      <w:r w:rsidRPr="00AC6CC2">
        <w:rPr>
          <w:rFonts w:ascii="Times New Roman" w:hAnsi="Times New Roman"/>
          <w:sz w:val="22"/>
          <w:szCs w:val="22"/>
        </w:rPr>
        <w:t>real effects. In particular, Romano (2003) examined the effects of confidential voting on voting outcomes and stock valuations and found that confidential voting has little effect on either. The existing literature has been largely empirical and silent on the relation between confidential voting and institutional investors</w:t>
      </w:r>
      <w:r>
        <w:rPr>
          <w:rFonts w:ascii="Times New Roman" w:hAnsi="Times New Roman"/>
          <w:sz w:val="22"/>
          <w:szCs w:val="22"/>
        </w:rPr>
        <w:t>, who have shown a drastic increase in share ownership (over 70% according to 13F filings)</w:t>
      </w:r>
      <w:r w:rsidRPr="00AC6CC2">
        <w:rPr>
          <w:rFonts w:ascii="Times New Roman" w:hAnsi="Times New Roman"/>
          <w:sz w:val="22"/>
          <w:szCs w:val="22"/>
        </w:rPr>
        <w:t xml:space="preserve">. Anecdotal evidence, though limited, suggests that shareholders, including companies that conduct business with the firm, are pressured to vote with management when voting is not confidential. For instance, at a 1989 SEC hearing, Dale Hanson, executive officer of CalPERS, stated that without confidential voting managers regularly </w:t>
      </w:r>
      <w:r>
        <w:rPr>
          <w:rFonts w:ascii="Times New Roman" w:hAnsi="Times New Roman"/>
          <w:sz w:val="22"/>
          <w:szCs w:val="22"/>
        </w:rPr>
        <w:t>encourage</w:t>
      </w:r>
      <w:r w:rsidRPr="00AC6CC2">
        <w:rPr>
          <w:rFonts w:ascii="Times New Roman" w:hAnsi="Times New Roman"/>
          <w:sz w:val="22"/>
          <w:szCs w:val="22"/>
        </w:rPr>
        <w:t xml:space="preserve"> institutional shareholders to change their votes. The outcome of such pressure would be management adopting policies that are more self-serving than value-enhancing.</w:t>
      </w:r>
      <w:r w:rsidRPr="00AC6CC2">
        <w:rPr>
          <w:rFonts w:ascii="Times New Roman" w:hAnsi="Times New Roman"/>
          <w:sz w:val="22"/>
          <w:szCs w:val="22"/>
          <w:vertAlign w:val="superscript"/>
        </w:rPr>
        <w:endnoteReference w:id="3"/>
      </w:r>
      <w:r w:rsidRPr="00AC6CC2">
        <w:rPr>
          <w:rFonts w:ascii="Times New Roman" w:hAnsi="Times New Roman"/>
          <w:sz w:val="22"/>
          <w:szCs w:val="22"/>
        </w:rPr>
        <w:t xml:space="preserve"> </w:t>
      </w:r>
      <w:r>
        <w:rPr>
          <w:rFonts w:ascii="Times New Roman" w:hAnsi="Times New Roman"/>
          <w:sz w:val="22"/>
          <w:szCs w:val="22"/>
        </w:rPr>
        <w:t>However</w:t>
      </w:r>
      <w:r w:rsidRPr="00AC6CC2">
        <w:rPr>
          <w:rFonts w:ascii="Times New Roman" w:hAnsi="Times New Roman"/>
          <w:sz w:val="22"/>
          <w:szCs w:val="22"/>
        </w:rPr>
        <w:t xml:space="preserve"> in 2004, the SEC </w:t>
      </w:r>
      <w:r>
        <w:rPr>
          <w:rFonts w:ascii="Times New Roman" w:hAnsi="Times New Roman"/>
          <w:sz w:val="22"/>
          <w:szCs w:val="22"/>
        </w:rPr>
        <w:t>established a rule requiring registered</w:t>
      </w:r>
      <w:r w:rsidRPr="00AC6CC2">
        <w:rPr>
          <w:rFonts w:ascii="Times New Roman" w:hAnsi="Times New Roman"/>
          <w:sz w:val="22"/>
          <w:szCs w:val="22"/>
        </w:rPr>
        <w:t xml:space="preserve"> </w:t>
      </w:r>
      <w:r>
        <w:rPr>
          <w:rFonts w:ascii="Times New Roman" w:hAnsi="Times New Roman"/>
          <w:sz w:val="22"/>
          <w:szCs w:val="22"/>
        </w:rPr>
        <w:t xml:space="preserve">management investment </w:t>
      </w:r>
      <w:r w:rsidRPr="00AC6CC2">
        <w:rPr>
          <w:rFonts w:ascii="Times New Roman" w:hAnsi="Times New Roman"/>
          <w:sz w:val="22"/>
          <w:szCs w:val="22"/>
        </w:rPr>
        <w:t xml:space="preserve">companies </w:t>
      </w:r>
      <w:r>
        <w:rPr>
          <w:rFonts w:ascii="Times New Roman" w:hAnsi="Times New Roman"/>
          <w:sz w:val="22"/>
          <w:szCs w:val="22"/>
        </w:rPr>
        <w:t xml:space="preserve">to </w:t>
      </w:r>
      <w:r w:rsidRPr="00AC6CC2">
        <w:rPr>
          <w:rFonts w:ascii="Times New Roman" w:hAnsi="Times New Roman"/>
          <w:sz w:val="22"/>
          <w:szCs w:val="22"/>
        </w:rPr>
        <w:t xml:space="preserve">report how they voted their </w:t>
      </w:r>
      <w:r>
        <w:rPr>
          <w:rFonts w:ascii="Times New Roman" w:hAnsi="Times New Roman"/>
          <w:sz w:val="22"/>
          <w:szCs w:val="22"/>
        </w:rPr>
        <w:t xml:space="preserve">proxy </w:t>
      </w:r>
      <w:r w:rsidRPr="00AC6CC2">
        <w:rPr>
          <w:rFonts w:ascii="Times New Roman" w:hAnsi="Times New Roman"/>
          <w:sz w:val="22"/>
          <w:szCs w:val="22"/>
        </w:rPr>
        <w:t xml:space="preserve">shares. </w:t>
      </w:r>
      <w:r>
        <w:rPr>
          <w:rFonts w:ascii="Times New Roman" w:hAnsi="Times New Roman"/>
          <w:sz w:val="22"/>
          <w:szCs w:val="22"/>
        </w:rPr>
        <w:t>This rule further complicates</w:t>
      </w:r>
      <w:r w:rsidRPr="00AC6CC2">
        <w:rPr>
          <w:rFonts w:ascii="Times New Roman" w:hAnsi="Times New Roman"/>
          <w:sz w:val="22"/>
          <w:szCs w:val="22"/>
        </w:rPr>
        <w:t xml:space="preserve"> confidential </w:t>
      </w:r>
      <w:r>
        <w:rPr>
          <w:rFonts w:ascii="Times New Roman" w:hAnsi="Times New Roman"/>
          <w:sz w:val="22"/>
          <w:szCs w:val="22"/>
        </w:rPr>
        <w:t xml:space="preserve">proxy </w:t>
      </w:r>
      <w:r w:rsidRPr="00AC6CC2">
        <w:rPr>
          <w:rFonts w:ascii="Times New Roman" w:hAnsi="Times New Roman"/>
          <w:sz w:val="22"/>
          <w:szCs w:val="22"/>
        </w:rPr>
        <w:t>voting</w:t>
      </w:r>
      <w:r>
        <w:rPr>
          <w:rFonts w:ascii="Times New Roman" w:hAnsi="Times New Roman"/>
          <w:sz w:val="22"/>
          <w:szCs w:val="22"/>
        </w:rPr>
        <w:t xml:space="preserve"> adoption. </w:t>
      </w:r>
      <w:r w:rsidRPr="00AC6CC2">
        <w:rPr>
          <w:rFonts w:ascii="Times New Roman" w:hAnsi="Times New Roman"/>
          <w:sz w:val="22"/>
          <w:szCs w:val="22"/>
        </w:rPr>
        <w:t>Despite anecdotal evidence, there is a lack of theory</w:t>
      </w:r>
      <w:r>
        <w:rPr>
          <w:rFonts w:ascii="Times New Roman" w:hAnsi="Times New Roman"/>
          <w:sz w:val="22"/>
          <w:szCs w:val="22"/>
        </w:rPr>
        <w:t>-</w:t>
      </w:r>
      <w:r w:rsidRPr="00AC6CC2">
        <w:rPr>
          <w:rFonts w:ascii="Times New Roman" w:hAnsi="Times New Roman"/>
          <w:sz w:val="22"/>
          <w:szCs w:val="22"/>
        </w:rPr>
        <w:t>driven predictions and large-scale data analyses to test whether confidential proxy voting leads to better corporate governance.</w:t>
      </w:r>
    </w:p>
    <w:p w14:paraId="12F8552E" w14:textId="3ECD0020" w:rsidR="001A2A26"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Westphal &amp; Zajac (2013) initiated the movement to consider the socially situated nature of corporate governance, which argues that behavioral theories are useful in understanding the actions of governance actors</w:t>
      </w:r>
      <w:r>
        <w:rPr>
          <w:rFonts w:ascii="Times New Roman" w:hAnsi="Times New Roman"/>
          <w:sz w:val="22"/>
          <w:szCs w:val="22"/>
        </w:rPr>
        <w:t xml:space="preserve"> (Hambrick, Werder, &amp; Zajac, 2008)</w:t>
      </w:r>
      <w:r w:rsidRPr="00AC6CC2">
        <w:rPr>
          <w:rFonts w:ascii="Times New Roman" w:hAnsi="Times New Roman"/>
          <w:sz w:val="22"/>
          <w:szCs w:val="22"/>
        </w:rPr>
        <w:t xml:space="preserve">. In this paper, we </w:t>
      </w:r>
      <w:r>
        <w:rPr>
          <w:rFonts w:ascii="Times New Roman" w:hAnsi="Times New Roman"/>
          <w:sz w:val="22"/>
          <w:szCs w:val="22"/>
        </w:rPr>
        <w:t xml:space="preserve">draw on social exchange theory </w:t>
      </w:r>
      <w:r w:rsidRPr="00AC6CC2">
        <w:rPr>
          <w:rFonts w:ascii="Times New Roman" w:hAnsi="Times New Roman"/>
          <w:sz w:val="22"/>
          <w:szCs w:val="22"/>
        </w:rPr>
        <w:t xml:space="preserve">(Blau, 1964) </w:t>
      </w:r>
      <w:r>
        <w:rPr>
          <w:rFonts w:ascii="Times New Roman" w:hAnsi="Times New Roman"/>
          <w:sz w:val="22"/>
          <w:szCs w:val="22"/>
        </w:rPr>
        <w:t>and reciprocity</w:t>
      </w:r>
      <w:r w:rsidRPr="001772D8">
        <w:rPr>
          <w:rFonts w:ascii="Times New Roman" w:hAnsi="Times New Roman"/>
          <w:sz w:val="22"/>
          <w:szCs w:val="22"/>
        </w:rPr>
        <w:t xml:space="preserve"> </w:t>
      </w:r>
      <w:r w:rsidRPr="00AC6CC2">
        <w:rPr>
          <w:rFonts w:ascii="Times New Roman" w:hAnsi="Times New Roman"/>
          <w:sz w:val="22"/>
          <w:szCs w:val="22"/>
        </w:rPr>
        <w:t>norms (Bosse, Phillips &amp; Harrison, 2009)</w:t>
      </w:r>
      <w:r>
        <w:rPr>
          <w:rFonts w:ascii="Times New Roman" w:hAnsi="Times New Roman"/>
          <w:sz w:val="22"/>
          <w:szCs w:val="22"/>
        </w:rPr>
        <w:t xml:space="preserve"> to examine how non-confidential versus confidential voting affect proxy vote outcomes. </w:t>
      </w:r>
      <w:r w:rsidRPr="00AC6CC2">
        <w:rPr>
          <w:rFonts w:ascii="Times New Roman" w:hAnsi="Times New Roman"/>
          <w:sz w:val="22"/>
          <w:szCs w:val="22"/>
        </w:rPr>
        <w:t xml:space="preserve">We argue that non-confidential voting creates social considerations by both parties that are not present in confidential voting. In particular, we </w:t>
      </w:r>
      <w:r>
        <w:rPr>
          <w:rFonts w:ascii="Times New Roman" w:hAnsi="Times New Roman"/>
          <w:sz w:val="22"/>
          <w:szCs w:val="22"/>
        </w:rPr>
        <w:t>believe it creates incentives to make concessions to institutional investors, who control large blocks of shares, t</w:t>
      </w:r>
      <w:r w:rsidRPr="00AC6CC2">
        <w:rPr>
          <w:rFonts w:ascii="Times New Roman" w:hAnsi="Times New Roman"/>
          <w:sz w:val="22"/>
          <w:szCs w:val="22"/>
        </w:rPr>
        <w:t>o solicit support for proxy proposals</w:t>
      </w:r>
      <w:r>
        <w:rPr>
          <w:rFonts w:ascii="Times New Roman" w:hAnsi="Times New Roman"/>
          <w:sz w:val="22"/>
          <w:szCs w:val="22"/>
        </w:rPr>
        <w:t xml:space="preserve">. While these concessions may often not be readily observable, </w:t>
      </w:r>
      <w:r w:rsidRPr="00AC6CC2">
        <w:rPr>
          <w:rFonts w:ascii="Times New Roman" w:hAnsi="Times New Roman"/>
          <w:sz w:val="22"/>
          <w:szCs w:val="22"/>
        </w:rPr>
        <w:t>institutional dual holders</w:t>
      </w:r>
      <w:r>
        <w:rPr>
          <w:rFonts w:ascii="Times New Roman" w:hAnsi="Times New Roman"/>
          <w:sz w:val="22"/>
          <w:szCs w:val="22"/>
        </w:rPr>
        <w:t>―</w:t>
      </w:r>
      <w:r w:rsidRPr="00AC6CC2">
        <w:rPr>
          <w:rFonts w:ascii="Times New Roman" w:hAnsi="Times New Roman"/>
          <w:sz w:val="22"/>
          <w:szCs w:val="22"/>
        </w:rPr>
        <w:t xml:space="preserve">shareholders who are also creditors of the </w:t>
      </w:r>
      <w:r>
        <w:rPr>
          <w:rFonts w:ascii="Times New Roman" w:hAnsi="Times New Roman"/>
          <w:sz w:val="22"/>
          <w:szCs w:val="22"/>
        </w:rPr>
        <w:t xml:space="preserve">same </w:t>
      </w:r>
      <w:r w:rsidRPr="00AC6CC2">
        <w:rPr>
          <w:rFonts w:ascii="Times New Roman" w:hAnsi="Times New Roman"/>
          <w:sz w:val="22"/>
          <w:szCs w:val="22"/>
        </w:rPr>
        <w:t>firm</w:t>
      </w:r>
      <w:r>
        <w:rPr>
          <w:rFonts w:ascii="Times New Roman" w:hAnsi="Times New Roman"/>
          <w:sz w:val="22"/>
          <w:szCs w:val="22"/>
        </w:rPr>
        <w:t>―provide a unique case</w:t>
      </w:r>
      <w:r w:rsidRPr="00AC6CC2">
        <w:rPr>
          <w:rFonts w:ascii="Times New Roman" w:hAnsi="Times New Roman"/>
          <w:sz w:val="22"/>
          <w:szCs w:val="22"/>
        </w:rPr>
        <w:t xml:space="preserve">. </w:t>
      </w:r>
      <w:r w:rsidRPr="00C87DE3">
        <w:rPr>
          <w:rFonts w:ascii="Times New Roman" w:hAnsi="Times New Roman"/>
          <w:sz w:val="22"/>
          <w:szCs w:val="22"/>
        </w:rPr>
        <w:t>Because dual holders are part of the institutional equity ownership base, they are likely to observe voting outcomes to their portfolio</w:t>
      </w:r>
      <w:r>
        <w:rPr>
          <w:rFonts w:ascii="Times New Roman" w:hAnsi="Times New Roman"/>
          <w:sz w:val="22"/>
          <w:szCs w:val="22"/>
        </w:rPr>
        <w:t xml:space="preserve"> and are therefore </w:t>
      </w:r>
      <w:r w:rsidRPr="00C87DE3">
        <w:rPr>
          <w:rFonts w:ascii="Times New Roman" w:hAnsi="Times New Roman"/>
          <w:sz w:val="22"/>
          <w:szCs w:val="22"/>
        </w:rPr>
        <w:t xml:space="preserve">uniquely positioned, as debtholders, </w:t>
      </w:r>
      <w:r>
        <w:rPr>
          <w:rFonts w:ascii="Times New Roman" w:hAnsi="Times New Roman"/>
          <w:sz w:val="22"/>
          <w:szCs w:val="22"/>
        </w:rPr>
        <w:t xml:space="preserve">to </w:t>
      </w:r>
      <w:r w:rsidRPr="00C87DE3">
        <w:rPr>
          <w:rFonts w:ascii="Times New Roman" w:hAnsi="Times New Roman"/>
          <w:sz w:val="22"/>
          <w:szCs w:val="22"/>
        </w:rPr>
        <w:t xml:space="preserve">potentially price in </w:t>
      </w:r>
      <w:r w:rsidRPr="00C87DE3">
        <w:rPr>
          <w:rFonts w:ascii="Times New Roman" w:hAnsi="Times New Roman"/>
          <w:sz w:val="22"/>
          <w:szCs w:val="22"/>
        </w:rPr>
        <w:lastRenderedPageBreak/>
        <w:t xml:space="preserve">the </w:t>
      </w:r>
      <w:r>
        <w:rPr>
          <w:rFonts w:ascii="Times New Roman" w:hAnsi="Times New Roman"/>
          <w:sz w:val="22"/>
          <w:szCs w:val="22"/>
        </w:rPr>
        <w:t xml:space="preserve">actions </w:t>
      </w:r>
      <w:r w:rsidRPr="00C87DE3">
        <w:rPr>
          <w:rFonts w:ascii="Times New Roman" w:hAnsi="Times New Roman"/>
          <w:sz w:val="22"/>
          <w:szCs w:val="22"/>
        </w:rPr>
        <w:t>of other institutional equity holders in a firm (non-dual holders).</w:t>
      </w:r>
      <w:r>
        <w:rPr>
          <w:rFonts w:ascii="Garamond" w:hAnsi="Garamond"/>
          <w:sz w:val="24"/>
        </w:rPr>
        <w:t xml:space="preserve"> </w:t>
      </w:r>
      <w:r>
        <w:rPr>
          <w:rFonts w:ascii="Times New Roman" w:hAnsi="Times New Roman"/>
          <w:sz w:val="22"/>
          <w:szCs w:val="22"/>
        </w:rPr>
        <w:t xml:space="preserve">Firm managers may make concessions in debt financing terms, which are public record and observable, in order to garner proxy support of dual holders. </w:t>
      </w:r>
      <w:r w:rsidRPr="00AC6CC2">
        <w:rPr>
          <w:rFonts w:ascii="Times New Roman" w:hAnsi="Times New Roman"/>
          <w:sz w:val="22"/>
          <w:szCs w:val="22"/>
        </w:rPr>
        <w:t xml:space="preserve">We expect the effects of this </w:t>
      </w:r>
      <w:r w:rsidRPr="00AC6CC2">
        <w:rPr>
          <w:rFonts w:ascii="Times New Roman" w:hAnsi="Times New Roman"/>
          <w:i/>
          <w:sz w:val="22"/>
          <w:szCs w:val="22"/>
        </w:rPr>
        <w:t>quid pro quo</w:t>
      </w:r>
      <w:r w:rsidRPr="00AC6CC2">
        <w:rPr>
          <w:rFonts w:ascii="Times New Roman" w:hAnsi="Times New Roman"/>
          <w:sz w:val="22"/>
          <w:szCs w:val="22"/>
        </w:rPr>
        <w:t xml:space="preserve"> to hold because both parties are aware that management can verify the voting of these lending institutions. </w:t>
      </w:r>
      <w:r>
        <w:rPr>
          <w:rFonts w:ascii="Times New Roman" w:hAnsi="Times New Roman"/>
          <w:sz w:val="22"/>
          <w:szCs w:val="22"/>
        </w:rPr>
        <w:t>H</w:t>
      </w:r>
      <w:r w:rsidRPr="00AC6CC2">
        <w:rPr>
          <w:rFonts w:ascii="Times New Roman" w:hAnsi="Times New Roman"/>
          <w:sz w:val="22"/>
          <w:szCs w:val="22"/>
        </w:rPr>
        <w:t xml:space="preserve">owever, confidential voting removes </w:t>
      </w:r>
      <w:r w:rsidR="005E0494">
        <w:rPr>
          <w:rFonts w:ascii="Times New Roman" w:hAnsi="Times New Roman"/>
          <w:sz w:val="22"/>
          <w:szCs w:val="22"/>
        </w:rPr>
        <w:t>dual holders</w:t>
      </w:r>
      <w:r w:rsidRPr="00AC6CC2">
        <w:rPr>
          <w:rFonts w:ascii="Times New Roman" w:hAnsi="Times New Roman"/>
          <w:sz w:val="22"/>
          <w:szCs w:val="22"/>
        </w:rPr>
        <w:t xml:space="preserve">’ social pressure to vote more favorably and managers’ reciprocity motive to agree to a higher cost of debt for the firm. Thus, firms that have adopted confidential voting arrangements should </w:t>
      </w:r>
      <w:r>
        <w:rPr>
          <w:rFonts w:ascii="Times New Roman" w:hAnsi="Times New Roman"/>
          <w:sz w:val="22"/>
          <w:szCs w:val="22"/>
        </w:rPr>
        <w:t>receive less proxy support</w:t>
      </w:r>
      <w:r w:rsidR="005E0494">
        <w:rPr>
          <w:rFonts w:ascii="Times New Roman" w:hAnsi="Times New Roman"/>
          <w:sz w:val="22"/>
          <w:szCs w:val="22"/>
        </w:rPr>
        <w:t xml:space="preserve"> from dual holders</w:t>
      </w:r>
      <w:r>
        <w:rPr>
          <w:rFonts w:ascii="Times New Roman" w:hAnsi="Times New Roman"/>
          <w:sz w:val="22"/>
          <w:szCs w:val="22"/>
        </w:rPr>
        <w:t xml:space="preserve">, but </w:t>
      </w:r>
      <w:r w:rsidRPr="00AC6CC2">
        <w:rPr>
          <w:rFonts w:ascii="Times New Roman" w:hAnsi="Times New Roman"/>
          <w:sz w:val="22"/>
          <w:szCs w:val="22"/>
        </w:rPr>
        <w:t xml:space="preserve">have a lower cost of debt than those with non-confidential voting. Our results show that firms with institutional dual holders are more likely to vote positively on a variety of proposals, but only if the firm has not adopted confidential voting. </w:t>
      </w:r>
      <w:bookmarkStart w:id="2" w:name="_Hlk141166573"/>
      <w:r w:rsidRPr="00AC6CC2">
        <w:rPr>
          <w:rFonts w:ascii="Times New Roman" w:hAnsi="Times New Roman"/>
          <w:sz w:val="22"/>
          <w:szCs w:val="22"/>
        </w:rPr>
        <w:t xml:space="preserve">This result is particularly strong for </w:t>
      </w:r>
      <w:r w:rsidR="002B0E85">
        <w:rPr>
          <w:rFonts w:ascii="Times New Roman" w:hAnsi="Times New Roman"/>
          <w:sz w:val="22"/>
          <w:szCs w:val="22"/>
        </w:rPr>
        <w:t xml:space="preserve">management-sponsored </w:t>
      </w:r>
      <w:r w:rsidRPr="00AC6CC2">
        <w:rPr>
          <w:rFonts w:ascii="Times New Roman" w:hAnsi="Times New Roman"/>
          <w:sz w:val="22"/>
          <w:szCs w:val="22"/>
        </w:rPr>
        <w:t>compensation proposals, which offer little benefit to lenders.</w:t>
      </w:r>
      <w:bookmarkEnd w:id="2"/>
      <w:r w:rsidRPr="00AC6CC2">
        <w:rPr>
          <w:rFonts w:ascii="Times New Roman" w:hAnsi="Times New Roman"/>
          <w:sz w:val="22"/>
          <w:szCs w:val="22"/>
        </w:rPr>
        <w:t xml:space="preserve"> Therefore, this study contributes to </w:t>
      </w:r>
      <w:r w:rsidRPr="00AC6CC2">
        <w:rPr>
          <w:rFonts w:ascii="Times New Roman" w:hAnsi="Times New Roman"/>
          <w:sz w:val="22"/>
          <w:szCs w:val="22"/>
          <w:lang w:val="en-US"/>
        </w:rPr>
        <w:t>research on governance policies</w:t>
      </w:r>
      <w:r w:rsidRPr="00AC6CC2">
        <w:rPr>
          <w:rFonts w:ascii="Times New Roman" w:hAnsi="Times New Roman"/>
          <w:sz w:val="22"/>
          <w:szCs w:val="22"/>
        </w:rPr>
        <w:t xml:space="preserve"> by providing initial evidence that confidential proxy voting has real effects on voting outcomes</w:t>
      </w:r>
      <w:r>
        <w:rPr>
          <w:rFonts w:ascii="Times New Roman" w:hAnsi="Times New Roman"/>
          <w:sz w:val="22"/>
          <w:szCs w:val="22"/>
        </w:rPr>
        <w:t xml:space="preserve"> that favor shareholder interests and thus effective corporate governance</w:t>
      </w:r>
      <w:r w:rsidRPr="00AC6CC2">
        <w:rPr>
          <w:rFonts w:ascii="Times New Roman" w:hAnsi="Times New Roman"/>
          <w:sz w:val="22"/>
          <w:szCs w:val="22"/>
        </w:rPr>
        <w:t>.</w:t>
      </w:r>
    </w:p>
    <w:p w14:paraId="302C42F1" w14:textId="0DB556EE" w:rsidR="001A2A26" w:rsidRPr="00AC6CC2" w:rsidRDefault="001A2A26" w:rsidP="0072180A">
      <w:pPr>
        <w:widowControl w:val="0"/>
        <w:suppressAutoHyphens/>
        <w:spacing w:before="240" w:line="480" w:lineRule="auto"/>
        <w:rPr>
          <w:rFonts w:ascii="Times New Roman Bold" w:hAnsi="Times New Roman Bold"/>
          <w:b/>
          <w:caps/>
          <w:sz w:val="22"/>
          <w:szCs w:val="22"/>
        </w:rPr>
      </w:pPr>
      <w:r>
        <w:rPr>
          <w:rFonts w:ascii="Times New Roman Bold" w:hAnsi="Times New Roman Bold"/>
          <w:b/>
          <w:caps/>
          <w:sz w:val="22"/>
          <w:szCs w:val="22"/>
        </w:rPr>
        <w:t xml:space="preserve">2. </w:t>
      </w:r>
      <w:r w:rsidRPr="00AC6CC2">
        <w:rPr>
          <w:rFonts w:ascii="Times New Roman Bold" w:hAnsi="Times New Roman Bold"/>
          <w:b/>
          <w:caps/>
          <w:sz w:val="22"/>
          <w:szCs w:val="22"/>
        </w:rPr>
        <w:t>Theory and Hypotheses</w:t>
      </w:r>
    </w:p>
    <w:p w14:paraId="2D10D6F1" w14:textId="3015F2AC" w:rsidR="001A2A26" w:rsidRPr="00AC6CC2" w:rsidRDefault="001A2A26" w:rsidP="000A5763">
      <w:pPr>
        <w:widowControl w:val="0"/>
        <w:suppressAutoHyphens/>
        <w:spacing w:line="480" w:lineRule="auto"/>
        <w:rPr>
          <w:rFonts w:ascii="Times New Roman" w:hAnsi="Times New Roman"/>
          <w:b/>
          <w:bCs/>
          <w:sz w:val="22"/>
          <w:szCs w:val="22"/>
        </w:rPr>
      </w:pPr>
      <w:r>
        <w:rPr>
          <w:rFonts w:ascii="Times New Roman" w:hAnsi="Times New Roman"/>
          <w:b/>
          <w:bCs/>
          <w:sz w:val="22"/>
          <w:szCs w:val="22"/>
        </w:rPr>
        <w:t xml:space="preserve">2.1 </w:t>
      </w:r>
      <w:r w:rsidRPr="00AC6CC2">
        <w:rPr>
          <w:rFonts w:ascii="Times New Roman" w:hAnsi="Times New Roman"/>
          <w:b/>
          <w:bCs/>
          <w:sz w:val="22"/>
          <w:szCs w:val="22"/>
        </w:rPr>
        <w:t xml:space="preserve">Corporate </w:t>
      </w:r>
      <w:r>
        <w:rPr>
          <w:rFonts w:ascii="Times New Roman" w:hAnsi="Times New Roman"/>
          <w:b/>
          <w:bCs/>
          <w:sz w:val="22"/>
          <w:szCs w:val="22"/>
        </w:rPr>
        <w:t>g</w:t>
      </w:r>
      <w:r w:rsidRPr="00AC6CC2">
        <w:rPr>
          <w:rFonts w:ascii="Times New Roman" w:hAnsi="Times New Roman"/>
          <w:b/>
          <w:bCs/>
          <w:sz w:val="22"/>
          <w:szCs w:val="22"/>
        </w:rPr>
        <w:t xml:space="preserve">overnance and </w:t>
      </w:r>
      <w:r>
        <w:rPr>
          <w:rFonts w:ascii="Times New Roman" w:hAnsi="Times New Roman"/>
          <w:b/>
          <w:bCs/>
          <w:sz w:val="22"/>
          <w:szCs w:val="22"/>
        </w:rPr>
        <w:t>i</w:t>
      </w:r>
      <w:r w:rsidRPr="00AC6CC2">
        <w:rPr>
          <w:rFonts w:ascii="Times New Roman" w:hAnsi="Times New Roman"/>
          <w:b/>
          <w:bCs/>
          <w:sz w:val="22"/>
          <w:szCs w:val="22"/>
        </w:rPr>
        <w:t xml:space="preserve">nstitutional </w:t>
      </w:r>
      <w:r>
        <w:rPr>
          <w:rFonts w:ascii="Times New Roman" w:hAnsi="Times New Roman"/>
          <w:b/>
          <w:bCs/>
          <w:sz w:val="22"/>
          <w:szCs w:val="22"/>
        </w:rPr>
        <w:t>i</w:t>
      </w:r>
      <w:r w:rsidRPr="00AC6CC2">
        <w:rPr>
          <w:rFonts w:ascii="Times New Roman" w:hAnsi="Times New Roman"/>
          <w:b/>
          <w:bCs/>
          <w:sz w:val="22"/>
          <w:szCs w:val="22"/>
        </w:rPr>
        <w:t>nvestors</w:t>
      </w:r>
    </w:p>
    <w:p w14:paraId="7A12A8A6" w14:textId="4EB49C68" w:rsidR="001A2A26" w:rsidRPr="00AC6CC2" w:rsidRDefault="001A2A26" w:rsidP="000A5763">
      <w:pPr>
        <w:widowControl w:val="0"/>
        <w:suppressAutoHyphens/>
        <w:spacing w:line="480" w:lineRule="auto"/>
        <w:ind w:firstLine="360"/>
        <w:rPr>
          <w:rFonts w:ascii="Times New Roman" w:hAnsi="Times New Roman"/>
          <w:bCs/>
          <w:sz w:val="22"/>
          <w:szCs w:val="22"/>
        </w:rPr>
      </w:pPr>
      <w:r w:rsidRPr="00AC6CC2">
        <w:rPr>
          <w:rFonts w:ascii="Times New Roman" w:hAnsi="Times New Roman"/>
          <w:bCs/>
          <w:sz w:val="22"/>
          <w:szCs w:val="22"/>
        </w:rPr>
        <w:t>The past decades have seen interest in corporate governance shift from board of directors to corporate ownership structures and their ability to influence firm strategic actions (Connelly et al., 2010</w:t>
      </w:r>
      <w:r>
        <w:rPr>
          <w:rFonts w:ascii="Times New Roman" w:hAnsi="Times New Roman"/>
          <w:bCs/>
          <w:sz w:val="22"/>
          <w:szCs w:val="22"/>
        </w:rPr>
        <w:t>a</w:t>
      </w:r>
      <w:r w:rsidRPr="00AC6CC2">
        <w:rPr>
          <w:rFonts w:ascii="Times New Roman" w:hAnsi="Times New Roman"/>
          <w:bCs/>
          <w:sz w:val="22"/>
          <w:szCs w:val="22"/>
        </w:rPr>
        <w:t>). Thus far, the extant research into how managers and shareholders interact in governance has been dominated by agency theory and the associated agent-principal motives and issues (Dalton et al., 2007). While this work has been informative, one shortcoming has been that it treats all external agents as being homogenous (Connelly et al., 2010</w:t>
      </w:r>
      <w:r>
        <w:rPr>
          <w:rFonts w:ascii="Times New Roman" w:hAnsi="Times New Roman"/>
          <w:bCs/>
          <w:sz w:val="22"/>
          <w:szCs w:val="22"/>
        </w:rPr>
        <w:t>a</w:t>
      </w:r>
      <w:r w:rsidRPr="00AC6CC2">
        <w:rPr>
          <w:rFonts w:ascii="Times New Roman" w:hAnsi="Times New Roman"/>
          <w:bCs/>
          <w:sz w:val="22"/>
          <w:szCs w:val="22"/>
        </w:rPr>
        <w:t>). The growing diversity of ownership and types of investors</w:t>
      </w:r>
      <w:r>
        <w:rPr>
          <w:rFonts w:ascii="Times New Roman" w:hAnsi="Times New Roman"/>
          <w:bCs/>
          <w:sz w:val="22"/>
          <w:szCs w:val="22"/>
        </w:rPr>
        <w:t>―</w:t>
      </w:r>
      <w:r w:rsidRPr="00AC6CC2">
        <w:rPr>
          <w:rFonts w:ascii="Times New Roman" w:hAnsi="Times New Roman"/>
          <w:bCs/>
          <w:sz w:val="22"/>
          <w:szCs w:val="22"/>
        </w:rPr>
        <w:t>dual</w:t>
      </w:r>
      <w:r>
        <w:rPr>
          <w:rFonts w:ascii="Times New Roman" w:hAnsi="Times New Roman"/>
          <w:bCs/>
          <w:sz w:val="22"/>
          <w:szCs w:val="22"/>
        </w:rPr>
        <w:t xml:space="preserve"> </w:t>
      </w:r>
      <w:r w:rsidRPr="00AC6CC2">
        <w:rPr>
          <w:rFonts w:ascii="Times New Roman" w:hAnsi="Times New Roman"/>
          <w:bCs/>
          <w:sz w:val="22"/>
          <w:szCs w:val="22"/>
        </w:rPr>
        <w:t>holder institutional investors being a prime example</w:t>
      </w:r>
      <w:r>
        <w:rPr>
          <w:rFonts w:ascii="Times New Roman" w:hAnsi="Times New Roman"/>
          <w:bCs/>
          <w:sz w:val="22"/>
          <w:szCs w:val="22"/>
        </w:rPr>
        <w:t>―</w:t>
      </w:r>
      <w:r w:rsidRPr="00AC6CC2">
        <w:rPr>
          <w:rFonts w:ascii="Times New Roman" w:hAnsi="Times New Roman"/>
          <w:bCs/>
          <w:sz w:val="22"/>
          <w:szCs w:val="22"/>
        </w:rPr>
        <w:t xml:space="preserve">exacerbates this issue and limits the ability of agency theory alone to account for how these new types of shareholders interact in corporate governance, while also increasing the importance of trust, reciprocity and mutual interdependence (Larson, 1992). </w:t>
      </w:r>
    </w:p>
    <w:p w14:paraId="38DCE4FC" w14:textId="6EC65E5E" w:rsidR="001A2A26" w:rsidRPr="00AC6CC2" w:rsidRDefault="001A2A26" w:rsidP="000A5763">
      <w:pPr>
        <w:widowControl w:val="0"/>
        <w:suppressAutoHyphens/>
        <w:spacing w:line="480" w:lineRule="auto"/>
        <w:ind w:firstLine="360"/>
        <w:rPr>
          <w:rFonts w:ascii="Times New Roman" w:hAnsi="Times New Roman"/>
          <w:bCs/>
          <w:sz w:val="22"/>
          <w:szCs w:val="22"/>
        </w:rPr>
      </w:pPr>
      <w:r w:rsidRPr="00AC6CC2">
        <w:rPr>
          <w:rFonts w:ascii="Times New Roman" w:hAnsi="Times New Roman"/>
          <w:bCs/>
          <w:sz w:val="22"/>
          <w:szCs w:val="22"/>
        </w:rPr>
        <w:t xml:space="preserve">Institutional investors have risen to the forefront of academic and regulatory interest due to their </w:t>
      </w:r>
      <w:r w:rsidRPr="00AC6CC2">
        <w:rPr>
          <w:rFonts w:ascii="Times New Roman" w:hAnsi="Times New Roman"/>
          <w:bCs/>
          <w:sz w:val="22"/>
          <w:szCs w:val="22"/>
        </w:rPr>
        <w:lastRenderedPageBreak/>
        <w:t>economic and political power and unique and varied interests (Connelly et al., 2010</w:t>
      </w:r>
      <w:r>
        <w:rPr>
          <w:rFonts w:ascii="Times New Roman" w:hAnsi="Times New Roman"/>
          <w:bCs/>
          <w:sz w:val="22"/>
          <w:szCs w:val="22"/>
        </w:rPr>
        <w:t>b</w:t>
      </w:r>
      <w:r w:rsidRPr="00AC6CC2">
        <w:rPr>
          <w:rFonts w:ascii="Times New Roman" w:hAnsi="Times New Roman"/>
          <w:bCs/>
          <w:sz w:val="22"/>
          <w:szCs w:val="22"/>
        </w:rPr>
        <w:t xml:space="preserve">). The prevalence and influence of institutional investors </w:t>
      </w:r>
      <w:r>
        <w:rPr>
          <w:rFonts w:ascii="Times New Roman" w:hAnsi="Times New Roman"/>
          <w:bCs/>
          <w:sz w:val="22"/>
          <w:szCs w:val="22"/>
        </w:rPr>
        <w:t xml:space="preserve">in corporate governance </w:t>
      </w:r>
      <w:r w:rsidRPr="00AC6CC2">
        <w:rPr>
          <w:rFonts w:ascii="Times New Roman" w:hAnsi="Times New Roman"/>
          <w:bCs/>
          <w:sz w:val="22"/>
          <w:szCs w:val="22"/>
        </w:rPr>
        <w:t xml:space="preserve">has also risen dramatically in recent decades (Gillan &amp; Starks, 2007). </w:t>
      </w:r>
      <w:r>
        <w:rPr>
          <w:rFonts w:ascii="Times New Roman" w:hAnsi="Times New Roman"/>
          <w:bCs/>
          <w:sz w:val="22"/>
          <w:szCs w:val="22"/>
        </w:rPr>
        <w:t xml:space="preserve">Subsequently, </w:t>
      </w:r>
      <w:r w:rsidRPr="00AC6CC2">
        <w:rPr>
          <w:rFonts w:ascii="Times New Roman" w:hAnsi="Times New Roman"/>
          <w:bCs/>
          <w:sz w:val="22"/>
          <w:szCs w:val="22"/>
        </w:rPr>
        <w:t xml:space="preserve">institutional investors </w:t>
      </w:r>
      <w:r>
        <w:rPr>
          <w:rFonts w:ascii="Times New Roman" w:hAnsi="Times New Roman"/>
          <w:bCs/>
          <w:sz w:val="22"/>
          <w:szCs w:val="22"/>
        </w:rPr>
        <w:t xml:space="preserve">are able </w:t>
      </w:r>
      <w:r w:rsidRPr="00AC6CC2">
        <w:rPr>
          <w:rFonts w:ascii="Times New Roman" w:hAnsi="Times New Roman"/>
          <w:bCs/>
          <w:sz w:val="22"/>
          <w:szCs w:val="22"/>
        </w:rPr>
        <w:t xml:space="preserve">to exert </w:t>
      </w:r>
      <w:r>
        <w:rPr>
          <w:rFonts w:ascii="Times New Roman" w:hAnsi="Times New Roman"/>
          <w:bCs/>
          <w:sz w:val="22"/>
          <w:szCs w:val="22"/>
        </w:rPr>
        <w:t xml:space="preserve">greater </w:t>
      </w:r>
      <w:r w:rsidRPr="00AC6CC2">
        <w:rPr>
          <w:rFonts w:ascii="Times New Roman" w:hAnsi="Times New Roman"/>
          <w:bCs/>
          <w:sz w:val="22"/>
          <w:szCs w:val="22"/>
        </w:rPr>
        <w:t xml:space="preserve">influence on firm managers (David, Bloom, &amp; Hillman, 2007; Filatotchev &amp; Toms, 2006). The literature has long indicated that institutional investors have two options when they are unhappy with a firm. They can sell their shares or they can engage directly with management (voice versus exit). One recent study showed that firms increasingly choose to engage rather than exit (McCahery, Sautner, &amp; Starks, 2016). </w:t>
      </w:r>
    </w:p>
    <w:p w14:paraId="0D497AFB" w14:textId="66783D24" w:rsidR="001A2A26" w:rsidRPr="00AC6CC2" w:rsidRDefault="001A2A26" w:rsidP="000A5763">
      <w:pPr>
        <w:widowControl w:val="0"/>
        <w:suppressAutoHyphens/>
        <w:spacing w:line="480" w:lineRule="auto"/>
        <w:ind w:firstLine="360"/>
        <w:rPr>
          <w:rFonts w:ascii="Times New Roman" w:hAnsi="Times New Roman"/>
          <w:bCs/>
          <w:sz w:val="22"/>
          <w:szCs w:val="22"/>
        </w:rPr>
      </w:pPr>
      <w:r w:rsidRPr="00AC6CC2">
        <w:rPr>
          <w:rFonts w:ascii="Times New Roman" w:hAnsi="Times New Roman"/>
          <w:bCs/>
          <w:sz w:val="22"/>
          <w:szCs w:val="22"/>
        </w:rPr>
        <w:t xml:space="preserve">With the rise of investor activism, one of the most prominent ways that institutional investors exert their influence on firm managers is through their </w:t>
      </w:r>
      <w:r>
        <w:rPr>
          <w:rFonts w:ascii="Times New Roman" w:hAnsi="Times New Roman"/>
          <w:bCs/>
          <w:sz w:val="22"/>
          <w:szCs w:val="22"/>
        </w:rPr>
        <w:t xml:space="preserve">proxy </w:t>
      </w:r>
      <w:r w:rsidRPr="00AC6CC2">
        <w:rPr>
          <w:rFonts w:ascii="Times New Roman" w:hAnsi="Times New Roman"/>
          <w:bCs/>
          <w:sz w:val="22"/>
          <w:szCs w:val="22"/>
        </w:rPr>
        <w:t>voting rights as shareholders (</w:t>
      </w:r>
      <w:r>
        <w:rPr>
          <w:rFonts w:ascii="Times New Roman" w:hAnsi="Times New Roman"/>
          <w:bCs/>
          <w:sz w:val="22"/>
          <w:szCs w:val="22"/>
        </w:rPr>
        <w:t xml:space="preserve">Benton, 2017; </w:t>
      </w:r>
      <w:r w:rsidRPr="00AC6CC2">
        <w:rPr>
          <w:rFonts w:ascii="Times New Roman" w:hAnsi="Times New Roman"/>
          <w:bCs/>
          <w:sz w:val="22"/>
          <w:szCs w:val="22"/>
        </w:rPr>
        <w:t>Malin &amp; Melis, 2012). An important distinction between institutional investors involves their time horizon (Porter, 1992). Transient, short</w:t>
      </w:r>
      <w:r>
        <w:rPr>
          <w:rFonts w:ascii="Times New Roman" w:hAnsi="Times New Roman"/>
          <w:bCs/>
          <w:sz w:val="22"/>
          <w:szCs w:val="22"/>
        </w:rPr>
        <w:t>-</w:t>
      </w:r>
      <w:r w:rsidRPr="00AC6CC2">
        <w:rPr>
          <w:rFonts w:ascii="Times New Roman" w:hAnsi="Times New Roman"/>
          <w:bCs/>
          <w:sz w:val="22"/>
          <w:szCs w:val="22"/>
        </w:rPr>
        <w:t>term investors tend to value near term profits and undervalue strategic initiatives (Schnatterly, Shaw, &amp; Jennings, 2007). Many institutional investors are inclined to value longer-term prospects and tolerate short-term disappointments (Koh, 2007; Harford, Kesckes, &amp; Mansi 2018) and tend to monitor the activities of firm managers more closely (Chen, Harford, &amp; Li, 2007). With more management proposals being defeated</w:t>
      </w:r>
      <w:r>
        <w:rPr>
          <w:rFonts w:ascii="Times New Roman" w:hAnsi="Times New Roman"/>
          <w:bCs/>
          <w:sz w:val="22"/>
          <w:szCs w:val="22"/>
        </w:rPr>
        <w:t xml:space="preserve"> than in the past</w:t>
      </w:r>
      <w:r w:rsidRPr="00AC6CC2">
        <w:rPr>
          <w:rFonts w:ascii="Times New Roman" w:hAnsi="Times New Roman"/>
          <w:bCs/>
          <w:sz w:val="22"/>
          <w:szCs w:val="22"/>
        </w:rPr>
        <w:t xml:space="preserve">, data show that the cost and negative impact of a no-vote can be quite high (Krause et al., 2014). As a result, managers </w:t>
      </w:r>
      <w:r>
        <w:rPr>
          <w:rFonts w:ascii="Times New Roman" w:hAnsi="Times New Roman"/>
          <w:bCs/>
          <w:sz w:val="22"/>
          <w:szCs w:val="22"/>
        </w:rPr>
        <w:t>have greater incentives to solicit proxy support and have become</w:t>
      </w:r>
      <w:r w:rsidRPr="00AC6CC2">
        <w:rPr>
          <w:rFonts w:ascii="Times New Roman" w:hAnsi="Times New Roman"/>
          <w:bCs/>
          <w:sz w:val="22"/>
          <w:szCs w:val="22"/>
        </w:rPr>
        <w:t xml:space="preserve"> more attentive to institutional investors particularly when they control a large shareholder voting block.</w:t>
      </w:r>
    </w:p>
    <w:p w14:paraId="37F2E47D" w14:textId="6D156D78" w:rsidR="001A2A26" w:rsidRPr="00AC6CC2" w:rsidRDefault="001A2A26" w:rsidP="00AC6145">
      <w:pPr>
        <w:widowControl w:val="0"/>
        <w:suppressAutoHyphens/>
        <w:spacing w:before="120" w:line="480" w:lineRule="auto"/>
        <w:rPr>
          <w:rFonts w:ascii="Times New Roman" w:hAnsi="Times New Roman"/>
          <w:b/>
          <w:bCs/>
          <w:sz w:val="22"/>
          <w:szCs w:val="22"/>
        </w:rPr>
      </w:pPr>
      <w:r>
        <w:rPr>
          <w:rFonts w:ascii="Times New Roman" w:hAnsi="Times New Roman"/>
          <w:b/>
          <w:bCs/>
          <w:sz w:val="22"/>
          <w:szCs w:val="22"/>
        </w:rPr>
        <w:t xml:space="preserve">2.2. </w:t>
      </w:r>
      <w:r w:rsidRPr="00AC6CC2">
        <w:rPr>
          <w:rFonts w:ascii="Times New Roman" w:hAnsi="Times New Roman"/>
          <w:b/>
          <w:bCs/>
          <w:sz w:val="22"/>
          <w:szCs w:val="22"/>
        </w:rPr>
        <w:t xml:space="preserve">Social </w:t>
      </w:r>
      <w:r>
        <w:rPr>
          <w:rFonts w:ascii="Times New Roman" w:hAnsi="Times New Roman"/>
          <w:b/>
          <w:bCs/>
          <w:sz w:val="22"/>
          <w:szCs w:val="22"/>
        </w:rPr>
        <w:t>e</w:t>
      </w:r>
      <w:r w:rsidRPr="00AC6CC2">
        <w:rPr>
          <w:rFonts w:ascii="Times New Roman" w:hAnsi="Times New Roman"/>
          <w:b/>
          <w:bCs/>
          <w:sz w:val="22"/>
          <w:szCs w:val="22"/>
        </w:rPr>
        <w:t xml:space="preserve">xchange </w:t>
      </w:r>
      <w:r>
        <w:rPr>
          <w:rFonts w:ascii="Times New Roman" w:hAnsi="Times New Roman"/>
          <w:b/>
          <w:bCs/>
          <w:sz w:val="22"/>
          <w:szCs w:val="22"/>
        </w:rPr>
        <w:t>t</w:t>
      </w:r>
      <w:r w:rsidRPr="00AC6CC2">
        <w:rPr>
          <w:rFonts w:ascii="Times New Roman" w:hAnsi="Times New Roman"/>
          <w:b/>
          <w:bCs/>
          <w:sz w:val="22"/>
          <w:szCs w:val="22"/>
        </w:rPr>
        <w:t xml:space="preserve">heory, </w:t>
      </w:r>
      <w:r>
        <w:rPr>
          <w:rFonts w:ascii="Times New Roman" w:hAnsi="Times New Roman"/>
          <w:b/>
          <w:bCs/>
          <w:sz w:val="22"/>
          <w:szCs w:val="22"/>
        </w:rPr>
        <w:t>r</w:t>
      </w:r>
      <w:r w:rsidRPr="00AC6CC2">
        <w:rPr>
          <w:rFonts w:ascii="Times New Roman" w:hAnsi="Times New Roman"/>
          <w:b/>
          <w:bCs/>
          <w:sz w:val="22"/>
          <w:szCs w:val="22"/>
        </w:rPr>
        <w:t xml:space="preserve">eciprocity, and </w:t>
      </w:r>
      <w:r>
        <w:rPr>
          <w:rFonts w:ascii="Times New Roman" w:hAnsi="Times New Roman"/>
          <w:b/>
          <w:bCs/>
          <w:sz w:val="22"/>
          <w:szCs w:val="22"/>
        </w:rPr>
        <w:t>p</w:t>
      </w:r>
      <w:r w:rsidRPr="00AC6CC2">
        <w:rPr>
          <w:rFonts w:ascii="Times New Roman" w:hAnsi="Times New Roman"/>
          <w:b/>
          <w:bCs/>
          <w:sz w:val="22"/>
          <w:szCs w:val="22"/>
        </w:rPr>
        <w:t xml:space="preserve">roxy </w:t>
      </w:r>
      <w:r>
        <w:rPr>
          <w:rFonts w:ascii="Times New Roman" w:hAnsi="Times New Roman"/>
          <w:b/>
          <w:bCs/>
          <w:sz w:val="22"/>
          <w:szCs w:val="22"/>
        </w:rPr>
        <w:t>v</w:t>
      </w:r>
      <w:r w:rsidRPr="00AC6CC2">
        <w:rPr>
          <w:rFonts w:ascii="Times New Roman" w:hAnsi="Times New Roman"/>
          <w:b/>
          <w:bCs/>
          <w:sz w:val="22"/>
          <w:szCs w:val="22"/>
        </w:rPr>
        <w:t>oting</w:t>
      </w:r>
    </w:p>
    <w:p w14:paraId="010A15B0" w14:textId="0253B332"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Social exchange theory provides a framework for understanding the interactions between two parties in a variety of economic and social situations where the actions of each party are interdependent and contingent on each other (Blau, 1964; Cropanzano et al., 2017; Das &amp; Teng, 2002). In this case, we focus on interactions that involve integral economic and social exchanges between two distinct parties. These exchanges are generally not formally or explicitly negotiated and instead rely on sequential actions and a norm of reciprocity by each actor (Cropanzano &amp; Mitchell, 2005). When these exchanges involve </w:t>
      </w:r>
      <w:r w:rsidRPr="00AC6CC2">
        <w:rPr>
          <w:rFonts w:ascii="Times New Roman" w:hAnsi="Times New Roman"/>
          <w:sz w:val="22"/>
          <w:szCs w:val="22"/>
        </w:rPr>
        <w:lastRenderedPageBreak/>
        <w:t xml:space="preserve">monetary exchanges among the parties, self-interest plays an increased role and the risk of opportunistic action by either party is increased (Jussila, Goel, &amp; Tuominen, 2012). As a result, exchanges of this type tend to remain tit-for-tat in nature and continue as long as each party perceives that they will receive relatively equal value from the future actions of the other party. In general, they believe that the other party will behave in the future as </w:t>
      </w:r>
      <w:r>
        <w:rPr>
          <w:rFonts w:ascii="Times New Roman" w:hAnsi="Times New Roman"/>
          <w:sz w:val="22"/>
          <w:szCs w:val="22"/>
        </w:rPr>
        <w:t xml:space="preserve">it has </w:t>
      </w:r>
      <w:r w:rsidRPr="00AC6CC2">
        <w:rPr>
          <w:rFonts w:ascii="Times New Roman" w:hAnsi="Times New Roman"/>
          <w:sz w:val="22"/>
          <w:szCs w:val="22"/>
        </w:rPr>
        <w:t>in the past.</w:t>
      </w:r>
      <w:r>
        <w:rPr>
          <w:rFonts w:ascii="Times New Roman" w:hAnsi="Times New Roman"/>
          <w:sz w:val="22"/>
          <w:szCs w:val="22"/>
        </w:rPr>
        <w:t xml:space="preserve"> </w:t>
      </w:r>
      <w:r w:rsidRPr="00AC6CC2">
        <w:rPr>
          <w:rFonts w:ascii="Times New Roman" w:hAnsi="Times New Roman"/>
          <w:sz w:val="22"/>
          <w:szCs w:val="22"/>
        </w:rPr>
        <w:t>Reciprocity and norms of fairness have been shown to counteract opportunism and blind self-interest in the realm of strategic management (Bosse, Phillips, &amp; Harrison, 2008; Bosse &amp; Phillips, 2016). Therefore, organizational decision makers will often pursue bounded self-interest and sacrifice or delay some self-interested goals and outcomes to pursue mutual benefits and reciprocate positive behaviors by other actors. In addition, reciprocity and bounded self-interest can often extend beyond current interactions or to third party interactions (Wade-Benzoni, 2002). Thus, reciprocity norms help to strengthen and enforce social exchanges because strategic actors will incur costs to been seen as fair or punish actors who are perceived as unfair, whether those interactions are directly or indirectly observed.</w:t>
      </w:r>
    </w:p>
    <w:p w14:paraId="7AEE9ED5" w14:textId="0002FAF4"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Social exchange theory has proven to be a robust framework in a wide variety of organizational contexts (Cropanzano et al., 2017). This includes a number of studies that explored corporate governance (Westphal &amp; Bednar, 2008; Westphal &amp; Zhu, 2019). In one case, Westphal and Zajac (1997) used social exchange and generalized reciprocity norms to explain how CEOs on external boards tended to vote with deference in the belief that other CEOs would vote in a similar fashion on their boards. Later, Westphal and Clement (2008) showed that social exchange and reciprocity accounted for the relation between top executives’ behavior toward security analysts and analyst ratings of their firms. They found that executives tended to increase favors to analysts following negative firm information and that analysts who received favors showed a lower propensity to downgrade the firm’s stock. Westphal and Bednar (2008) found evidence that managers utilize ingratiation and favors to influence institutional investors. In these cases, social exchange theory proved a useful framework for predicting behavior of senior executives and external stakeholders with respect to corporate governance.</w:t>
      </w:r>
    </w:p>
    <w:p w14:paraId="2F503D6E" w14:textId="1C4C6101"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As stated earlier, proxy voting represents an important form of external corporate governance that is </w:t>
      </w:r>
      <w:r w:rsidRPr="00AC6CC2">
        <w:rPr>
          <w:rFonts w:ascii="Times New Roman" w:hAnsi="Times New Roman"/>
          <w:sz w:val="22"/>
          <w:szCs w:val="22"/>
        </w:rPr>
        <w:lastRenderedPageBreak/>
        <w:t>intended to provide the shareholders of a firm with some oversight and regulation of the firm’s managers. Since the establishment of proxy voting rules, the SEC has faced trade-offs in regulating the proxy voting process between shareholder rights and business efficiency and functioning (Pound, 1991). Over the last century, the SEC has often not anticipated new developments or was slow to learn from past mistakes (Pichhadze, 201</w:t>
      </w:r>
      <w:r>
        <w:rPr>
          <w:rFonts w:ascii="Times New Roman" w:hAnsi="Times New Roman"/>
          <w:sz w:val="22"/>
          <w:szCs w:val="22"/>
        </w:rPr>
        <w:t>6</w:t>
      </w:r>
      <w:r w:rsidRPr="00AC6CC2">
        <w:rPr>
          <w:rFonts w:ascii="Times New Roman" w:hAnsi="Times New Roman"/>
          <w:sz w:val="22"/>
          <w:szCs w:val="22"/>
        </w:rPr>
        <w:t xml:space="preserve">). For most of the SEC’s history, corporations held greater power in the proxy voting process than shareholders (McGurn, 1989). Recent decades have shown an increase in shareholder activism, particularly among institutional investors (Goranova &amp; Ryan, 2014). Stakeholder activism reflects a broad effort by shareholders to actively influence corporate policy and practices or oppose managers’ proposals (Aguilera et al., 2015). This has forced top executives to pay more attention to proxy votes in order to gain approval for their proxy proposals or to defeat outside proposals. Management-sponsored compensation proposals seem particularly vulnerable to questioning by shareholders (Krause et al., 2014). David Kochhar, &amp; Levitas (1998) find that institutional owners who only had an investment stake in a firm tended to vote for lower CEO compensation. </w:t>
      </w:r>
    </w:p>
    <w:p w14:paraId="5DFFEF68" w14:textId="598AAA8F" w:rsidR="001A2A26"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For many years, non-confidential proxy voting was the prevailing norm.</w:t>
      </w:r>
      <w:r>
        <w:rPr>
          <w:rStyle w:val="EndnoteReference"/>
          <w:rFonts w:ascii="Times New Roman" w:hAnsi="Times New Roman"/>
          <w:sz w:val="22"/>
          <w:szCs w:val="22"/>
        </w:rPr>
        <w:endnoteReference w:id="4"/>
      </w:r>
      <w:r w:rsidRPr="00AC6CC2">
        <w:rPr>
          <w:rFonts w:ascii="Times New Roman" w:hAnsi="Times New Roman"/>
          <w:sz w:val="22"/>
          <w:szCs w:val="22"/>
        </w:rPr>
        <w:t xml:space="preserve"> The SEC supported this as a way of promoting transparency in the voting process and protecting shareholder rights (Pound, 1991). Relatively recently, institutional activists and the SEC have advocated</w:t>
      </w:r>
      <w:r>
        <w:rPr>
          <w:rFonts w:ascii="Times New Roman" w:hAnsi="Times New Roman"/>
          <w:sz w:val="22"/>
          <w:szCs w:val="22"/>
        </w:rPr>
        <w:t xml:space="preserve"> for</w:t>
      </w:r>
      <w:r w:rsidRPr="00AC6CC2">
        <w:rPr>
          <w:rFonts w:ascii="Times New Roman" w:hAnsi="Times New Roman"/>
          <w:sz w:val="22"/>
          <w:szCs w:val="22"/>
        </w:rPr>
        <w:t xml:space="preserve"> confidential voting. The </w:t>
      </w:r>
      <w:r>
        <w:rPr>
          <w:rFonts w:ascii="Times New Roman" w:hAnsi="Times New Roman"/>
          <w:sz w:val="22"/>
          <w:szCs w:val="22"/>
        </w:rPr>
        <w:t>rationale</w:t>
      </w:r>
      <w:r w:rsidRPr="00AC6CC2">
        <w:rPr>
          <w:rFonts w:ascii="Times New Roman" w:hAnsi="Times New Roman"/>
          <w:sz w:val="22"/>
          <w:szCs w:val="22"/>
        </w:rPr>
        <w:t xml:space="preserve"> </w:t>
      </w:r>
      <w:r>
        <w:rPr>
          <w:rFonts w:ascii="Times New Roman" w:hAnsi="Times New Roman"/>
          <w:sz w:val="22"/>
          <w:szCs w:val="22"/>
        </w:rPr>
        <w:t xml:space="preserve">is </w:t>
      </w:r>
      <w:r w:rsidRPr="00AC6CC2">
        <w:rPr>
          <w:rFonts w:ascii="Times New Roman" w:hAnsi="Times New Roman"/>
          <w:sz w:val="22"/>
          <w:szCs w:val="22"/>
        </w:rPr>
        <w:t>that certain institutional investors face conflicts of interest and agency issues that prevent them from voting counter to management desires even when doing so would maximize share value (Pound, 1988). Thus far, however, the tradeoffs between confidential and non-confidential voting ha</w:t>
      </w:r>
      <w:r>
        <w:rPr>
          <w:rFonts w:ascii="Times New Roman" w:hAnsi="Times New Roman"/>
          <w:sz w:val="22"/>
          <w:szCs w:val="22"/>
        </w:rPr>
        <w:t>ve</w:t>
      </w:r>
      <w:r w:rsidRPr="00AC6CC2">
        <w:rPr>
          <w:rFonts w:ascii="Times New Roman" w:hAnsi="Times New Roman"/>
          <w:sz w:val="22"/>
          <w:szCs w:val="22"/>
        </w:rPr>
        <w:t xml:space="preserve"> not been elucidated theoretically or explored empirically.</w:t>
      </w:r>
      <w:r>
        <w:rPr>
          <w:rFonts w:ascii="Times New Roman" w:hAnsi="Times New Roman"/>
          <w:sz w:val="22"/>
          <w:szCs w:val="22"/>
        </w:rPr>
        <w:t xml:space="preserve"> </w:t>
      </w:r>
      <w:r w:rsidRPr="00AC6CC2">
        <w:rPr>
          <w:rFonts w:ascii="Times New Roman" w:hAnsi="Times New Roman"/>
          <w:sz w:val="22"/>
          <w:szCs w:val="22"/>
        </w:rPr>
        <w:t xml:space="preserve">In the face of growing uncertainty within proxy voting, social exchange theory provides a lens for considering how voting methods </w:t>
      </w:r>
      <w:r>
        <w:rPr>
          <w:rFonts w:ascii="Times New Roman" w:hAnsi="Times New Roman"/>
          <w:sz w:val="22"/>
          <w:szCs w:val="22"/>
        </w:rPr>
        <w:t>can</w:t>
      </w:r>
      <w:r w:rsidRPr="00AC6CC2">
        <w:rPr>
          <w:rFonts w:ascii="Times New Roman" w:hAnsi="Times New Roman"/>
          <w:sz w:val="22"/>
          <w:szCs w:val="22"/>
        </w:rPr>
        <w:t xml:space="preserve"> influence the choices of firm man</w:t>
      </w:r>
      <w:r>
        <w:rPr>
          <w:rFonts w:ascii="Times New Roman" w:hAnsi="Times New Roman"/>
          <w:sz w:val="22"/>
          <w:szCs w:val="22"/>
        </w:rPr>
        <w:t>a</w:t>
      </w:r>
      <w:r w:rsidRPr="00AC6CC2">
        <w:rPr>
          <w:rFonts w:ascii="Times New Roman" w:hAnsi="Times New Roman"/>
          <w:sz w:val="22"/>
          <w:szCs w:val="22"/>
        </w:rPr>
        <w:t>gers and institutional investors. Of course, reciprocity norms do not require that these mutual concessions are openly discussed. Reciprocity norms create a psychological obligation to repay valuable favors even when they are unsolicited in flexible way</w:t>
      </w:r>
      <w:r>
        <w:rPr>
          <w:rFonts w:ascii="Times New Roman" w:hAnsi="Times New Roman"/>
          <w:sz w:val="22"/>
          <w:szCs w:val="22"/>
        </w:rPr>
        <w:t>s</w:t>
      </w:r>
      <w:r w:rsidRPr="00AC6CC2">
        <w:rPr>
          <w:rFonts w:ascii="Times New Roman" w:hAnsi="Times New Roman"/>
          <w:sz w:val="22"/>
          <w:szCs w:val="22"/>
        </w:rPr>
        <w:t xml:space="preserve"> such that the relative value is roughly equivalent (Cialdini, 2001). As the value of supportive votes increases, firm managers will feel a greater implicit motive to reward supporters and engender continued future support and may actually do </w:t>
      </w:r>
      <w:r w:rsidRPr="00AC6CC2">
        <w:rPr>
          <w:rFonts w:ascii="Times New Roman" w:hAnsi="Times New Roman"/>
          <w:sz w:val="22"/>
          <w:szCs w:val="22"/>
        </w:rPr>
        <w:lastRenderedPageBreak/>
        <w:t xml:space="preserve">this proactively in advance of proxy votes. As discussed previously, these exchanges cannot be formalized and are therefore vulnerable to self-interest and potential opportunism. Therefore, the actions of each party need to be transparent to the other for reciprocity norms to motivate and sustain the social exchange (Bosse &amp; Phillips, 2016). </w:t>
      </w:r>
    </w:p>
    <w:p w14:paraId="1B75A821" w14:textId="416EB5FA" w:rsidR="001A2A26"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Under non-confidential voting, the firm observes the voting behavior of the </w:t>
      </w:r>
      <w:r>
        <w:rPr>
          <w:rFonts w:ascii="Times New Roman" w:hAnsi="Times New Roman"/>
          <w:sz w:val="22"/>
          <w:szCs w:val="22"/>
        </w:rPr>
        <w:t>i</w:t>
      </w:r>
      <w:r w:rsidRPr="00AC6CC2">
        <w:rPr>
          <w:rFonts w:ascii="Times New Roman" w:hAnsi="Times New Roman"/>
          <w:sz w:val="22"/>
          <w:szCs w:val="22"/>
        </w:rPr>
        <w:t>nstitution</w:t>
      </w:r>
      <w:r>
        <w:rPr>
          <w:rFonts w:ascii="Times New Roman" w:hAnsi="Times New Roman"/>
          <w:sz w:val="22"/>
          <w:szCs w:val="22"/>
        </w:rPr>
        <w:t>al investors</w:t>
      </w:r>
      <w:r w:rsidRPr="00AC6CC2">
        <w:rPr>
          <w:rFonts w:ascii="Times New Roman" w:hAnsi="Times New Roman"/>
          <w:sz w:val="22"/>
          <w:szCs w:val="22"/>
        </w:rPr>
        <w:t xml:space="preserve"> and will feel an obligation to return the favor of supportive votes</w:t>
      </w:r>
      <w:r>
        <w:rPr>
          <w:rFonts w:ascii="Times New Roman" w:hAnsi="Times New Roman"/>
          <w:sz w:val="22"/>
          <w:szCs w:val="22"/>
        </w:rPr>
        <w:t xml:space="preserve"> in some way that benefits the institutional investor</w:t>
      </w:r>
      <w:r w:rsidRPr="00AC6CC2">
        <w:rPr>
          <w:rFonts w:ascii="Times New Roman" w:hAnsi="Times New Roman"/>
          <w:sz w:val="22"/>
          <w:szCs w:val="22"/>
        </w:rPr>
        <w:t>. Under confidential voting, both parties know that the firm cannot verify the voting behavior of the institutional investors</w:t>
      </w:r>
      <w:r>
        <w:rPr>
          <w:rFonts w:ascii="Times New Roman" w:hAnsi="Times New Roman"/>
          <w:sz w:val="22"/>
          <w:szCs w:val="22"/>
        </w:rPr>
        <w:t>.</w:t>
      </w:r>
      <w:r w:rsidRPr="00AC6CC2">
        <w:rPr>
          <w:rFonts w:ascii="Times New Roman" w:hAnsi="Times New Roman"/>
          <w:sz w:val="22"/>
          <w:szCs w:val="22"/>
        </w:rPr>
        <w:t xml:space="preserve"> Therefore, firm managers will not know which institutional holders provided supportive votes and therefore will not feel obligated by reciprocity norms to incentivize </w:t>
      </w:r>
      <w:r>
        <w:rPr>
          <w:rFonts w:ascii="Times New Roman" w:hAnsi="Times New Roman"/>
          <w:sz w:val="22"/>
          <w:szCs w:val="22"/>
        </w:rPr>
        <w:t>institutional investors</w:t>
      </w:r>
      <w:r w:rsidRPr="00AC6CC2">
        <w:rPr>
          <w:rFonts w:ascii="Times New Roman" w:hAnsi="Times New Roman"/>
          <w:sz w:val="22"/>
          <w:szCs w:val="22"/>
        </w:rPr>
        <w:t xml:space="preserve"> who may or may not have voted in their favor. Therefore, the net result of confidential voting would be that fewer proxy votes go the way firm managers’ desire, but that the firm </w:t>
      </w:r>
      <w:r>
        <w:rPr>
          <w:rFonts w:ascii="Times New Roman" w:hAnsi="Times New Roman"/>
          <w:sz w:val="22"/>
          <w:szCs w:val="22"/>
        </w:rPr>
        <w:t>will not be obligated to make concessions to institutional investors who support their proposals</w:t>
      </w:r>
      <w:r w:rsidRPr="00AC6CC2">
        <w:rPr>
          <w:rFonts w:ascii="Times New Roman" w:hAnsi="Times New Roman"/>
          <w:sz w:val="22"/>
          <w:szCs w:val="22"/>
        </w:rPr>
        <w:t xml:space="preserve">. Similarly, institutional </w:t>
      </w:r>
      <w:r>
        <w:rPr>
          <w:rFonts w:ascii="Times New Roman" w:hAnsi="Times New Roman"/>
          <w:sz w:val="22"/>
          <w:szCs w:val="22"/>
        </w:rPr>
        <w:t xml:space="preserve">investors will </w:t>
      </w:r>
      <w:r w:rsidRPr="00AC6CC2">
        <w:rPr>
          <w:rFonts w:ascii="Times New Roman" w:hAnsi="Times New Roman"/>
          <w:sz w:val="22"/>
          <w:szCs w:val="22"/>
        </w:rPr>
        <w:t xml:space="preserve">vote only on the merits of each proposal. Confidential voting, by eliminating this </w:t>
      </w:r>
      <w:r w:rsidRPr="00AC6CC2">
        <w:rPr>
          <w:rFonts w:ascii="Times New Roman" w:hAnsi="Times New Roman"/>
          <w:i/>
          <w:sz w:val="22"/>
          <w:szCs w:val="22"/>
        </w:rPr>
        <w:t>quid pro quo</w:t>
      </w:r>
      <w:r w:rsidRPr="00AC6CC2">
        <w:rPr>
          <w:rFonts w:ascii="Times New Roman" w:hAnsi="Times New Roman"/>
          <w:sz w:val="22"/>
          <w:szCs w:val="22"/>
        </w:rPr>
        <w:t xml:space="preserve">, would therefore serve the best interests of shareholders in general. In essence, our arguments suggest that non-confidential proxy voting may also create heretofore unstudied agency costs associated with the interests of management needing to gain support for self-serving proposals that might not be aligned with the firm’s share value. </w:t>
      </w:r>
    </w:p>
    <w:p w14:paraId="575C9BBE" w14:textId="7652C62E" w:rsidR="001A2A26" w:rsidRDefault="001A2A26" w:rsidP="000A5763">
      <w:pPr>
        <w:widowControl w:val="0"/>
        <w:suppressAutoHyphens/>
        <w:spacing w:line="480" w:lineRule="auto"/>
        <w:ind w:firstLine="360"/>
        <w:rPr>
          <w:rFonts w:ascii="Times New Roman" w:hAnsi="Times New Roman"/>
          <w:bCs/>
          <w:sz w:val="22"/>
          <w:szCs w:val="22"/>
        </w:rPr>
      </w:pPr>
      <w:r>
        <w:rPr>
          <w:rFonts w:ascii="Times New Roman" w:hAnsi="Times New Roman"/>
          <w:bCs/>
          <w:sz w:val="22"/>
          <w:szCs w:val="22"/>
        </w:rPr>
        <w:t xml:space="preserve">Many of the reciprocal concessions to institutional investors might not be easily observable. Here we focus on </w:t>
      </w:r>
      <w:r w:rsidRPr="00AC6CC2">
        <w:rPr>
          <w:rFonts w:ascii="Times New Roman" w:hAnsi="Times New Roman"/>
          <w:bCs/>
          <w:sz w:val="22"/>
          <w:szCs w:val="22"/>
        </w:rPr>
        <w:t>dual-holder</w:t>
      </w:r>
      <w:r w:rsidRPr="00AC6CC2" w:rsidDel="009A3201">
        <w:rPr>
          <w:rFonts w:ascii="Times New Roman" w:hAnsi="Times New Roman"/>
          <w:bCs/>
          <w:sz w:val="22"/>
          <w:szCs w:val="22"/>
        </w:rPr>
        <w:t xml:space="preserve"> </w:t>
      </w:r>
      <w:r>
        <w:rPr>
          <w:rFonts w:ascii="Times New Roman" w:hAnsi="Times New Roman"/>
          <w:bCs/>
          <w:sz w:val="22"/>
          <w:szCs w:val="22"/>
        </w:rPr>
        <w:t>i</w:t>
      </w:r>
      <w:r w:rsidRPr="00AC6CC2">
        <w:rPr>
          <w:rFonts w:ascii="Times New Roman" w:hAnsi="Times New Roman"/>
          <w:bCs/>
          <w:sz w:val="22"/>
          <w:szCs w:val="22"/>
        </w:rPr>
        <w:t>nstitutional investors―investors who simultaneously hold equity and debt interests in a firm―</w:t>
      </w:r>
      <w:r>
        <w:rPr>
          <w:rFonts w:ascii="Times New Roman" w:hAnsi="Times New Roman"/>
          <w:bCs/>
          <w:sz w:val="22"/>
          <w:szCs w:val="22"/>
        </w:rPr>
        <w:t>because they provide an opportunity to openly observe reciprocity by the firm</w:t>
      </w:r>
      <w:r w:rsidRPr="00AC6CC2">
        <w:rPr>
          <w:rFonts w:ascii="Times New Roman" w:hAnsi="Times New Roman"/>
          <w:bCs/>
          <w:sz w:val="22"/>
          <w:szCs w:val="22"/>
        </w:rPr>
        <w:t>. These investors are notable on several accounts. They tend to hold relatively larger equity positions due to their overlapping interests, and they also tend to be longer term investors (</w:t>
      </w:r>
      <w:bookmarkStart w:id="4" w:name="_Hlk132010642"/>
      <w:r w:rsidRPr="00AC6CC2">
        <w:rPr>
          <w:rFonts w:ascii="Times New Roman" w:hAnsi="Times New Roman"/>
          <w:bCs/>
          <w:sz w:val="22"/>
          <w:szCs w:val="22"/>
          <w:lang w:val="en-US"/>
        </w:rPr>
        <w:t>Peyravan, 20</w:t>
      </w:r>
      <w:r>
        <w:rPr>
          <w:rFonts w:ascii="Times New Roman" w:hAnsi="Times New Roman"/>
          <w:bCs/>
          <w:sz w:val="22"/>
          <w:szCs w:val="22"/>
          <w:lang w:val="en-US"/>
        </w:rPr>
        <w:t>20</w:t>
      </w:r>
      <w:r w:rsidRPr="00AC6CC2">
        <w:rPr>
          <w:rFonts w:ascii="Times New Roman" w:hAnsi="Times New Roman"/>
          <w:bCs/>
          <w:sz w:val="22"/>
          <w:szCs w:val="22"/>
          <w:lang w:val="en-US"/>
        </w:rPr>
        <w:t>; Bodnaruk &amp; Rossi, 2021</w:t>
      </w:r>
      <w:bookmarkEnd w:id="4"/>
      <w:r w:rsidRPr="00AC6CC2">
        <w:rPr>
          <w:rFonts w:ascii="Times New Roman" w:hAnsi="Times New Roman"/>
          <w:bCs/>
          <w:sz w:val="22"/>
          <w:szCs w:val="22"/>
        </w:rPr>
        <w:t xml:space="preserve">). Additionally, their interests as shareholders and creditors can sometimes diverge and create dual-agency dilemmas (Jiang, Li, &amp; Shao, 2010). This occurs when investor interests in a proxy vote with regard to relationships with firm managers </w:t>
      </w:r>
      <w:r>
        <w:rPr>
          <w:rFonts w:ascii="Times New Roman" w:hAnsi="Times New Roman"/>
          <w:bCs/>
          <w:sz w:val="22"/>
          <w:szCs w:val="22"/>
        </w:rPr>
        <w:t xml:space="preserve">(and return on debt holdings) </w:t>
      </w:r>
      <w:r w:rsidRPr="00AC6CC2">
        <w:rPr>
          <w:rFonts w:ascii="Times New Roman" w:hAnsi="Times New Roman"/>
          <w:bCs/>
          <w:sz w:val="22"/>
          <w:szCs w:val="22"/>
        </w:rPr>
        <w:t>versus return on equity are not aligned. As such, agency theory alone cannot account for the voting behavior of dual</w:t>
      </w:r>
      <w:r>
        <w:rPr>
          <w:rFonts w:ascii="Times New Roman" w:hAnsi="Times New Roman"/>
          <w:bCs/>
          <w:sz w:val="22"/>
          <w:szCs w:val="22"/>
        </w:rPr>
        <w:t xml:space="preserve"> </w:t>
      </w:r>
      <w:r w:rsidRPr="00AC6CC2">
        <w:rPr>
          <w:rFonts w:ascii="Times New Roman" w:hAnsi="Times New Roman"/>
          <w:bCs/>
          <w:sz w:val="22"/>
          <w:szCs w:val="22"/>
        </w:rPr>
        <w:t xml:space="preserve">holders and we </w:t>
      </w:r>
      <w:r w:rsidRPr="00AC6CC2">
        <w:rPr>
          <w:rFonts w:ascii="Times New Roman" w:hAnsi="Times New Roman"/>
          <w:bCs/>
          <w:sz w:val="22"/>
          <w:szCs w:val="22"/>
        </w:rPr>
        <w:lastRenderedPageBreak/>
        <w:t>argue that social exchange theory and reciprocity norms help to fill this gap (Bosse &amp; Phillips, 2016). In support of this, Westphal and Bednar (2008) showed that managers often utilize ingratiation and other forms of social influence to obtain institutional investors’ support for proposals.</w:t>
      </w:r>
    </w:p>
    <w:p w14:paraId="36D9BCCB" w14:textId="64CF64B6" w:rsidR="001A2A26" w:rsidRDefault="001A2A26" w:rsidP="000A5763">
      <w:pPr>
        <w:widowControl w:val="0"/>
        <w:suppressAutoHyphens/>
        <w:spacing w:line="480" w:lineRule="auto"/>
        <w:ind w:firstLine="360"/>
        <w:rPr>
          <w:rFonts w:ascii="Times New Roman" w:hAnsi="Times New Roman"/>
          <w:sz w:val="22"/>
          <w:szCs w:val="22"/>
        </w:rPr>
      </w:pPr>
      <w:r>
        <w:rPr>
          <w:rFonts w:ascii="Times New Roman" w:hAnsi="Times New Roman"/>
          <w:sz w:val="22"/>
          <w:szCs w:val="22"/>
        </w:rPr>
        <w:t xml:space="preserve">In the case of </w:t>
      </w:r>
      <w:r w:rsidRPr="00AC6CC2">
        <w:rPr>
          <w:rFonts w:ascii="Times New Roman" w:hAnsi="Times New Roman"/>
          <w:sz w:val="22"/>
          <w:szCs w:val="22"/>
        </w:rPr>
        <w:t>dual holder</w:t>
      </w:r>
      <w:r>
        <w:rPr>
          <w:rFonts w:ascii="Times New Roman" w:hAnsi="Times New Roman"/>
          <w:sz w:val="22"/>
          <w:szCs w:val="22"/>
        </w:rPr>
        <w:t xml:space="preserve">s, </w:t>
      </w:r>
      <w:r w:rsidRPr="00AC6CC2">
        <w:rPr>
          <w:rFonts w:ascii="Times New Roman" w:hAnsi="Times New Roman"/>
          <w:sz w:val="22"/>
          <w:szCs w:val="22"/>
        </w:rPr>
        <w:t xml:space="preserve">managers may </w:t>
      </w:r>
      <w:r>
        <w:rPr>
          <w:rFonts w:ascii="Times New Roman" w:hAnsi="Times New Roman"/>
          <w:sz w:val="22"/>
          <w:szCs w:val="22"/>
        </w:rPr>
        <w:t xml:space="preserve">assuage concerns over return on equity and </w:t>
      </w:r>
      <w:r w:rsidRPr="00AC6CC2">
        <w:rPr>
          <w:rFonts w:ascii="Times New Roman" w:hAnsi="Times New Roman"/>
          <w:sz w:val="22"/>
          <w:szCs w:val="22"/>
        </w:rPr>
        <w:t>gain the</w:t>
      </w:r>
      <w:r>
        <w:rPr>
          <w:rFonts w:ascii="Times New Roman" w:hAnsi="Times New Roman"/>
          <w:sz w:val="22"/>
          <w:szCs w:val="22"/>
        </w:rPr>
        <w:t>ir</w:t>
      </w:r>
      <w:r w:rsidRPr="00AC6CC2">
        <w:rPr>
          <w:rFonts w:ascii="Times New Roman" w:hAnsi="Times New Roman"/>
          <w:sz w:val="22"/>
          <w:szCs w:val="22"/>
        </w:rPr>
        <w:t xml:space="preserve"> </w:t>
      </w:r>
      <w:r>
        <w:rPr>
          <w:rFonts w:ascii="Times New Roman" w:hAnsi="Times New Roman"/>
          <w:sz w:val="22"/>
          <w:szCs w:val="22"/>
        </w:rPr>
        <w:t xml:space="preserve">proxy vote </w:t>
      </w:r>
      <w:r w:rsidRPr="00AC6CC2">
        <w:rPr>
          <w:rFonts w:ascii="Times New Roman" w:hAnsi="Times New Roman"/>
          <w:sz w:val="22"/>
          <w:szCs w:val="22"/>
        </w:rPr>
        <w:t>support by agreeing to borrow funds at more favorable rates to the lender. Paying a higher cost of debt is a likely concession by firm managers because it is a relatively hidden cost and unlikely to attract the attention of regulators or other stakeholders.</w:t>
      </w:r>
      <w:r w:rsidRPr="009A3201">
        <w:rPr>
          <w:rFonts w:ascii="Times New Roman" w:hAnsi="Times New Roman"/>
          <w:sz w:val="22"/>
          <w:szCs w:val="22"/>
        </w:rPr>
        <w:t xml:space="preserve"> </w:t>
      </w:r>
      <w:r w:rsidRPr="00AC6CC2">
        <w:rPr>
          <w:rFonts w:ascii="Times New Roman" w:hAnsi="Times New Roman"/>
          <w:sz w:val="22"/>
          <w:szCs w:val="22"/>
        </w:rPr>
        <w:t>Likewise, dual</w:t>
      </w:r>
      <w:r>
        <w:rPr>
          <w:rFonts w:ascii="Times New Roman" w:hAnsi="Times New Roman"/>
          <w:sz w:val="22"/>
          <w:szCs w:val="22"/>
        </w:rPr>
        <w:t xml:space="preserve"> </w:t>
      </w:r>
      <w:r w:rsidRPr="00AC6CC2">
        <w:rPr>
          <w:rFonts w:ascii="Times New Roman" w:hAnsi="Times New Roman"/>
          <w:sz w:val="22"/>
          <w:szCs w:val="22"/>
        </w:rPr>
        <w:t xml:space="preserve">holders who receive favorable rates on lending will feel an obligation to support management initiatives. Because the holdings in the loan market are more concentrated and less frequently traded, this gives firm managers greater incentives and opportunities to apply pressure to loan holders </w:t>
      </w:r>
      <w:r>
        <w:rPr>
          <w:rFonts w:ascii="Times New Roman" w:hAnsi="Times New Roman"/>
          <w:sz w:val="22"/>
          <w:szCs w:val="22"/>
        </w:rPr>
        <w:t xml:space="preserve">rather </w:t>
      </w:r>
      <w:r w:rsidRPr="00AC6CC2">
        <w:rPr>
          <w:rFonts w:ascii="Times New Roman" w:hAnsi="Times New Roman"/>
          <w:sz w:val="22"/>
          <w:szCs w:val="22"/>
        </w:rPr>
        <w:t xml:space="preserve">than bondholders. Moreover, this negative relation is largely explained by firms with institutional dual holders, where the management has a direct incentive to negotiate higher spreads in return for positive votes. </w:t>
      </w:r>
      <w:r w:rsidRPr="00AC6CC2">
        <w:rPr>
          <w:rFonts w:ascii="Times New Roman" w:hAnsi="Times New Roman"/>
          <w:iCs/>
          <w:sz w:val="22"/>
          <w:szCs w:val="22"/>
        </w:rPr>
        <w:t>Because of their ongoing relationship business (Jiang et al., 2010), we expect these effects to be larger for commercial bank dual holders</w:t>
      </w:r>
      <w:r>
        <w:rPr>
          <w:rFonts w:ascii="Times New Roman" w:hAnsi="Times New Roman"/>
          <w:iCs/>
          <w:sz w:val="22"/>
          <w:szCs w:val="22"/>
        </w:rPr>
        <w:t xml:space="preserve"> and that these concessions will not be limited to the current year but will rather extend across proxy seasons and debt issuances</w:t>
      </w:r>
      <w:r w:rsidRPr="00AC6CC2">
        <w:rPr>
          <w:rFonts w:ascii="Times New Roman" w:hAnsi="Times New Roman"/>
          <w:iCs/>
          <w:sz w:val="22"/>
          <w:szCs w:val="22"/>
        </w:rPr>
        <w:t>. We also expect these effects to be most visible in management-sponsored compensation proposals, which are most likely to reflect social exchange and self-dealing.</w:t>
      </w:r>
      <w:r>
        <w:rPr>
          <w:rFonts w:ascii="Times New Roman" w:hAnsi="Times New Roman"/>
          <w:iCs/>
          <w:sz w:val="22"/>
          <w:szCs w:val="22"/>
        </w:rPr>
        <w:t xml:space="preserve"> </w:t>
      </w:r>
      <w:r w:rsidRPr="00AC6CC2">
        <w:rPr>
          <w:rFonts w:ascii="Times New Roman" w:hAnsi="Times New Roman"/>
          <w:sz w:val="22"/>
          <w:szCs w:val="22"/>
        </w:rPr>
        <w:t xml:space="preserve">While the rate of borrowing is observable by both parties, the transparency of </w:t>
      </w:r>
      <w:r>
        <w:rPr>
          <w:rFonts w:ascii="Times New Roman" w:hAnsi="Times New Roman"/>
          <w:sz w:val="22"/>
          <w:szCs w:val="22"/>
        </w:rPr>
        <w:t xml:space="preserve">dual holder institution </w:t>
      </w:r>
      <w:r w:rsidRPr="00AC6CC2">
        <w:rPr>
          <w:rFonts w:ascii="Times New Roman" w:hAnsi="Times New Roman"/>
          <w:sz w:val="22"/>
          <w:szCs w:val="22"/>
        </w:rPr>
        <w:t xml:space="preserve">voting behavior depends on the </w:t>
      </w:r>
      <w:r>
        <w:rPr>
          <w:rFonts w:ascii="Times New Roman" w:hAnsi="Times New Roman"/>
          <w:sz w:val="22"/>
          <w:szCs w:val="22"/>
        </w:rPr>
        <w:t xml:space="preserve">proxy </w:t>
      </w:r>
      <w:r w:rsidRPr="00AC6CC2">
        <w:rPr>
          <w:rFonts w:ascii="Times New Roman" w:hAnsi="Times New Roman"/>
          <w:sz w:val="22"/>
          <w:szCs w:val="22"/>
        </w:rPr>
        <w:t>voting protocol.</w:t>
      </w:r>
      <w:r>
        <w:rPr>
          <w:rFonts w:ascii="Times New Roman" w:hAnsi="Times New Roman"/>
          <w:sz w:val="22"/>
          <w:szCs w:val="22"/>
        </w:rPr>
        <w:t xml:space="preserve"> If voting were confidential, firms would not be motivated to accept a higher cost of debt in return for support. </w:t>
      </w:r>
      <w:r w:rsidRPr="00AC6CC2">
        <w:rPr>
          <w:rFonts w:ascii="Times New Roman" w:hAnsi="Times New Roman"/>
          <w:sz w:val="22"/>
          <w:szCs w:val="22"/>
        </w:rPr>
        <w:t>Likewise, dual</w:t>
      </w:r>
      <w:r>
        <w:rPr>
          <w:rFonts w:ascii="Times New Roman" w:hAnsi="Times New Roman"/>
          <w:sz w:val="22"/>
          <w:szCs w:val="22"/>
        </w:rPr>
        <w:t xml:space="preserve"> </w:t>
      </w:r>
      <w:r w:rsidRPr="00AC6CC2">
        <w:rPr>
          <w:rFonts w:ascii="Times New Roman" w:hAnsi="Times New Roman"/>
          <w:sz w:val="22"/>
          <w:szCs w:val="22"/>
        </w:rPr>
        <w:t>holders will be less motivated to curry favor with firm managers by supporting proposals that do not advance their overall interests.</w:t>
      </w:r>
    </w:p>
    <w:p w14:paraId="0BBFCD50" w14:textId="1A227CF8"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Prior research has examined the relation between dual holdings and the cost of debt on bank loans. Santos and Wilson (2017) examine loans made by banks that also vote shares they hold in trust. They find that </w:t>
      </w:r>
      <w:r w:rsidRPr="00AC6CC2">
        <w:rPr>
          <w:rFonts w:ascii="Times New Roman" w:eastAsiaTheme="minorHAnsi" w:hAnsi="Times New Roman"/>
          <w:sz w:val="22"/>
          <w:szCs w:val="22"/>
        </w:rPr>
        <w:t xml:space="preserve">banks charge lower rates when they lend to firms in which they have a voting stake, and that the interest rate discount increases with the bank’s voting stake. Similarly, </w:t>
      </w:r>
      <w:r w:rsidRPr="00AC6CC2">
        <w:rPr>
          <w:rFonts w:ascii="Times New Roman" w:hAnsi="Times New Roman"/>
          <w:sz w:val="22"/>
          <w:szCs w:val="22"/>
        </w:rPr>
        <w:t xml:space="preserve">Jiang, Li, and Shao (2010) examine the effect of dual holder participation on the cost of syndicated loans for commercial banks and non-commercial financial institutions. They find evidence </w:t>
      </w:r>
      <w:r w:rsidRPr="00AC6CC2">
        <w:rPr>
          <w:rFonts w:ascii="Times New Roman" w:eastAsiaTheme="minorHAnsi" w:hAnsi="Times New Roman"/>
          <w:sz w:val="22"/>
          <w:szCs w:val="22"/>
        </w:rPr>
        <w:t xml:space="preserve">that syndicated loans with dual holder </w:t>
      </w:r>
      <w:r w:rsidRPr="00AC6CC2">
        <w:rPr>
          <w:rFonts w:ascii="Times New Roman" w:eastAsiaTheme="minorHAnsi" w:hAnsi="Times New Roman"/>
          <w:sz w:val="22"/>
          <w:szCs w:val="22"/>
        </w:rPr>
        <w:lastRenderedPageBreak/>
        <w:t xml:space="preserve">participation have yield spreads lower than those without such participation. </w:t>
      </w:r>
      <w:bookmarkStart w:id="5" w:name="_Hlk132010397"/>
      <w:r w:rsidRPr="00AC6CC2">
        <w:rPr>
          <w:rFonts w:ascii="Times New Roman" w:hAnsi="Times New Roman"/>
          <w:sz w:val="22"/>
          <w:szCs w:val="22"/>
        </w:rPr>
        <w:t>Both of these papers lend support to the hypothesis that dual holding improves the incentive alignment between shareholders and creditors, and thus leads to a lower cost of debt.</w:t>
      </w:r>
      <w:r w:rsidRPr="00AC6CC2">
        <w:rPr>
          <w:rFonts w:ascii="Times New Roman" w:hAnsi="Times New Roman"/>
          <w:sz w:val="22"/>
          <w:szCs w:val="22"/>
          <w:vertAlign w:val="superscript"/>
        </w:rPr>
        <w:endnoteReference w:id="5"/>
      </w:r>
      <w:r w:rsidRPr="00AC6CC2">
        <w:rPr>
          <w:rFonts w:ascii="Times New Roman" w:hAnsi="Times New Roman"/>
          <w:sz w:val="22"/>
          <w:szCs w:val="22"/>
        </w:rPr>
        <w:t xml:space="preserve"> </w:t>
      </w:r>
      <w:bookmarkEnd w:id="5"/>
      <w:r w:rsidRPr="00AC6CC2">
        <w:rPr>
          <w:rFonts w:ascii="Times New Roman" w:hAnsi="Times New Roman"/>
          <w:sz w:val="22"/>
          <w:szCs w:val="22"/>
        </w:rPr>
        <w:t>Our paper differs from their research in that we focus on how confidential voting, a</w:t>
      </w:r>
      <w:r>
        <w:rPr>
          <w:rFonts w:ascii="Times New Roman" w:hAnsi="Times New Roman"/>
          <w:sz w:val="22"/>
          <w:szCs w:val="22"/>
        </w:rPr>
        <w:t xml:space="preserve">n external </w:t>
      </w:r>
      <w:r w:rsidRPr="00AC6CC2">
        <w:rPr>
          <w:rFonts w:ascii="Times New Roman" w:hAnsi="Times New Roman"/>
          <w:sz w:val="22"/>
          <w:szCs w:val="22"/>
        </w:rPr>
        <w:t>governance mechanism, affects the cost of debt for both loans and bonds when institutional equity holders also hold the firm’s debt.</w:t>
      </w:r>
      <w:r w:rsidRPr="00AC6CC2">
        <w:rPr>
          <w:rFonts w:ascii="Times New Roman" w:hAnsi="Times New Roman"/>
          <w:sz w:val="22"/>
          <w:szCs w:val="22"/>
          <w:vertAlign w:val="superscript"/>
        </w:rPr>
        <w:endnoteReference w:id="6"/>
      </w:r>
      <w:r w:rsidRPr="00AC6CC2">
        <w:rPr>
          <w:rFonts w:ascii="Times New Roman" w:hAnsi="Times New Roman"/>
          <w:sz w:val="22"/>
          <w:szCs w:val="22"/>
        </w:rPr>
        <w:t xml:space="preserve"> </w:t>
      </w:r>
    </w:p>
    <w:p w14:paraId="583428F0" w14:textId="780DFF67" w:rsidR="001A2A26"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Based on the arguments presented above, we </w:t>
      </w:r>
      <w:r>
        <w:rPr>
          <w:rFonts w:ascii="Times New Roman" w:hAnsi="Times New Roman"/>
          <w:sz w:val="22"/>
          <w:szCs w:val="22"/>
        </w:rPr>
        <w:t>predict</w:t>
      </w:r>
      <w:r w:rsidRPr="00AC6CC2">
        <w:rPr>
          <w:rFonts w:ascii="Times New Roman" w:hAnsi="Times New Roman"/>
          <w:sz w:val="22"/>
          <w:szCs w:val="22"/>
        </w:rPr>
        <w:t xml:space="preserve"> that non-confidential voting should contribute to greater </w:t>
      </w:r>
      <w:r>
        <w:rPr>
          <w:rFonts w:ascii="Times New Roman" w:hAnsi="Times New Roman"/>
          <w:sz w:val="22"/>
          <w:szCs w:val="22"/>
        </w:rPr>
        <w:t>and observable</w:t>
      </w:r>
      <w:r w:rsidRPr="00AC6CC2">
        <w:rPr>
          <w:rFonts w:ascii="Times New Roman" w:hAnsi="Times New Roman"/>
          <w:sz w:val="22"/>
          <w:szCs w:val="22"/>
        </w:rPr>
        <w:t xml:space="preserve"> norms of reciprocity to emerge between management and</w:t>
      </w:r>
      <w:r>
        <w:rPr>
          <w:rFonts w:ascii="Times New Roman" w:hAnsi="Times New Roman"/>
          <w:sz w:val="22"/>
          <w:szCs w:val="22"/>
        </w:rPr>
        <w:t xml:space="preserve"> dual holder</w:t>
      </w:r>
      <w:r w:rsidRPr="00AC6CC2">
        <w:rPr>
          <w:rFonts w:ascii="Times New Roman" w:hAnsi="Times New Roman"/>
          <w:sz w:val="22"/>
          <w:szCs w:val="22"/>
        </w:rPr>
        <w:t xml:space="preserve"> institutional investors whereby firm managers reward support on proxy votes with favorable lending rates. Thus, we hypothesize:</w:t>
      </w:r>
    </w:p>
    <w:p w14:paraId="2026DCEA" w14:textId="77777777" w:rsidR="007E072A" w:rsidRPr="00AC6CC2" w:rsidRDefault="007E072A" w:rsidP="000A5763">
      <w:pPr>
        <w:widowControl w:val="0"/>
        <w:suppressAutoHyphens/>
        <w:spacing w:line="480" w:lineRule="auto"/>
        <w:ind w:firstLine="360"/>
        <w:rPr>
          <w:rFonts w:ascii="Times New Roman" w:hAnsi="Times New Roman"/>
          <w:sz w:val="22"/>
          <w:szCs w:val="22"/>
        </w:rPr>
      </w:pPr>
    </w:p>
    <w:p w14:paraId="6A0159AC" w14:textId="7D7E0046" w:rsidR="001A2A26" w:rsidRDefault="001A2A26" w:rsidP="00F602B9">
      <w:pPr>
        <w:widowControl w:val="0"/>
        <w:suppressAutoHyphens/>
        <w:spacing w:line="480" w:lineRule="auto"/>
        <w:ind w:left="1980" w:hanging="1260"/>
        <w:rPr>
          <w:rFonts w:ascii="Times New Roman" w:hAnsi="Times New Roman"/>
          <w:i/>
          <w:sz w:val="22"/>
          <w:szCs w:val="22"/>
        </w:rPr>
      </w:pPr>
      <w:bookmarkStart w:id="6" w:name="_Hlk130210206"/>
      <w:r w:rsidRPr="00AC6CC2">
        <w:rPr>
          <w:rFonts w:ascii="Times New Roman" w:hAnsi="Times New Roman"/>
          <w:i/>
          <w:sz w:val="22"/>
          <w:szCs w:val="22"/>
        </w:rPr>
        <w:t xml:space="preserve">Hypothesis </w:t>
      </w:r>
      <w:r>
        <w:rPr>
          <w:rFonts w:ascii="Times New Roman" w:hAnsi="Times New Roman"/>
          <w:i/>
          <w:sz w:val="22"/>
          <w:szCs w:val="22"/>
        </w:rPr>
        <w:t>1</w:t>
      </w:r>
      <w:r w:rsidRPr="00AC6CC2">
        <w:rPr>
          <w:rFonts w:ascii="Times New Roman" w:hAnsi="Times New Roman"/>
          <w:i/>
          <w:sz w:val="22"/>
          <w:szCs w:val="22"/>
        </w:rPr>
        <w:t xml:space="preserve">: The relationship between confidential voting and proxy votes will be </w:t>
      </w:r>
      <w:r>
        <w:rPr>
          <w:rFonts w:ascii="Times New Roman" w:hAnsi="Times New Roman"/>
          <w:i/>
          <w:sz w:val="22"/>
          <w:szCs w:val="22"/>
        </w:rPr>
        <w:t xml:space="preserve">more negative </w:t>
      </w:r>
      <w:r w:rsidRPr="00AC6CC2">
        <w:rPr>
          <w:rFonts w:ascii="Times New Roman" w:hAnsi="Times New Roman"/>
          <w:i/>
          <w:sz w:val="22"/>
          <w:szCs w:val="22"/>
        </w:rPr>
        <w:t>for firms with institutional dual holders.</w:t>
      </w:r>
    </w:p>
    <w:p w14:paraId="7CE0A34E" w14:textId="77777777" w:rsidR="007E072A" w:rsidRPr="00AC6CC2" w:rsidRDefault="007E072A" w:rsidP="00F602B9">
      <w:pPr>
        <w:widowControl w:val="0"/>
        <w:suppressAutoHyphens/>
        <w:spacing w:line="480" w:lineRule="auto"/>
        <w:ind w:left="1980" w:hanging="1260"/>
        <w:rPr>
          <w:rFonts w:ascii="Times New Roman" w:hAnsi="Times New Roman"/>
          <w:i/>
          <w:sz w:val="22"/>
          <w:szCs w:val="22"/>
        </w:rPr>
      </w:pPr>
    </w:p>
    <w:p w14:paraId="5EB7357C" w14:textId="65DD7F0E" w:rsidR="001A2A26" w:rsidRDefault="001A2A26" w:rsidP="00F602B9">
      <w:pPr>
        <w:widowControl w:val="0"/>
        <w:suppressAutoHyphens/>
        <w:spacing w:line="480" w:lineRule="auto"/>
        <w:ind w:left="1980" w:hanging="1260"/>
        <w:rPr>
          <w:rFonts w:ascii="Times New Roman" w:hAnsi="Times New Roman"/>
          <w:i/>
          <w:sz w:val="22"/>
          <w:szCs w:val="22"/>
        </w:rPr>
      </w:pPr>
      <w:r w:rsidRPr="00AC6CC2">
        <w:rPr>
          <w:rFonts w:ascii="Times New Roman" w:hAnsi="Times New Roman"/>
          <w:i/>
          <w:sz w:val="22"/>
          <w:szCs w:val="22"/>
        </w:rPr>
        <w:t xml:space="preserve">Hypothesis </w:t>
      </w:r>
      <w:r>
        <w:rPr>
          <w:rFonts w:ascii="Times New Roman" w:hAnsi="Times New Roman"/>
          <w:i/>
          <w:sz w:val="22"/>
          <w:szCs w:val="22"/>
        </w:rPr>
        <w:t>2</w:t>
      </w:r>
      <w:r w:rsidRPr="00AC6CC2">
        <w:rPr>
          <w:rFonts w:ascii="Times New Roman" w:hAnsi="Times New Roman"/>
          <w:i/>
          <w:sz w:val="22"/>
          <w:szCs w:val="22"/>
        </w:rPr>
        <w:t xml:space="preserve">: Firms with confidential voting will have a </w:t>
      </w:r>
      <w:r>
        <w:rPr>
          <w:rFonts w:ascii="Times New Roman" w:hAnsi="Times New Roman"/>
          <w:i/>
          <w:sz w:val="22"/>
          <w:szCs w:val="22"/>
        </w:rPr>
        <w:t xml:space="preserve">lower </w:t>
      </w:r>
      <w:r w:rsidRPr="00AC6CC2">
        <w:rPr>
          <w:rFonts w:ascii="Times New Roman" w:hAnsi="Times New Roman"/>
          <w:i/>
          <w:sz w:val="22"/>
          <w:szCs w:val="22"/>
        </w:rPr>
        <w:t>cost of debt</w:t>
      </w:r>
      <w:r>
        <w:rPr>
          <w:rFonts w:ascii="Times New Roman" w:hAnsi="Times New Roman"/>
          <w:i/>
          <w:sz w:val="22"/>
          <w:szCs w:val="22"/>
        </w:rPr>
        <w:t xml:space="preserve">. </w:t>
      </w:r>
    </w:p>
    <w:p w14:paraId="28C4D116" w14:textId="77777777" w:rsidR="007E072A" w:rsidRDefault="007E072A" w:rsidP="00F602B9">
      <w:pPr>
        <w:widowControl w:val="0"/>
        <w:suppressAutoHyphens/>
        <w:spacing w:line="480" w:lineRule="auto"/>
        <w:ind w:left="1980" w:hanging="1260"/>
        <w:rPr>
          <w:rFonts w:ascii="Times New Roman" w:hAnsi="Times New Roman"/>
          <w:i/>
          <w:sz w:val="22"/>
          <w:szCs w:val="22"/>
        </w:rPr>
      </w:pPr>
    </w:p>
    <w:p w14:paraId="1306409F" w14:textId="7D601F36" w:rsidR="001A2A26" w:rsidRDefault="001A2A26" w:rsidP="0065650C">
      <w:pPr>
        <w:widowControl w:val="0"/>
        <w:suppressAutoHyphens/>
        <w:spacing w:line="480" w:lineRule="auto"/>
        <w:ind w:left="1980" w:hanging="1260"/>
        <w:rPr>
          <w:rFonts w:ascii="Times New Roman" w:hAnsi="Times New Roman"/>
          <w:i/>
          <w:sz w:val="22"/>
          <w:szCs w:val="22"/>
        </w:rPr>
      </w:pPr>
      <w:r w:rsidRPr="00AC6CC2">
        <w:rPr>
          <w:rFonts w:ascii="Times New Roman" w:hAnsi="Times New Roman"/>
          <w:i/>
          <w:sz w:val="22"/>
          <w:szCs w:val="22"/>
        </w:rPr>
        <w:t xml:space="preserve">Hypothesis </w:t>
      </w:r>
      <w:r>
        <w:rPr>
          <w:rFonts w:ascii="Times New Roman" w:hAnsi="Times New Roman"/>
          <w:i/>
          <w:sz w:val="22"/>
          <w:szCs w:val="22"/>
        </w:rPr>
        <w:t>3</w:t>
      </w:r>
      <w:r w:rsidRPr="00AC6CC2">
        <w:rPr>
          <w:rFonts w:ascii="Times New Roman" w:hAnsi="Times New Roman"/>
          <w:i/>
          <w:sz w:val="22"/>
          <w:szCs w:val="22"/>
        </w:rPr>
        <w:t xml:space="preserve">: </w:t>
      </w:r>
      <w:r>
        <w:rPr>
          <w:rFonts w:ascii="Times New Roman" w:hAnsi="Times New Roman"/>
          <w:i/>
          <w:sz w:val="22"/>
          <w:szCs w:val="22"/>
        </w:rPr>
        <w:t xml:space="preserve">The relation between confidential voting and the cost of debt </w:t>
      </w:r>
      <w:r w:rsidRPr="00AC6CC2">
        <w:rPr>
          <w:rFonts w:ascii="Times New Roman" w:hAnsi="Times New Roman"/>
          <w:i/>
          <w:sz w:val="22"/>
          <w:szCs w:val="22"/>
        </w:rPr>
        <w:t xml:space="preserve">will be </w:t>
      </w:r>
      <w:r>
        <w:rPr>
          <w:rFonts w:ascii="Times New Roman" w:hAnsi="Times New Roman"/>
          <w:i/>
          <w:sz w:val="22"/>
          <w:szCs w:val="22"/>
        </w:rPr>
        <w:t xml:space="preserve">more negative </w:t>
      </w:r>
      <w:r w:rsidRPr="00AC6CC2">
        <w:rPr>
          <w:rFonts w:ascii="Times New Roman" w:hAnsi="Times New Roman"/>
          <w:i/>
          <w:sz w:val="22"/>
          <w:szCs w:val="22"/>
        </w:rPr>
        <w:t xml:space="preserve">for firms with institutional dual holders. </w:t>
      </w:r>
    </w:p>
    <w:p w14:paraId="0EC2B46D" w14:textId="77777777" w:rsidR="001A2A26" w:rsidRPr="00AC6CC2" w:rsidRDefault="001A2A26" w:rsidP="0065650C">
      <w:pPr>
        <w:widowControl w:val="0"/>
        <w:suppressAutoHyphens/>
        <w:spacing w:line="480" w:lineRule="auto"/>
        <w:ind w:left="1980" w:hanging="1260"/>
        <w:rPr>
          <w:rFonts w:ascii="Times New Roman" w:hAnsi="Times New Roman"/>
          <w:i/>
          <w:sz w:val="22"/>
          <w:szCs w:val="22"/>
        </w:rPr>
      </w:pPr>
    </w:p>
    <w:bookmarkEnd w:id="6"/>
    <w:p w14:paraId="53F63127" w14:textId="15DA3B3F" w:rsidR="001A2A26" w:rsidRPr="00F602B9" w:rsidRDefault="001A2A26" w:rsidP="0031514A">
      <w:pPr>
        <w:widowControl w:val="0"/>
        <w:suppressAutoHyphens/>
        <w:spacing w:line="480" w:lineRule="auto"/>
        <w:rPr>
          <w:rFonts w:ascii="Times New Roman Bold" w:hAnsi="Times New Roman Bold"/>
          <w:b/>
          <w:caps/>
          <w:sz w:val="22"/>
          <w:szCs w:val="22"/>
        </w:rPr>
      </w:pPr>
      <w:r>
        <w:rPr>
          <w:rFonts w:ascii="Times New Roman Bold" w:hAnsi="Times New Roman Bold"/>
          <w:b/>
          <w:caps/>
          <w:sz w:val="22"/>
          <w:szCs w:val="22"/>
        </w:rPr>
        <w:t xml:space="preserve">3. </w:t>
      </w:r>
      <w:r w:rsidRPr="00F602B9">
        <w:rPr>
          <w:rFonts w:ascii="Times New Roman Bold" w:hAnsi="Times New Roman Bold"/>
          <w:b/>
          <w:caps/>
          <w:sz w:val="22"/>
          <w:szCs w:val="22"/>
        </w:rPr>
        <w:t>Method</w:t>
      </w:r>
    </w:p>
    <w:p w14:paraId="26C88228" w14:textId="2EEA30E4" w:rsidR="001A2A26" w:rsidRPr="00AC6CC2" w:rsidRDefault="001A2A26" w:rsidP="000A5763">
      <w:pPr>
        <w:widowControl w:val="0"/>
        <w:suppressAutoHyphens/>
        <w:spacing w:line="480" w:lineRule="auto"/>
        <w:rPr>
          <w:rFonts w:ascii="Times New Roman" w:hAnsi="Times New Roman"/>
          <w:b/>
          <w:sz w:val="22"/>
          <w:szCs w:val="22"/>
        </w:rPr>
      </w:pPr>
      <w:bookmarkStart w:id="7" w:name="ORIGHIT_11"/>
      <w:bookmarkStart w:id="8" w:name="HIT_11"/>
      <w:bookmarkStart w:id="9" w:name="ORIGHIT_13"/>
      <w:bookmarkStart w:id="10" w:name="HIT_13"/>
      <w:bookmarkStart w:id="11" w:name="ORIGHIT_14"/>
      <w:bookmarkStart w:id="12" w:name="HIT_14"/>
      <w:bookmarkStart w:id="13" w:name="ORIGHIT_15"/>
      <w:bookmarkStart w:id="14" w:name="HIT_15"/>
      <w:bookmarkStart w:id="15" w:name="ORIGHIT_16"/>
      <w:bookmarkStart w:id="16" w:name="HIT_16"/>
      <w:bookmarkStart w:id="17" w:name="ORIGHIT_17"/>
      <w:bookmarkStart w:id="18" w:name="HIT_17"/>
      <w:bookmarkStart w:id="19" w:name="ORIGHIT_18"/>
      <w:bookmarkStart w:id="20" w:name="HIT_18"/>
      <w:bookmarkStart w:id="21" w:name="ORIGHIT_19"/>
      <w:bookmarkStart w:id="22" w:name="HIT_19"/>
      <w:bookmarkStart w:id="23" w:name="ORIGHIT_20"/>
      <w:bookmarkStart w:id="24" w:name="HIT_20"/>
      <w:bookmarkStart w:id="25" w:name="ORIGHIT_21"/>
      <w:bookmarkStart w:id="26" w:name="HIT_21"/>
      <w:bookmarkStart w:id="27" w:name="ORIGHIT_22"/>
      <w:bookmarkStart w:id="28" w:name="HIT_22"/>
      <w:bookmarkStart w:id="29" w:name="ORIGHIT_23"/>
      <w:bookmarkStart w:id="30" w:name="HIT_23"/>
      <w:bookmarkStart w:id="31" w:name="ORIGHIT_24"/>
      <w:bookmarkStart w:id="32" w:name="HIT_24"/>
      <w:bookmarkStart w:id="33" w:name="ORIGHIT_25"/>
      <w:bookmarkStart w:id="34" w:name="HIT_25"/>
      <w:bookmarkStart w:id="35" w:name="ORIGHIT_26"/>
      <w:bookmarkStart w:id="36" w:name="HIT_26"/>
      <w:bookmarkStart w:id="37" w:name="ORIGHIT_27"/>
      <w:bookmarkStart w:id="38" w:name="HIT_27"/>
      <w:bookmarkStart w:id="39" w:name="ORIGHIT_28"/>
      <w:bookmarkStart w:id="40" w:name="HIT_28"/>
      <w:bookmarkStart w:id="41" w:name="ORIGHIT_29"/>
      <w:bookmarkStart w:id="42" w:name="HIT_29"/>
      <w:bookmarkStart w:id="43" w:name="ORIGHIT_30"/>
      <w:bookmarkStart w:id="44" w:name="HIT_30"/>
      <w:bookmarkStart w:id="45" w:name="ORIGHIT_31"/>
      <w:bookmarkStart w:id="46" w:name="HIT_31"/>
      <w:bookmarkStart w:id="47" w:name="ORIGHIT_32"/>
      <w:bookmarkStart w:id="48" w:name="HIT_32"/>
      <w:bookmarkStart w:id="49" w:name="ORIGHIT_33"/>
      <w:bookmarkStart w:id="50" w:name="HIT_33"/>
      <w:bookmarkStart w:id="51" w:name="ORIGHIT_34"/>
      <w:bookmarkStart w:id="52" w:name="HIT_34"/>
      <w:bookmarkStart w:id="53" w:name="ORIGHIT_35"/>
      <w:bookmarkStart w:id="54" w:name="HIT_35"/>
      <w:bookmarkStart w:id="55" w:name="ORIGHIT_36"/>
      <w:bookmarkStart w:id="56" w:name="HIT_36"/>
      <w:bookmarkStart w:id="57" w:name="ORIGHIT_37"/>
      <w:bookmarkStart w:id="58" w:name="HIT_37"/>
      <w:bookmarkStart w:id="59" w:name="ORIGHIT_38"/>
      <w:bookmarkStart w:id="60" w:name="HIT_38"/>
      <w:bookmarkStart w:id="61" w:name="ORIGHIT_39"/>
      <w:bookmarkStart w:id="62" w:name="HIT_39"/>
      <w:bookmarkStart w:id="63" w:name="ORIGHIT_40"/>
      <w:bookmarkStart w:id="64" w:name="HIT_40"/>
      <w:bookmarkStart w:id="65" w:name="ORIGHIT_41"/>
      <w:bookmarkStart w:id="66" w:name="HIT_41"/>
      <w:bookmarkStart w:id="67" w:name="ORIGHIT_12"/>
      <w:bookmarkStart w:id="68" w:name="HIT_12"/>
      <w:bookmarkStart w:id="69" w:name="ORIGHIT_6"/>
      <w:bookmarkStart w:id="70" w:name="HIT_6"/>
      <w:bookmarkStart w:id="71" w:name="ORIGHIT_7"/>
      <w:bookmarkStart w:id="72" w:name="HIT_7"/>
      <w:bookmarkStart w:id="73" w:name="ORIGHIT_8"/>
      <w:bookmarkStart w:id="74" w:name="HIT_8"/>
      <w:bookmarkStart w:id="75" w:name="ORIGHIT_9"/>
      <w:bookmarkStart w:id="76" w:name="HIT_9"/>
      <w:bookmarkStart w:id="77" w:name="ORIGHIT_10"/>
      <w:bookmarkStart w:id="78" w:name="HIT_10"/>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Pr>
          <w:rFonts w:ascii="Times New Roman" w:hAnsi="Times New Roman"/>
          <w:b/>
          <w:iCs/>
          <w:color w:val="000000"/>
          <w:sz w:val="22"/>
          <w:szCs w:val="22"/>
        </w:rPr>
        <w:t xml:space="preserve">3.1 </w:t>
      </w:r>
      <w:r w:rsidRPr="00AC6CC2">
        <w:rPr>
          <w:rFonts w:ascii="Times New Roman" w:hAnsi="Times New Roman"/>
          <w:b/>
          <w:iCs/>
          <w:color w:val="000000"/>
          <w:sz w:val="22"/>
          <w:szCs w:val="22"/>
        </w:rPr>
        <w:t xml:space="preserve">Data and </w:t>
      </w:r>
      <w:r>
        <w:rPr>
          <w:rFonts w:ascii="Times New Roman" w:hAnsi="Times New Roman"/>
          <w:b/>
          <w:iCs/>
          <w:color w:val="000000"/>
          <w:sz w:val="22"/>
          <w:szCs w:val="22"/>
        </w:rPr>
        <w:t>s</w:t>
      </w:r>
      <w:r w:rsidRPr="00AC6CC2">
        <w:rPr>
          <w:rFonts w:ascii="Times New Roman" w:hAnsi="Times New Roman"/>
          <w:b/>
          <w:iCs/>
          <w:color w:val="000000"/>
          <w:sz w:val="22"/>
          <w:szCs w:val="22"/>
        </w:rPr>
        <w:t>ample</w:t>
      </w:r>
    </w:p>
    <w:p w14:paraId="33101EDA" w14:textId="7CE11F02"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We utilize several databases in our analysis. Voting data come from the Investor Responsibility Research Center (IRRC), Institutional Shareholder Services (ISS), and Electronic Data Gathering, Analysis, and Retrieval (EDGAR) system. Loan and bond data come from the Thomson Reuters Loan Pricing Corporation (DealScan), Trade Reporting and Compliance Engine (TRACE), Fixed Income Securities database (FISD), and Lehman Brothers Fixed Income database (LBFI). Governance, institutional ownership, stock returns, and financial information come from the RiskMetrics corporate </w:t>
      </w:r>
      <w:r w:rsidRPr="00AC6CC2">
        <w:rPr>
          <w:rFonts w:ascii="Times New Roman" w:hAnsi="Times New Roman"/>
          <w:sz w:val="22"/>
          <w:szCs w:val="22"/>
        </w:rPr>
        <w:lastRenderedPageBreak/>
        <w:t>governance database, Thomson Reuters Institutional Holdings (13F) database, Center for Research in Security Prices (CRSP), and Compustat</w:t>
      </w:r>
      <w:r w:rsidR="00172BD1">
        <w:rPr>
          <w:rFonts w:ascii="Times New Roman" w:hAnsi="Times New Roman"/>
          <w:sz w:val="22"/>
          <w:szCs w:val="22"/>
        </w:rPr>
        <w:t>, respectively</w:t>
      </w:r>
      <w:r w:rsidRPr="00AC6CC2">
        <w:rPr>
          <w:rFonts w:ascii="Times New Roman" w:hAnsi="Times New Roman"/>
          <w:sz w:val="22"/>
          <w:szCs w:val="22"/>
        </w:rPr>
        <w:t>.</w:t>
      </w:r>
      <w:r>
        <w:rPr>
          <w:rFonts w:ascii="Times New Roman" w:hAnsi="Times New Roman"/>
          <w:sz w:val="22"/>
          <w:szCs w:val="22"/>
        </w:rPr>
        <w:t xml:space="preserve"> </w:t>
      </w:r>
      <w:r w:rsidRPr="00AC6CC2">
        <w:rPr>
          <w:rFonts w:ascii="Times New Roman" w:hAnsi="Times New Roman"/>
          <w:sz w:val="22"/>
          <w:szCs w:val="22"/>
        </w:rPr>
        <w:t xml:space="preserve">The debt sample includes all the observations that have outstanding bonds in either LBFI from 1989 to 2006 or in the TRACE Fixed Income datasets from 2007 to 2012. For firm-year observations with outstanding loan information, we look for confidential voting provision in DEF 14A forms from EDGAR. </w:t>
      </w:r>
      <w:r>
        <w:rPr>
          <w:rFonts w:ascii="Times New Roman" w:hAnsi="Times New Roman"/>
          <w:sz w:val="22"/>
          <w:szCs w:val="22"/>
        </w:rPr>
        <w:t>W</w:t>
      </w:r>
      <w:r w:rsidRPr="00AC6CC2">
        <w:rPr>
          <w:rFonts w:ascii="Times New Roman" w:hAnsi="Times New Roman"/>
          <w:sz w:val="22"/>
          <w:szCs w:val="22"/>
        </w:rPr>
        <w:t>e manually collect</w:t>
      </w:r>
      <w:r>
        <w:rPr>
          <w:rFonts w:ascii="Times New Roman" w:hAnsi="Times New Roman"/>
          <w:sz w:val="22"/>
          <w:szCs w:val="22"/>
        </w:rPr>
        <w:t>ed</w:t>
      </w:r>
      <w:r w:rsidRPr="00AC6CC2">
        <w:rPr>
          <w:rFonts w:ascii="Times New Roman" w:hAnsi="Times New Roman"/>
          <w:sz w:val="22"/>
          <w:szCs w:val="22"/>
        </w:rPr>
        <w:t xml:space="preserve"> this variable because it is well known that the RiskMetrics dataset has errors and missing values. If the DEF 14A filing explicitly states that the voting process is confidential, the confidential voting variable is set equal to one, and zero otherwise.</w:t>
      </w:r>
    </w:p>
    <w:p w14:paraId="5856E7B6" w14:textId="77777777" w:rsidR="001A2A26" w:rsidRDefault="001A2A26" w:rsidP="00094167">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The IRRC provides governance data on antitakeover provisions in 1990, 1993, 1995, 1998, 2000, 2002, 2004, and 2006. However, IRRC was acquired by ISS in 2005, which was in turn acquired by RiskMetrics in 2007. RiskMetrics (through the ISS governance service) provides some antitakeover data from 2007 onwards. RiskMetrics uses a different methodology to collect governance data after 2006 so as to conform to ISS specifications. To construct a continuous dataset, for those analyses where we control for other governance measures, we follow Bebchuk, Cohen, &amp; Ferrell (2009) and back fill the years without data using the same information reported in the previous year. We measure the governance index (G-Index) as in Gompers, Ishii, &amp; Metrick (2003) up to 2006 and the entrenchment index (E-Index) as in Bebchuk et al. (2009).</w:t>
      </w:r>
      <w:r>
        <w:rPr>
          <w:rFonts w:ascii="Times New Roman" w:hAnsi="Times New Roman"/>
          <w:sz w:val="22"/>
          <w:szCs w:val="22"/>
        </w:rPr>
        <w:t xml:space="preserve"> </w:t>
      </w:r>
    </w:p>
    <w:p w14:paraId="1CC402B4" w14:textId="072141BC" w:rsidR="001A2A26" w:rsidRPr="00AC6CC2" w:rsidRDefault="001A2A26" w:rsidP="00094167">
      <w:pPr>
        <w:widowControl w:val="0"/>
        <w:suppressAutoHyphens/>
        <w:spacing w:line="480" w:lineRule="auto"/>
        <w:ind w:firstLine="360"/>
        <w:rPr>
          <w:rFonts w:ascii="Times New Roman" w:hAnsi="Times New Roman"/>
          <w:sz w:val="22"/>
          <w:szCs w:val="22"/>
        </w:rPr>
      </w:pPr>
      <w:bookmarkStart w:id="79" w:name="_Hlk132100540"/>
      <w:r>
        <w:rPr>
          <w:rFonts w:ascii="Times New Roman" w:hAnsi="Times New Roman"/>
          <w:sz w:val="22"/>
          <w:szCs w:val="22"/>
        </w:rPr>
        <w:t xml:space="preserve">Our analysis includes </w:t>
      </w:r>
      <w:r w:rsidRPr="0054494F">
        <w:rPr>
          <w:rFonts w:ascii="Times New Roman" w:hAnsi="Times New Roman"/>
          <w:sz w:val="22"/>
          <w:szCs w:val="22"/>
        </w:rPr>
        <w:t xml:space="preserve">three distinct samples. </w:t>
      </w:r>
      <w:r w:rsidRPr="00AB434C">
        <w:rPr>
          <w:rFonts w:ascii="Times New Roman" w:hAnsi="Times New Roman"/>
          <w:sz w:val="22"/>
          <w:szCs w:val="22"/>
        </w:rPr>
        <w:t xml:space="preserve">The </w:t>
      </w:r>
      <w:r>
        <w:rPr>
          <w:rFonts w:ascii="Times New Roman" w:hAnsi="Times New Roman"/>
          <w:sz w:val="22"/>
          <w:szCs w:val="22"/>
        </w:rPr>
        <w:t>first</w:t>
      </w:r>
      <w:r w:rsidRPr="00AB434C">
        <w:rPr>
          <w:rFonts w:ascii="Times New Roman" w:hAnsi="Times New Roman"/>
          <w:sz w:val="22"/>
          <w:szCs w:val="22"/>
        </w:rPr>
        <w:t xml:space="preserve"> </w:t>
      </w:r>
      <w:r>
        <w:rPr>
          <w:rFonts w:ascii="Times New Roman" w:hAnsi="Times New Roman"/>
          <w:sz w:val="22"/>
          <w:szCs w:val="22"/>
        </w:rPr>
        <w:t xml:space="preserve">examines proxy votes on </w:t>
      </w:r>
      <w:r w:rsidRPr="00AB434C">
        <w:rPr>
          <w:rFonts w:ascii="Times New Roman" w:hAnsi="Times New Roman"/>
          <w:sz w:val="22"/>
          <w:szCs w:val="22"/>
        </w:rPr>
        <w:t xml:space="preserve">proposals, and firms can have multiple proposals in any given year. Firms in the proposal analysis may not have debt outstanding and are less likely to be dual holders (41% </w:t>
      </w:r>
      <w:r>
        <w:rPr>
          <w:rFonts w:ascii="Times New Roman" w:hAnsi="Times New Roman"/>
          <w:sz w:val="22"/>
          <w:szCs w:val="22"/>
        </w:rPr>
        <w:t xml:space="preserve">are dual holders </w:t>
      </w:r>
      <w:r w:rsidRPr="00AB434C">
        <w:rPr>
          <w:rFonts w:ascii="Times New Roman" w:hAnsi="Times New Roman"/>
          <w:sz w:val="22"/>
          <w:szCs w:val="22"/>
        </w:rPr>
        <w:t xml:space="preserve">versus 67% in the loan analysis). </w:t>
      </w:r>
      <w:r>
        <w:rPr>
          <w:rFonts w:ascii="Times New Roman" w:hAnsi="Times New Roman"/>
          <w:sz w:val="22"/>
          <w:szCs w:val="22"/>
        </w:rPr>
        <w:t xml:space="preserve"> </w:t>
      </w:r>
      <w:r w:rsidRPr="00AC6CC2">
        <w:rPr>
          <w:rFonts w:ascii="Times New Roman" w:hAnsi="Times New Roman"/>
          <w:sz w:val="22"/>
          <w:szCs w:val="22"/>
        </w:rPr>
        <w:t>The analysis of proxy votes considers 20,345 votes in the 1997–2012 period.</w:t>
      </w:r>
      <w:r>
        <w:rPr>
          <w:rFonts w:ascii="Times New Roman" w:hAnsi="Times New Roman"/>
          <w:sz w:val="22"/>
          <w:szCs w:val="22"/>
        </w:rPr>
        <w:t xml:space="preserve"> </w:t>
      </w:r>
      <w:r w:rsidRPr="00AC6CC2">
        <w:rPr>
          <w:rFonts w:ascii="Times New Roman" w:hAnsi="Times New Roman"/>
          <w:sz w:val="22"/>
          <w:szCs w:val="22"/>
        </w:rPr>
        <w:t>We also require firm-specific data from Compustat, institutional ownership data from Thomson Reuters, stock return data from CRSP, and corporate governance data from RiskMetrics.</w:t>
      </w:r>
      <w:r>
        <w:rPr>
          <w:rFonts w:ascii="Times New Roman" w:hAnsi="Times New Roman"/>
          <w:sz w:val="22"/>
          <w:szCs w:val="22"/>
        </w:rPr>
        <w:t xml:space="preserve"> </w:t>
      </w:r>
      <w:r w:rsidRPr="0054494F">
        <w:rPr>
          <w:rFonts w:ascii="Times New Roman" w:hAnsi="Times New Roman"/>
          <w:sz w:val="22"/>
          <w:szCs w:val="22"/>
        </w:rPr>
        <w:t xml:space="preserve">The </w:t>
      </w:r>
      <w:r>
        <w:rPr>
          <w:rFonts w:ascii="Times New Roman" w:hAnsi="Times New Roman"/>
          <w:sz w:val="22"/>
          <w:szCs w:val="22"/>
        </w:rPr>
        <w:t>second sample</w:t>
      </w:r>
      <w:r w:rsidRPr="0054494F">
        <w:rPr>
          <w:rFonts w:ascii="Times New Roman" w:hAnsi="Times New Roman"/>
          <w:sz w:val="22"/>
          <w:szCs w:val="22"/>
        </w:rPr>
        <w:t xml:space="preserve"> is based on firms with bank loans per year. </w:t>
      </w:r>
      <w:r w:rsidRPr="00AC6CC2">
        <w:rPr>
          <w:rFonts w:ascii="Times New Roman" w:hAnsi="Times New Roman"/>
          <w:sz w:val="22"/>
          <w:szCs w:val="22"/>
        </w:rPr>
        <w:t>A firm-year observation is included in the loan analysis if data from Deal</w:t>
      </w:r>
      <w:r>
        <w:rPr>
          <w:rFonts w:ascii="Times New Roman" w:hAnsi="Times New Roman"/>
          <w:sz w:val="22"/>
          <w:szCs w:val="22"/>
        </w:rPr>
        <w:t>S</w:t>
      </w:r>
      <w:r w:rsidRPr="00AC6CC2">
        <w:rPr>
          <w:rFonts w:ascii="Times New Roman" w:hAnsi="Times New Roman"/>
          <w:sz w:val="22"/>
          <w:szCs w:val="22"/>
        </w:rPr>
        <w:t xml:space="preserve">can </w:t>
      </w:r>
      <w:r>
        <w:rPr>
          <w:rFonts w:ascii="Times New Roman" w:hAnsi="Times New Roman"/>
          <w:sz w:val="22"/>
          <w:szCs w:val="22"/>
        </w:rPr>
        <w:t>are</w:t>
      </w:r>
      <w:r w:rsidRPr="00AC6CC2">
        <w:rPr>
          <w:rFonts w:ascii="Times New Roman" w:hAnsi="Times New Roman"/>
          <w:sz w:val="22"/>
          <w:szCs w:val="22"/>
        </w:rPr>
        <w:t xml:space="preserve"> available and our measure of the cost of debt is not missing. </w:t>
      </w:r>
      <w:r w:rsidRPr="0054494F">
        <w:rPr>
          <w:rFonts w:ascii="Times New Roman" w:hAnsi="Times New Roman"/>
          <w:sz w:val="22"/>
          <w:szCs w:val="22"/>
        </w:rPr>
        <w:t xml:space="preserve">The </w:t>
      </w:r>
      <w:r>
        <w:rPr>
          <w:rFonts w:ascii="Times New Roman" w:hAnsi="Times New Roman"/>
          <w:sz w:val="22"/>
          <w:szCs w:val="22"/>
        </w:rPr>
        <w:t>third</w:t>
      </w:r>
      <w:r w:rsidRPr="0054494F">
        <w:rPr>
          <w:rFonts w:ascii="Times New Roman" w:hAnsi="Times New Roman"/>
          <w:sz w:val="22"/>
          <w:szCs w:val="22"/>
        </w:rPr>
        <w:t xml:space="preserve"> </w:t>
      </w:r>
      <w:r>
        <w:rPr>
          <w:rFonts w:ascii="Times New Roman" w:hAnsi="Times New Roman"/>
          <w:sz w:val="22"/>
          <w:szCs w:val="22"/>
        </w:rPr>
        <w:t xml:space="preserve">sample </w:t>
      </w:r>
      <w:r w:rsidRPr="0054494F">
        <w:rPr>
          <w:rFonts w:ascii="Times New Roman" w:hAnsi="Times New Roman"/>
          <w:sz w:val="22"/>
          <w:szCs w:val="22"/>
        </w:rPr>
        <w:t xml:space="preserve">is based on publicly traded bonds per year. </w:t>
      </w:r>
      <w:r w:rsidRPr="00AC6CC2">
        <w:rPr>
          <w:rFonts w:ascii="Times New Roman" w:hAnsi="Times New Roman"/>
          <w:sz w:val="22"/>
          <w:szCs w:val="22"/>
        </w:rPr>
        <w:t xml:space="preserve">A firm-year observation is included in the bond analysis if we have bond data from LBFI </w:t>
      </w:r>
      <w:r w:rsidRPr="00AC6CC2">
        <w:rPr>
          <w:rFonts w:ascii="Times New Roman" w:hAnsi="Times New Roman"/>
          <w:sz w:val="22"/>
          <w:szCs w:val="22"/>
        </w:rPr>
        <w:lastRenderedPageBreak/>
        <w:t xml:space="preserve">or TRACE. These limitations result in 3,115 firm-year observations for the period 1990–2012 for the loan analysis and 4,180 observations for the bond analysis. </w:t>
      </w:r>
    </w:p>
    <w:bookmarkEnd w:id="79"/>
    <w:p w14:paraId="2556E622" w14:textId="6F5824BE" w:rsidR="001A2A26" w:rsidRPr="00AC6CC2" w:rsidRDefault="001A2A26" w:rsidP="00F3116B">
      <w:pPr>
        <w:widowControl w:val="0"/>
        <w:suppressAutoHyphens/>
        <w:spacing w:before="120" w:line="480" w:lineRule="auto"/>
        <w:rPr>
          <w:rFonts w:ascii="Times New Roman" w:hAnsi="Times New Roman"/>
          <w:b/>
          <w:sz w:val="22"/>
          <w:szCs w:val="22"/>
        </w:rPr>
      </w:pPr>
      <w:r>
        <w:rPr>
          <w:rFonts w:ascii="Times New Roman" w:hAnsi="Times New Roman"/>
          <w:b/>
          <w:sz w:val="22"/>
          <w:szCs w:val="22"/>
        </w:rPr>
        <w:t xml:space="preserve">3.2. </w:t>
      </w:r>
      <w:r w:rsidRPr="00AC6CC2">
        <w:rPr>
          <w:rFonts w:ascii="Times New Roman" w:hAnsi="Times New Roman"/>
          <w:b/>
          <w:sz w:val="22"/>
          <w:szCs w:val="22"/>
        </w:rPr>
        <w:t>Variable</w:t>
      </w:r>
      <w:r>
        <w:rPr>
          <w:rFonts w:ascii="Times New Roman" w:hAnsi="Times New Roman"/>
          <w:b/>
          <w:sz w:val="22"/>
          <w:szCs w:val="22"/>
        </w:rPr>
        <w:t xml:space="preserve"> definitions</w:t>
      </w:r>
      <w:r w:rsidRPr="00AC6CC2">
        <w:rPr>
          <w:rFonts w:ascii="Times New Roman" w:hAnsi="Times New Roman"/>
          <w:b/>
          <w:sz w:val="22"/>
          <w:szCs w:val="22"/>
        </w:rPr>
        <w:t xml:space="preserve"> </w:t>
      </w:r>
    </w:p>
    <w:p w14:paraId="11C76CB6" w14:textId="71EDD94F"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i/>
          <w:sz w:val="22"/>
          <w:szCs w:val="22"/>
        </w:rPr>
        <w:t xml:space="preserve">Measuring Voting Outcomes. </w:t>
      </w:r>
      <w:r>
        <w:rPr>
          <w:rFonts w:ascii="Times New Roman" w:hAnsi="Times New Roman"/>
          <w:iCs/>
          <w:sz w:val="22"/>
          <w:szCs w:val="22"/>
        </w:rPr>
        <w:t>We consider different proposals from IRRC, and</w:t>
      </w:r>
      <w:r>
        <w:rPr>
          <w:rFonts w:ascii="Times New Roman" w:hAnsi="Times New Roman"/>
          <w:sz w:val="22"/>
          <w:szCs w:val="22"/>
        </w:rPr>
        <w:t xml:space="preserve"> o</w:t>
      </w:r>
      <w:r w:rsidRPr="00AC6CC2">
        <w:rPr>
          <w:rFonts w:ascii="Times New Roman" w:hAnsi="Times New Roman"/>
          <w:sz w:val="22"/>
          <w:szCs w:val="22"/>
        </w:rPr>
        <w:t>ur measure of voting outcomes is the percentage of votes in favor of a proposal.</w:t>
      </w:r>
      <w:r w:rsidRPr="00AC6CC2">
        <w:rPr>
          <w:rFonts w:ascii="Times New Roman" w:hAnsi="Times New Roman"/>
          <w:sz w:val="22"/>
          <w:szCs w:val="22"/>
          <w:vertAlign w:val="superscript"/>
        </w:rPr>
        <w:endnoteReference w:id="7"/>
      </w:r>
      <w:r>
        <w:rPr>
          <w:rFonts w:ascii="Times New Roman" w:hAnsi="Times New Roman"/>
          <w:sz w:val="22"/>
          <w:szCs w:val="22"/>
        </w:rPr>
        <w:t xml:space="preserve">  </w:t>
      </w:r>
      <w:r w:rsidRPr="00AC6CC2">
        <w:rPr>
          <w:rFonts w:ascii="Times New Roman" w:hAnsi="Times New Roman"/>
          <w:sz w:val="22"/>
          <w:szCs w:val="22"/>
        </w:rPr>
        <w:t xml:space="preserve">Our primary variable of interest is confidential voting, and this variable is hand-collected from DEF 14A forms. Other voting variables are from the IRRC voting results dataset. This dataset provides information on the shareholder voting results on proposals from 1997 to 2012. We define the variable </w:t>
      </w:r>
      <w:r w:rsidRPr="00AC6CC2">
        <w:rPr>
          <w:rFonts w:ascii="Times New Roman" w:hAnsi="Times New Roman"/>
          <w:i/>
          <w:sz w:val="22"/>
          <w:szCs w:val="22"/>
        </w:rPr>
        <w:t>Management Sponsored</w:t>
      </w:r>
      <w:r w:rsidRPr="00AC6CC2">
        <w:rPr>
          <w:rFonts w:ascii="Times New Roman" w:hAnsi="Times New Roman"/>
          <w:sz w:val="22"/>
          <w:szCs w:val="22"/>
        </w:rPr>
        <w:t xml:space="preserve"> as a dummy variable that equals one if the proposal is initiated by management and zero otherwise. A number of proposals in the IRRC dataset are missing sponsorship data, and we classify these individually as management or externally sponsored by referring to EDGAR filings. </w:t>
      </w:r>
    </w:p>
    <w:p w14:paraId="2F27D4C7" w14:textId="64574EC9"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i/>
          <w:sz w:val="22"/>
          <w:szCs w:val="22"/>
        </w:rPr>
        <w:t xml:space="preserve">Measuring the Cost of Debt. </w:t>
      </w:r>
      <w:r w:rsidRPr="00AC6CC2">
        <w:rPr>
          <w:rFonts w:ascii="Times New Roman" w:hAnsi="Times New Roman"/>
          <w:sz w:val="22"/>
          <w:szCs w:val="22"/>
        </w:rPr>
        <w:t xml:space="preserve">To find the cost of debt for loans, we use the DealScan dataset from 1990 to 2012. We follow the literature and use the </w:t>
      </w:r>
      <w:r w:rsidRPr="00AC6CC2">
        <w:rPr>
          <w:rFonts w:ascii="Times New Roman" w:hAnsi="Times New Roman"/>
          <w:i/>
          <w:sz w:val="22"/>
          <w:szCs w:val="22"/>
        </w:rPr>
        <w:t>All-In-Drawn</w:t>
      </w:r>
      <w:r w:rsidRPr="00AC6CC2">
        <w:rPr>
          <w:rFonts w:ascii="Times New Roman" w:hAnsi="Times New Roman"/>
          <w:sz w:val="22"/>
          <w:szCs w:val="22"/>
        </w:rPr>
        <w:t xml:space="preserve"> variable from DealScan as our measure for the loan spread. All-In-Drawn equals the amount the borrower pays in basis points over the base rate for each dollar drawn down, and this measure includes any annual (or facility) fees paid to the bank group. In years with a single facility, we use the natural log of All-In-Drawn. If multiple facilities’ amounts are available, we first calculate the weighted average of All-In-Drawn. If the amounts are not available, we calculate an equal-weighted mean of the All-In-Drawn values. Note that this measure of loan spread is negotiated at issuance. To calculate the yield spread for the firm’s publicly traded bonds, we use the LBFI dataset from 1990 to 2006, and the TRACE dataset from 2007 to 2012. We measure bond yield spread as the yield to maturity of the firm’s bond less the yield to maturity on its duration equivalent Treasury yield. For firms with more than one observation, we compute a weighted average yield spread based on the amount outstanding for each security scaled by the total amount outstanding for all available publicly traded debt for that firm.</w:t>
      </w:r>
    </w:p>
    <w:p w14:paraId="5FA3AAB1" w14:textId="2B56C8A7" w:rsidR="001A2A26" w:rsidRPr="00AC6CC2" w:rsidRDefault="001A2A26" w:rsidP="0054494F">
      <w:pPr>
        <w:widowControl w:val="0"/>
        <w:suppressAutoHyphens/>
        <w:spacing w:before="120" w:line="480" w:lineRule="auto"/>
        <w:ind w:firstLine="360"/>
        <w:rPr>
          <w:rFonts w:ascii="Times New Roman" w:hAnsi="Times New Roman"/>
          <w:sz w:val="22"/>
          <w:szCs w:val="22"/>
        </w:rPr>
      </w:pPr>
      <w:r w:rsidRPr="00AC6CC2">
        <w:rPr>
          <w:rFonts w:ascii="Times New Roman" w:hAnsi="Times New Roman"/>
          <w:i/>
          <w:sz w:val="22"/>
          <w:szCs w:val="22"/>
        </w:rPr>
        <w:t xml:space="preserve">Measuring Institutional Dual Holders. </w:t>
      </w:r>
      <w:r w:rsidRPr="00AC6CC2">
        <w:rPr>
          <w:rFonts w:ascii="Times New Roman" w:hAnsi="Times New Roman"/>
          <w:sz w:val="22"/>
          <w:szCs w:val="22"/>
        </w:rPr>
        <w:t xml:space="preserve">For dual holders, we use a procedure similar to Jiang, Li, and </w:t>
      </w:r>
      <w:r w:rsidRPr="00AC6CC2">
        <w:rPr>
          <w:rFonts w:ascii="Times New Roman" w:hAnsi="Times New Roman"/>
          <w:sz w:val="22"/>
          <w:szCs w:val="22"/>
        </w:rPr>
        <w:lastRenderedPageBreak/>
        <w:t>Shao (2010) and use the Thomson Reuters (13F) database and the DealScan data from 1989 to 2012 to find whether firms have dual loan and equity holders. We further classify dual holders as either commercial banking institutions or non-commercial financial institutions. A</w:t>
      </w:r>
      <w:r>
        <w:rPr>
          <w:rFonts w:ascii="Times New Roman" w:hAnsi="Times New Roman"/>
          <w:sz w:val="22"/>
          <w:szCs w:val="22"/>
        </w:rPr>
        <w:t>n</w:t>
      </w:r>
      <w:r w:rsidRPr="00AC6CC2">
        <w:rPr>
          <w:rFonts w:ascii="Times New Roman" w:hAnsi="Times New Roman"/>
          <w:sz w:val="22"/>
          <w:szCs w:val="22"/>
        </w:rPr>
        <w:t xml:space="preserve"> institution dual holder is identified if the financial institution type in the Thomson dataset is classified as banks (typecode=1), or the primary SIC code in DealScan is 6712 or 6011–6082. In either of these cases, the dual holder is classified as a commercial bank; otherwise the dual holder is coded as a non-commercial financial institution. We thus code three variables: </w:t>
      </w:r>
      <w:r w:rsidRPr="00AC6CC2">
        <w:rPr>
          <w:rFonts w:ascii="Times New Roman" w:hAnsi="Times New Roman"/>
          <w:i/>
          <w:sz w:val="22"/>
          <w:szCs w:val="22"/>
        </w:rPr>
        <w:t>Com. Bank Dual</w:t>
      </w:r>
      <w:r w:rsidRPr="00AC6CC2">
        <w:rPr>
          <w:rFonts w:ascii="Times New Roman" w:hAnsi="Times New Roman"/>
          <w:sz w:val="22"/>
          <w:szCs w:val="22"/>
        </w:rPr>
        <w:t xml:space="preserve"> equals one if there exists a commercial bank dual holder in a given year, </w:t>
      </w:r>
      <w:r w:rsidRPr="00AC6CC2">
        <w:rPr>
          <w:rFonts w:ascii="Times New Roman" w:hAnsi="Times New Roman"/>
          <w:i/>
          <w:sz w:val="22"/>
          <w:szCs w:val="22"/>
        </w:rPr>
        <w:t>Non-Com. Dual</w:t>
      </w:r>
      <w:r w:rsidRPr="00AC6CC2">
        <w:rPr>
          <w:rFonts w:ascii="Times New Roman" w:hAnsi="Times New Roman"/>
          <w:sz w:val="22"/>
          <w:szCs w:val="22"/>
        </w:rPr>
        <w:t xml:space="preserve"> equals one if there exists a non-commercial financial institution dual holder, and </w:t>
      </w:r>
      <w:r w:rsidRPr="00AC6CC2">
        <w:rPr>
          <w:rFonts w:ascii="Times New Roman" w:hAnsi="Times New Roman"/>
          <w:i/>
          <w:sz w:val="22"/>
          <w:szCs w:val="22"/>
        </w:rPr>
        <w:t>Dual Holder</w:t>
      </w:r>
      <w:r w:rsidRPr="00AC6CC2">
        <w:rPr>
          <w:rFonts w:ascii="Times New Roman" w:hAnsi="Times New Roman"/>
          <w:sz w:val="22"/>
          <w:szCs w:val="22"/>
        </w:rPr>
        <w:t xml:space="preserve"> equals one if there exists either type of institutional dual holder.</w:t>
      </w:r>
      <w:r w:rsidRPr="00AC6CC2">
        <w:rPr>
          <w:rFonts w:ascii="Times New Roman" w:hAnsi="Times New Roman"/>
          <w:sz w:val="22"/>
          <w:szCs w:val="22"/>
          <w:vertAlign w:val="superscript"/>
        </w:rPr>
        <w:endnoteReference w:id="8"/>
      </w:r>
      <w:r w:rsidRPr="00AC6CC2">
        <w:rPr>
          <w:rFonts w:ascii="Times New Roman" w:hAnsi="Times New Roman"/>
          <w:sz w:val="22"/>
          <w:szCs w:val="22"/>
        </w:rPr>
        <w:t xml:space="preserve"> Note that based on these definitions, for a given firm-year observation, we have cases of firms that have no dual holders, have one type of dual holder, or have both types of dual holders. We only include dual holders if their equity holdings are greater than or equal to 0.25% of the firm’s equity.</w:t>
      </w:r>
      <w:r w:rsidRPr="00AC6CC2">
        <w:rPr>
          <w:rStyle w:val="EndnoteReference"/>
          <w:rFonts w:ascii="Times New Roman" w:hAnsi="Times New Roman"/>
          <w:sz w:val="22"/>
          <w:szCs w:val="22"/>
        </w:rPr>
        <w:endnoteReference w:id="9"/>
      </w:r>
    </w:p>
    <w:p w14:paraId="1571306C" w14:textId="4AC7116B"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i/>
          <w:sz w:val="22"/>
          <w:szCs w:val="22"/>
        </w:rPr>
        <w:t xml:space="preserve">Control Variables. </w:t>
      </w:r>
      <w:r w:rsidRPr="00AC6CC2">
        <w:rPr>
          <w:rFonts w:ascii="Times New Roman" w:hAnsi="Times New Roman"/>
          <w:sz w:val="22"/>
          <w:szCs w:val="22"/>
        </w:rPr>
        <w:t>We control for a variety of security and firm characteristics including governance and institutional holding structure.</w:t>
      </w:r>
      <w:r w:rsidRPr="00AC6CC2" w:rsidDel="00DC72E2">
        <w:rPr>
          <w:rFonts w:ascii="Times New Roman" w:hAnsi="Times New Roman"/>
          <w:sz w:val="22"/>
          <w:szCs w:val="22"/>
        </w:rPr>
        <w:t xml:space="preserve"> </w:t>
      </w:r>
      <w:r w:rsidRPr="00AC6CC2">
        <w:rPr>
          <w:rFonts w:ascii="Times New Roman" w:hAnsi="Times New Roman"/>
          <w:sz w:val="22"/>
          <w:szCs w:val="22"/>
        </w:rPr>
        <w:t>To control for governance over the full sample, we use Bebchuk et al.’s (2009) entrenchment index (</w:t>
      </w:r>
      <w:r w:rsidRPr="00AC6CC2">
        <w:rPr>
          <w:rFonts w:ascii="Times New Roman" w:hAnsi="Times New Roman"/>
          <w:i/>
          <w:sz w:val="22"/>
          <w:szCs w:val="22"/>
        </w:rPr>
        <w:t>E-Index</w:t>
      </w:r>
      <w:r w:rsidRPr="00AC6CC2">
        <w:rPr>
          <w:rFonts w:ascii="Times New Roman" w:hAnsi="Times New Roman"/>
          <w:sz w:val="22"/>
          <w:szCs w:val="22"/>
        </w:rPr>
        <w:t>), which comprise</w:t>
      </w:r>
      <w:r>
        <w:rPr>
          <w:rFonts w:ascii="Times New Roman" w:hAnsi="Times New Roman"/>
          <w:sz w:val="22"/>
          <w:szCs w:val="22"/>
        </w:rPr>
        <w:t>s</w:t>
      </w:r>
      <w:r w:rsidRPr="00AC6CC2">
        <w:rPr>
          <w:rFonts w:ascii="Times New Roman" w:hAnsi="Times New Roman"/>
          <w:sz w:val="22"/>
          <w:szCs w:val="22"/>
        </w:rPr>
        <w:t xml:space="preserve"> six antitakeover provisions: classified boards, golden parachutes, limits to amend charter, limits to amend bylaws, supermajority, and poison pills. As additional governance features may matter for bondholders (see, e.g., Klock, Mansi, &amp; Maxwell, 2005), we also consider analyses with the full set of governance variables from the governance index (</w:t>
      </w:r>
      <w:r w:rsidRPr="00AC6CC2">
        <w:rPr>
          <w:rFonts w:ascii="Times New Roman" w:hAnsi="Times New Roman"/>
          <w:i/>
          <w:sz w:val="22"/>
          <w:szCs w:val="22"/>
        </w:rPr>
        <w:t>G-Index</w:t>
      </w:r>
      <w:r w:rsidRPr="00AC6CC2">
        <w:rPr>
          <w:rFonts w:ascii="Times New Roman" w:hAnsi="Times New Roman"/>
          <w:sz w:val="22"/>
          <w:szCs w:val="22"/>
        </w:rPr>
        <w:t xml:space="preserve">) after excluding confidential voting. However, the G-Index is only available up to 2006. We also control for firm-specific variables. We compute </w:t>
      </w:r>
      <w:r w:rsidRPr="00AC6CC2">
        <w:rPr>
          <w:rFonts w:ascii="Times New Roman" w:hAnsi="Times New Roman"/>
          <w:i/>
          <w:sz w:val="22"/>
          <w:szCs w:val="22"/>
        </w:rPr>
        <w:t>Size</w:t>
      </w:r>
      <w:r w:rsidRPr="00AC6CC2">
        <w:rPr>
          <w:rFonts w:ascii="Times New Roman" w:hAnsi="Times New Roman"/>
          <w:sz w:val="22"/>
          <w:szCs w:val="22"/>
        </w:rPr>
        <w:t xml:space="preserve"> as the natural logarithm of total assets, </w:t>
      </w:r>
      <w:r w:rsidRPr="00AC6CC2">
        <w:rPr>
          <w:rFonts w:ascii="Times New Roman" w:hAnsi="Times New Roman"/>
          <w:i/>
          <w:sz w:val="22"/>
          <w:szCs w:val="22"/>
        </w:rPr>
        <w:t>Leverage</w:t>
      </w:r>
      <w:r w:rsidRPr="00AC6CC2">
        <w:rPr>
          <w:rFonts w:ascii="Times New Roman" w:hAnsi="Times New Roman"/>
          <w:sz w:val="22"/>
          <w:szCs w:val="22"/>
        </w:rPr>
        <w:t xml:space="preserve"> as the ratio of the sum of long- and short-term debt to total assets, </w:t>
      </w:r>
      <w:r w:rsidRPr="00AC6CC2">
        <w:rPr>
          <w:rFonts w:ascii="Times New Roman" w:hAnsi="Times New Roman"/>
          <w:i/>
          <w:sz w:val="22"/>
          <w:szCs w:val="22"/>
        </w:rPr>
        <w:t>Profitability</w:t>
      </w:r>
      <w:r w:rsidRPr="00AC6CC2">
        <w:rPr>
          <w:rFonts w:ascii="Times New Roman" w:hAnsi="Times New Roman"/>
          <w:sz w:val="22"/>
          <w:szCs w:val="22"/>
        </w:rPr>
        <w:t xml:space="preserve"> as the ratio of earnings before interest, tax, depreciation, and amortization divided by total assets, </w:t>
      </w:r>
      <w:r w:rsidRPr="00AC6CC2">
        <w:rPr>
          <w:rFonts w:ascii="Times New Roman" w:hAnsi="Times New Roman"/>
          <w:i/>
          <w:sz w:val="22"/>
          <w:szCs w:val="22"/>
        </w:rPr>
        <w:t>Market-to-Book</w:t>
      </w:r>
      <w:r w:rsidRPr="00AC6CC2">
        <w:rPr>
          <w:rFonts w:ascii="Times New Roman" w:hAnsi="Times New Roman"/>
          <w:sz w:val="22"/>
          <w:szCs w:val="22"/>
        </w:rPr>
        <w:t xml:space="preserve"> ratio as the market value of equity plus book value of debt divided by the book value of assets, and </w:t>
      </w:r>
      <w:r w:rsidRPr="00AC6CC2">
        <w:rPr>
          <w:rFonts w:ascii="Times New Roman" w:hAnsi="Times New Roman"/>
          <w:i/>
          <w:sz w:val="22"/>
          <w:szCs w:val="22"/>
        </w:rPr>
        <w:t>Sales Growth</w:t>
      </w:r>
      <w:r w:rsidRPr="00AC6CC2">
        <w:rPr>
          <w:rFonts w:ascii="Times New Roman" w:hAnsi="Times New Roman"/>
          <w:sz w:val="22"/>
          <w:szCs w:val="22"/>
        </w:rPr>
        <w:t xml:space="preserve"> as the annual growth in the firm’s total revenue. Additionally, we compute equity return </w:t>
      </w:r>
      <w:r w:rsidRPr="00AC6CC2">
        <w:rPr>
          <w:rFonts w:ascii="Times New Roman" w:hAnsi="Times New Roman"/>
          <w:i/>
          <w:sz w:val="22"/>
          <w:szCs w:val="22"/>
        </w:rPr>
        <w:t>Volatility</w:t>
      </w:r>
      <w:r w:rsidRPr="00AC6CC2">
        <w:rPr>
          <w:rFonts w:ascii="Times New Roman" w:hAnsi="Times New Roman"/>
          <w:sz w:val="22"/>
          <w:szCs w:val="22"/>
        </w:rPr>
        <w:t xml:space="preserve"> as the square root of the annualized variance of the residuals from the market model. We first obtain the daily stock returns of firms and CRSP value</w:t>
      </w:r>
      <w:r>
        <w:rPr>
          <w:rFonts w:ascii="Times New Roman" w:hAnsi="Times New Roman"/>
          <w:sz w:val="22"/>
          <w:szCs w:val="22"/>
        </w:rPr>
        <w:t>-</w:t>
      </w:r>
      <w:r w:rsidRPr="00AC6CC2">
        <w:rPr>
          <w:rFonts w:ascii="Times New Roman" w:hAnsi="Times New Roman"/>
          <w:sz w:val="22"/>
          <w:szCs w:val="22"/>
        </w:rPr>
        <w:t>weighted market returns over the 1989</w:t>
      </w:r>
      <w:r>
        <w:rPr>
          <w:rFonts w:ascii="Times New Roman" w:hAnsi="Times New Roman"/>
          <w:sz w:val="22"/>
          <w:szCs w:val="22"/>
        </w:rPr>
        <w:t>–</w:t>
      </w:r>
      <w:r w:rsidRPr="00AC6CC2">
        <w:rPr>
          <w:rFonts w:ascii="Times New Roman" w:hAnsi="Times New Roman"/>
          <w:sz w:val="22"/>
          <w:szCs w:val="22"/>
        </w:rPr>
        <w:t xml:space="preserve">2012 period and then regress the </w:t>
      </w:r>
      <w:r w:rsidRPr="00AC6CC2">
        <w:rPr>
          <w:rFonts w:ascii="Times New Roman" w:hAnsi="Times New Roman"/>
          <w:sz w:val="22"/>
          <w:szCs w:val="22"/>
        </w:rPr>
        <w:lastRenderedPageBreak/>
        <w:t>firm’s daily stock returns on the CRSP value-weighted market returns and five lags and leads of the market return to adjust for non-synchronous trading as proposed by Dimson (1979). Lastly, Mansi, Maxwell, &amp; Wald (2009) show that firms incorporated in states with stronger payout restrictions have lower bond yield spreads. Therefore, we control for this using total asset constraint (</w:t>
      </w:r>
      <w:r w:rsidRPr="00AC6CC2">
        <w:rPr>
          <w:rFonts w:ascii="Times New Roman" w:hAnsi="Times New Roman"/>
          <w:i/>
          <w:sz w:val="22"/>
          <w:szCs w:val="22"/>
        </w:rPr>
        <w:t>TA Constraint</w:t>
      </w:r>
      <w:r w:rsidRPr="00AC6CC2">
        <w:rPr>
          <w:rFonts w:ascii="Times New Roman" w:hAnsi="Times New Roman"/>
          <w:sz w:val="22"/>
          <w:szCs w:val="22"/>
        </w:rPr>
        <w:t>), or the minimum asset to debt ratio required for a firm to have a payout in their state of incorporation.</w:t>
      </w:r>
    </w:p>
    <w:p w14:paraId="754458FE" w14:textId="51F41D92"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For the loan and bond yield spread specifications, we control for bond rating, bond duration, and bond age to capture default risk, maturity risk, and illiquidity. We obtain firm credit rating (</w:t>
      </w:r>
      <w:r w:rsidRPr="00AC6CC2">
        <w:rPr>
          <w:rFonts w:ascii="Times New Roman" w:hAnsi="Times New Roman"/>
          <w:i/>
          <w:sz w:val="22"/>
          <w:szCs w:val="22"/>
        </w:rPr>
        <w:t>Credit Rating</w:t>
      </w:r>
      <w:r w:rsidRPr="00AC6CC2">
        <w:rPr>
          <w:rFonts w:ascii="Times New Roman" w:hAnsi="Times New Roman"/>
          <w:sz w:val="22"/>
          <w:szCs w:val="22"/>
        </w:rPr>
        <w:t xml:space="preserve">) from S&amp;P. These rating are converted using a scale between 1 and 22, where a value of 1 denote “D” rating and a value of 22 denote “AAA” rating. As governance and legal variables may be incorporated in credit rating, we exclude the effects of our governance and legal variables from the rating variable. That is, we regress rating on confidential voting, E-Index, and TA Constraint, and we use the residual as our measure of credit rating in the bond spread analysis. We compute </w:t>
      </w:r>
      <w:r w:rsidRPr="00AC6CC2">
        <w:rPr>
          <w:rFonts w:ascii="Times New Roman" w:hAnsi="Times New Roman"/>
          <w:i/>
          <w:sz w:val="22"/>
          <w:szCs w:val="22"/>
        </w:rPr>
        <w:t>Bond Duration</w:t>
      </w:r>
      <w:r w:rsidRPr="00AC6CC2">
        <w:rPr>
          <w:rFonts w:ascii="Times New Roman" w:hAnsi="Times New Roman"/>
          <w:sz w:val="22"/>
          <w:szCs w:val="22"/>
        </w:rPr>
        <w:t xml:space="preserve"> as the discounted time-weighted cash flow of the security divided by its price, and </w:t>
      </w:r>
      <w:r w:rsidRPr="00AC6CC2">
        <w:rPr>
          <w:rFonts w:ascii="Times New Roman" w:hAnsi="Times New Roman"/>
          <w:i/>
          <w:sz w:val="22"/>
          <w:szCs w:val="22"/>
        </w:rPr>
        <w:t>Bond Age</w:t>
      </w:r>
      <w:r w:rsidRPr="00AC6CC2">
        <w:rPr>
          <w:rFonts w:ascii="Times New Roman" w:hAnsi="Times New Roman"/>
          <w:sz w:val="22"/>
          <w:szCs w:val="22"/>
        </w:rPr>
        <w:t xml:space="preserve"> as the number of years since issuance. We also use the Thomson Reuters dataset to measure institutional ownership. Institutional ownership is defined as the ratio of the shares held by institutions scaled by total common shares outstanding. To reduce the effect of outliers, we winsorize all of the continuous variables at the 1% level. We also control for year fixed effects and industry effects using two-digit SIC codes. </w:t>
      </w:r>
    </w:p>
    <w:p w14:paraId="3EDB5705" w14:textId="14391684" w:rsidR="001A2A26" w:rsidRPr="00AC6CC2" w:rsidRDefault="001A2A26" w:rsidP="0004560B">
      <w:pPr>
        <w:widowControl w:val="0"/>
        <w:suppressAutoHyphens/>
        <w:spacing w:before="120" w:line="480" w:lineRule="auto"/>
        <w:rPr>
          <w:rFonts w:ascii="Times New Roman" w:hAnsi="Times New Roman"/>
          <w:b/>
          <w:sz w:val="22"/>
          <w:szCs w:val="22"/>
        </w:rPr>
      </w:pPr>
      <w:r>
        <w:rPr>
          <w:rFonts w:ascii="Times New Roman" w:hAnsi="Times New Roman"/>
          <w:b/>
          <w:sz w:val="22"/>
          <w:szCs w:val="22"/>
        </w:rPr>
        <w:t>3.3 Analysis</w:t>
      </w:r>
      <w:r w:rsidRPr="00AC6CC2">
        <w:rPr>
          <w:rFonts w:ascii="Times New Roman" w:hAnsi="Times New Roman"/>
          <w:b/>
          <w:sz w:val="22"/>
          <w:szCs w:val="22"/>
        </w:rPr>
        <w:t xml:space="preserve"> </w:t>
      </w:r>
    </w:p>
    <w:p w14:paraId="21E31016" w14:textId="44E1C0D6"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Our first set of tests examines the relation between confidential voting and voting outcomes, while controlling for institutional dual holding, management sponsorship, and a number of firm-specific variables. We use the fraction of votes for a given proposal as our dependent variable, and dual holding and the interaction between dual holding and confidential voting as our main variables of interest in this analysis. To test our hypotheses related to voting outcomes (Hypothes</w:t>
      </w:r>
      <w:r>
        <w:rPr>
          <w:rFonts w:ascii="Times New Roman" w:hAnsi="Times New Roman"/>
          <w:sz w:val="22"/>
          <w:szCs w:val="22"/>
        </w:rPr>
        <w:t>i</w:t>
      </w:r>
      <w:r w:rsidRPr="00AC6CC2">
        <w:rPr>
          <w:rFonts w:ascii="Times New Roman" w:hAnsi="Times New Roman"/>
          <w:sz w:val="22"/>
          <w:szCs w:val="22"/>
        </w:rPr>
        <w:t xml:space="preserve">s </w:t>
      </w:r>
      <w:r>
        <w:rPr>
          <w:rFonts w:ascii="Times New Roman" w:hAnsi="Times New Roman"/>
          <w:sz w:val="22"/>
          <w:szCs w:val="22"/>
        </w:rPr>
        <w:t>1</w:t>
      </w:r>
      <w:r w:rsidRPr="00AC6CC2">
        <w:rPr>
          <w:rFonts w:ascii="Times New Roman" w:hAnsi="Times New Roman"/>
          <w:sz w:val="22"/>
          <w:szCs w:val="22"/>
        </w:rPr>
        <w:t xml:space="preserve">), we conducted our analysis using ordinary least squares (OLS) regressions and report robust standard errors with clustering by firm in all specifications. We use the fraction of votes for a given proposal as our dependent variable, and dual </w:t>
      </w:r>
      <w:r w:rsidRPr="00AC6CC2">
        <w:rPr>
          <w:rFonts w:ascii="Times New Roman" w:hAnsi="Times New Roman"/>
          <w:sz w:val="22"/>
          <w:szCs w:val="22"/>
        </w:rPr>
        <w:lastRenderedPageBreak/>
        <w:t>holding and the interaction between dual holding and confidential voting as our main variables of interest in this analysis. To test our cost of debt (or yield spread) based on our Hypothes</w:t>
      </w:r>
      <w:r>
        <w:rPr>
          <w:rFonts w:ascii="Times New Roman" w:hAnsi="Times New Roman"/>
          <w:sz w:val="22"/>
          <w:szCs w:val="22"/>
        </w:rPr>
        <w:t>e</w:t>
      </w:r>
      <w:r w:rsidRPr="00AC6CC2">
        <w:rPr>
          <w:rFonts w:ascii="Times New Roman" w:hAnsi="Times New Roman"/>
          <w:sz w:val="22"/>
          <w:szCs w:val="22"/>
        </w:rPr>
        <w:t xml:space="preserve">s </w:t>
      </w:r>
      <w:r>
        <w:rPr>
          <w:rFonts w:ascii="Times New Roman" w:hAnsi="Times New Roman"/>
          <w:sz w:val="22"/>
          <w:szCs w:val="22"/>
        </w:rPr>
        <w:t>2 and 3</w:t>
      </w:r>
      <w:r w:rsidRPr="00AC6CC2">
        <w:rPr>
          <w:rFonts w:ascii="Times New Roman" w:hAnsi="Times New Roman"/>
          <w:sz w:val="22"/>
          <w:szCs w:val="22"/>
        </w:rPr>
        <w:t>, we consider the overall relation between loan and bond spreads and confidential voting using OLS regression analysis</w:t>
      </w:r>
      <w:r>
        <w:rPr>
          <w:rFonts w:ascii="Times New Roman" w:hAnsi="Times New Roman"/>
          <w:sz w:val="22"/>
          <w:szCs w:val="22"/>
        </w:rPr>
        <w:t>.</w:t>
      </w:r>
      <w:r w:rsidRPr="00AC6CC2">
        <w:rPr>
          <w:rFonts w:ascii="Times New Roman" w:hAnsi="Times New Roman"/>
          <w:sz w:val="22"/>
          <w:szCs w:val="22"/>
        </w:rPr>
        <w:t xml:space="preserve"> </w:t>
      </w:r>
      <w:r w:rsidRPr="00BF6698">
        <w:rPr>
          <w:rFonts w:ascii="Times New Roman" w:hAnsi="Times New Roman"/>
          <w:sz w:val="22"/>
          <w:szCs w:val="22"/>
        </w:rPr>
        <w:t>We control for a number of firm-specific variables, loan- or bond-specific controls, and year and industry dummies. To control for unobserved firm heterogeneity, we consider firm fixed effect regressions.</w:t>
      </w:r>
      <w:r w:rsidRPr="00AC6CC2">
        <w:rPr>
          <w:rFonts w:ascii="Times New Roman" w:hAnsi="Times New Roman"/>
          <w:sz w:val="22"/>
          <w:szCs w:val="22"/>
        </w:rPr>
        <w:t xml:space="preserve"> We also run an extensive </w:t>
      </w:r>
      <w:r>
        <w:rPr>
          <w:rFonts w:ascii="Times New Roman" w:hAnsi="Times New Roman"/>
          <w:sz w:val="22"/>
          <w:szCs w:val="22"/>
        </w:rPr>
        <w:t xml:space="preserve">variety </w:t>
      </w:r>
      <w:r w:rsidRPr="00AC6CC2">
        <w:rPr>
          <w:rFonts w:ascii="Times New Roman" w:hAnsi="Times New Roman"/>
          <w:sz w:val="22"/>
          <w:szCs w:val="22"/>
        </w:rPr>
        <w:t xml:space="preserve">of robustness tests to address alternative explanations and increase confidence in the empirical results. </w:t>
      </w:r>
    </w:p>
    <w:p w14:paraId="6AFA91E3" w14:textId="35976BA8" w:rsidR="001A2A26" w:rsidRPr="0004560B" w:rsidRDefault="001A2A26" w:rsidP="0072180A">
      <w:pPr>
        <w:widowControl w:val="0"/>
        <w:suppressAutoHyphens/>
        <w:spacing w:before="240" w:line="480" w:lineRule="auto"/>
        <w:rPr>
          <w:rFonts w:ascii="Times New Roman Bold" w:hAnsi="Times New Roman Bold"/>
          <w:b/>
          <w:caps/>
          <w:sz w:val="22"/>
          <w:szCs w:val="22"/>
        </w:rPr>
      </w:pPr>
      <w:r>
        <w:rPr>
          <w:rFonts w:ascii="Times New Roman Bold" w:hAnsi="Times New Roman Bold"/>
          <w:b/>
          <w:caps/>
          <w:sz w:val="22"/>
          <w:szCs w:val="22"/>
        </w:rPr>
        <w:t xml:space="preserve">4. </w:t>
      </w:r>
      <w:r w:rsidRPr="0004560B">
        <w:rPr>
          <w:rFonts w:ascii="Times New Roman Bold" w:hAnsi="Times New Roman Bold"/>
          <w:b/>
          <w:caps/>
          <w:sz w:val="22"/>
          <w:szCs w:val="22"/>
        </w:rPr>
        <w:t>Results</w:t>
      </w:r>
    </w:p>
    <w:p w14:paraId="29BBA6E1" w14:textId="057B8C3D" w:rsidR="001A2A26" w:rsidRPr="00AC6CC2" w:rsidRDefault="001A2A26" w:rsidP="000A5763">
      <w:pPr>
        <w:widowControl w:val="0"/>
        <w:suppressAutoHyphens/>
        <w:spacing w:line="480" w:lineRule="auto"/>
        <w:rPr>
          <w:rFonts w:ascii="Times New Roman" w:hAnsi="Times New Roman"/>
          <w:b/>
          <w:sz w:val="22"/>
          <w:szCs w:val="22"/>
        </w:rPr>
      </w:pPr>
      <w:r>
        <w:rPr>
          <w:rFonts w:ascii="Times New Roman" w:hAnsi="Times New Roman"/>
          <w:b/>
          <w:sz w:val="22"/>
          <w:szCs w:val="22"/>
        </w:rPr>
        <w:t xml:space="preserve">4.1 </w:t>
      </w:r>
      <w:r w:rsidRPr="00AC6CC2">
        <w:rPr>
          <w:rFonts w:ascii="Times New Roman" w:hAnsi="Times New Roman"/>
          <w:b/>
          <w:sz w:val="22"/>
          <w:szCs w:val="22"/>
        </w:rPr>
        <w:t xml:space="preserve">Summary </w:t>
      </w:r>
      <w:r>
        <w:rPr>
          <w:rFonts w:ascii="Times New Roman" w:hAnsi="Times New Roman"/>
          <w:b/>
          <w:sz w:val="22"/>
          <w:szCs w:val="22"/>
        </w:rPr>
        <w:t>s</w:t>
      </w:r>
      <w:r w:rsidRPr="00AC6CC2">
        <w:rPr>
          <w:rFonts w:ascii="Times New Roman" w:hAnsi="Times New Roman"/>
          <w:b/>
          <w:sz w:val="22"/>
          <w:szCs w:val="22"/>
        </w:rPr>
        <w:t>tatistics</w:t>
      </w:r>
    </w:p>
    <w:p w14:paraId="1EFDD17E" w14:textId="4A0DA7AC"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Table 1 provides summary statistics for firms in our sample. Firm-related statistics are calculated for the sample used in the loan regressions with the exception of bond spread, bond age, and bond duration, which are from the sample used in the bond regressions. </w:t>
      </w:r>
      <w:r>
        <w:rPr>
          <w:rFonts w:ascii="Times New Roman" w:hAnsi="Times New Roman"/>
          <w:sz w:val="22"/>
          <w:szCs w:val="22"/>
        </w:rPr>
        <w:t xml:space="preserve">For these samples, </w:t>
      </w:r>
      <w:r w:rsidRPr="00AC6CC2">
        <w:rPr>
          <w:rFonts w:ascii="Times New Roman" w:hAnsi="Times New Roman"/>
          <w:sz w:val="22"/>
          <w:szCs w:val="22"/>
        </w:rPr>
        <w:t>loan and bond spreads have mean (median) spreads of about 124 (100) and 234 (153) basis points, respectively. Firms in the sample have a profitability ratio of about 15</w:t>
      </w:r>
      <w:r w:rsidR="00EB219A">
        <w:rPr>
          <w:rFonts w:ascii="Times New Roman" w:hAnsi="Times New Roman"/>
          <w:sz w:val="22"/>
          <w:szCs w:val="22"/>
        </w:rPr>
        <w:t>%</w:t>
      </w:r>
      <w:r w:rsidRPr="00AC6CC2">
        <w:rPr>
          <w:rFonts w:ascii="Times New Roman" w:hAnsi="Times New Roman"/>
          <w:sz w:val="22"/>
          <w:szCs w:val="22"/>
        </w:rPr>
        <w:t xml:space="preserve">, leverage ratio of about 28%, a market-to-book ratio of 1.42, and sales growth of 9.5%. In terms of debt characteristics, firms in the sample have an average bond duration of about 6.3 years, the bonds have been outstanding for 3.7 years, and the debt has an S&amp;P rating of “BB+”. Institutions own about 75% of the shares outstanding. About 67% of firms are dual holders of both the firm’s debt and equity. Many of the firm characteristics are similar for the bond </w:t>
      </w:r>
      <w:r>
        <w:rPr>
          <w:rFonts w:ascii="Times New Roman" w:hAnsi="Times New Roman"/>
          <w:sz w:val="22"/>
          <w:szCs w:val="22"/>
        </w:rPr>
        <w:t xml:space="preserve">and loan </w:t>
      </w:r>
      <w:r w:rsidRPr="00AC6CC2">
        <w:rPr>
          <w:rFonts w:ascii="Times New Roman" w:hAnsi="Times New Roman"/>
          <w:sz w:val="22"/>
          <w:szCs w:val="22"/>
        </w:rPr>
        <w:t>sample</w:t>
      </w:r>
      <w:r>
        <w:rPr>
          <w:rFonts w:ascii="Times New Roman" w:hAnsi="Times New Roman"/>
          <w:sz w:val="22"/>
          <w:szCs w:val="22"/>
        </w:rPr>
        <w:t>s</w:t>
      </w:r>
      <w:r w:rsidRPr="00AC6CC2">
        <w:rPr>
          <w:rFonts w:ascii="Times New Roman" w:hAnsi="Times New Roman"/>
          <w:sz w:val="22"/>
          <w:szCs w:val="22"/>
        </w:rPr>
        <w:t>, although the bond issuers are larger (total assets is 35% larger), and only 29.5% of firms in the bond sample are dual holders.</w:t>
      </w:r>
    </w:p>
    <w:p w14:paraId="0A5A9AC1" w14:textId="281B317F"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In unreported statistics, we also segment the sample based on confidential voting and find that firms without confidential voting have higher loan and bond spreads, are smaller in size, have similar profitability, have more stock return volatility, have marginally higher E-Index and G-Index, and have slightly higher institutional ownership. Firms without confidential voting use slightly lower leverage. The mean differences between firms with and without confidential voting are statistically different for bond </w:t>
      </w:r>
      <w:r w:rsidRPr="00AC6CC2">
        <w:rPr>
          <w:rFonts w:ascii="Times New Roman" w:hAnsi="Times New Roman"/>
          <w:sz w:val="22"/>
          <w:szCs w:val="22"/>
        </w:rPr>
        <w:lastRenderedPageBreak/>
        <w:t>and loan spreads, size, leverage, sales growth, return volatility, credit rating, E-</w:t>
      </w:r>
      <w:r>
        <w:rPr>
          <w:rFonts w:ascii="Times New Roman" w:hAnsi="Times New Roman"/>
          <w:sz w:val="22"/>
          <w:szCs w:val="22"/>
        </w:rPr>
        <w:t>I</w:t>
      </w:r>
      <w:r w:rsidRPr="00AC6CC2">
        <w:rPr>
          <w:rFonts w:ascii="Times New Roman" w:hAnsi="Times New Roman"/>
          <w:sz w:val="22"/>
          <w:szCs w:val="22"/>
        </w:rPr>
        <w:t xml:space="preserve">ndex, and institutional ownership. In terms of voting variables, we report </w:t>
      </w:r>
      <w:r>
        <w:rPr>
          <w:rFonts w:ascii="Times New Roman" w:hAnsi="Times New Roman"/>
          <w:sz w:val="22"/>
          <w:szCs w:val="22"/>
        </w:rPr>
        <w:t xml:space="preserve">that </w:t>
      </w:r>
      <w:r w:rsidRPr="00AC6CC2">
        <w:rPr>
          <w:rFonts w:ascii="Times New Roman" w:hAnsi="Times New Roman"/>
          <w:sz w:val="22"/>
          <w:szCs w:val="22"/>
        </w:rPr>
        <w:t>about 84% of votes cast were positive on average, although this number is slightly smaller for the sample with confidential voting (80%) than the sample without confidential voting (87%). Firms in the sample have 8</w:t>
      </w:r>
      <w:r>
        <w:rPr>
          <w:rFonts w:ascii="Times New Roman" w:hAnsi="Times New Roman"/>
          <w:sz w:val="22"/>
          <w:szCs w:val="22"/>
        </w:rPr>
        <w:t>3</w:t>
      </w:r>
      <w:r w:rsidRPr="00AC6CC2">
        <w:rPr>
          <w:rFonts w:ascii="Times New Roman" w:hAnsi="Times New Roman"/>
          <w:sz w:val="22"/>
          <w:szCs w:val="22"/>
        </w:rPr>
        <w:t>% management</w:t>
      </w:r>
      <w:r>
        <w:rPr>
          <w:rFonts w:ascii="Times New Roman" w:hAnsi="Times New Roman"/>
          <w:sz w:val="22"/>
          <w:szCs w:val="22"/>
        </w:rPr>
        <w:t xml:space="preserve"> </w:t>
      </w:r>
      <w:r w:rsidRPr="00AC6CC2">
        <w:rPr>
          <w:rFonts w:ascii="Times New Roman" w:hAnsi="Times New Roman"/>
          <w:sz w:val="22"/>
          <w:szCs w:val="22"/>
        </w:rPr>
        <w:t xml:space="preserve">sponsored proposals and </w:t>
      </w:r>
      <w:r>
        <w:rPr>
          <w:rFonts w:ascii="Times New Roman" w:hAnsi="Times New Roman"/>
          <w:sz w:val="22"/>
          <w:szCs w:val="22"/>
        </w:rPr>
        <w:t>41</w:t>
      </w:r>
      <w:r w:rsidRPr="00AC6CC2">
        <w:rPr>
          <w:rFonts w:ascii="Times New Roman" w:hAnsi="Times New Roman"/>
          <w:sz w:val="22"/>
          <w:szCs w:val="22"/>
        </w:rPr>
        <w:t xml:space="preserve">% are dual holders (of which </w:t>
      </w:r>
      <w:r>
        <w:rPr>
          <w:rFonts w:ascii="Times New Roman" w:hAnsi="Times New Roman"/>
          <w:sz w:val="22"/>
          <w:szCs w:val="22"/>
        </w:rPr>
        <w:t>40</w:t>
      </w:r>
      <w:r w:rsidRPr="00AC6CC2">
        <w:rPr>
          <w:rFonts w:ascii="Times New Roman" w:hAnsi="Times New Roman"/>
          <w:sz w:val="22"/>
          <w:szCs w:val="22"/>
        </w:rPr>
        <w:t>% are commercial dual holders and 1</w:t>
      </w:r>
      <w:r>
        <w:rPr>
          <w:rFonts w:ascii="Times New Roman" w:hAnsi="Times New Roman"/>
          <w:sz w:val="22"/>
          <w:szCs w:val="22"/>
        </w:rPr>
        <w:t>8</w:t>
      </w:r>
      <w:r w:rsidRPr="00AC6CC2">
        <w:rPr>
          <w:rFonts w:ascii="Times New Roman" w:hAnsi="Times New Roman"/>
          <w:sz w:val="22"/>
          <w:szCs w:val="22"/>
        </w:rPr>
        <w:t xml:space="preserve">% are non-commercial dual holders). Institutions owned about 73% of the shares and have a median E-Index of 3. Overall, the results are similar for both the confidential and non-confidential voting samples. </w:t>
      </w:r>
    </w:p>
    <w:p w14:paraId="12BF5360" w14:textId="7B6205D1" w:rsidR="001A2A26" w:rsidRPr="00AC6CC2" w:rsidRDefault="001A2A26">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The majority of the firms in our dataset </w:t>
      </w:r>
      <w:r>
        <w:rPr>
          <w:rFonts w:ascii="Times New Roman" w:hAnsi="Times New Roman"/>
          <w:sz w:val="22"/>
          <w:szCs w:val="22"/>
        </w:rPr>
        <w:t>had</w:t>
      </w:r>
      <w:r w:rsidRPr="00AC6CC2">
        <w:rPr>
          <w:rFonts w:ascii="Times New Roman" w:hAnsi="Times New Roman"/>
          <w:sz w:val="22"/>
          <w:szCs w:val="22"/>
        </w:rPr>
        <w:t xml:space="preserve"> proxy votes that </w:t>
      </w:r>
      <w:r>
        <w:rPr>
          <w:rFonts w:ascii="Times New Roman" w:hAnsi="Times New Roman"/>
          <w:sz w:val="22"/>
          <w:szCs w:val="22"/>
        </w:rPr>
        <w:t>were</w:t>
      </w:r>
      <w:r w:rsidRPr="00AC6CC2">
        <w:rPr>
          <w:rFonts w:ascii="Times New Roman" w:hAnsi="Times New Roman"/>
          <w:sz w:val="22"/>
          <w:szCs w:val="22"/>
        </w:rPr>
        <w:t xml:space="preserve"> non-confidential (about 73% of the sample), which suggest that </w:t>
      </w:r>
      <w:r w:rsidRPr="00AC6CC2">
        <w:rPr>
          <w:rFonts w:ascii="Times New Roman" w:eastAsiaTheme="minorHAnsi" w:hAnsi="Times New Roman"/>
          <w:sz w:val="22"/>
          <w:szCs w:val="22"/>
        </w:rPr>
        <w:t xml:space="preserve">top executives have resisted a move to confidential voting. </w:t>
      </w:r>
      <w:r>
        <w:rPr>
          <w:rFonts w:ascii="Times New Roman" w:eastAsiaTheme="minorHAnsi" w:hAnsi="Times New Roman"/>
          <w:sz w:val="22"/>
          <w:szCs w:val="22"/>
        </w:rPr>
        <w:t xml:space="preserve">Table 2 provides the number of observations by year used in the cost of loan analysis which have confidential voting in place. </w:t>
      </w:r>
      <w:r w:rsidRPr="00AC6CC2">
        <w:rPr>
          <w:rFonts w:ascii="Times New Roman" w:eastAsiaTheme="minorHAnsi" w:hAnsi="Times New Roman"/>
          <w:sz w:val="22"/>
          <w:szCs w:val="22"/>
        </w:rPr>
        <w:t xml:space="preserve">This is consistent with the idea that managers prefer non-confidential voting because it may make it possible to monitor and try to influence institutions’ proxy votes. </w:t>
      </w:r>
      <w:r>
        <w:rPr>
          <w:rFonts w:ascii="Times New Roman" w:hAnsi="Times New Roman"/>
          <w:sz w:val="22"/>
          <w:szCs w:val="22"/>
        </w:rPr>
        <w:t>Table 3</w:t>
      </w:r>
      <w:r w:rsidRPr="00AC6CC2">
        <w:rPr>
          <w:rFonts w:ascii="Times New Roman" w:hAnsi="Times New Roman"/>
          <w:sz w:val="22"/>
          <w:szCs w:val="22"/>
        </w:rPr>
        <w:t xml:space="preserve"> provides correlations between the main variables used in the analysis. We find that confidential voting is positively correlated with firm size, leverage, market to book ratio, credit rating and institutional dual holder, and negatively correlated with bond and loan spreads, profitability, sales growth, institutional ownership, and E-</w:t>
      </w:r>
      <w:r>
        <w:rPr>
          <w:rFonts w:ascii="Times New Roman" w:hAnsi="Times New Roman"/>
          <w:sz w:val="22"/>
          <w:szCs w:val="22"/>
        </w:rPr>
        <w:t>I</w:t>
      </w:r>
      <w:r w:rsidRPr="00AC6CC2">
        <w:rPr>
          <w:rFonts w:ascii="Times New Roman" w:hAnsi="Times New Roman"/>
          <w:sz w:val="22"/>
          <w:szCs w:val="22"/>
        </w:rPr>
        <w:t>ndex. In addition, loan spreads are positively related to leverage, E-</w:t>
      </w:r>
      <w:r>
        <w:rPr>
          <w:rFonts w:ascii="Times New Roman" w:hAnsi="Times New Roman"/>
          <w:sz w:val="22"/>
          <w:szCs w:val="22"/>
        </w:rPr>
        <w:t>I</w:t>
      </w:r>
      <w:r w:rsidRPr="00AC6CC2">
        <w:rPr>
          <w:rFonts w:ascii="Times New Roman" w:hAnsi="Times New Roman"/>
          <w:sz w:val="22"/>
          <w:szCs w:val="22"/>
        </w:rPr>
        <w:t xml:space="preserve">ndex, institutional ownership, and dual holders, and negatively related to firm size, profitability, market to book, sales growth and credit ratings. </w:t>
      </w:r>
    </w:p>
    <w:p w14:paraId="5E137E9C" w14:textId="66C873ED" w:rsidR="001A2A26" w:rsidRPr="00AC6CC2" w:rsidRDefault="001A2A26" w:rsidP="0004560B">
      <w:pPr>
        <w:widowControl w:val="0"/>
        <w:suppressAutoHyphens/>
        <w:spacing w:before="120" w:line="480" w:lineRule="auto"/>
        <w:rPr>
          <w:rFonts w:ascii="Times New Roman" w:hAnsi="Times New Roman"/>
          <w:b/>
          <w:sz w:val="22"/>
          <w:szCs w:val="22"/>
        </w:rPr>
      </w:pPr>
      <w:r>
        <w:rPr>
          <w:rFonts w:ascii="Times New Roman" w:hAnsi="Times New Roman"/>
          <w:b/>
          <w:sz w:val="22"/>
          <w:szCs w:val="22"/>
        </w:rPr>
        <w:t>4.2 Hypothesis tests for voting outcomes</w:t>
      </w:r>
    </w:p>
    <w:p w14:paraId="1B3F3301" w14:textId="24AD07EA" w:rsidR="001A2A26"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Table </w:t>
      </w:r>
      <w:r>
        <w:rPr>
          <w:rFonts w:ascii="Times New Roman" w:hAnsi="Times New Roman"/>
          <w:sz w:val="22"/>
          <w:szCs w:val="22"/>
        </w:rPr>
        <w:t>4</w:t>
      </w:r>
      <w:r w:rsidRPr="00AC6CC2">
        <w:rPr>
          <w:rFonts w:ascii="Times New Roman" w:hAnsi="Times New Roman"/>
          <w:sz w:val="22"/>
          <w:szCs w:val="22"/>
        </w:rPr>
        <w:t xml:space="preserve"> provides several regression specifications for the voting analysis. Columns 1 and 2 provide OLS regressions on the percentage of positive votes, columns 3 and 4 provide the results of firm-level fixed effect regressions for similar specifications, and columns 5 and 6 provide OLS regressions on the subset of management-sponsored compensation proposals. The specifications in columns 1, 3, and 5 include confidential voting, the overall dual holder variable, and the interaction between confidential voting and dual holder. Following Jiang et al. (2010), we separate the commercial bank dual holder and non-commercial dual holder variables, and the interactions between these variables and confidential </w:t>
      </w:r>
      <w:r w:rsidRPr="00AC6CC2">
        <w:rPr>
          <w:rFonts w:ascii="Times New Roman" w:hAnsi="Times New Roman"/>
          <w:sz w:val="22"/>
          <w:szCs w:val="22"/>
        </w:rPr>
        <w:lastRenderedPageBreak/>
        <w:t>voting, in columns 2, 4, and 6. All regressions include controls for firm characteristics, and year dummies.</w:t>
      </w:r>
      <w:r>
        <w:rPr>
          <w:rFonts w:ascii="Times New Roman" w:hAnsi="Times New Roman"/>
          <w:sz w:val="22"/>
          <w:szCs w:val="22"/>
        </w:rPr>
        <w:t xml:space="preserve">  The regressions without firm fixed effects (in columns 1, 2, 5, and 6) also include industry dummies.</w:t>
      </w:r>
      <w:r w:rsidRPr="00AC6CC2">
        <w:rPr>
          <w:rFonts w:ascii="Times New Roman" w:hAnsi="Times New Roman"/>
          <w:sz w:val="22"/>
          <w:szCs w:val="22"/>
        </w:rPr>
        <w:t xml:space="preserve"> The regressions in columns 1 through 4 also have controls for whether the proposal is management</w:t>
      </w:r>
      <w:r>
        <w:rPr>
          <w:rFonts w:ascii="Times New Roman" w:hAnsi="Times New Roman"/>
          <w:sz w:val="22"/>
          <w:szCs w:val="22"/>
        </w:rPr>
        <w:t xml:space="preserve"> </w:t>
      </w:r>
      <w:r w:rsidRPr="00AC6CC2">
        <w:rPr>
          <w:rFonts w:ascii="Times New Roman" w:hAnsi="Times New Roman"/>
          <w:sz w:val="22"/>
          <w:szCs w:val="22"/>
        </w:rPr>
        <w:t>sponsored and the type of proposal.</w:t>
      </w:r>
    </w:p>
    <w:p w14:paraId="75C63690" w14:textId="5CC11171" w:rsidR="00181477" w:rsidRPr="00AC6CC2" w:rsidRDefault="001A2A26"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In column 1, the coefficient on dual holder is positive and significant, whereas the coefficient on the interaction between confidential voting and dual holder is negative and significant. Moreover, the magnitude of the coefficient on the interaction terms is roughly double the magnitude of the coefficient on dual holder and the sum of the two coefficients is significantly different from zero at the 1% level. Thus, dual holders are significantly more likely to vote for proposals if confidential voting is not in place, but significantly less likely to vote for proposals </w:t>
      </w:r>
      <w:r>
        <w:rPr>
          <w:rFonts w:ascii="Times New Roman" w:hAnsi="Times New Roman"/>
          <w:sz w:val="22"/>
          <w:szCs w:val="22"/>
        </w:rPr>
        <w:t>for</w:t>
      </w:r>
      <w:r w:rsidRPr="00AC6CC2">
        <w:rPr>
          <w:rFonts w:ascii="Times New Roman" w:hAnsi="Times New Roman"/>
          <w:sz w:val="22"/>
          <w:szCs w:val="22"/>
        </w:rPr>
        <w:t xml:space="preserve"> confidential voting. This suggests that dual holders can monitor effectively, but only if their votes are </w:t>
      </w:r>
      <w:r>
        <w:rPr>
          <w:rFonts w:ascii="Times New Roman" w:hAnsi="Times New Roman"/>
          <w:sz w:val="22"/>
          <w:szCs w:val="22"/>
        </w:rPr>
        <w:t>confidential</w:t>
      </w:r>
      <w:r w:rsidRPr="00AC6CC2">
        <w:rPr>
          <w:rFonts w:ascii="Times New Roman" w:hAnsi="Times New Roman"/>
          <w:sz w:val="22"/>
          <w:szCs w:val="22"/>
        </w:rPr>
        <w:t xml:space="preserve">. In column 2, we break this result down for commercial bank versus non-commercial dual holders. The results are significant for commercial bank dual holders, but not for non-commercial dual holders. Again, the sum of the coefficients on commercial dual holder and confidential voting × commercial dual holder are significant. Thus, dual holders are more likely to vote against management-sponsored proposals if the votes are </w:t>
      </w:r>
      <w:r>
        <w:rPr>
          <w:rFonts w:ascii="Times New Roman" w:hAnsi="Times New Roman"/>
          <w:sz w:val="22"/>
          <w:szCs w:val="22"/>
        </w:rPr>
        <w:t>confidential</w:t>
      </w:r>
      <w:r w:rsidRPr="00AC6CC2">
        <w:rPr>
          <w:rFonts w:ascii="Times New Roman" w:hAnsi="Times New Roman"/>
          <w:sz w:val="22"/>
          <w:szCs w:val="22"/>
        </w:rPr>
        <w:t>.</w:t>
      </w:r>
      <w:r w:rsidRPr="00AC6CC2">
        <w:rPr>
          <w:rFonts w:ascii="Times New Roman" w:hAnsi="Times New Roman"/>
          <w:sz w:val="22"/>
          <w:szCs w:val="22"/>
          <w:vertAlign w:val="superscript"/>
        </w:rPr>
        <w:endnoteReference w:id="10"/>
      </w:r>
      <w:r w:rsidRPr="00AC6CC2">
        <w:rPr>
          <w:rFonts w:ascii="Times New Roman" w:hAnsi="Times New Roman"/>
          <w:sz w:val="22"/>
          <w:szCs w:val="22"/>
        </w:rPr>
        <w:t xml:space="preserve"> </w:t>
      </w:r>
      <w:r w:rsidR="00181477" w:rsidRPr="00AC6CC2">
        <w:rPr>
          <w:rFonts w:ascii="Times New Roman" w:hAnsi="Times New Roman"/>
          <w:sz w:val="22"/>
          <w:szCs w:val="22"/>
        </w:rPr>
        <w:t xml:space="preserve">Columns 3 and 4 provide similar results while controlling for firm fixed effects. The interaction variable between dual holder and confidential voting in column 3 and commercial bank dual holder and confidential voting in column 4 continues to be negative and significant. Thus, as firms gain dual holders, they have fewer (more) votes for management-sponsored proposals if confidential voting is (is not) in place. Overall, the results are consistent with our hypothesis </w:t>
      </w:r>
      <w:r w:rsidR="00201C1E">
        <w:rPr>
          <w:rFonts w:ascii="Times New Roman" w:hAnsi="Times New Roman"/>
          <w:sz w:val="22"/>
          <w:szCs w:val="22"/>
        </w:rPr>
        <w:t xml:space="preserve">1 </w:t>
      </w:r>
      <w:r w:rsidR="00181477" w:rsidRPr="00AC6CC2">
        <w:rPr>
          <w:rFonts w:ascii="Times New Roman" w:hAnsi="Times New Roman"/>
          <w:sz w:val="22"/>
          <w:szCs w:val="22"/>
        </w:rPr>
        <w:t>that firms with dual holders are more likely to get support for management-sponsored proposals when confidential voting is not in place. These voting patterns are consistent with institutional shareholders providing strict</w:t>
      </w:r>
      <w:r w:rsidR="00EB219A">
        <w:rPr>
          <w:rFonts w:ascii="Times New Roman" w:hAnsi="Times New Roman"/>
          <w:sz w:val="22"/>
          <w:szCs w:val="22"/>
        </w:rPr>
        <w:t>er</w:t>
      </w:r>
      <w:r w:rsidR="00181477" w:rsidRPr="00AC6CC2">
        <w:rPr>
          <w:rFonts w:ascii="Times New Roman" w:hAnsi="Times New Roman"/>
          <w:sz w:val="22"/>
          <w:szCs w:val="22"/>
        </w:rPr>
        <w:t xml:space="preserve"> external oversight when the firm has confidential voting. </w:t>
      </w:r>
    </w:p>
    <w:p w14:paraId="50281D62" w14:textId="77777777"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A breakdown of the different types of proposals available in the data from 1990 to 2012 suggest that the different proposals can be categorized as related to boards (63%), compensation (16%), business (12%), governance (6%), and social/environmental (3%). In columns 5 and 6, we focus on the relatively </w:t>
      </w:r>
      <w:r w:rsidRPr="00AC6CC2">
        <w:rPr>
          <w:rFonts w:ascii="Times New Roman" w:hAnsi="Times New Roman"/>
          <w:sz w:val="22"/>
          <w:szCs w:val="22"/>
        </w:rPr>
        <w:lastRenderedPageBreak/>
        <w:t xml:space="preserve">small subset of proposals that are management-sponsored and related to management compensation, as we expect problems of self-dealing to be most acute within this subsample. For this smaller sample, the coefficient in column 5 on dual holder is positive and significant at the 10% level, and the coefficient on confidential voting * dual holder is negative and significant at the 5% level. Again, this is consistent with our hypothesis that dual holders can monitor more effectively if confidential voting is in place. These results also extend those of David et al. (1998) who show that institutional investors without other business connections to the firm influence management compensation levels to be lower and have a higher proportion of long-term incentive pay.  Given the much smaller sample, the estimated coefficients in column 6 provide little additional guidance as to whether the effects on compensation proposals are larger for commercial or non-commercial dual holders. In untabulated results, we also consider a fixed effect regression on all compensation proposals, and we again find a significant negative coefficient (at the 1% level) on the interaction between confidential voting and dual holders. </w:t>
      </w:r>
    </w:p>
    <w:p w14:paraId="2DFC282C" w14:textId="0EB0A1B6"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For our control variables, the coefficient on management sponsorship is positive and highly significant, reflecting the larger fraction of positive votes garnered by management-sponsored proposals. We also find that firms with a higher E-Index have more support for management-sponsored proposals. Firm size is negatively associated with positive proxy votes in cross-sectional regressions, whereas high sales growth is associated with more positive proxy votes. This relation is consistent with institutional shareholders having a more favorable view of management when firm performance</w:t>
      </w:r>
      <w:r w:rsidR="00F06369">
        <w:rPr>
          <w:rFonts w:ascii="Times New Roman" w:hAnsi="Times New Roman"/>
          <w:sz w:val="22"/>
          <w:szCs w:val="22"/>
        </w:rPr>
        <w:t xml:space="preserve"> is high</w:t>
      </w:r>
      <w:r w:rsidRPr="00AC6CC2">
        <w:rPr>
          <w:rFonts w:ascii="Times New Roman" w:hAnsi="Times New Roman"/>
          <w:sz w:val="22"/>
          <w:szCs w:val="22"/>
        </w:rPr>
        <w:t xml:space="preserve">. From the fixed effect regressions, an increase in institutional ownership is also associated with a decrease in positive votes. In terms of economic significance, the coefficient on the interaction between confidential voting and dual holder (in column 1) is -1.72, implying that if both indicator variables are equal to 1, the percentage of positive votes declines by 1.72%. This coefficient is also slightly larger in magnitude than the coefficient on sales growth. Thus, having confidential voting for firms with dual holders provides an effect larger in magnitude than a 100% decrease in sales growth in a given year. </w:t>
      </w:r>
    </w:p>
    <w:p w14:paraId="3D9DE538" w14:textId="46D0A7B2"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In additional testing, we repeat the same analysis for business, board, and governance proposals. This coefficient on the interaction between confidential voting and dual holder is also significant at the 5% </w:t>
      </w:r>
      <w:r w:rsidRPr="00AC6CC2">
        <w:rPr>
          <w:rFonts w:ascii="Times New Roman" w:hAnsi="Times New Roman"/>
          <w:sz w:val="22"/>
          <w:szCs w:val="22"/>
        </w:rPr>
        <w:lastRenderedPageBreak/>
        <w:t xml:space="preserve">level for business-related proposals in the pooled regression, at the 10% level for business proposals in the fixed effect regression, and at the 10% level for governance proposals in the pooled regression. Thus, the effect of confidential voting is particularly visible on compensation but is also visible to some degree on business- and governance-related proposals. </w:t>
      </w:r>
      <w:r w:rsidR="00201C1E">
        <w:rPr>
          <w:rFonts w:ascii="Times New Roman" w:hAnsi="Times New Roman"/>
          <w:sz w:val="22"/>
          <w:szCs w:val="22"/>
        </w:rPr>
        <w:t>Overall</w:t>
      </w:r>
      <w:r w:rsidRPr="00AC6CC2">
        <w:rPr>
          <w:rFonts w:ascii="Times New Roman" w:hAnsi="Times New Roman"/>
          <w:sz w:val="22"/>
          <w:szCs w:val="22"/>
        </w:rPr>
        <w:t>, Hypothes</w:t>
      </w:r>
      <w:r w:rsidR="00201C1E">
        <w:rPr>
          <w:rFonts w:ascii="Times New Roman" w:hAnsi="Times New Roman"/>
          <w:sz w:val="22"/>
          <w:szCs w:val="22"/>
        </w:rPr>
        <w:t>i</w:t>
      </w:r>
      <w:r w:rsidRPr="00AC6CC2">
        <w:rPr>
          <w:rFonts w:ascii="Times New Roman" w:hAnsi="Times New Roman"/>
          <w:sz w:val="22"/>
          <w:szCs w:val="22"/>
        </w:rPr>
        <w:t xml:space="preserve">s 1 </w:t>
      </w:r>
      <w:r w:rsidR="00201C1E">
        <w:rPr>
          <w:rFonts w:ascii="Times New Roman" w:hAnsi="Times New Roman"/>
          <w:sz w:val="22"/>
          <w:szCs w:val="22"/>
        </w:rPr>
        <w:t xml:space="preserve">is </w:t>
      </w:r>
      <w:r w:rsidRPr="00AC6CC2">
        <w:rPr>
          <w:rFonts w:ascii="Times New Roman" w:hAnsi="Times New Roman"/>
          <w:sz w:val="22"/>
          <w:szCs w:val="22"/>
        </w:rPr>
        <w:t>supported</w:t>
      </w:r>
      <w:r w:rsidR="00201C1E">
        <w:rPr>
          <w:rFonts w:ascii="Times New Roman" w:hAnsi="Times New Roman"/>
          <w:sz w:val="22"/>
          <w:szCs w:val="22"/>
        </w:rPr>
        <w:t xml:space="preserve"> by the data</w:t>
      </w:r>
      <w:r w:rsidRPr="00AC6CC2">
        <w:rPr>
          <w:rFonts w:ascii="Times New Roman" w:hAnsi="Times New Roman"/>
          <w:sz w:val="22"/>
          <w:szCs w:val="22"/>
        </w:rPr>
        <w:t>.</w:t>
      </w:r>
    </w:p>
    <w:p w14:paraId="6617BA9C" w14:textId="75D302AB" w:rsidR="00181477" w:rsidRPr="00AC6CC2" w:rsidRDefault="0031514A" w:rsidP="00847D07">
      <w:pPr>
        <w:widowControl w:val="0"/>
        <w:suppressAutoHyphens/>
        <w:spacing w:before="120" w:line="480" w:lineRule="auto"/>
        <w:rPr>
          <w:rFonts w:ascii="Times New Roman" w:hAnsi="Times New Roman"/>
          <w:b/>
          <w:sz w:val="22"/>
          <w:szCs w:val="22"/>
        </w:rPr>
      </w:pPr>
      <w:r>
        <w:rPr>
          <w:rFonts w:ascii="Times New Roman" w:hAnsi="Times New Roman"/>
          <w:b/>
          <w:sz w:val="22"/>
          <w:szCs w:val="22"/>
        </w:rPr>
        <w:t xml:space="preserve">4.3 </w:t>
      </w:r>
      <w:r w:rsidR="00BF6698">
        <w:rPr>
          <w:rFonts w:ascii="Times New Roman" w:hAnsi="Times New Roman"/>
          <w:b/>
          <w:sz w:val="22"/>
          <w:szCs w:val="22"/>
        </w:rPr>
        <w:t xml:space="preserve">Hypothesis </w:t>
      </w:r>
      <w:r>
        <w:rPr>
          <w:rFonts w:ascii="Times New Roman" w:hAnsi="Times New Roman"/>
          <w:b/>
          <w:sz w:val="22"/>
          <w:szCs w:val="22"/>
        </w:rPr>
        <w:t>t</w:t>
      </w:r>
      <w:r w:rsidR="00BF6698">
        <w:rPr>
          <w:rFonts w:ascii="Times New Roman" w:hAnsi="Times New Roman"/>
          <w:b/>
          <w:sz w:val="22"/>
          <w:szCs w:val="22"/>
        </w:rPr>
        <w:t xml:space="preserve">ests for </w:t>
      </w:r>
      <w:r>
        <w:rPr>
          <w:rFonts w:ascii="Times New Roman" w:hAnsi="Times New Roman"/>
          <w:b/>
          <w:sz w:val="22"/>
          <w:szCs w:val="22"/>
        </w:rPr>
        <w:t>c</w:t>
      </w:r>
      <w:r w:rsidR="00181477" w:rsidRPr="00AC6CC2">
        <w:rPr>
          <w:rFonts w:ascii="Times New Roman" w:hAnsi="Times New Roman"/>
          <w:b/>
          <w:sz w:val="22"/>
          <w:szCs w:val="22"/>
        </w:rPr>
        <w:t xml:space="preserve">ost of </w:t>
      </w:r>
      <w:r>
        <w:rPr>
          <w:rFonts w:ascii="Times New Roman" w:hAnsi="Times New Roman"/>
          <w:b/>
          <w:sz w:val="22"/>
          <w:szCs w:val="22"/>
        </w:rPr>
        <w:t>d</w:t>
      </w:r>
      <w:r w:rsidR="00181477" w:rsidRPr="00AC6CC2">
        <w:rPr>
          <w:rFonts w:ascii="Times New Roman" w:hAnsi="Times New Roman"/>
          <w:b/>
          <w:sz w:val="22"/>
          <w:szCs w:val="22"/>
        </w:rPr>
        <w:t>ebt</w:t>
      </w:r>
    </w:p>
    <w:p w14:paraId="633025DA" w14:textId="4DBE29A3"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Table </w:t>
      </w:r>
      <w:r w:rsidR="005D5C65">
        <w:rPr>
          <w:rFonts w:ascii="Times New Roman" w:hAnsi="Times New Roman"/>
          <w:sz w:val="22"/>
          <w:szCs w:val="22"/>
        </w:rPr>
        <w:t>5</w:t>
      </w:r>
      <w:r w:rsidRPr="00AC6CC2">
        <w:rPr>
          <w:rFonts w:ascii="Times New Roman" w:hAnsi="Times New Roman"/>
          <w:sz w:val="22"/>
          <w:szCs w:val="22"/>
        </w:rPr>
        <w:t xml:space="preserve"> provides our regression analysis of the relation between confidential voting and the cost of debt. Columns 1 and 2 provide pooled OLS regressions of the bond and loan spreads, respectively, on confidential voting, the E-Index, and firm- and security-specific controls. Columns 3 and 4 repeat the analysis using firm-level fixed effects. In all cases, we find significant negative coefficients on confidential voting. Thus, for the pooled sample, firms with confidential voting had 8% lower loan spreads and 7% lower bond spreads. The results are similar with firm fixed effects and with a matched sample analysis. Thus, consistent with Hypothesis </w:t>
      </w:r>
      <w:r w:rsidR="00201C1E">
        <w:rPr>
          <w:rFonts w:ascii="Times New Roman" w:hAnsi="Times New Roman"/>
          <w:sz w:val="22"/>
          <w:szCs w:val="22"/>
        </w:rPr>
        <w:t>2</w:t>
      </w:r>
      <w:r w:rsidRPr="00AC6CC2">
        <w:rPr>
          <w:rFonts w:ascii="Times New Roman" w:hAnsi="Times New Roman"/>
          <w:sz w:val="22"/>
          <w:szCs w:val="22"/>
        </w:rPr>
        <w:t>, confidential voting is associated with both a statistically and economically significant lower cost of debt. The fixed effect regressions also indicate that implementing a confidential voting policy decreases the cost of debt. Economically, the effect of confidential voting is larger for loans. As noted above, the effects we hypothesize may be more visible for loans because the spreads reflect negotiated issuance costs, rather than secondary market costs, since the number of investors is typically smaller, and because dual holders are more likely to have a visible influence in the loan markets.</w:t>
      </w:r>
      <w:r w:rsidR="00BF6698">
        <w:rPr>
          <w:rFonts w:ascii="Times New Roman" w:hAnsi="Times New Roman"/>
          <w:sz w:val="22"/>
          <w:szCs w:val="22"/>
        </w:rPr>
        <w:t xml:space="preserve"> </w:t>
      </w:r>
      <w:r w:rsidRPr="00AC6CC2">
        <w:rPr>
          <w:rFonts w:ascii="Times New Roman" w:hAnsi="Times New Roman"/>
          <w:sz w:val="22"/>
          <w:szCs w:val="22"/>
        </w:rPr>
        <w:t xml:space="preserve">The estimated coefficients on the other variables are consistent with the existing literature. </w:t>
      </w:r>
      <w:r w:rsidR="00BF6698">
        <w:rPr>
          <w:rFonts w:ascii="Times New Roman" w:hAnsi="Times New Roman"/>
          <w:sz w:val="22"/>
          <w:szCs w:val="22"/>
        </w:rPr>
        <w:t>For example,</w:t>
      </w:r>
      <w:r w:rsidRPr="00AC6CC2">
        <w:rPr>
          <w:rFonts w:ascii="Times New Roman" w:hAnsi="Times New Roman"/>
          <w:sz w:val="22"/>
          <w:szCs w:val="22"/>
        </w:rPr>
        <w:t xml:space="preserve"> a higher E-Index is associated with higher bond and loan spreads. In untabulated regressions, we instead consider an analysis using the G-Index. This limits our sample size to observations up to 2006, but the results on confidential voting remain unchanged.</w:t>
      </w:r>
    </w:p>
    <w:p w14:paraId="0B36B51F" w14:textId="46E9EFA1" w:rsidR="000F7479"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 Table </w:t>
      </w:r>
      <w:r w:rsidR="005D5C65">
        <w:rPr>
          <w:rFonts w:ascii="Times New Roman" w:hAnsi="Times New Roman"/>
          <w:sz w:val="22"/>
          <w:szCs w:val="22"/>
        </w:rPr>
        <w:t>6</w:t>
      </w:r>
      <w:r w:rsidRPr="00AC6CC2">
        <w:rPr>
          <w:rFonts w:ascii="Times New Roman" w:hAnsi="Times New Roman"/>
          <w:sz w:val="22"/>
          <w:szCs w:val="22"/>
        </w:rPr>
        <w:t xml:space="preserve"> includes the dual holding, commercial bank dual holding, and non-commercial dual holding variables, and interactions between these variables and confidential voting. In columns 1 and 2, we find that the coefficient on dual holders is significant in the loan regressions at the 5% level, and not significant in the bond regressions. Thus, consistent with Jiang et al. (2010), having a dual holder is </w:t>
      </w:r>
      <w:r w:rsidRPr="00AC6CC2">
        <w:rPr>
          <w:rFonts w:ascii="Times New Roman" w:hAnsi="Times New Roman"/>
          <w:sz w:val="22"/>
          <w:szCs w:val="22"/>
        </w:rPr>
        <w:lastRenderedPageBreak/>
        <w:t xml:space="preserve">associated with a significantly lower cost for loans. Moreover, </w:t>
      </w:r>
      <w:r w:rsidR="00783378">
        <w:rPr>
          <w:rFonts w:ascii="Times New Roman" w:hAnsi="Times New Roman"/>
          <w:sz w:val="22"/>
          <w:szCs w:val="22"/>
        </w:rPr>
        <w:t xml:space="preserve">consistent with our hypothesis </w:t>
      </w:r>
      <w:r w:rsidR="00201C1E">
        <w:rPr>
          <w:rFonts w:ascii="Times New Roman" w:hAnsi="Times New Roman"/>
          <w:sz w:val="22"/>
          <w:szCs w:val="22"/>
        </w:rPr>
        <w:t>3</w:t>
      </w:r>
      <w:r w:rsidR="00783378">
        <w:rPr>
          <w:rFonts w:ascii="Times New Roman" w:hAnsi="Times New Roman"/>
          <w:sz w:val="22"/>
          <w:szCs w:val="22"/>
        </w:rPr>
        <w:t xml:space="preserve">, </w:t>
      </w:r>
      <w:r w:rsidRPr="00AC6CC2">
        <w:rPr>
          <w:rFonts w:ascii="Times New Roman" w:hAnsi="Times New Roman"/>
          <w:sz w:val="22"/>
          <w:szCs w:val="22"/>
        </w:rPr>
        <w:t>we find that the interaction between confidential voting and dual holder is negative and significant at the 5% level for bonds.</w:t>
      </w:r>
      <w:r w:rsidR="001E324A">
        <w:rPr>
          <w:rFonts w:ascii="Times New Roman" w:hAnsi="Times New Roman"/>
          <w:sz w:val="22"/>
          <w:szCs w:val="22"/>
        </w:rPr>
        <w:t xml:space="preserve"> </w:t>
      </w:r>
      <w:bookmarkStart w:id="80" w:name="_Hlk141167898"/>
      <w:r w:rsidR="001E324A">
        <w:rPr>
          <w:rFonts w:ascii="Times New Roman" w:hAnsi="Times New Roman"/>
          <w:sz w:val="22"/>
          <w:szCs w:val="22"/>
        </w:rPr>
        <w:t>W</w:t>
      </w:r>
      <w:r w:rsidRPr="00AC6CC2">
        <w:rPr>
          <w:rFonts w:ascii="Times New Roman" w:hAnsi="Times New Roman"/>
          <w:sz w:val="22"/>
          <w:szCs w:val="22"/>
        </w:rPr>
        <w:t xml:space="preserve">e </w:t>
      </w:r>
      <w:r w:rsidR="001E324A">
        <w:rPr>
          <w:rFonts w:ascii="Times New Roman" w:hAnsi="Times New Roman"/>
          <w:sz w:val="22"/>
          <w:szCs w:val="22"/>
        </w:rPr>
        <w:t>further find that</w:t>
      </w:r>
      <w:r w:rsidRPr="00AC6CC2">
        <w:rPr>
          <w:rFonts w:ascii="Times New Roman" w:hAnsi="Times New Roman"/>
          <w:sz w:val="22"/>
          <w:szCs w:val="22"/>
        </w:rPr>
        <w:t xml:space="preserve"> for loans the coefficients on confidential voting and the interaction between confidential voting and dual holder are jointly significant. </w:t>
      </w:r>
      <w:bookmarkEnd w:id="80"/>
      <w:r w:rsidRPr="00AC6CC2">
        <w:rPr>
          <w:rFonts w:ascii="Times New Roman" w:hAnsi="Times New Roman"/>
          <w:sz w:val="22"/>
          <w:szCs w:val="22"/>
        </w:rPr>
        <w:t xml:space="preserve">In columns 3 and 4 we consider the separate effects of commercial bank and non-commercial dual holders. In contrast to Jiang et al. (2010), the analyses consistently point to a more significant effect of commercial bank dual holders than non-commercial financial dual holders for our sample. In column 3, both the estimated coefficients on commercial dual holder and the interaction between commercial dual holder and confidential voting are negative and significant. Thus, firms with commercial bank dual holders have a lower cost of loans, and more so if they have confidential voting in place. </w:t>
      </w:r>
    </w:p>
    <w:p w14:paraId="458B9589" w14:textId="59AA507A"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In column 4, having commercial dual holders has no effect on bond spreads, thus the greater monitoring that dual holders provide for loan lenders does not spill over to bond lenders. However, the interaction between confidential voting and commercial bank dual holders </w:t>
      </w:r>
      <w:r w:rsidR="00BF6698">
        <w:rPr>
          <w:rFonts w:ascii="Times New Roman" w:hAnsi="Times New Roman"/>
          <w:sz w:val="22"/>
          <w:szCs w:val="22"/>
        </w:rPr>
        <w:t>were marginally</w:t>
      </w:r>
      <w:r w:rsidRPr="00AC6CC2">
        <w:rPr>
          <w:rFonts w:ascii="Times New Roman" w:hAnsi="Times New Roman"/>
          <w:sz w:val="22"/>
          <w:szCs w:val="22"/>
        </w:rPr>
        <w:t xml:space="preserve"> significant, again suggesting lower spreads when confidential voting and dual holders are present. The results for non-commercial dual holders are insignificant in all these specifications</w:t>
      </w:r>
      <w:r w:rsidR="00F625B0">
        <w:rPr>
          <w:rFonts w:ascii="Times New Roman" w:hAnsi="Times New Roman"/>
          <w:sz w:val="22"/>
          <w:szCs w:val="22"/>
        </w:rPr>
        <w:t xml:space="preserve"> and could be related to the mutual fund reporting rule</w:t>
      </w:r>
      <w:r w:rsidRPr="00AC6CC2">
        <w:rPr>
          <w:rFonts w:ascii="Times New Roman" w:hAnsi="Times New Roman"/>
          <w:sz w:val="22"/>
          <w:szCs w:val="22"/>
        </w:rPr>
        <w:t xml:space="preserve">. The larger effects for commercial bank dual holders may be due to the additional business relations that commercial banks can have with the borrowing firm. In general, these cost of debt analyses confirm a negative relation between confidential voting and the cost of debt, and they demonstrate that much of this negative relation can be explained by firms with dual holdings. </w:t>
      </w:r>
      <w:r w:rsidR="00BF6698">
        <w:rPr>
          <w:rFonts w:ascii="Times New Roman" w:hAnsi="Times New Roman"/>
          <w:sz w:val="22"/>
          <w:szCs w:val="22"/>
        </w:rPr>
        <w:t>Therefore, Hypothes</w:t>
      </w:r>
      <w:r w:rsidR="00783378">
        <w:rPr>
          <w:rFonts w:ascii="Times New Roman" w:hAnsi="Times New Roman"/>
          <w:sz w:val="22"/>
          <w:szCs w:val="22"/>
        </w:rPr>
        <w:t>e</w:t>
      </w:r>
      <w:r w:rsidR="00BF6698">
        <w:rPr>
          <w:rFonts w:ascii="Times New Roman" w:hAnsi="Times New Roman"/>
          <w:sz w:val="22"/>
          <w:szCs w:val="22"/>
        </w:rPr>
        <w:t xml:space="preserve">s </w:t>
      </w:r>
      <w:r w:rsidR="00201C1E">
        <w:rPr>
          <w:rFonts w:ascii="Times New Roman" w:hAnsi="Times New Roman"/>
          <w:sz w:val="22"/>
          <w:szCs w:val="22"/>
        </w:rPr>
        <w:t>2</w:t>
      </w:r>
      <w:r w:rsidR="00BF6698">
        <w:rPr>
          <w:rFonts w:ascii="Times New Roman" w:hAnsi="Times New Roman"/>
          <w:sz w:val="22"/>
          <w:szCs w:val="22"/>
        </w:rPr>
        <w:t xml:space="preserve"> </w:t>
      </w:r>
      <w:r w:rsidR="00783378">
        <w:rPr>
          <w:rFonts w:ascii="Times New Roman" w:hAnsi="Times New Roman"/>
          <w:sz w:val="22"/>
          <w:szCs w:val="22"/>
        </w:rPr>
        <w:t xml:space="preserve">and </w:t>
      </w:r>
      <w:r w:rsidR="00201C1E">
        <w:rPr>
          <w:rFonts w:ascii="Times New Roman" w:hAnsi="Times New Roman"/>
          <w:sz w:val="22"/>
          <w:szCs w:val="22"/>
        </w:rPr>
        <w:t>3</w:t>
      </w:r>
      <w:r w:rsidR="00783378">
        <w:rPr>
          <w:rFonts w:ascii="Times New Roman" w:hAnsi="Times New Roman"/>
          <w:sz w:val="22"/>
          <w:szCs w:val="22"/>
        </w:rPr>
        <w:t xml:space="preserve"> are </w:t>
      </w:r>
      <w:r w:rsidR="00BF6698">
        <w:rPr>
          <w:rFonts w:ascii="Times New Roman" w:hAnsi="Times New Roman"/>
          <w:sz w:val="22"/>
          <w:szCs w:val="22"/>
        </w:rPr>
        <w:t>supported</w:t>
      </w:r>
      <w:r w:rsidR="00783378">
        <w:rPr>
          <w:rFonts w:ascii="Times New Roman" w:hAnsi="Times New Roman"/>
          <w:sz w:val="22"/>
          <w:szCs w:val="22"/>
        </w:rPr>
        <w:t xml:space="preserve"> by the empirical evidence</w:t>
      </w:r>
      <w:r w:rsidRPr="00AC6CC2">
        <w:rPr>
          <w:rFonts w:ascii="Times New Roman" w:hAnsi="Times New Roman"/>
          <w:sz w:val="22"/>
          <w:szCs w:val="22"/>
        </w:rPr>
        <w:t>.</w:t>
      </w:r>
      <w:r w:rsidR="000F7479">
        <w:rPr>
          <w:rFonts w:ascii="Times New Roman" w:hAnsi="Times New Roman"/>
          <w:sz w:val="22"/>
          <w:szCs w:val="22"/>
        </w:rPr>
        <w:t xml:space="preserve"> </w:t>
      </w:r>
      <w:r w:rsidRPr="00AC6CC2">
        <w:rPr>
          <w:rFonts w:ascii="Times New Roman" w:hAnsi="Times New Roman"/>
          <w:sz w:val="22"/>
          <w:szCs w:val="22"/>
        </w:rPr>
        <w:t xml:space="preserve">In columns 5 through 8, we consider firm fixed effect analyses with these interaction terms. Controlling for fixed effects, the coefficient on the interaction term is negative and significant at the 5% level for bonds (column 6), but not significant for loans (column 5). That said, the overall effect of confidential voting in the column 5 loan regressions is significant. The results in columns 7 and 8 again show that the interaction between </w:t>
      </w:r>
      <w:r w:rsidR="002B0E85">
        <w:rPr>
          <w:rFonts w:ascii="Times New Roman" w:hAnsi="Times New Roman"/>
          <w:sz w:val="22"/>
          <w:szCs w:val="22"/>
        </w:rPr>
        <w:t xml:space="preserve">commercial bank </w:t>
      </w:r>
      <w:r w:rsidRPr="00AC6CC2">
        <w:rPr>
          <w:rFonts w:ascii="Times New Roman" w:hAnsi="Times New Roman"/>
          <w:sz w:val="22"/>
          <w:szCs w:val="22"/>
        </w:rPr>
        <w:t xml:space="preserve">dual holders and confidential voting is associated with lower loan and bond spreads. </w:t>
      </w:r>
    </w:p>
    <w:p w14:paraId="3AD0C88A" w14:textId="193A3832" w:rsidR="00181477" w:rsidRPr="00AC6CC2" w:rsidRDefault="0031514A" w:rsidP="00847D07">
      <w:pPr>
        <w:widowControl w:val="0"/>
        <w:suppressAutoHyphens/>
        <w:spacing w:before="120" w:line="480" w:lineRule="auto"/>
        <w:rPr>
          <w:rFonts w:ascii="Times New Roman" w:hAnsi="Times New Roman"/>
          <w:b/>
          <w:sz w:val="22"/>
          <w:szCs w:val="22"/>
        </w:rPr>
      </w:pPr>
      <w:r>
        <w:rPr>
          <w:rFonts w:ascii="Times New Roman" w:hAnsi="Times New Roman"/>
          <w:b/>
          <w:sz w:val="22"/>
          <w:szCs w:val="22"/>
        </w:rPr>
        <w:lastRenderedPageBreak/>
        <w:t xml:space="preserve">4.4 </w:t>
      </w:r>
      <w:r w:rsidR="00BF6698">
        <w:rPr>
          <w:rFonts w:ascii="Times New Roman" w:hAnsi="Times New Roman"/>
          <w:b/>
          <w:sz w:val="22"/>
          <w:szCs w:val="22"/>
        </w:rPr>
        <w:t xml:space="preserve">Additional </w:t>
      </w:r>
      <w:r>
        <w:rPr>
          <w:rFonts w:ascii="Times New Roman" w:hAnsi="Times New Roman"/>
          <w:b/>
          <w:sz w:val="22"/>
          <w:szCs w:val="22"/>
        </w:rPr>
        <w:t>a</w:t>
      </w:r>
      <w:r w:rsidR="00BF6698">
        <w:rPr>
          <w:rFonts w:ascii="Times New Roman" w:hAnsi="Times New Roman"/>
          <w:b/>
          <w:sz w:val="22"/>
          <w:szCs w:val="22"/>
        </w:rPr>
        <w:t xml:space="preserve">nalysis: </w:t>
      </w:r>
      <w:r w:rsidR="00181477" w:rsidRPr="00AC6CC2">
        <w:rPr>
          <w:rFonts w:ascii="Times New Roman" w:hAnsi="Times New Roman"/>
          <w:b/>
          <w:sz w:val="22"/>
          <w:szCs w:val="22"/>
        </w:rPr>
        <w:t xml:space="preserve">Bond and </w:t>
      </w:r>
      <w:r>
        <w:rPr>
          <w:rFonts w:ascii="Times New Roman" w:hAnsi="Times New Roman"/>
          <w:b/>
          <w:sz w:val="22"/>
          <w:szCs w:val="22"/>
        </w:rPr>
        <w:t>s</w:t>
      </w:r>
      <w:r w:rsidR="00181477" w:rsidRPr="00AC6CC2">
        <w:rPr>
          <w:rFonts w:ascii="Times New Roman" w:hAnsi="Times New Roman"/>
          <w:b/>
          <w:sz w:val="22"/>
          <w:szCs w:val="22"/>
        </w:rPr>
        <w:t xml:space="preserve">tock </w:t>
      </w:r>
      <w:r>
        <w:rPr>
          <w:rFonts w:ascii="Times New Roman" w:hAnsi="Times New Roman"/>
          <w:b/>
          <w:sz w:val="22"/>
          <w:szCs w:val="22"/>
        </w:rPr>
        <w:t>m</w:t>
      </w:r>
      <w:r w:rsidR="00181477" w:rsidRPr="00AC6CC2">
        <w:rPr>
          <w:rFonts w:ascii="Times New Roman" w:hAnsi="Times New Roman"/>
          <w:b/>
          <w:sz w:val="22"/>
          <w:szCs w:val="22"/>
        </w:rPr>
        <w:t xml:space="preserve">arket </w:t>
      </w:r>
      <w:r>
        <w:rPr>
          <w:rFonts w:ascii="Times New Roman" w:hAnsi="Times New Roman"/>
          <w:b/>
          <w:sz w:val="22"/>
          <w:szCs w:val="22"/>
        </w:rPr>
        <w:t>r</w:t>
      </w:r>
      <w:r w:rsidR="00181477" w:rsidRPr="00AC6CC2">
        <w:rPr>
          <w:rFonts w:ascii="Times New Roman" w:hAnsi="Times New Roman"/>
          <w:b/>
          <w:sz w:val="22"/>
          <w:szCs w:val="22"/>
        </w:rPr>
        <w:t xml:space="preserve">eactions </w:t>
      </w:r>
    </w:p>
    <w:p w14:paraId="76955C71" w14:textId="6A045D6D"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Next, we conduct a monthly bond event study on the returns to debt and a daily event study on the equity of firms that vote on whether to adopt confidential </w:t>
      </w:r>
      <w:r w:rsidR="0000059F">
        <w:rPr>
          <w:rFonts w:ascii="Times New Roman" w:hAnsi="Times New Roman"/>
          <w:sz w:val="22"/>
          <w:szCs w:val="22"/>
        </w:rPr>
        <w:t xml:space="preserve">proxy </w:t>
      </w:r>
      <w:r w:rsidRPr="00AC6CC2">
        <w:rPr>
          <w:rFonts w:ascii="Times New Roman" w:hAnsi="Times New Roman"/>
          <w:sz w:val="22"/>
          <w:szCs w:val="22"/>
        </w:rPr>
        <w:t xml:space="preserve">voting. We adjust bond return during the announcement month by a contemporaneous benchmark (risk-free) return. Since bond trading is infrequent, prior event studies typically compute abnormal returns during the announcement month using pricing information at the end of each month. </w:t>
      </w:r>
      <w:bookmarkStart w:id="81" w:name="_Hlk141166923"/>
      <w:r w:rsidRPr="00AC6CC2">
        <w:rPr>
          <w:rFonts w:ascii="Times New Roman" w:hAnsi="Times New Roman"/>
          <w:sz w:val="22"/>
          <w:szCs w:val="22"/>
        </w:rPr>
        <w:t>We follow Kecskés, Mansi, &amp; Zhang (2013) and compute monthly abnormal bond returns</w:t>
      </w:r>
      <w:r w:rsidR="00566363">
        <w:rPr>
          <w:rFonts w:ascii="Times New Roman" w:hAnsi="Times New Roman"/>
          <w:sz w:val="22"/>
          <w:szCs w:val="22"/>
        </w:rPr>
        <w:t xml:space="preserve"> </w:t>
      </w:r>
      <w:r w:rsidR="00566363" w:rsidRPr="00AC6CC2">
        <w:rPr>
          <w:rFonts w:ascii="Times New Roman" w:hAnsi="Times New Roman"/>
          <w:sz w:val="22"/>
          <w:szCs w:val="22"/>
        </w:rPr>
        <w:t>during the announcement month</w:t>
      </w:r>
      <w:r w:rsidRPr="00AC6CC2">
        <w:rPr>
          <w:rFonts w:ascii="Times New Roman" w:hAnsi="Times New Roman"/>
          <w:sz w:val="22"/>
          <w:szCs w:val="22"/>
        </w:rPr>
        <w:t xml:space="preserve"> using publicly traded data from the LBFI dataset covering the years 1994 to 2006 and the TRACE dataset covering the years 2007 to 2012. </w:t>
      </w:r>
      <w:bookmarkEnd w:id="81"/>
      <w:r w:rsidRPr="00AC6CC2">
        <w:rPr>
          <w:rFonts w:ascii="Times New Roman" w:hAnsi="Times New Roman"/>
          <w:sz w:val="22"/>
          <w:szCs w:val="22"/>
        </w:rPr>
        <w:t>We run an event study using this method to obtain abnormal bond returns (</w:t>
      </w:r>
      <w:r w:rsidRPr="00AC6CC2">
        <w:rPr>
          <w:rFonts w:ascii="Times New Roman" w:hAnsi="Times New Roman"/>
          <w:i/>
          <w:sz w:val="22"/>
          <w:szCs w:val="22"/>
        </w:rPr>
        <w:t>ABR</w:t>
      </w:r>
      <w:r w:rsidRPr="00AC6CC2">
        <w:rPr>
          <w:rFonts w:ascii="Times New Roman" w:hAnsi="Times New Roman"/>
          <w:sz w:val="22"/>
          <w:szCs w:val="22"/>
        </w:rPr>
        <w:t xml:space="preserve">) and then regress the computed ABRs on whether the change to confidential voting passed. We report robust standard errors clustered by firm. To calculate the effect of passing confidential voting on the firms’ stock returns, we use a standard market model and estimate the stock’s beta using -210 to -10 trading days. We report the regression on cumulative abnormal returns from the three-day window around the vote on confidential voting. The estimates in Table </w:t>
      </w:r>
      <w:r w:rsidR="005D5C65">
        <w:rPr>
          <w:rFonts w:ascii="Times New Roman" w:hAnsi="Times New Roman"/>
          <w:sz w:val="22"/>
          <w:szCs w:val="22"/>
        </w:rPr>
        <w:t>7</w:t>
      </w:r>
      <w:r w:rsidRPr="00AC6CC2">
        <w:rPr>
          <w:rFonts w:ascii="Times New Roman" w:hAnsi="Times New Roman"/>
          <w:sz w:val="22"/>
          <w:szCs w:val="22"/>
        </w:rPr>
        <w:t xml:space="preserve"> show that firms which pass confidential proxy voting measures have approximately 40 basis point higher bond returns in the month of the vote compared to firms for which the move to adopt confidential voting did not pass. The stock returns are also higher; however, the coefficient on confidential vote passing on the stock return is not significant (p-value of 0.14). Romano (2003) also finds no significant effect on stock market returns for firms that adopt confidential voting, but she does not consider bond returns or spreads. Note that the number of observations for the bond event study is larger than for the stock event study as a firm may have more than one bond issue during an event.</w:t>
      </w:r>
      <w:r w:rsidR="009D1660">
        <w:rPr>
          <w:rFonts w:ascii="Times New Roman" w:hAnsi="Times New Roman"/>
          <w:sz w:val="22"/>
          <w:szCs w:val="22"/>
        </w:rPr>
        <w:t xml:space="preserve">  These results are consistent with the passage of confidential voting causing a decrease in spreads</w:t>
      </w:r>
      <w:r w:rsidR="002276A5">
        <w:rPr>
          <w:rFonts w:ascii="Times New Roman" w:hAnsi="Times New Roman"/>
          <w:sz w:val="22"/>
          <w:szCs w:val="22"/>
        </w:rPr>
        <w:t xml:space="preserve"> as confidential voting removes the quid pro quo between management and bond investors (who may also hold shares).  The decrease in spreads leads to </w:t>
      </w:r>
      <w:r w:rsidR="009D1660">
        <w:rPr>
          <w:rFonts w:ascii="Times New Roman" w:hAnsi="Times New Roman"/>
          <w:sz w:val="22"/>
          <w:szCs w:val="22"/>
        </w:rPr>
        <w:t>positive bond returns, and thus the</w:t>
      </w:r>
      <w:r w:rsidR="002276A5">
        <w:rPr>
          <w:rFonts w:ascii="Times New Roman" w:hAnsi="Times New Roman"/>
          <w:sz w:val="22"/>
          <w:szCs w:val="22"/>
        </w:rPr>
        <w:t xml:space="preserve"> findings in Table 7</w:t>
      </w:r>
      <w:r w:rsidR="009D1660">
        <w:rPr>
          <w:rFonts w:ascii="Times New Roman" w:hAnsi="Times New Roman"/>
          <w:sz w:val="22"/>
          <w:szCs w:val="22"/>
        </w:rPr>
        <w:t xml:space="preserve"> are consistent with our hypothesis </w:t>
      </w:r>
      <w:r w:rsidR="00201C1E">
        <w:rPr>
          <w:rFonts w:ascii="Times New Roman" w:hAnsi="Times New Roman"/>
          <w:sz w:val="22"/>
          <w:szCs w:val="22"/>
        </w:rPr>
        <w:t>2</w:t>
      </w:r>
      <w:r w:rsidR="009D1660">
        <w:rPr>
          <w:rFonts w:ascii="Times New Roman" w:hAnsi="Times New Roman"/>
          <w:sz w:val="22"/>
          <w:szCs w:val="22"/>
        </w:rPr>
        <w:t>.</w:t>
      </w:r>
      <w:r w:rsidR="002276A5">
        <w:rPr>
          <w:rFonts w:ascii="Times New Roman" w:hAnsi="Times New Roman"/>
          <w:sz w:val="22"/>
          <w:szCs w:val="22"/>
        </w:rPr>
        <w:t xml:space="preserve">  </w:t>
      </w:r>
    </w:p>
    <w:p w14:paraId="689C35A3" w14:textId="4373A8A2" w:rsidR="00181477" w:rsidRPr="00AC6CC2" w:rsidRDefault="0031514A" w:rsidP="00847D07">
      <w:pPr>
        <w:widowControl w:val="0"/>
        <w:suppressAutoHyphens/>
        <w:spacing w:before="120" w:line="480" w:lineRule="auto"/>
        <w:rPr>
          <w:rFonts w:ascii="Times New Roman" w:hAnsi="Times New Roman"/>
          <w:b/>
          <w:sz w:val="22"/>
          <w:szCs w:val="22"/>
        </w:rPr>
      </w:pPr>
      <w:r>
        <w:rPr>
          <w:rFonts w:ascii="Times New Roman" w:hAnsi="Times New Roman"/>
          <w:b/>
          <w:sz w:val="22"/>
          <w:szCs w:val="22"/>
        </w:rPr>
        <w:t xml:space="preserve">4.5 </w:t>
      </w:r>
      <w:r w:rsidR="00181477" w:rsidRPr="00AC6CC2">
        <w:rPr>
          <w:rFonts w:ascii="Times New Roman" w:hAnsi="Times New Roman"/>
          <w:b/>
          <w:sz w:val="22"/>
          <w:szCs w:val="22"/>
        </w:rPr>
        <w:t xml:space="preserve">Robustness </w:t>
      </w:r>
      <w:r>
        <w:rPr>
          <w:rFonts w:ascii="Times New Roman" w:hAnsi="Times New Roman"/>
          <w:b/>
          <w:sz w:val="22"/>
          <w:szCs w:val="22"/>
        </w:rPr>
        <w:t>t</w:t>
      </w:r>
      <w:r w:rsidR="00181477" w:rsidRPr="00AC6CC2">
        <w:rPr>
          <w:rFonts w:ascii="Times New Roman" w:hAnsi="Times New Roman"/>
          <w:b/>
          <w:sz w:val="22"/>
          <w:szCs w:val="22"/>
        </w:rPr>
        <w:t>ests</w:t>
      </w:r>
    </w:p>
    <w:p w14:paraId="03D2D144" w14:textId="3E33687E"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lastRenderedPageBreak/>
        <w:t>As an additional test in our cost of debt analysis, we consider a matched sample regression where we first match firms with and without confidential voting and provide the regression analysis on just the matched sample. Rosenbaum &amp; Rubin (1983) and Rubin (1997) show that propensity matching removes biases between samples. To find the matched sample, in the first stage we regress confidential voting on firm size, leverage, profitability, sales growth, volatility, market to book, credit rating and the total asset constraint. In the second stage, we find a firm with confidential voting that most closely matches the propensity score of each firm without confidential voting while requiring the match to be in the same year and same one-digit SIC industry code. We then regress spreads on confidential voting, dual holding, and their interaction while controlling for other variables for this matched sample. The results are consistent with the OLS and fixed effect regressions, and again show larger economic effects for loans than bonds.</w:t>
      </w:r>
      <w:r w:rsidR="00162083">
        <w:rPr>
          <w:rFonts w:ascii="Times New Roman" w:hAnsi="Times New Roman"/>
          <w:sz w:val="22"/>
          <w:szCs w:val="22"/>
        </w:rPr>
        <w:t xml:space="preserve"> </w:t>
      </w:r>
      <w:r w:rsidRPr="00AC6CC2">
        <w:rPr>
          <w:rFonts w:ascii="Times New Roman" w:hAnsi="Times New Roman"/>
          <w:sz w:val="22"/>
          <w:szCs w:val="22"/>
        </w:rPr>
        <w:t xml:space="preserve">To </w:t>
      </w:r>
      <w:r w:rsidR="00B55199">
        <w:rPr>
          <w:rFonts w:ascii="Times New Roman" w:hAnsi="Times New Roman"/>
          <w:sz w:val="22"/>
          <w:szCs w:val="22"/>
        </w:rPr>
        <w:t>support</w:t>
      </w:r>
      <w:r w:rsidRPr="00AC6CC2">
        <w:rPr>
          <w:rFonts w:ascii="Times New Roman" w:hAnsi="Times New Roman"/>
          <w:sz w:val="22"/>
          <w:szCs w:val="22"/>
        </w:rPr>
        <w:t xml:space="preserve"> the generalizability of the results, we investigate the relation between </w:t>
      </w:r>
      <w:r w:rsidR="00B55199" w:rsidRPr="00AC6CC2">
        <w:rPr>
          <w:rFonts w:ascii="Times New Roman" w:hAnsi="Times New Roman"/>
          <w:sz w:val="22"/>
          <w:szCs w:val="22"/>
        </w:rPr>
        <w:t xml:space="preserve">confidential voting </w:t>
      </w:r>
      <w:r w:rsidR="00B55199">
        <w:rPr>
          <w:rFonts w:ascii="Times New Roman" w:hAnsi="Times New Roman"/>
          <w:sz w:val="22"/>
          <w:szCs w:val="22"/>
        </w:rPr>
        <w:t xml:space="preserve">and </w:t>
      </w:r>
      <w:r w:rsidRPr="00AC6CC2">
        <w:rPr>
          <w:rFonts w:ascii="Times New Roman" w:hAnsi="Times New Roman"/>
          <w:sz w:val="22"/>
          <w:szCs w:val="22"/>
        </w:rPr>
        <w:t xml:space="preserve">whether the firm’s debt rating is downgraded. We define a </w:t>
      </w:r>
      <w:r w:rsidRPr="00AC6CC2">
        <w:rPr>
          <w:rFonts w:ascii="Times New Roman" w:hAnsi="Times New Roman"/>
          <w:i/>
          <w:sz w:val="22"/>
          <w:szCs w:val="22"/>
        </w:rPr>
        <w:t>Downgrade</w:t>
      </w:r>
      <w:r w:rsidRPr="00AC6CC2">
        <w:rPr>
          <w:rFonts w:ascii="Times New Roman" w:hAnsi="Times New Roman"/>
          <w:sz w:val="22"/>
          <w:szCs w:val="22"/>
        </w:rPr>
        <w:t xml:space="preserve"> as a dummy variable that equals one if the bond’s rating decreases from year t-1 to year t and zero otherwise. We use probit regressions to consider the relation between downgrade, confidential voting, dual holding, and additional control variables. We find that the interaction between Dual Holder and confidential voting is negative and significant, albeit only at the 10% level. Thus, there is some evidence to suggest that confidential voting is associated with a lower probability of downgrade if the firm has dual holders in place. </w:t>
      </w:r>
    </w:p>
    <w:p w14:paraId="49B2D78C" w14:textId="1883F2E1"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In further tests, we consider which firms are more likely to adopt confidential voting. We find that firms with high leverage, with high institutional stock holdings, and particularly with dual holdings are more likely to adopt confidential voting. This finding is consistent with those firms that would be most likely to benefit from the lower cost of debt choosing to use confidential voting procedures. Starting in 2004, the SEC required that mutual funds and other management investment companies report how they voted their shares. Thus, even for firms with confidential voting, management could see how some investors voted their shares. This rule change suggests that the impact of confidential voting may diminish after 2004. In untabulated analyses, we therefore consider the relation between confidential voting and voting outcomes and spreads for before and after 2004. We find that the interaction between </w:t>
      </w:r>
      <w:r w:rsidRPr="00AC6CC2">
        <w:rPr>
          <w:rFonts w:ascii="Times New Roman" w:hAnsi="Times New Roman"/>
          <w:sz w:val="22"/>
          <w:szCs w:val="22"/>
        </w:rPr>
        <w:lastRenderedPageBreak/>
        <w:t>confidential voting and dual holders is significant in the loan and bond spread regressions before 2004, but not after 2004. This is consistent with some of these effects being muted after more proxy votes are visible. Mansi, Wald, &amp; Zhang (2016) show that firms’ use of golden parachutes is associated with greater risk</w:t>
      </w:r>
      <w:r w:rsidR="00847D07">
        <w:rPr>
          <w:rFonts w:ascii="Times New Roman" w:hAnsi="Times New Roman"/>
          <w:sz w:val="22"/>
          <w:szCs w:val="22"/>
        </w:rPr>
        <w:t>-</w:t>
      </w:r>
      <w:r w:rsidRPr="00AC6CC2">
        <w:rPr>
          <w:rFonts w:ascii="Times New Roman" w:hAnsi="Times New Roman"/>
          <w:sz w:val="22"/>
          <w:szCs w:val="22"/>
        </w:rPr>
        <w:t>taking and a higher cost of debt. We therefore test whether confidential voting may be associated with greater risk</w:t>
      </w:r>
      <w:r w:rsidR="00847D07">
        <w:rPr>
          <w:rFonts w:ascii="Times New Roman" w:hAnsi="Times New Roman"/>
          <w:sz w:val="22"/>
          <w:szCs w:val="22"/>
        </w:rPr>
        <w:t>-</w:t>
      </w:r>
      <w:r w:rsidRPr="00AC6CC2">
        <w:rPr>
          <w:rFonts w:ascii="Times New Roman" w:hAnsi="Times New Roman"/>
          <w:sz w:val="22"/>
          <w:szCs w:val="22"/>
        </w:rPr>
        <w:t>taking, rather than with self-dealing and preferential treatment of dual holders. We find no significant relation between stock volatility and confidential voting, and therefore don’t believe the relation between the cost of debt and confidential voting is due to differences in risk</w:t>
      </w:r>
      <w:r w:rsidR="00847D07">
        <w:rPr>
          <w:rFonts w:ascii="Times New Roman" w:hAnsi="Times New Roman"/>
          <w:sz w:val="22"/>
          <w:szCs w:val="22"/>
        </w:rPr>
        <w:t>-</w:t>
      </w:r>
      <w:r w:rsidRPr="00AC6CC2">
        <w:rPr>
          <w:rFonts w:ascii="Times New Roman" w:hAnsi="Times New Roman"/>
          <w:sz w:val="22"/>
          <w:szCs w:val="22"/>
        </w:rPr>
        <w:t>taking.</w:t>
      </w:r>
    </w:p>
    <w:p w14:paraId="4C5CE8B2" w14:textId="065EEF20" w:rsidR="00181477" w:rsidRPr="00847D07" w:rsidRDefault="0031514A" w:rsidP="0072180A">
      <w:pPr>
        <w:widowControl w:val="0"/>
        <w:suppressAutoHyphens/>
        <w:spacing w:before="240" w:line="480" w:lineRule="auto"/>
        <w:rPr>
          <w:rFonts w:ascii="Times New Roman Bold" w:hAnsi="Times New Roman Bold"/>
          <w:b/>
          <w:caps/>
          <w:sz w:val="22"/>
          <w:szCs w:val="22"/>
        </w:rPr>
      </w:pPr>
      <w:r>
        <w:rPr>
          <w:rFonts w:ascii="Times New Roman Bold" w:hAnsi="Times New Roman Bold"/>
          <w:b/>
          <w:caps/>
          <w:sz w:val="22"/>
          <w:szCs w:val="22"/>
        </w:rPr>
        <w:t xml:space="preserve">5. </w:t>
      </w:r>
      <w:r w:rsidR="00181477" w:rsidRPr="00847D07">
        <w:rPr>
          <w:rFonts w:ascii="Times New Roman Bold" w:hAnsi="Times New Roman Bold"/>
          <w:b/>
          <w:caps/>
          <w:sz w:val="22"/>
          <w:szCs w:val="22"/>
        </w:rPr>
        <w:t xml:space="preserve">Discussion </w:t>
      </w:r>
    </w:p>
    <w:p w14:paraId="7DA7D95B" w14:textId="149C7285"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The findings provide evidence for the efficacy of confidential voting in reducing the agency costs associated with proxy votes as a means of </w:t>
      </w:r>
      <w:r w:rsidR="00B32E81">
        <w:rPr>
          <w:rFonts w:ascii="Times New Roman" w:hAnsi="Times New Roman"/>
          <w:sz w:val="22"/>
          <w:szCs w:val="22"/>
        </w:rPr>
        <w:t xml:space="preserve">strengthening </w:t>
      </w:r>
      <w:r w:rsidRPr="00AC6CC2">
        <w:rPr>
          <w:rFonts w:ascii="Times New Roman" w:hAnsi="Times New Roman"/>
          <w:sz w:val="22"/>
          <w:szCs w:val="22"/>
        </w:rPr>
        <w:t>external corporate governance. We examine the relation between confidential versus non-confidential proxy voting with voting behavior of institutional shareholders and with the cost of debt for both loans and bonds. We analyze hand-compiled data on confidential voting arrangements, debt pricing data, and institutional ownership data covering the period 1990–2012. In support of our predictions, we find that</w:t>
      </w:r>
      <w:r w:rsidR="00424AB7">
        <w:rPr>
          <w:rFonts w:ascii="Times New Roman" w:hAnsi="Times New Roman"/>
          <w:sz w:val="22"/>
          <w:szCs w:val="22"/>
        </w:rPr>
        <w:t>, in the presence of institutional dual holders,</w:t>
      </w:r>
      <w:r w:rsidRPr="00AC6CC2">
        <w:rPr>
          <w:rFonts w:ascii="Times New Roman" w:hAnsi="Times New Roman"/>
          <w:sz w:val="22"/>
          <w:szCs w:val="22"/>
        </w:rPr>
        <w:t xml:space="preserve"> management is able to gain greater support for proposals, particularly compensation proposals, under non-confidential voting. In addition, the cost of debt is consistently higher for firms without confidential voting, and this effect is greater in the loan market than in the bond market. Moreover, this negative relation is exacerbated for firms with institutional dual holders, where management has an implicit incentive to negotiate higher spreads in return for positive votes. The effects we measure primarily apply to firms with commercial bank (rather than non-commercial financial institution) dual holders. The results are robust to numerous specifications, including firm fixed effects, a matched sample analysis, and controlling for a number of other governance measures. To improve confidence in our findings, we conducted a monthly event study examining bond returns and spreads for firms that vote on whether to use confidential voting. These proposals require a simple 50% majority to pass. We found that firms that </w:t>
      </w:r>
      <w:r w:rsidRPr="00AC6CC2">
        <w:rPr>
          <w:rFonts w:ascii="Times New Roman" w:hAnsi="Times New Roman"/>
          <w:sz w:val="22"/>
          <w:szCs w:val="22"/>
        </w:rPr>
        <w:lastRenderedPageBreak/>
        <w:t>vote to adopt confidential voting proposals have significant positive bond returns in the period around the adoption date.</w:t>
      </w:r>
    </w:p>
    <w:p w14:paraId="2B4A6F6C" w14:textId="6E7F50E4"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We contribute to the literature in three ways. First, we add to the limited research on proxy voting behavior (Pound, 1991; Davis &amp; Kim, 2007). We show that dual holding institutional investors and </w:t>
      </w:r>
      <w:r w:rsidR="00B32E81">
        <w:rPr>
          <w:rFonts w:ascii="Times New Roman" w:hAnsi="Times New Roman"/>
          <w:sz w:val="22"/>
          <w:szCs w:val="22"/>
        </w:rPr>
        <w:t>non-</w:t>
      </w:r>
      <w:r w:rsidRPr="00AC6CC2">
        <w:rPr>
          <w:rFonts w:ascii="Times New Roman" w:hAnsi="Times New Roman"/>
          <w:sz w:val="22"/>
          <w:szCs w:val="22"/>
        </w:rPr>
        <w:t xml:space="preserve">confidential proxy voting are related to </w:t>
      </w:r>
      <w:r w:rsidR="00B32E81">
        <w:rPr>
          <w:rFonts w:ascii="Times New Roman" w:hAnsi="Times New Roman"/>
          <w:sz w:val="22"/>
          <w:szCs w:val="22"/>
        </w:rPr>
        <w:t>important</w:t>
      </w:r>
      <w:r w:rsidR="00B32E81" w:rsidRPr="00AC6CC2">
        <w:rPr>
          <w:rFonts w:ascii="Times New Roman" w:hAnsi="Times New Roman"/>
          <w:sz w:val="22"/>
          <w:szCs w:val="22"/>
        </w:rPr>
        <w:t xml:space="preserve"> </w:t>
      </w:r>
      <w:r w:rsidRPr="00AC6CC2">
        <w:rPr>
          <w:rFonts w:ascii="Times New Roman" w:hAnsi="Times New Roman"/>
          <w:sz w:val="22"/>
          <w:szCs w:val="22"/>
        </w:rPr>
        <w:t>outcomes. Firms with dual holders receive fewer positive proxy votes if confidential voting is in place. These results are stronger for management-sponsored compensation proposals. Thus, consistent with a social/behavioral view of corporate governance (Westphal &amp; Zajac, 2013), social exchange and reciprocity norms help to explain how the self-serving behavior by managers and institutional investor contribute to more positive votes for firm manager compensation and other proposals in return for a higher cost of debt to dual holders. However, this reciprocity only hold</w:t>
      </w:r>
      <w:r w:rsidR="00B32E81">
        <w:rPr>
          <w:rFonts w:ascii="Times New Roman" w:hAnsi="Times New Roman"/>
          <w:sz w:val="22"/>
          <w:szCs w:val="22"/>
        </w:rPr>
        <w:t>s</w:t>
      </w:r>
      <w:r w:rsidRPr="00AC6CC2">
        <w:rPr>
          <w:rFonts w:ascii="Times New Roman" w:hAnsi="Times New Roman"/>
          <w:sz w:val="22"/>
          <w:szCs w:val="22"/>
        </w:rPr>
        <w:t xml:space="preserve"> when managers are able to observe individual institutions’ votes. In essence, non-confidential voting can subvert broader shareholder interests by reducing the impact of shareholder activism as a means of external corporate governance (Aguilera et al., 2015).</w:t>
      </w:r>
    </w:p>
    <w:p w14:paraId="61A14358" w14:textId="7D464DCF" w:rsidR="00181477" w:rsidRPr="00AC6CC2" w:rsidRDefault="00181477" w:rsidP="000A5763">
      <w:pPr>
        <w:widowControl w:val="0"/>
        <w:suppressAutoHyphens/>
        <w:spacing w:line="480" w:lineRule="auto"/>
        <w:ind w:firstLine="360"/>
        <w:rPr>
          <w:rFonts w:ascii="Times New Roman" w:eastAsiaTheme="minorHAnsi" w:hAnsi="Times New Roman"/>
          <w:sz w:val="22"/>
          <w:szCs w:val="22"/>
        </w:rPr>
      </w:pPr>
      <w:r w:rsidRPr="00AC6CC2">
        <w:rPr>
          <w:rFonts w:ascii="Times New Roman" w:hAnsi="Times New Roman"/>
          <w:sz w:val="22"/>
          <w:szCs w:val="22"/>
        </w:rPr>
        <w:t xml:space="preserve">Second, we show that confidential voting impacts the cost of debt, and this relation is stronger when institutional investors simultaneously hold both equity and debt in the firm. Thus, we add to the literature on the effect of corporate governance mechanisms on the cost of capital. Extending Klock et al. (2005) and </w:t>
      </w:r>
      <w:r w:rsidRPr="00AC6CC2">
        <w:rPr>
          <w:rFonts w:ascii="Times New Roman" w:eastAsiaTheme="minorHAnsi" w:hAnsi="Times New Roman"/>
          <w:sz w:val="22"/>
          <w:szCs w:val="22"/>
        </w:rPr>
        <w:t>Cremers, Nair, &amp; Wei</w:t>
      </w:r>
      <w:r w:rsidR="00847D07">
        <w:rPr>
          <w:rFonts w:ascii="Times New Roman" w:eastAsiaTheme="minorHAnsi" w:hAnsi="Times New Roman"/>
          <w:sz w:val="22"/>
          <w:szCs w:val="22"/>
        </w:rPr>
        <w:t>’s</w:t>
      </w:r>
      <w:r w:rsidRPr="00AC6CC2">
        <w:rPr>
          <w:rFonts w:ascii="Times New Roman" w:eastAsiaTheme="minorHAnsi" w:hAnsi="Times New Roman"/>
          <w:sz w:val="22"/>
          <w:szCs w:val="22"/>
        </w:rPr>
        <w:t xml:space="preserve"> (2007) </w:t>
      </w:r>
      <w:r w:rsidRPr="00AC6CC2">
        <w:rPr>
          <w:rFonts w:ascii="Times New Roman" w:hAnsi="Times New Roman"/>
          <w:sz w:val="22"/>
          <w:szCs w:val="22"/>
        </w:rPr>
        <w:t>finding that firms with low shareholder rights, as proxied by the Gompers et al.’s (2003) GIndex, have a lower cost of debt. The absence of confidential voting is counted as an additional point in the GIndex. Our</w:t>
      </w:r>
      <w:r w:rsidRPr="00AC6CC2">
        <w:rPr>
          <w:rFonts w:ascii="Times New Roman" w:eastAsiaTheme="minorHAnsi" w:hAnsi="Times New Roman"/>
          <w:sz w:val="22"/>
          <w:szCs w:val="22"/>
        </w:rPr>
        <w:t xml:space="preserve"> evidence that confidential voting implies a lower cost of debt contrasts with the prior findings that the governance index is associated with a decrease in the cost of debt. However, as we explain, the incentive effects of confidential voting differ from the incentive effects of </w:t>
      </w:r>
      <w:r w:rsidRPr="00AC6CC2">
        <w:rPr>
          <w:rFonts w:ascii="Times New Roman" w:hAnsi="Times New Roman"/>
          <w:sz w:val="22"/>
          <w:szCs w:val="22"/>
        </w:rPr>
        <w:t>other governance index components. Once again, confidential voting motivates management to absorb the relatively hidden cost of higher debt to obtain support for contentious proposals, both of which may be counter to the interests of shareholders in general (Westphal &amp; Zajac, 2013; Agulera et al., 2015).</w:t>
      </w:r>
    </w:p>
    <w:p w14:paraId="02A18141" w14:textId="026DF698"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Third, we add to the literature on valuation effects of different </w:t>
      </w:r>
      <w:r w:rsidR="00B32E81">
        <w:rPr>
          <w:rFonts w:ascii="Times New Roman" w:hAnsi="Times New Roman"/>
          <w:sz w:val="22"/>
          <w:szCs w:val="22"/>
        </w:rPr>
        <w:t xml:space="preserve">external </w:t>
      </w:r>
      <w:r w:rsidRPr="00AC6CC2">
        <w:rPr>
          <w:rFonts w:ascii="Times New Roman" w:hAnsi="Times New Roman"/>
          <w:sz w:val="22"/>
          <w:szCs w:val="22"/>
        </w:rPr>
        <w:t xml:space="preserve">governance practices. Thus, while </w:t>
      </w:r>
      <w:r w:rsidR="00847D07" w:rsidRPr="00AC6CC2">
        <w:rPr>
          <w:rFonts w:ascii="Times New Roman" w:hAnsi="Times New Roman"/>
          <w:sz w:val="22"/>
          <w:szCs w:val="22"/>
        </w:rPr>
        <w:t>Cu</w:t>
      </w:r>
      <w:r w:rsidR="00847D07">
        <w:rPr>
          <w:rFonts w:ascii="Times New Roman" w:hAnsi="Times New Roman"/>
          <w:sz w:val="22"/>
          <w:szCs w:val="22"/>
        </w:rPr>
        <w:t>ñ</w:t>
      </w:r>
      <w:r w:rsidR="00847D07" w:rsidRPr="00AC6CC2">
        <w:rPr>
          <w:rFonts w:ascii="Times New Roman" w:hAnsi="Times New Roman"/>
          <w:sz w:val="22"/>
          <w:szCs w:val="22"/>
        </w:rPr>
        <w:t>at</w:t>
      </w:r>
      <w:r w:rsidRPr="00AC6CC2">
        <w:rPr>
          <w:rFonts w:ascii="Times New Roman" w:hAnsi="Times New Roman"/>
          <w:sz w:val="22"/>
          <w:szCs w:val="22"/>
        </w:rPr>
        <w:t xml:space="preserve">, Gine, &amp; Guadalupe (2012) find a positive stock price impact when governance proposals </w:t>
      </w:r>
      <w:r w:rsidRPr="00AC6CC2">
        <w:rPr>
          <w:rFonts w:ascii="Times New Roman" w:hAnsi="Times New Roman"/>
          <w:sz w:val="22"/>
          <w:szCs w:val="22"/>
        </w:rPr>
        <w:lastRenderedPageBreak/>
        <w:t xml:space="preserve">pass, they </w:t>
      </w:r>
      <w:r w:rsidR="00B32E81">
        <w:rPr>
          <w:rFonts w:ascii="Times New Roman" w:hAnsi="Times New Roman"/>
          <w:sz w:val="22"/>
          <w:szCs w:val="22"/>
        </w:rPr>
        <w:t>did</w:t>
      </w:r>
      <w:r w:rsidR="00B32E81" w:rsidRPr="00AC6CC2">
        <w:rPr>
          <w:rFonts w:ascii="Times New Roman" w:hAnsi="Times New Roman"/>
          <w:sz w:val="22"/>
          <w:szCs w:val="22"/>
        </w:rPr>
        <w:t xml:space="preserve"> </w:t>
      </w:r>
      <w:r w:rsidRPr="00AC6CC2">
        <w:rPr>
          <w:rFonts w:ascii="Times New Roman" w:hAnsi="Times New Roman"/>
          <w:sz w:val="22"/>
          <w:szCs w:val="22"/>
        </w:rPr>
        <w:t xml:space="preserve">not focus on particular </w:t>
      </w:r>
      <w:r w:rsidR="00B32E81">
        <w:rPr>
          <w:rFonts w:ascii="Times New Roman" w:hAnsi="Times New Roman"/>
          <w:sz w:val="22"/>
          <w:szCs w:val="22"/>
        </w:rPr>
        <w:t>types of proposals</w:t>
      </w:r>
      <w:r w:rsidRPr="00AC6CC2">
        <w:rPr>
          <w:rFonts w:ascii="Times New Roman" w:hAnsi="Times New Roman"/>
          <w:sz w:val="22"/>
          <w:szCs w:val="22"/>
        </w:rPr>
        <w:t xml:space="preserve">. Romano (2003) specifically considers confidential voting but finds no significant relation between confidential voting and stock prices (we also find no significant relation between stock prices and confidential voting adoption). Our study differs from Romano’s in that </w:t>
      </w:r>
      <w:r w:rsidR="00424AB7">
        <w:rPr>
          <w:rFonts w:ascii="Times New Roman" w:hAnsi="Times New Roman"/>
          <w:sz w:val="22"/>
          <w:szCs w:val="22"/>
        </w:rPr>
        <w:t xml:space="preserve">it </w:t>
      </w:r>
      <w:r w:rsidR="00DC7F03">
        <w:rPr>
          <w:rFonts w:ascii="Times New Roman" w:hAnsi="Times New Roman"/>
          <w:sz w:val="22"/>
          <w:szCs w:val="22"/>
        </w:rPr>
        <w:t xml:space="preserve">also </w:t>
      </w:r>
      <w:r w:rsidR="00424AB7">
        <w:rPr>
          <w:rFonts w:ascii="Times New Roman" w:hAnsi="Times New Roman"/>
          <w:sz w:val="22"/>
          <w:szCs w:val="22"/>
        </w:rPr>
        <w:t>provides</w:t>
      </w:r>
      <w:r w:rsidR="00DC7F03">
        <w:rPr>
          <w:rFonts w:ascii="Times New Roman" w:hAnsi="Times New Roman"/>
          <w:sz w:val="22"/>
          <w:szCs w:val="22"/>
        </w:rPr>
        <w:t xml:space="preserve"> evidence for</w:t>
      </w:r>
      <w:r w:rsidRPr="00AC6CC2">
        <w:rPr>
          <w:rFonts w:ascii="Times New Roman" w:hAnsi="Times New Roman"/>
          <w:sz w:val="22"/>
          <w:szCs w:val="22"/>
        </w:rPr>
        <w:t xml:space="preserve"> the relation between confidential voting and the cost of debt (loan and bond spreads), particularly for dual holders, as we believe these firms will be most sensitive to the effects of management pressure on institutional creditors. In addition, we consider a more recent dataset than Romano for voting outcomes. Further, because of errors and missing values in the IRRC dataset, we hand-collect all the confidential voting variables. Our focus allows us to show that confidential voting is consistent with increased monitoring by institutions and a decrease in the cost of debt. </w:t>
      </w:r>
    </w:p>
    <w:p w14:paraId="08E85EE0" w14:textId="06A4D911" w:rsidR="00181477" w:rsidRPr="00AC6CC2"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With respect to external corporate governance and stakeholder activism, it is worth noting that</w:t>
      </w:r>
      <w:r w:rsidR="00847D07">
        <w:rPr>
          <w:rFonts w:ascii="Times New Roman" w:hAnsi="Times New Roman"/>
          <w:sz w:val="22"/>
          <w:szCs w:val="22"/>
        </w:rPr>
        <w:t>,</w:t>
      </w:r>
      <w:r w:rsidRPr="00AC6CC2">
        <w:rPr>
          <w:rFonts w:ascii="Times New Roman" w:hAnsi="Times New Roman"/>
          <w:sz w:val="22"/>
          <w:szCs w:val="22"/>
        </w:rPr>
        <w:t xml:space="preserve"> thus far, we have characterized the social exchange and reciprocity relationship </w:t>
      </w:r>
      <w:r w:rsidR="00847D07">
        <w:rPr>
          <w:rFonts w:ascii="Times New Roman" w:hAnsi="Times New Roman"/>
          <w:sz w:val="22"/>
          <w:szCs w:val="22"/>
        </w:rPr>
        <w:t>as</w:t>
      </w:r>
      <w:r w:rsidRPr="00AC6CC2">
        <w:rPr>
          <w:rFonts w:ascii="Times New Roman" w:hAnsi="Times New Roman"/>
          <w:sz w:val="22"/>
          <w:szCs w:val="22"/>
        </w:rPr>
        <w:t xml:space="preserve"> flow</w:t>
      </w:r>
      <w:r w:rsidR="00847D07">
        <w:rPr>
          <w:rFonts w:ascii="Times New Roman" w:hAnsi="Times New Roman"/>
          <w:sz w:val="22"/>
          <w:szCs w:val="22"/>
        </w:rPr>
        <w:t>ing</w:t>
      </w:r>
      <w:r w:rsidRPr="00AC6CC2">
        <w:rPr>
          <w:rFonts w:ascii="Times New Roman" w:hAnsi="Times New Roman"/>
          <w:sz w:val="22"/>
          <w:szCs w:val="22"/>
        </w:rPr>
        <w:t xml:space="preserve"> from firm managers. It is also possible, however, that non-confidential voting may allow stakeholder activism by institutional investors to extract higher cost of debt in return for their voting support rather than the other way around. This is consistent with Aguilera et al.’s (2015) open question </w:t>
      </w:r>
      <w:r w:rsidR="00847D07">
        <w:rPr>
          <w:rFonts w:ascii="Times New Roman" w:hAnsi="Times New Roman"/>
          <w:sz w:val="22"/>
          <w:szCs w:val="22"/>
        </w:rPr>
        <w:t xml:space="preserve">as to </w:t>
      </w:r>
      <w:r w:rsidRPr="00AC6CC2">
        <w:rPr>
          <w:rFonts w:ascii="Times New Roman" w:hAnsi="Times New Roman"/>
          <w:sz w:val="22"/>
          <w:szCs w:val="22"/>
        </w:rPr>
        <w:t>whether stakeholder activism is necessarily beneficial for all stakeholders. It seems likely, based on our results, that the parties which benefit most in the long run from non-confidential voting are the institutional holders who gain a certain and substantial financial benefit from increased cost of debt and the firm’s managers. These gains may come at the expense of other stakeholders of the corporation.</w:t>
      </w:r>
    </w:p>
    <w:p w14:paraId="09A69670" w14:textId="5678F055" w:rsidR="00181477" w:rsidRPr="00AC6CC2" w:rsidRDefault="0031514A" w:rsidP="00847D07">
      <w:pPr>
        <w:widowControl w:val="0"/>
        <w:suppressAutoHyphens/>
        <w:spacing w:before="120" w:line="480" w:lineRule="auto"/>
        <w:rPr>
          <w:rFonts w:ascii="Times New Roman" w:hAnsi="Times New Roman"/>
          <w:b/>
          <w:sz w:val="22"/>
          <w:szCs w:val="22"/>
        </w:rPr>
      </w:pPr>
      <w:r>
        <w:rPr>
          <w:rFonts w:ascii="Times New Roman" w:hAnsi="Times New Roman"/>
          <w:b/>
          <w:sz w:val="22"/>
          <w:szCs w:val="22"/>
        </w:rPr>
        <w:t>5.1. Limitations and future directions</w:t>
      </w:r>
    </w:p>
    <w:p w14:paraId="10EA0AE0" w14:textId="77777777" w:rsidR="0080773A" w:rsidRDefault="00181477" w:rsidP="000A5763">
      <w:pPr>
        <w:widowControl w:val="0"/>
        <w:suppressAutoHyphens/>
        <w:spacing w:line="480" w:lineRule="auto"/>
        <w:ind w:firstLine="360"/>
        <w:rPr>
          <w:rFonts w:ascii="Times New Roman" w:hAnsi="Times New Roman"/>
          <w:sz w:val="22"/>
          <w:szCs w:val="22"/>
        </w:rPr>
      </w:pPr>
      <w:r w:rsidRPr="00AC6CC2">
        <w:rPr>
          <w:rFonts w:ascii="Times New Roman" w:hAnsi="Times New Roman"/>
          <w:sz w:val="22"/>
          <w:szCs w:val="22"/>
        </w:rPr>
        <w:t xml:space="preserve">Our analysis is somewhat limited by data availability. Hand-gathering a large dataset of reliable observations </w:t>
      </w:r>
      <w:r w:rsidR="00847D07">
        <w:rPr>
          <w:rFonts w:ascii="Times New Roman" w:hAnsi="Times New Roman"/>
          <w:sz w:val="22"/>
          <w:szCs w:val="22"/>
        </w:rPr>
        <w:t>of</w:t>
      </w:r>
      <w:r w:rsidRPr="00AC6CC2">
        <w:rPr>
          <w:rFonts w:ascii="Times New Roman" w:hAnsi="Times New Roman"/>
          <w:sz w:val="22"/>
          <w:szCs w:val="22"/>
        </w:rPr>
        <w:t xml:space="preserve"> when firms use confidential voting is time consuming but necessary, as we found many coding errors in the commercially available data. Dual holding arrangements by institutional investors also need to be teased out of the data. That said, we believe the current sample and analysis provide consistent and broad support for our arguments. Further, our alternative analysis and robustness checks </w:t>
      </w:r>
      <w:r w:rsidRPr="00AC6CC2">
        <w:rPr>
          <w:rFonts w:ascii="Times New Roman" w:hAnsi="Times New Roman"/>
          <w:sz w:val="22"/>
          <w:szCs w:val="22"/>
        </w:rPr>
        <w:lastRenderedPageBreak/>
        <w:t xml:space="preserve">improve confidence in our findings. </w:t>
      </w:r>
    </w:p>
    <w:p w14:paraId="74A1EBDA" w14:textId="0C2A7FD1" w:rsidR="00181477" w:rsidRPr="00AC6CC2" w:rsidRDefault="00847D07" w:rsidP="000A5763">
      <w:pPr>
        <w:widowControl w:val="0"/>
        <w:suppressAutoHyphens/>
        <w:spacing w:line="480" w:lineRule="auto"/>
        <w:ind w:firstLine="360"/>
        <w:rPr>
          <w:rFonts w:ascii="Times New Roman" w:hAnsi="Times New Roman"/>
          <w:sz w:val="22"/>
          <w:szCs w:val="22"/>
        </w:rPr>
      </w:pPr>
      <w:bookmarkStart w:id="82" w:name="_Hlk108699529"/>
      <w:r>
        <w:rPr>
          <w:rFonts w:ascii="Times New Roman" w:hAnsi="Times New Roman"/>
          <w:sz w:val="22"/>
          <w:szCs w:val="22"/>
        </w:rPr>
        <w:t>O</w:t>
      </w:r>
      <w:r w:rsidR="00181477" w:rsidRPr="00AC6CC2">
        <w:rPr>
          <w:rFonts w:ascii="Times New Roman" w:hAnsi="Times New Roman"/>
          <w:sz w:val="22"/>
          <w:szCs w:val="22"/>
        </w:rPr>
        <w:t xml:space="preserve">ur study </w:t>
      </w:r>
      <w:r>
        <w:rPr>
          <w:rFonts w:ascii="Times New Roman" w:hAnsi="Times New Roman"/>
          <w:sz w:val="22"/>
          <w:szCs w:val="22"/>
        </w:rPr>
        <w:t xml:space="preserve">also </w:t>
      </w:r>
      <w:r w:rsidR="00181477" w:rsidRPr="00AC6CC2">
        <w:rPr>
          <w:rFonts w:ascii="Times New Roman" w:hAnsi="Times New Roman"/>
          <w:sz w:val="22"/>
          <w:szCs w:val="22"/>
        </w:rPr>
        <w:t xml:space="preserve">has potential practical applications. For instance, the </w:t>
      </w:r>
      <w:r w:rsidR="0080773A">
        <w:rPr>
          <w:rFonts w:ascii="Times New Roman" w:hAnsi="Times New Roman"/>
          <w:sz w:val="22"/>
          <w:szCs w:val="22"/>
        </w:rPr>
        <w:t xml:space="preserve">findings suggest that the </w:t>
      </w:r>
      <w:r w:rsidR="00181477" w:rsidRPr="00AC6CC2">
        <w:rPr>
          <w:rFonts w:ascii="Times New Roman" w:hAnsi="Times New Roman"/>
          <w:sz w:val="22"/>
          <w:szCs w:val="22"/>
        </w:rPr>
        <w:t>SEC and other rule-making bodies, as well as to firm stakeholders and those generally concerned with best governance practices</w:t>
      </w:r>
      <w:r w:rsidR="0080773A">
        <w:rPr>
          <w:rFonts w:ascii="Times New Roman" w:hAnsi="Times New Roman"/>
          <w:sz w:val="22"/>
          <w:szCs w:val="22"/>
        </w:rPr>
        <w:t xml:space="preserve">, should consider the advantages of confidential voting for </w:t>
      </w:r>
      <w:r w:rsidR="00B33678">
        <w:rPr>
          <w:rFonts w:ascii="Times New Roman" w:hAnsi="Times New Roman"/>
          <w:sz w:val="22"/>
          <w:szCs w:val="22"/>
        </w:rPr>
        <w:t xml:space="preserve">firm </w:t>
      </w:r>
      <w:r w:rsidR="0080773A">
        <w:rPr>
          <w:rFonts w:ascii="Times New Roman" w:hAnsi="Times New Roman"/>
          <w:sz w:val="22"/>
          <w:szCs w:val="22"/>
        </w:rPr>
        <w:t>monitoring and cost of debt</w:t>
      </w:r>
      <w:r w:rsidR="00181477" w:rsidRPr="00AC6CC2">
        <w:rPr>
          <w:rFonts w:ascii="Times New Roman" w:hAnsi="Times New Roman"/>
          <w:sz w:val="22"/>
          <w:szCs w:val="22"/>
        </w:rPr>
        <w:t xml:space="preserve">. The recent SEC attention shows that the issue of confidential voting is still being considered. Our results can help clarify these effects, particularly as the results augment prior findings by Romano (2003) who found little impact of confidential voting arrangement on either proxy voting outcomes or stock valuations. By focusing on dual holders and on the cost of debt, we show the importance of confidential voting on both vote outcomes and firm valuation. </w:t>
      </w:r>
      <w:bookmarkEnd w:id="82"/>
      <w:r w:rsidR="009E76F2">
        <w:rPr>
          <w:rFonts w:ascii="Times New Roman" w:hAnsi="Times New Roman"/>
          <w:sz w:val="22"/>
          <w:szCs w:val="22"/>
        </w:rPr>
        <w:t xml:space="preserve">Our findings suggest that the </w:t>
      </w:r>
      <w:r w:rsidR="00D51C58">
        <w:rPr>
          <w:rFonts w:ascii="Times New Roman" w:hAnsi="Times New Roman"/>
          <w:sz w:val="22"/>
          <w:szCs w:val="22"/>
        </w:rPr>
        <w:t xml:space="preserve">SEC </w:t>
      </w:r>
      <w:r w:rsidR="009E76F2">
        <w:rPr>
          <w:rFonts w:ascii="Times New Roman" w:hAnsi="Times New Roman"/>
          <w:sz w:val="22"/>
          <w:szCs w:val="22"/>
        </w:rPr>
        <w:t xml:space="preserve">mutual fund voting reporting rule should be reconsidered because it negates the benefits of confidential proxy voting. </w:t>
      </w:r>
      <w:r w:rsidR="00181477" w:rsidRPr="00AC6CC2">
        <w:rPr>
          <w:rFonts w:ascii="Times New Roman" w:hAnsi="Times New Roman"/>
          <w:sz w:val="22"/>
          <w:szCs w:val="22"/>
        </w:rPr>
        <w:t>In future research, it would be interesting to know the degree to which such arrangements have had different impacts across countries (Mallin &amp; Melis, 2012), and whether other types of important governance, for example, large mutual fund and hedge fund holdings, are also related to whether confidential voting is in place. Qualitative research to explore manager and institutional investor motivation and decision-making in the voting process would also be beneficial.</w:t>
      </w:r>
    </w:p>
    <w:p w14:paraId="34682038" w14:textId="3085FDC6" w:rsidR="00181477" w:rsidRPr="00847D07" w:rsidRDefault="0031514A" w:rsidP="0072180A">
      <w:pPr>
        <w:widowControl w:val="0"/>
        <w:suppressAutoHyphens/>
        <w:spacing w:before="240" w:line="480" w:lineRule="auto"/>
        <w:rPr>
          <w:rFonts w:ascii="Times New Roman Bold" w:hAnsi="Times New Roman Bold"/>
          <w:caps/>
          <w:sz w:val="22"/>
          <w:szCs w:val="22"/>
        </w:rPr>
      </w:pPr>
      <w:r>
        <w:rPr>
          <w:rFonts w:ascii="Times New Roman Bold" w:hAnsi="Times New Roman Bold"/>
          <w:b/>
          <w:caps/>
          <w:sz w:val="22"/>
          <w:szCs w:val="22"/>
        </w:rPr>
        <w:t xml:space="preserve">6. </w:t>
      </w:r>
      <w:r w:rsidR="00181477" w:rsidRPr="00847D07">
        <w:rPr>
          <w:rFonts w:ascii="Times New Roman Bold" w:hAnsi="Times New Roman Bold"/>
          <w:b/>
          <w:caps/>
          <w:sz w:val="22"/>
          <w:szCs w:val="22"/>
        </w:rPr>
        <w:t>Conclusion</w:t>
      </w:r>
    </w:p>
    <w:p w14:paraId="19A8D9EB" w14:textId="42F5ED7B" w:rsidR="00181477" w:rsidRPr="00AC6CC2" w:rsidRDefault="00181477" w:rsidP="000A5763">
      <w:pPr>
        <w:widowControl w:val="0"/>
        <w:suppressAutoHyphens/>
        <w:spacing w:line="480" w:lineRule="auto"/>
        <w:ind w:firstLine="360"/>
        <w:rPr>
          <w:rFonts w:ascii="Times New Roman" w:hAnsi="Times New Roman"/>
          <w:b/>
          <w:sz w:val="22"/>
          <w:szCs w:val="22"/>
        </w:rPr>
      </w:pPr>
      <w:r w:rsidRPr="00AC6CC2">
        <w:rPr>
          <w:rFonts w:ascii="Times New Roman" w:hAnsi="Times New Roman"/>
          <w:sz w:val="22"/>
          <w:szCs w:val="22"/>
        </w:rPr>
        <w:t>We extend the behavioral view of corporate governance and provide another theory-based examination of shareholder voting behavior. Our results show that management and dual</w:t>
      </w:r>
      <w:r w:rsidR="00A42012">
        <w:rPr>
          <w:rFonts w:ascii="Times New Roman" w:hAnsi="Times New Roman"/>
          <w:sz w:val="22"/>
          <w:szCs w:val="22"/>
        </w:rPr>
        <w:t xml:space="preserve"> </w:t>
      </w:r>
      <w:r w:rsidRPr="00AC6CC2">
        <w:rPr>
          <w:rFonts w:ascii="Times New Roman" w:hAnsi="Times New Roman"/>
          <w:sz w:val="22"/>
          <w:szCs w:val="22"/>
        </w:rPr>
        <w:t xml:space="preserve">holder self-dealing is more prevalent at firms without confidential </w:t>
      </w:r>
      <w:r w:rsidR="00B32E81">
        <w:rPr>
          <w:rFonts w:ascii="Times New Roman" w:hAnsi="Times New Roman"/>
          <w:sz w:val="22"/>
          <w:szCs w:val="22"/>
        </w:rPr>
        <w:t xml:space="preserve">proxy </w:t>
      </w:r>
      <w:r w:rsidRPr="00AC6CC2">
        <w:rPr>
          <w:rFonts w:ascii="Times New Roman" w:hAnsi="Times New Roman"/>
          <w:sz w:val="22"/>
          <w:szCs w:val="22"/>
        </w:rPr>
        <w:t xml:space="preserve">voting arrangements, due to implicit reciprocity obligations that increase support for management-sponsored proposals. In return for this support, firms are less aggressive in negotiating a competitive cost of debt with banks and other creditors who hold the firm’s equity. We find that confidential voting and dual holders matter for proxy votes, and particularly for votes on management-sponsored compensation proposals. Positive votes are greater if the firm has dual holders and non-confidential voting. Confidential voting also has a significant negative impact on the cost of debt. Thus, we are able to see significant evidence for both parts of the </w:t>
      </w:r>
      <w:r w:rsidRPr="00AC6CC2">
        <w:rPr>
          <w:rFonts w:ascii="Times New Roman" w:hAnsi="Times New Roman"/>
          <w:i/>
          <w:sz w:val="22"/>
          <w:szCs w:val="22"/>
        </w:rPr>
        <w:t>quid pro quo</w:t>
      </w:r>
      <w:r w:rsidRPr="00AC6CC2">
        <w:rPr>
          <w:rFonts w:ascii="Times New Roman" w:hAnsi="Times New Roman"/>
          <w:sz w:val="22"/>
          <w:szCs w:val="22"/>
        </w:rPr>
        <w:t xml:space="preserve"> </w:t>
      </w:r>
      <w:r w:rsidRPr="00AC6CC2">
        <w:rPr>
          <w:rFonts w:ascii="Times New Roman" w:hAnsi="Times New Roman"/>
          <w:sz w:val="22"/>
          <w:szCs w:val="22"/>
        </w:rPr>
        <w:lastRenderedPageBreak/>
        <w:t xml:space="preserve">relationship between firms and creditors who are also institutional investors. </w:t>
      </w:r>
    </w:p>
    <w:p w14:paraId="7DBCC11E" w14:textId="77777777" w:rsidR="00181477" w:rsidRPr="00AC6CC2" w:rsidRDefault="00181477" w:rsidP="000A5763">
      <w:pPr>
        <w:widowControl w:val="0"/>
        <w:suppressAutoHyphens/>
        <w:spacing w:line="480" w:lineRule="auto"/>
        <w:rPr>
          <w:rFonts w:ascii="Times New Roman" w:hAnsi="Times New Roman"/>
          <w:b/>
          <w:sz w:val="22"/>
          <w:szCs w:val="22"/>
        </w:rPr>
      </w:pPr>
      <w:r w:rsidRPr="00AC6CC2">
        <w:rPr>
          <w:rFonts w:ascii="Times New Roman" w:hAnsi="Times New Roman"/>
          <w:b/>
          <w:sz w:val="22"/>
          <w:szCs w:val="22"/>
        </w:rPr>
        <w:br w:type="page"/>
      </w:r>
    </w:p>
    <w:p w14:paraId="4D49974E" w14:textId="77777777" w:rsidR="00181477" w:rsidRPr="00847D07" w:rsidRDefault="00181477" w:rsidP="00847D07">
      <w:pPr>
        <w:widowControl w:val="0"/>
        <w:suppressAutoHyphens/>
        <w:spacing w:line="480" w:lineRule="auto"/>
        <w:jc w:val="center"/>
        <w:rPr>
          <w:rFonts w:ascii="Times New Roman Bold" w:hAnsi="Times New Roman Bold"/>
          <w:b/>
          <w:caps/>
          <w:sz w:val="22"/>
          <w:szCs w:val="22"/>
        </w:rPr>
      </w:pPr>
      <w:r w:rsidRPr="00847D07">
        <w:rPr>
          <w:rFonts w:ascii="Times New Roman Bold" w:hAnsi="Times New Roman Bold"/>
          <w:b/>
          <w:caps/>
          <w:sz w:val="22"/>
          <w:szCs w:val="22"/>
        </w:rPr>
        <w:lastRenderedPageBreak/>
        <w:t>References</w:t>
      </w:r>
    </w:p>
    <w:p w14:paraId="0AC7321D"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Aguilera, R. V., Desender, K., Bednar, M. K., &amp; Lee, J. H. (2015). Connecting the dots: Bringing external corporate governance into the corporate governance puzzle. </w:t>
      </w:r>
      <w:r w:rsidRPr="00847D07">
        <w:rPr>
          <w:rFonts w:ascii="Times New Roman" w:hAnsi="Times New Roman"/>
          <w:i/>
          <w:iCs/>
          <w:sz w:val="22"/>
          <w:szCs w:val="22"/>
        </w:rPr>
        <w:t>Academy of Management Annals,</w:t>
      </w:r>
      <w:r w:rsidRPr="00847D07">
        <w:rPr>
          <w:rFonts w:ascii="Times New Roman" w:hAnsi="Times New Roman"/>
          <w:sz w:val="22"/>
          <w:szCs w:val="22"/>
        </w:rPr>
        <w:t xml:space="preserve"> </w:t>
      </w:r>
      <w:r w:rsidRPr="00847D07">
        <w:rPr>
          <w:rFonts w:ascii="Times New Roman" w:hAnsi="Times New Roman"/>
          <w:iCs/>
          <w:sz w:val="22"/>
          <w:szCs w:val="22"/>
        </w:rPr>
        <w:t>9:</w:t>
      </w:r>
      <w:r w:rsidRPr="00847D07">
        <w:rPr>
          <w:rFonts w:ascii="Times New Roman" w:hAnsi="Times New Roman"/>
          <w:sz w:val="22"/>
          <w:szCs w:val="22"/>
        </w:rPr>
        <w:t xml:space="preserve"> 483-573.</w:t>
      </w:r>
    </w:p>
    <w:p w14:paraId="16DA3A82" w14:textId="62158200"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Bach, L., &amp; Metzger, D. (2018). How close are close shareholder votes? </w:t>
      </w:r>
      <w:r w:rsidR="00EB219A">
        <w:rPr>
          <w:rFonts w:ascii="Times New Roman" w:hAnsi="Times New Roman"/>
          <w:i/>
          <w:sz w:val="22"/>
          <w:szCs w:val="22"/>
        </w:rPr>
        <w:t xml:space="preserve">Review of Financial Studies, </w:t>
      </w:r>
      <w:r w:rsidR="00EB219A" w:rsidRPr="00815830">
        <w:rPr>
          <w:rFonts w:ascii="Times New Roman" w:hAnsi="Times New Roman"/>
          <w:iCs/>
          <w:sz w:val="22"/>
          <w:szCs w:val="22"/>
        </w:rPr>
        <w:t>32(8): 3183-3214.</w:t>
      </w:r>
    </w:p>
    <w:p w14:paraId="4D035B00"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Bebchuk, L., Cohen, A., &amp; Ferrell, A. (2009). What matters in corporate governance? </w:t>
      </w:r>
      <w:r w:rsidRPr="00847D07">
        <w:rPr>
          <w:rFonts w:ascii="Times New Roman" w:hAnsi="Times New Roman"/>
          <w:i/>
          <w:sz w:val="22"/>
          <w:szCs w:val="22"/>
        </w:rPr>
        <w:t>Review of Financial Studies,</w:t>
      </w:r>
      <w:r w:rsidRPr="00847D07">
        <w:rPr>
          <w:rFonts w:ascii="Times New Roman" w:hAnsi="Times New Roman"/>
          <w:sz w:val="22"/>
          <w:szCs w:val="22"/>
        </w:rPr>
        <w:t xml:space="preserve"> 22: 783-827.</w:t>
      </w:r>
    </w:p>
    <w:p w14:paraId="14C6FDAC"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Benton, R. A. (2017). The decline of social entrenchment: Social network cohesion and board responsiveness to shareholder activism. </w:t>
      </w:r>
      <w:r w:rsidRPr="00847D07">
        <w:rPr>
          <w:rFonts w:ascii="Times New Roman" w:hAnsi="Times New Roman"/>
          <w:i/>
          <w:sz w:val="22"/>
          <w:szCs w:val="22"/>
        </w:rPr>
        <w:t>Organization Science</w:t>
      </w:r>
      <w:r w:rsidRPr="00847D07">
        <w:rPr>
          <w:rFonts w:ascii="Times New Roman" w:hAnsi="Times New Roman"/>
          <w:sz w:val="22"/>
          <w:szCs w:val="22"/>
        </w:rPr>
        <w:t>, 28(2): 262-282.</w:t>
      </w:r>
    </w:p>
    <w:p w14:paraId="30FE6DD3"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Black, B. (1992). Agents watching agents: The promise of institutional investor voice. </w:t>
      </w:r>
      <w:r w:rsidRPr="00847D07">
        <w:rPr>
          <w:rFonts w:ascii="Times New Roman" w:hAnsi="Times New Roman"/>
          <w:i/>
          <w:sz w:val="22"/>
          <w:szCs w:val="22"/>
        </w:rPr>
        <w:t>UCLA Law Review</w:t>
      </w:r>
      <w:r w:rsidRPr="00847D07">
        <w:rPr>
          <w:rFonts w:ascii="Times New Roman" w:hAnsi="Times New Roman"/>
          <w:sz w:val="22"/>
          <w:szCs w:val="22"/>
        </w:rPr>
        <w:t>, 39: 811-893.</w:t>
      </w:r>
    </w:p>
    <w:p w14:paraId="2BC8164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Blau, P. M. (1964). </w:t>
      </w:r>
      <w:r w:rsidRPr="00847D07">
        <w:rPr>
          <w:rFonts w:ascii="Times New Roman" w:hAnsi="Times New Roman"/>
          <w:i/>
          <w:sz w:val="22"/>
          <w:szCs w:val="22"/>
        </w:rPr>
        <w:t>Exchange and Power in Social Life</w:t>
      </w:r>
      <w:r w:rsidRPr="00847D07">
        <w:rPr>
          <w:rFonts w:ascii="Times New Roman" w:hAnsi="Times New Roman"/>
          <w:sz w:val="22"/>
          <w:szCs w:val="22"/>
        </w:rPr>
        <w:t>. New York: John Wiley.</w:t>
      </w:r>
    </w:p>
    <w:p w14:paraId="360BD82B"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Bodnaruk, A., &amp; Rossi, M. 2021. Shareholders as creditors of first resort. </w:t>
      </w:r>
      <w:r w:rsidRPr="00847D07">
        <w:rPr>
          <w:rFonts w:ascii="Times New Roman" w:hAnsi="Times New Roman"/>
          <w:i/>
          <w:sz w:val="22"/>
          <w:szCs w:val="22"/>
        </w:rPr>
        <w:t>Management Science</w:t>
      </w:r>
      <w:r w:rsidRPr="00847D07">
        <w:rPr>
          <w:rFonts w:ascii="Times New Roman" w:hAnsi="Times New Roman"/>
          <w:sz w:val="22"/>
          <w:szCs w:val="22"/>
        </w:rPr>
        <w:t>,</w:t>
      </w:r>
      <w:r w:rsidRPr="00847D07">
        <w:rPr>
          <w:rFonts w:ascii="Times New Roman" w:hAnsi="Times New Roman"/>
          <w:i/>
          <w:sz w:val="22"/>
          <w:szCs w:val="22"/>
        </w:rPr>
        <w:t xml:space="preserve"> </w:t>
      </w:r>
      <w:r w:rsidRPr="00847D07">
        <w:rPr>
          <w:rFonts w:ascii="Times New Roman" w:hAnsi="Times New Roman"/>
          <w:sz w:val="22"/>
          <w:szCs w:val="22"/>
        </w:rPr>
        <w:t>67(3): 1737-1757.</w:t>
      </w:r>
    </w:p>
    <w:p w14:paraId="7F70C7CD"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Bosse, D. A., &amp; Phillips, R. A. (2016). Agency theory and bounded self-interest. </w:t>
      </w:r>
      <w:r w:rsidRPr="00847D07">
        <w:rPr>
          <w:rFonts w:ascii="Times New Roman" w:hAnsi="Times New Roman"/>
          <w:i/>
          <w:sz w:val="22"/>
          <w:szCs w:val="22"/>
        </w:rPr>
        <w:t>Academy of Management Review</w:t>
      </w:r>
      <w:r w:rsidRPr="00847D07">
        <w:rPr>
          <w:rFonts w:ascii="Times New Roman" w:hAnsi="Times New Roman"/>
          <w:sz w:val="22"/>
          <w:szCs w:val="22"/>
        </w:rPr>
        <w:t>, 41: 276-297.</w:t>
      </w:r>
    </w:p>
    <w:p w14:paraId="24AE100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Bosse, D. A., Phillips, R. A., &amp; Harrison, J. S. (2009). Stakeholders, reciprocity, and firm performance. </w:t>
      </w:r>
      <w:r w:rsidRPr="00847D07">
        <w:rPr>
          <w:rFonts w:ascii="Times New Roman" w:hAnsi="Times New Roman"/>
          <w:i/>
          <w:sz w:val="22"/>
          <w:szCs w:val="22"/>
        </w:rPr>
        <w:t>Strategic Management Journal</w:t>
      </w:r>
      <w:r w:rsidRPr="00847D07">
        <w:rPr>
          <w:rFonts w:ascii="Times New Roman" w:hAnsi="Times New Roman"/>
          <w:sz w:val="22"/>
          <w:szCs w:val="22"/>
        </w:rPr>
        <w:t>, 30: 447-456.</w:t>
      </w:r>
    </w:p>
    <w:p w14:paraId="44AA202E"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Chen, X., Harford, J., &amp; Li, K. (2007). Monitoring: Which institutions matter? </w:t>
      </w:r>
      <w:r w:rsidRPr="00847D07">
        <w:rPr>
          <w:rFonts w:ascii="Times New Roman" w:hAnsi="Times New Roman"/>
          <w:i/>
          <w:sz w:val="22"/>
          <w:szCs w:val="22"/>
        </w:rPr>
        <w:t>Journal of Financial Economics</w:t>
      </w:r>
      <w:r w:rsidRPr="00847D07">
        <w:rPr>
          <w:rFonts w:ascii="Times New Roman" w:hAnsi="Times New Roman"/>
          <w:sz w:val="22"/>
          <w:szCs w:val="22"/>
        </w:rPr>
        <w:t>, 86: 279-305.</w:t>
      </w:r>
    </w:p>
    <w:p w14:paraId="4DA168A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Cialdini, R. B. (2001). </w:t>
      </w:r>
      <w:r w:rsidRPr="00847D07">
        <w:rPr>
          <w:rFonts w:ascii="Times New Roman" w:hAnsi="Times New Roman"/>
          <w:i/>
          <w:sz w:val="22"/>
          <w:szCs w:val="22"/>
        </w:rPr>
        <w:t>Influence, Science and Practice</w:t>
      </w:r>
      <w:r w:rsidRPr="00847D07">
        <w:rPr>
          <w:rFonts w:ascii="Times New Roman" w:hAnsi="Times New Roman"/>
          <w:sz w:val="22"/>
          <w:szCs w:val="22"/>
        </w:rPr>
        <w:t xml:space="preserve"> (4th ed.). Boston: Allyn &amp; Bacon</w:t>
      </w:r>
    </w:p>
    <w:p w14:paraId="44392770" w14:textId="0402AC6C"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Connelly, B. L., Hoskisson, R. E., Tihanyi, L., &amp; Certo, S. T. (2010</w:t>
      </w:r>
      <w:r w:rsidR="00EB3CC0">
        <w:rPr>
          <w:rFonts w:ascii="Times New Roman" w:hAnsi="Times New Roman"/>
          <w:sz w:val="22"/>
          <w:szCs w:val="22"/>
        </w:rPr>
        <w:t>a</w:t>
      </w:r>
      <w:r w:rsidRPr="00847D07">
        <w:rPr>
          <w:rFonts w:ascii="Times New Roman" w:hAnsi="Times New Roman"/>
          <w:sz w:val="22"/>
          <w:szCs w:val="22"/>
        </w:rPr>
        <w:t xml:space="preserve">). Ownership as a form of corporate governance. </w:t>
      </w:r>
      <w:r w:rsidRPr="00847D07">
        <w:rPr>
          <w:rFonts w:ascii="Times New Roman" w:hAnsi="Times New Roman"/>
          <w:i/>
          <w:sz w:val="22"/>
          <w:szCs w:val="22"/>
        </w:rPr>
        <w:t>Journal of Management Studies</w:t>
      </w:r>
      <w:r w:rsidRPr="00847D07">
        <w:rPr>
          <w:rFonts w:ascii="Times New Roman" w:hAnsi="Times New Roman"/>
          <w:sz w:val="22"/>
          <w:szCs w:val="22"/>
        </w:rPr>
        <w:t>, 47: 1561-1589.</w:t>
      </w:r>
    </w:p>
    <w:p w14:paraId="5FAAB9D2" w14:textId="759D4DD9"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Connelly, B. L., Tihanyi, L., Certo, S. T., &amp; Hitt, M. A. (2010</w:t>
      </w:r>
      <w:r w:rsidR="00EB3CC0">
        <w:rPr>
          <w:rFonts w:ascii="Times New Roman" w:hAnsi="Times New Roman"/>
          <w:sz w:val="22"/>
          <w:szCs w:val="22"/>
        </w:rPr>
        <w:t>b</w:t>
      </w:r>
      <w:r w:rsidRPr="00847D07">
        <w:rPr>
          <w:rFonts w:ascii="Times New Roman" w:hAnsi="Times New Roman"/>
          <w:sz w:val="22"/>
          <w:szCs w:val="22"/>
        </w:rPr>
        <w:t xml:space="preserve">). Marching to the beat of different drummers: The influence of institutional owners on competitive actions. </w:t>
      </w:r>
      <w:r w:rsidRPr="00847D07">
        <w:rPr>
          <w:rFonts w:ascii="Times New Roman" w:hAnsi="Times New Roman"/>
          <w:i/>
          <w:sz w:val="22"/>
          <w:szCs w:val="22"/>
        </w:rPr>
        <w:t>Academy of Management Journal</w:t>
      </w:r>
      <w:r w:rsidRPr="00847D07">
        <w:rPr>
          <w:rFonts w:ascii="Times New Roman" w:hAnsi="Times New Roman"/>
          <w:sz w:val="22"/>
          <w:szCs w:val="22"/>
        </w:rPr>
        <w:t>, 53: 723-742.</w:t>
      </w:r>
    </w:p>
    <w:p w14:paraId="33A787BB"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Cremers, K., Nair, V., &amp; Wei, C. (2007). Governance mechanisms and bond prices. </w:t>
      </w:r>
      <w:r w:rsidRPr="00847D07">
        <w:rPr>
          <w:rFonts w:ascii="Times New Roman" w:hAnsi="Times New Roman"/>
          <w:i/>
          <w:sz w:val="22"/>
          <w:szCs w:val="22"/>
        </w:rPr>
        <w:t>Review of Financial Studies,</w:t>
      </w:r>
      <w:r w:rsidRPr="00847D07">
        <w:rPr>
          <w:rFonts w:ascii="Times New Roman" w:hAnsi="Times New Roman"/>
          <w:sz w:val="22"/>
          <w:szCs w:val="22"/>
        </w:rPr>
        <w:t xml:space="preserve"> 20: 1359-1388.</w:t>
      </w:r>
    </w:p>
    <w:p w14:paraId="3D0ECDA0"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Cropanzano, R., Anthony, E. L., Daniels, S. R., &amp; Hall, A. V. (2017). Social exchange theory: A critical review with theoretical remedies. </w:t>
      </w:r>
      <w:r w:rsidRPr="00847D07">
        <w:rPr>
          <w:rFonts w:ascii="Times New Roman" w:hAnsi="Times New Roman"/>
          <w:i/>
          <w:iCs/>
          <w:sz w:val="22"/>
          <w:szCs w:val="22"/>
        </w:rPr>
        <w:t>Academy of Management Annals,</w:t>
      </w:r>
      <w:r w:rsidRPr="00847D07">
        <w:rPr>
          <w:rFonts w:ascii="Times New Roman" w:hAnsi="Times New Roman"/>
          <w:sz w:val="22"/>
          <w:szCs w:val="22"/>
        </w:rPr>
        <w:t xml:space="preserve"> </w:t>
      </w:r>
      <w:r w:rsidRPr="00847D07">
        <w:rPr>
          <w:rFonts w:ascii="Times New Roman" w:hAnsi="Times New Roman"/>
          <w:iCs/>
          <w:sz w:val="22"/>
          <w:szCs w:val="22"/>
        </w:rPr>
        <w:t>11:</w:t>
      </w:r>
      <w:r w:rsidRPr="00847D07">
        <w:rPr>
          <w:rFonts w:ascii="Times New Roman" w:hAnsi="Times New Roman"/>
          <w:sz w:val="22"/>
          <w:szCs w:val="22"/>
        </w:rPr>
        <w:t xml:space="preserve"> 479-516.</w:t>
      </w:r>
    </w:p>
    <w:p w14:paraId="7BF351E8"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Cropanzano, R. &amp; Mitchell, M. S. (2005). Social exchange theory: An interdisciplinary review. </w:t>
      </w:r>
      <w:r w:rsidRPr="00847D07">
        <w:rPr>
          <w:rFonts w:ascii="Times New Roman" w:hAnsi="Times New Roman"/>
          <w:i/>
          <w:iCs/>
          <w:sz w:val="22"/>
          <w:szCs w:val="22"/>
        </w:rPr>
        <w:t>Journal of Management,</w:t>
      </w:r>
      <w:r w:rsidRPr="00847D07">
        <w:rPr>
          <w:rFonts w:ascii="Times New Roman" w:hAnsi="Times New Roman"/>
          <w:sz w:val="22"/>
          <w:szCs w:val="22"/>
        </w:rPr>
        <w:t xml:space="preserve"> </w:t>
      </w:r>
      <w:r w:rsidRPr="00847D07">
        <w:rPr>
          <w:rFonts w:ascii="Times New Roman" w:hAnsi="Times New Roman"/>
          <w:iCs/>
          <w:sz w:val="22"/>
          <w:szCs w:val="22"/>
        </w:rPr>
        <w:t>31:</w:t>
      </w:r>
      <w:r w:rsidRPr="00847D07">
        <w:rPr>
          <w:rFonts w:ascii="Times New Roman" w:hAnsi="Times New Roman"/>
          <w:sz w:val="22"/>
          <w:szCs w:val="22"/>
        </w:rPr>
        <w:t xml:space="preserve"> 874-900.</w:t>
      </w:r>
    </w:p>
    <w:p w14:paraId="409A28DE"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Cuñat, V., Gine, M., &amp; Guadalupe, M. (2012). The vote is cast: The effect of corporate governance on shareholder value. </w:t>
      </w:r>
      <w:r w:rsidRPr="00847D07">
        <w:rPr>
          <w:rFonts w:ascii="Times New Roman" w:hAnsi="Times New Roman"/>
          <w:i/>
          <w:sz w:val="22"/>
          <w:szCs w:val="22"/>
        </w:rPr>
        <w:t>Journal of Finance</w:t>
      </w:r>
      <w:r w:rsidRPr="00847D07">
        <w:rPr>
          <w:rFonts w:ascii="Times New Roman" w:hAnsi="Times New Roman"/>
          <w:sz w:val="22"/>
          <w:szCs w:val="22"/>
        </w:rPr>
        <w:t>, 67: 1943-1977.</w:t>
      </w:r>
    </w:p>
    <w:p w14:paraId="751EA297"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Dalton, D., Hitt, M. A., Certo, S. T., &amp; Dalton, C. M. (2007). The fundamental agency problem and its mitigation: Independence, equity, and the market for corporate control. </w:t>
      </w:r>
      <w:r w:rsidRPr="00847D07">
        <w:rPr>
          <w:rFonts w:ascii="Times New Roman" w:hAnsi="Times New Roman"/>
          <w:i/>
          <w:sz w:val="22"/>
          <w:szCs w:val="22"/>
        </w:rPr>
        <w:t>Academy of Management Annual Reviews</w:t>
      </w:r>
      <w:r w:rsidRPr="00847D07">
        <w:rPr>
          <w:rFonts w:ascii="Times New Roman" w:hAnsi="Times New Roman"/>
          <w:sz w:val="22"/>
          <w:szCs w:val="22"/>
        </w:rPr>
        <w:t>, 1: 1-64.</w:t>
      </w:r>
    </w:p>
    <w:p w14:paraId="335061CF"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Das, T. K., &amp; Teng, B. S. (2002). Alliance constellations: A social exchange perspective. </w:t>
      </w:r>
      <w:r w:rsidRPr="00847D07">
        <w:rPr>
          <w:rFonts w:ascii="Times New Roman" w:hAnsi="Times New Roman"/>
          <w:i/>
          <w:sz w:val="22"/>
          <w:szCs w:val="22"/>
        </w:rPr>
        <w:t>Academy of Management Review</w:t>
      </w:r>
      <w:r w:rsidRPr="00847D07">
        <w:rPr>
          <w:rFonts w:ascii="Times New Roman" w:hAnsi="Times New Roman"/>
          <w:sz w:val="22"/>
          <w:szCs w:val="22"/>
        </w:rPr>
        <w:t>, 27: 445-456.</w:t>
      </w:r>
    </w:p>
    <w:p w14:paraId="2DC50BDB"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David, P., Bloom, M., &amp; Hillman, A. (2007). Investor activism, managerial responsiveness, and corporate </w:t>
      </w:r>
      <w:r w:rsidRPr="00847D07">
        <w:rPr>
          <w:rFonts w:ascii="Times New Roman" w:hAnsi="Times New Roman"/>
          <w:sz w:val="22"/>
          <w:szCs w:val="22"/>
        </w:rPr>
        <w:lastRenderedPageBreak/>
        <w:t xml:space="preserve">social performance. </w:t>
      </w:r>
      <w:r w:rsidRPr="00847D07">
        <w:rPr>
          <w:rFonts w:ascii="Times New Roman" w:hAnsi="Times New Roman"/>
          <w:i/>
          <w:sz w:val="22"/>
          <w:szCs w:val="22"/>
        </w:rPr>
        <w:t>Strategic Management Journal</w:t>
      </w:r>
      <w:r w:rsidRPr="00847D07">
        <w:rPr>
          <w:rFonts w:ascii="Times New Roman" w:hAnsi="Times New Roman"/>
          <w:sz w:val="22"/>
          <w:szCs w:val="22"/>
        </w:rPr>
        <w:t>, 28: 91-100.</w:t>
      </w:r>
    </w:p>
    <w:p w14:paraId="7B64993C"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David, P., Kochhar, R., &amp; Levitas, E. (1998). The effect of institutional investors on the level and mix of CEO compensation. </w:t>
      </w:r>
      <w:r w:rsidRPr="00847D07">
        <w:rPr>
          <w:rFonts w:ascii="Times New Roman" w:hAnsi="Times New Roman"/>
          <w:i/>
          <w:sz w:val="22"/>
          <w:szCs w:val="22"/>
        </w:rPr>
        <w:t>Academy of Management Journal,</w:t>
      </w:r>
      <w:r w:rsidRPr="00847D07">
        <w:rPr>
          <w:rFonts w:ascii="Times New Roman" w:hAnsi="Times New Roman"/>
          <w:sz w:val="22"/>
          <w:szCs w:val="22"/>
        </w:rPr>
        <w:t xml:space="preserve"> 41: 200-208.</w:t>
      </w:r>
    </w:p>
    <w:p w14:paraId="5D579A57"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Davis, G., &amp; Kim, E. (2007). Business ties and proxy voting by mutual funds. </w:t>
      </w:r>
      <w:r w:rsidRPr="00847D07">
        <w:rPr>
          <w:rFonts w:ascii="Times New Roman" w:hAnsi="Times New Roman"/>
          <w:i/>
          <w:iCs/>
          <w:sz w:val="22"/>
          <w:szCs w:val="22"/>
        </w:rPr>
        <w:t>Journal of Financial</w:t>
      </w:r>
      <w:r w:rsidRPr="00847D07">
        <w:rPr>
          <w:rFonts w:ascii="Times New Roman" w:hAnsi="Times New Roman"/>
          <w:iCs/>
          <w:sz w:val="22"/>
          <w:szCs w:val="22"/>
        </w:rPr>
        <w:t xml:space="preserve"> </w:t>
      </w:r>
      <w:r w:rsidRPr="00847D07">
        <w:rPr>
          <w:rFonts w:ascii="Times New Roman" w:hAnsi="Times New Roman"/>
          <w:i/>
          <w:iCs/>
          <w:sz w:val="22"/>
          <w:szCs w:val="22"/>
        </w:rPr>
        <w:t>Economics,</w:t>
      </w:r>
      <w:r w:rsidRPr="00847D07">
        <w:rPr>
          <w:rFonts w:ascii="Times New Roman" w:hAnsi="Times New Roman"/>
          <w:sz w:val="22"/>
          <w:szCs w:val="22"/>
        </w:rPr>
        <w:t xml:space="preserve"> 85: 552-570.</w:t>
      </w:r>
    </w:p>
    <w:p w14:paraId="04C8EC14"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Dimson, E. (1979). Risk measurement when shares are subject to infrequent trading. </w:t>
      </w:r>
      <w:r w:rsidRPr="00847D07">
        <w:rPr>
          <w:rFonts w:ascii="Times New Roman" w:hAnsi="Times New Roman"/>
          <w:i/>
          <w:sz w:val="22"/>
          <w:szCs w:val="22"/>
        </w:rPr>
        <w:t>Journal</w:t>
      </w:r>
      <w:r w:rsidRPr="00847D07">
        <w:rPr>
          <w:rFonts w:ascii="Times New Roman" w:hAnsi="Times New Roman"/>
          <w:i/>
          <w:iCs/>
          <w:sz w:val="22"/>
          <w:szCs w:val="22"/>
        </w:rPr>
        <w:t xml:space="preserve"> of Financial Economics,</w:t>
      </w:r>
      <w:r w:rsidRPr="00847D07">
        <w:rPr>
          <w:rFonts w:ascii="Times New Roman" w:hAnsi="Times New Roman"/>
          <w:sz w:val="22"/>
          <w:szCs w:val="22"/>
        </w:rPr>
        <w:t xml:space="preserve"> </w:t>
      </w:r>
      <w:r w:rsidRPr="00847D07">
        <w:rPr>
          <w:rFonts w:ascii="Times New Roman" w:hAnsi="Times New Roman"/>
          <w:iCs/>
          <w:sz w:val="22"/>
          <w:szCs w:val="22"/>
        </w:rPr>
        <w:t>7:</w:t>
      </w:r>
      <w:r w:rsidRPr="00847D07">
        <w:rPr>
          <w:rFonts w:ascii="Times New Roman" w:hAnsi="Times New Roman"/>
          <w:sz w:val="22"/>
          <w:szCs w:val="22"/>
        </w:rPr>
        <w:t xml:space="preserve"> 197-226.</w:t>
      </w:r>
    </w:p>
    <w:p w14:paraId="2B156108"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Filatotchev, I., &amp; Toms, S. (2006). Corporate governance and financial constraints. </w:t>
      </w:r>
      <w:r w:rsidRPr="00847D07">
        <w:rPr>
          <w:rFonts w:ascii="Times New Roman" w:hAnsi="Times New Roman"/>
          <w:i/>
          <w:sz w:val="22"/>
          <w:szCs w:val="22"/>
        </w:rPr>
        <w:t>Journal of Management Studies</w:t>
      </w:r>
      <w:r w:rsidRPr="00847D07">
        <w:rPr>
          <w:rFonts w:ascii="Times New Roman" w:hAnsi="Times New Roman"/>
          <w:sz w:val="22"/>
          <w:szCs w:val="22"/>
        </w:rPr>
        <w:t>, 43: 407-433.</w:t>
      </w:r>
    </w:p>
    <w:p w14:paraId="6E38385C" w14:textId="77777777" w:rsidR="00847D07" w:rsidRPr="00847D07" w:rsidRDefault="00847D07" w:rsidP="00847D07">
      <w:pPr>
        <w:widowControl w:val="0"/>
        <w:suppressAutoHyphens/>
        <w:spacing w:after="120"/>
        <w:ind w:left="720" w:hanging="720"/>
        <w:rPr>
          <w:rFonts w:ascii="Times New Roman" w:hAnsi="Times New Roman"/>
          <w:bCs/>
          <w:sz w:val="22"/>
          <w:szCs w:val="22"/>
        </w:rPr>
      </w:pPr>
      <w:r w:rsidRPr="00847D07">
        <w:rPr>
          <w:rFonts w:ascii="Times New Roman" w:hAnsi="Times New Roman"/>
          <w:bCs/>
          <w:sz w:val="22"/>
          <w:szCs w:val="22"/>
        </w:rPr>
        <w:t xml:space="preserve">Gillan, S. L., &amp; Starks, L. T. (2007). The evolution of shareholder activism in the United States. </w:t>
      </w:r>
      <w:r w:rsidRPr="00847D07">
        <w:rPr>
          <w:rFonts w:ascii="Times New Roman" w:hAnsi="Times New Roman"/>
          <w:bCs/>
          <w:i/>
          <w:sz w:val="22"/>
          <w:szCs w:val="22"/>
        </w:rPr>
        <w:t xml:space="preserve">Journal of Applied Corporate Finance, </w:t>
      </w:r>
      <w:r w:rsidRPr="00847D07">
        <w:rPr>
          <w:rFonts w:ascii="Times New Roman" w:hAnsi="Times New Roman"/>
          <w:bCs/>
          <w:sz w:val="22"/>
          <w:szCs w:val="22"/>
        </w:rPr>
        <w:t>19(1): 55-73.</w:t>
      </w:r>
    </w:p>
    <w:p w14:paraId="7DD7140F"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Gompers, P., Ishii, J., &amp; Metrick, A. (2003). </w:t>
      </w:r>
      <w:r w:rsidRPr="00847D07">
        <w:rPr>
          <w:rFonts w:ascii="Times New Roman" w:hAnsi="Times New Roman"/>
          <w:iCs/>
          <w:sz w:val="22"/>
          <w:szCs w:val="22"/>
        </w:rPr>
        <w:t xml:space="preserve">Corporate governance and equity prices. </w:t>
      </w:r>
      <w:r w:rsidRPr="00847D07">
        <w:rPr>
          <w:rFonts w:ascii="Times New Roman" w:hAnsi="Times New Roman"/>
          <w:i/>
          <w:iCs/>
          <w:sz w:val="22"/>
          <w:szCs w:val="22"/>
        </w:rPr>
        <w:t>Quarterly Journal of Economics,</w:t>
      </w:r>
      <w:r w:rsidRPr="00847D07">
        <w:rPr>
          <w:rFonts w:ascii="Times New Roman" w:hAnsi="Times New Roman"/>
          <w:iCs/>
          <w:sz w:val="22"/>
          <w:szCs w:val="22"/>
        </w:rPr>
        <w:t xml:space="preserve"> 118: 1007-1155.</w:t>
      </w:r>
      <w:r w:rsidRPr="00847D07">
        <w:rPr>
          <w:rFonts w:ascii="Times New Roman" w:hAnsi="Times New Roman"/>
          <w:sz w:val="22"/>
          <w:szCs w:val="22"/>
        </w:rPr>
        <w:t xml:space="preserve"> </w:t>
      </w:r>
    </w:p>
    <w:p w14:paraId="3F29805B"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Goranova, M., &amp; Ryan, L. V. (2014). Shareholder activism: A multidisciplinary review. </w:t>
      </w:r>
      <w:r w:rsidRPr="00847D07">
        <w:rPr>
          <w:rFonts w:ascii="Times New Roman" w:hAnsi="Times New Roman"/>
          <w:i/>
          <w:iCs/>
          <w:sz w:val="22"/>
          <w:szCs w:val="22"/>
        </w:rPr>
        <w:t>Journal of Management,</w:t>
      </w:r>
      <w:r w:rsidRPr="00847D07">
        <w:rPr>
          <w:rFonts w:ascii="Times New Roman" w:hAnsi="Times New Roman"/>
          <w:sz w:val="22"/>
          <w:szCs w:val="22"/>
        </w:rPr>
        <w:t xml:space="preserve"> </w:t>
      </w:r>
      <w:r w:rsidRPr="00847D07">
        <w:rPr>
          <w:rFonts w:ascii="Times New Roman" w:hAnsi="Times New Roman"/>
          <w:iCs/>
          <w:sz w:val="22"/>
          <w:szCs w:val="22"/>
        </w:rPr>
        <w:t>40:</w:t>
      </w:r>
      <w:r w:rsidRPr="00847D07">
        <w:rPr>
          <w:rFonts w:ascii="Times New Roman" w:hAnsi="Times New Roman"/>
          <w:sz w:val="22"/>
          <w:szCs w:val="22"/>
        </w:rPr>
        <w:t xml:space="preserve"> 1230-1268.</w:t>
      </w:r>
    </w:p>
    <w:p w14:paraId="362DF51B"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Hambrick, D. C., Werder, A. V., &amp; Zajac, E. J. (2008). New directions in corporate governance research. </w:t>
      </w:r>
      <w:r w:rsidRPr="00847D07">
        <w:rPr>
          <w:rFonts w:ascii="Times New Roman" w:hAnsi="Times New Roman"/>
          <w:i/>
          <w:sz w:val="22"/>
          <w:szCs w:val="22"/>
        </w:rPr>
        <w:t>Organization Science</w:t>
      </w:r>
      <w:r w:rsidRPr="00847D07">
        <w:rPr>
          <w:rFonts w:ascii="Times New Roman" w:hAnsi="Times New Roman"/>
          <w:sz w:val="22"/>
          <w:szCs w:val="22"/>
        </w:rPr>
        <w:t>, 19(3), 381-385.</w:t>
      </w:r>
    </w:p>
    <w:p w14:paraId="1C20E2AE"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Harford, J., Kecskés, A., &amp; Mansi, S. (2018). Do long-term investors improve corporate decision making? </w:t>
      </w:r>
      <w:r w:rsidRPr="00847D07">
        <w:rPr>
          <w:rFonts w:ascii="Times New Roman" w:hAnsi="Times New Roman"/>
          <w:i/>
          <w:iCs/>
          <w:sz w:val="22"/>
          <w:szCs w:val="22"/>
        </w:rPr>
        <w:t>Journal of Corporate Finance</w:t>
      </w:r>
      <w:r w:rsidRPr="00847D07">
        <w:rPr>
          <w:rFonts w:ascii="Times New Roman" w:hAnsi="Times New Roman"/>
          <w:sz w:val="22"/>
          <w:szCs w:val="22"/>
        </w:rPr>
        <w:t xml:space="preserve">, </w:t>
      </w:r>
      <w:r w:rsidRPr="00847D07">
        <w:rPr>
          <w:rFonts w:ascii="Times New Roman" w:hAnsi="Times New Roman"/>
          <w:iCs/>
          <w:sz w:val="22"/>
          <w:szCs w:val="22"/>
        </w:rPr>
        <w:t>50:</w:t>
      </w:r>
      <w:r w:rsidRPr="00847D07">
        <w:rPr>
          <w:rFonts w:ascii="Times New Roman" w:hAnsi="Times New Roman"/>
          <w:sz w:val="22"/>
          <w:szCs w:val="22"/>
        </w:rPr>
        <w:t xml:space="preserve"> 424-452.</w:t>
      </w:r>
    </w:p>
    <w:p w14:paraId="34A4E6D5"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Ivashina, V., &amp; Sun, Z. (2011). Institutional stock trading on loan market information. </w:t>
      </w:r>
      <w:r w:rsidRPr="00847D07">
        <w:rPr>
          <w:rFonts w:ascii="Times New Roman" w:hAnsi="Times New Roman"/>
          <w:i/>
          <w:sz w:val="22"/>
          <w:szCs w:val="22"/>
        </w:rPr>
        <w:t>Journal of Financial Economics,</w:t>
      </w:r>
      <w:r w:rsidRPr="00847D07">
        <w:rPr>
          <w:rFonts w:ascii="Times New Roman" w:hAnsi="Times New Roman"/>
          <w:sz w:val="22"/>
          <w:szCs w:val="22"/>
        </w:rPr>
        <w:t xml:space="preserve"> 100: 294-303.</w:t>
      </w:r>
    </w:p>
    <w:p w14:paraId="35384701"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Jessup, L. M., Connolly, T., &amp; Galegher, J. (1990). The effects of anonymity on GDSS group process with an idea-generating task. </w:t>
      </w:r>
      <w:r w:rsidRPr="00847D07">
        <w:rPr>
          <w:rFonts w:ascii="Times New Roman" w:hAnsi="Times New Roman"/>
          <w:i/>
          <w:sz w:val="22"/>
          <w:szCs w:val="22"/>
        </w:rPr>
        <w:t>MIS Quarterly</w:t>
      </w:r>
      <w:r w:rsidRPr="00847D07">
        <w:rPr>
          <w:rFonts w:ascii="Times New Roman" w:hAnsi="Times New Roman"/>
          <w:sz w:val="22"/>
          <w:szCs w:val="22"/>
        </w:rPr>
        <w:t>, 14: 313-321.</w:t>
      </w:r>
    </w:p>
    <w:p w14:paraId="4B08D218"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Jiang, W., Li, K., &amp; Shao, P. (2010). When shareholders are creditors: Effects of the simultaneous holding of equity and debt by non-commercial banking institutions. </w:t>
      </w:r>
      <w:r w:rsidRPr="00847D07">
        <w:rPr>
          <w:rFonts w:ascii="Times New Roman" w:hAnsi="Times New Roman"/>
          <w:i/>
          <w:iCs/>
          <w:sz w:val="22"/>
          <w:szCs w:val="22"/>
        </w:rPr>
        <w:t>Review of Financial Studies,</w:t>
      </w:r>
      <w:r w:rsidRPr="00847D07">
        <w:rPr>
          <w:rFonts w:ascii="Times New Roman" w:hAnsi="Times New Roman"/>
          <w:sz w:val="22"/>
          <w:szCs w:val="22"/>
        </w:rPr>
        <w:t xml:space="preserve"> </w:t>
      </w:r>
      <w:r w:rsidRPr="00847D07">
        <w:rPr>
          <w:rFonts w:ascii="Times New Roman" w:hAnsi="Times New Roman"/>
          <w:iCs/>
          <w:sz w:val="22"/>
          <w:szCs w:val="22"/>
        </w:rPr>
        <w:t>23:</w:t>
      </w:r>
      <w:r w:rsidRPr="00847D07">
        <w:rPr>
          <w:rFonts w:ascii="Times New Roman" w:hAnsi="Times New Roman"/>
          <w:sz w:val="22"/>
          <w:szCs w:val="22"/>
        </w:rPr>
        <w:t xml:space="preserve"> 3595-3637. </w:t>
      </w:r>
    </w:p>
    <w:p w14:paraId="2C70CFA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Jussila, I., Goel, S., &amp; Tuominen, P. (2012). Governance of co-operative organizations: A social exchange perspective. </w:t>
      </w:r>
      <w:r w:rsidRPr="00847D07">
        <w:rPr>
          <w:rFonts w:ascii="Times New Roman" w:hAnsi="Times New Roman"/>
          <w:i/>
          <w:iCs/>
          <w:sz w:val="22"/>
          <w:szCs w:val="22"/>
        </w:rPr>
        <w:t>Business and Management Research</w:t>
      </w:r>
      <w:r w:rsidRPr="00847D07">
        <w:rPr>
          <w:rFonts w:ascii="Times New Roman" w:hAnsi="Times New Roman"/>
          <w:iCs/>
          <w:sz w:val="22"/>
          <w:szCs w:val="22"/>
        </w:rPr>
        <w:t>, 1:</w:t>
      </w:r>
      <w:r w:rsidRPr="00847D07">
        <w:rPr>
          <w:rFonts w:ascii="Times New Roman" w:hAnsi="Times New Roman"/>
          <w:sz w:val="22"/>
          <w:szCs w:val="22"/>
        </w:rPr>
        <w:t xml:space="preserve"> 14-25.</w:t>
      </w:r>
    </w:p>
    <w:p w14:paraId="7EDB8AA4"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Kecskés, A., Mansi, S., &amp; Zhang, A. (2013). Are short sellers informed? Evidence from the bond market. </w:t>
      </w:r>
      <w:r w:rsidRPr="00847D07">
        <w:rPr>
          <w:rFonts w:ascii="Times New Roman" w:hAnsi="Times New Roman"/>
          <w:i/>
          <w:sz w:val="22"/>
          <w:szCs w:val="22"/>
        </w:rPr>
        <w:t>Accounting Review,</w:t>
      </w:r>
      <w:r w:rsidRPr="00847D07">
        <w:rPr>
          <w:rFonts w:ascii="Times New Roman" w:hAnsi="Times New Roman"/>
          <w:sz w:val="22"/>
          <w:szCs w:val="22"/>
        </w:rPr>
        <w:t xml:space="preserve"> 88: 611-639.</w:t>
      </w:r>
    </w:p>
    <w:p w14:paraId="4762A645"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Klock, M., Mansi, S., &amp; Maxwell, W. (2005). Does corporate governance matter to bondholders? </w:t>
      </w:r>
      <w:r w:rsidRPr="00847D07">
        <w:rPr>
          <w:rFonts w:ascii="Times New Roman" w:hAnsi="Times New Roman"/>
          <w:i/>
          <w:iCs/>
          <w:sz w:val="22"/>
          <w:szCs w:val="22"/>
        </w:rPr>
        <w:t>Journal of Financial and Quantitative Analysis</w:t>
      </w:r>
      <w:r w:rsidRPr="00847D07">
        <w:rPr>
          <w:rFonts w:ascii="Times New Roman" w:hAnsi="Times New Roman"/>
          <w:iCs/>
          <w:sz w:val="22"/>
          <w:szCs w:val="22"/>
        </w:rPr>
        <w:t>, 40:</w:t>
      </w:r>
      <w:r w:rsidRPr="00847D07">
        <w:rPr>
          <w:rFonts w:ascii="Times New Roman" w:hAnsi="Times New Roman"/>
          <w:sz w:val="22"/>
          <w:szCs w:val="22"/>
        </w:rPr>
        <w:t xml:space="preserve"> 693-719.</w:t>
      </w:r>
    </w:p>
    <w:p w14:paraId="1FD24F8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Krause, R., Whitler, K. A., &amp; Semadeni, M. (2014). Power to the principals! An experimental look at shareholder say-on-pay voting. </w:t>
      </w:r>
      <w:r w:rsidRPr="00847D07">
        <w:rPr>
          <w:rFonts w:ascii="Times New Roman" w:hAnsi="Times New Roman"/>
          <w:i/>
          <w:sz w:val="22"/>
          <w:szCs w:val="22"/>
        </w:rPr>
        <w:t>Academy of Management Journal</w:t>
      </w:r>
      <w:r w:rsidRPr="00847D07">
        <w:rPr>
          <w:rFonts w:ascii="Times New Roman" w:hAnsi="Times New Roman"/>
          <w:sz w:val="22"/>
          <w:szCs w:val="22"/>
        </w:rPr>
        <w:t>, 57: 94-115.</w:t>
      </w:r>
    </w:p>
    <w:p w14:paraId="62422E88"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Larson, A. (1992). Network dyads in entrepreneurial settings: A study of the governance of exchange relationships. </w:t>
      </w:r>
      <w:r w:rsidRPr="00847D07">
        <w:rPr>
          <w:rFonts w:ascii="Times New Roman" w:hAnsi="Times New Roman"/>
          <w:i/>
          <w:sz w:val="22"/>
          <w:szCs w:val="22"/>
        </w:rPr>
        <w:t>Administrative Science Quarterly</w:t>
      </w:r>
      <w:r w:rsidRPr="00847D07">
        <w:rPr>
          <w:rFonts w:ascii="Times New Roman" w:hAnsi="Times New Roman"/>
          <w:sz w:val="22"/>
          <w:szCs w:val="22"/>
        </w:rPr>
        <w:t>, 37: 76-104.</w:t>
      </w:r>
    </w:p>
    <w:p w14:paraId="20000999"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Mallin, C., &amp; Melis, A. (2012). Shareholder rights, shareholder voting, and corporate performance. </w:t>
      </w:r>
      <w:r w:rsidRPr="00847D07">
        <w:rPr>
          <w:rFonts w:ascii="Times New Roman" w:hAnsi="Times New Roman"/>
          <w:i/>
          <w:sz w:val="22"/>
          <w:szCs w:val="22"/>
        </w:rPr>
        <w:t>Journal of Management &amp; Governance</w:t>
      </w:r>
      <w:r w:rsidRPr="00847D07">
        <w:rPr>
          <w:rFonts w:ascii="Times New Roman" w:hAnsi="Times New Roman"/>
          <w:sz w:val="22"/>
          <w:szCs w:val="22"/>
        </w:rPr>
        <w:t>, 16: 171-176.</w:t>
      </w:r>
    </w:p>
    <w:p w14:paraId="3C7D0587"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Mansi, S., Maxwell, W., &amp; Wald, J. (2009). Creditor protection laws and cost of debt. </w:t>
      </w:r>
      <w:r w:rsidRPr="00847D07">
        <w:rPr>
          <w:rFonts w:ascii="Times New Roman" w:hAnsi="Times New Roman"/>
          <w:i/>
          <w:iCs/>
          <w:sz w:val="22"/>
          <w:szCs w:val="22"/>
        </w:rPr>
        <w:t>Journal of Law and Economics,</w:t>
      </w:r>
      <w:r w:rsidRPr="00847D07">
        <w:rPr>
          <w:rFonts w:ascii="Times New Roman" w:hAnsi="Times New Roman"/>
          <w:iCs/>
          <w:sz w:val="22"/>
          <w:szCs w:val="22"/>
        </w:rPr>
        <w:t xml:space="preserve"> 52:</w:t>
      </w:r>
      <w:r w:rsidRPr="00847D07">
        <w:rPr>
          <w:rFonts w:ascii="Times New Roman" w:hAnsi="Times New Roman"/>
          <w:sz w:val="22"/>
          <w:szCs w:val="22"/>
        </w:rPr>
        <w:t xml:space="preserve"> 701-717.</w:t>
      </w:r>
    </w:p>
    <w:p w14:paraId="2349E8CE"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Mansi, S., Wald, J., &amp; Zhang, A. (2016). Severance agreements and the cost of debt. </w:t>
      </w:r>
      <w:r w:rsidRPr="00847D07">
        <w:rPr>
          <w:rFonts w:ascii="Times New Roman" w:hAnsi="Times New Roman"/>
          <w:i/>
          <w:sz w:val="22"/>
          <w:szCs w:val="22"/>
        </w:rPr>
        <w:t xml:space="preserve">Journal of </w:t>
      </w:r>
      <w:r w:rsidRPr="00847D07">
        <w:rPr>
          <w:rFonts w:ascii="Times New Roman" w:hAnsi="Times New Roman"/>
          <w:i/>
          <w:sz w:val="22"/>
          <w:szCs w:val="22"/>
        </w:rPr>
        <w:lastRenderedPageBreak/>
        <w:t>Corporate Finance,</w:t>
      </w:r>
      <w:r w:rsidRPr="00847D07">
        <w:rPr>
          <w:rFonts w:ascii="Times New Roman" w:hAnsi="Times New Roman"/>
          <w:sz w:val="22"/>
          <w:szCs w:val="22"/>
        </w:rPr>
        <w:t xml:space="preserve"> 41: 426-444.</w:t>
      </w:r>
    </w:p>
    <w:p w14:paraId="6574FBB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McCahery, J. A., Sautner, Z., &amp; Starks, L. T. (2016). Behind the scenes: The corporate governance preferences of institutional investors. </w:t>
      </w:r>
      <w:r w:rsidRPr="00847D07">
        <w:rPr>
          <w:rFonts w:ascii="Times New Roman" w:hAnsi="Times New Roman"/>
          <w:i/>
          <w:sz w:val="22"/>
          <w:szCs w:val="22"/>
        </w:rPr>
        <w:t>Journal of Finance</w:t>
      </w:r>
      <w:r w:rsidRPr="00847D07">
        <w:rPr>
          <w:rFonts w:ascii="Times New Roman" w:hAnsi="Times New Roman"/>
          <w:sz w:val="22"/>
          <w:szCs w:val="22"/>
        </w:rPr>
        <w:t>, 71: 2905-2932.</w:t>
      </w:r>
    </w:p>
    <w:p w14:paraId="53EA070E"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McGurn, P. S. (1989). </w:t>
      </w:r>
      <w:r w:rsidRPr="00847D07">
        <w:rPr>
          <w:rFonts w:ascii="Times New Roman" w:hAnsi="Times New Roman"/>
          <w:iCs/>
          <w:sz w:val="22"/>
          <w:szCs w:val="22"/>
        </w:rPr>
        <w:t>Confidential proxy voting</w:t>
      </w:r>
      <w:r w:rsidRPr="00847D07">
        <w:rPr>
          <w:rFonts w:ascii="Times New Roman" w:hAnsi="Times New Roman"/>
          <w:sz w:val="22"/>
          <w:szCs w:val="22"/>
        </w:rPr>
        <w:t>. New York: Investor Responsibility Research Center.</w:t>
      </w:r>
    </w:p>
    <w:p w14:paraId="541D80EC"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Peyravan, L. (2020). Financial reporting quality and dual-holding of debt and equity. </w:t>
      </w:r>
      <w:r w:rsidRPr="00847D07">
        <w:rPr>
          <w:rFonts w:ascii="Times New Roman" w:hAnsi="Times New Roman"/>
          <w:i/>
          <w:iCs/>
          <w:sz w:val="22"/>
          <w:szCs w:val="22"/>
        </w:rPr>
        <w:t>Accounting Review</w:t>
      </w:r>
      <w:r w:rsidRPr="00847D07">
        <w:rPr>
          <w:rFonts w:ascii="Times New Roman" w:hAnsi="Times New Roman"/>
          <w:iCs/>
          <w:sz w:val="22"/>
          <w:szCs w:val="22"/>
        </w:rPr>
        <w:t>,</w:t>
      </w:r>
      <w:r w:rsidRPr="00847D07">
        <w:rPr>
          <w:rFonts w:ascii="Times New Roman" w:hAnsi="Times New Roman"/>
          <w:sz w:val="22"/>
          <w:szCs w:val="22"/>
        </w:rPr>
        <w:t xml:space="preserve"> </w:t>
      </w:r>
      <w:r w:rsidRPr="00847D07">
        <w:rPr>
          <w:rFonts w:ascii="Times New Roman" w:hAnsi="Times New Roman"/>
          <w:iCs/>
          <w:sz w:val="22"/>
          <w:szCs w:val="22"/>
        </w:rPr>
        <w:t>95</w:t>
      </w:r>
      <w:r w:rsidRPr="00847D07">
        <w:rPr>
          <w:rFonts w:ascii="Times New Roman" w:hAnsi="Times New Roman"/>
          <w:sz w:val="22"/>
          <w:szCs w:val="22"/>
        </w:rPr>
        <w:t>(5): 351-371.</w:t>
      </w:r>
    </w:p>
    <w:p w14:paraId="0AE7B99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Pichhadze, A. (2016). Is the SEC a learning regulator? Lessons from proxy access. </w:t>
      </w:r>
      <w:r w:rsidRPr="00847D07">
        <w:rPr>
          <w:rFonts w:ascii="Times New Roman" w:hAnsi="Times New Roman"/>
          <w:i/>
          <w:iCs/>
          <w:sz w:val="22"/>
          <w:szCs w:val="22"/>
        </w:rPr>
        <w:t>Regulation &amp; Governance,</w:t>
      </w:r>
      <w:r w:rsidRPr="00847D07">
        <w:rPr>
          <w:rFonts w:ascii="Times New Roman" w:hAnsi="Times New Roman"/>
          <w:sz w:val="22"/>
          <w:szCs w:val="22"/>
        </w:rPr>
        <w:t xml:space="preserve"> </w:t>
      </w:r>
      <w:r w:rsidRPr="00847D07">
        <w:rPr>
          <w:rFonts w:ascii="Times New Roman" w:hAnsi="Times New Roman"/>
          <w:iCs/>
          <w:sz w:val="22"/>
          <w:szCs w:val="22"/>
        </w:rPr>
        <w:t>10:</w:t>
      </w:r>
      <w:r w:rsidRPr="00847D07">
        <w:rPr>
          <w:rFonts w:ascii="Times New Roman" w:hAnsi="Times New Roman"/>
          <w:sz w:val="22"/>
          <w:szCs w:val="22"/>
        </w:rPr>
        <w:t xml:space="preserve"> 384-398.</w:t>
      </w:r>
    </w:p>
    <w:p w14:paraId="76C7F094"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Porter, M. E. (1992). </w:t>
      </w:r>
      <w:r w:rsidRPr="00847D07">
        <w:rPr>
          <w:rFonts w:ascii="Times New Roman" w:hAnsi="Times New Roman"/>
          <w:i/>
          <w:sz w:val="22"/>
          <w:szCs w:val="22"/>
        </w:rPr>
        <w:t>Capital Choices: Changing the Way America Invests in Industry</w:t>
      </w:r>
      <w:r w:rsidRPr="00847D07">
        <w:rPr>
          <w:rFonts w:ascii="Times New Roman" w:hAnsi="Times New Roman"/>
          <w:sz w:val="22"/>
          <w:szCs w:val="22"/>
        </w:rPr>
        <w:t>. Boston: Harvard Business School.</w:t>
      </w:r>
    </w:p>
    <w:p w14:paraId="6F656156"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Pound, J. (1988). Proxy contests and the efficiency of shareholder oversight. </w:t>
      </w:r>
      <w:r w:rsidRPr="00847D07">
        <w:rPr>
          <w:rFonts w:ascii="Times New Roman" w:hAnsi="Times New Roman"/>
          <w:i/>
          <w:iCs/>
          <w:sz w:val="22"/>
          <w:szCs w:val="22"/>
        </w:rPr>
        <w:t>Journal of Financial Economics</w:t>
      </w:r>
      <w:r w:rsidRPr="00847D07">
        <w:rPr>
          <w:rFonts w:ascii="Times New Roman" w:hAnsi="Times New Roman"/>
          <w:iCs/>
          <w:sz w:val="22"/>
          <w:szCs w:val="22"/>
        </w:rPr>
        <w:t>, 20:</w:t>
      </w:r>
      <w:r w:rsidRPr="00847D07">
        <w:rPr>
          <w:rFonts w:ascii="Times New Roman" w:hAnsi="Times New Roman"/>
          <w:sz w:val="22"/>
          <w:szCs w:val="22"/>
        </w:rPr>
        <w:t xml:space="preserve"> 237-265.</w:t>
      </w:r>
    </w:p>
    <w:p w14:paraId="1F541EF3"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Pound, J. (1991). Proxy voting and the SEC, Investor protection versus market efficiency. </w:t>
      </w:r>
      <w:r w:rsidRPr="00847D07">
        <w:rPr>
          <w:rFonts w:ascii="Times New Roman" w:hAnsi="Times New Roman"/>
          <w:i/>
          <w:iCs/>
          <w:sz w:val="22"/>
          <w:szCs w:val="22"/>
        </w:rPr>
        <w:t>Journal of Financial Economics,</w:t>
      </w:r>
      <w:r w:rsidRPr="00847D07">
        <w:rPr>
          <w:rFonts w:ascii="Times New Roman" w:hAnsi="Times New Roman"/>
          <w:sz w:val="22"/>
          <w:szCs w:val="22"/>
        </w:rPr>
        <w:t xml:space="preserve"> </w:t>
      </w:r>
      <w:r w:rsidRPr="00847D07">
        <w:rPr>
          <w:rFonts w:ascii="Times New Roman" w:hAnsi="Times New Roman"/>
          <w:iCs/>
          <w:sz w:val="22"/>
          <w:szCs w:val="22"/>
        </w:rPr>
        <w:t>29:</w:t>
      </w:r>
      <w:r w:rsidRPr="00847D07">
        <w:rPr>
          <w:rFonts w:ascii="Times New Roman" w:hAnsi="Times New Roman"/>
          <w:sz w:val="22"/>
          <w:szCs w:val="22"/>
        </w:rPr>
        <w:t xml:space="preserve"> 241-285.</w:t>
      </w:r>
    </w:p>
    <w:p w14:paraId="793409BF"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Romano, R. (2003). Does confidential proxy voting matter? </w:t>
      </w:r>
      <w:r w:rsidRPr="00847D07">
        <w:rPr>
          <w:rFonts w:ascii="Times New Roman" w:hAnsi="Times New Roman"/>
          <w:i/>
          <w:iCs/>
          <w:sz w:val="22"/>
          <w:szCs w:val="22"/>
        </w:rPr>
        <w:t>Journal of Legal Studies,</w:t>
      </w:r>
      <w:r w:rsidRPr="00847D07">
        <w:rPr>
          <w:rFonts w:ascii="Times New Roman" w:hAnsi="Times New Roman"/>
          <w:sz w:val="22"/>
          <w:szCs w:val="22"/>
        </w:rPr>
        <w:t xml:space="preserve"> </w:t>
      </w:r>
      <w:r w:rsidRPr="00847D07">
        <w:rPr>
          <w:rFonts w:ascii="Times New Roman" w:hAnsi="Times New Roman"/>
          <w:iCs/>
          <w:sz w:val="22"/>
          <w:szCs w:val="22"/>
        </w:rPr>
        <w:t>32:</w:t>
      </w:r>
      <w:r w:rsidRPr="00847D07">
        <w:rPr>
          <w:rFonts w:ascii="Times New Roman" w:hAnsi="Times New Roman"/>
          <w:sz w:val="22"/>
          <w:szCs w:val="22"/>
        </w:rPr>
        <w:t xml:space="preserve"> 485-506.</w:t>
      </w:r>
    </w:p>
    <w:p w14:paraId="5C66CA70"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Rosenbaum, P. &amp; Rubin, D. (1983). The central role of the propensity score in observational studies for causal effects. </w:t>
      </w:r>
      <w:r w:rsidRPr="00847D07">
        <w:rPr>
          <w:rFonts w:ascii="Times New Roman" w:hAnsi="Times New Roman"/>
          <w:i/>
          <w:sz w:val="22"/>
          <w:szCs w:val="22"/>
        </w:rPr>
        <w:t>Biometrika,</w:t>
      </w:r>
      <w:r w:rsidRPr="00847D07">
        <w:rPr>
          <w:rFonts w:ascii="Times New Roman" w:hAnsi="Times New Roman"/>
          <w:sz w:val="22"/>
          <w:szCs w:val="22"/>
        </w:rPr>
        <w:t xml:space="preserve"> 70: 41-55.</w:t>
      </w:r>
    </w:p>
    <w:p w14:paraId="6E7113CF"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Rubin, D. (1997). Estimating causal effects from large data sets using propensity scores. </w:t>
      </w:r>
      <w:r w:rsidRPr="00847D07">
        <w:rPr>
          <w:rFonts w:ascii="Times New Roman" w:hAnsi="Times New Roman"/>
          <w:i/>
          <w:sz w:val="22"/>
          <w:szCs w:val="22"/>
        </w:rPr>
        <w:t>Annals of Internal Medicine</w:t>
      </w:r>
      <w:r w:rsidRPr="00847D07">
        <w:rPr>
          <w:rFonts w:ascii="Times New Roman" w:hAnsi="Times New Roman"/>
          <w:sz w:val="22"/>
          <w:szCs w:val="22"/>
        </w:rPr>
        <w:t>, 127: 757-763.</w:t>
      </w:r>
    </w:p>
    <w:p w14:paraId="0311E656"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Santos, J. A. C. &amp; Wilson, K. E. (2017). Does banks’ corporate control lower funding costs? Evidence from US banks’ control over firms’ voting rights. </w:t>
      </w:r>
      <w:r w:rsidRPr="00847D07">
        <w:rPr>
          <w:rFonts w:ascii="Times New Roman" w:hAnsi="Times New Roman"/>
          <w:i/>
          <w:sz w:val="22"/>
          <w:szCs w:val="22"/>
        </w:rPr>
        <w:t>Journal of Financial Services Research</w:t>
      </w:r>
      <w:r w:rsidRPr="00847D07">
        <w:rPr>
          <w:rFonts w:ascii="Times New Roman" w:hAnsi="Times New Roman"/>
          <w:sz w:val="22"/>
          <w:szCs w:val="22"/>
        </w:rPr>
        <w:t>, 51: 283-311.</w:t>
      </w:r>
    </w:p>
    <w:p w14:paraId="60BE27B7"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Schnatterly, K., Shaw, K. W., &amp; Jennings, W. W. (2007). Information advantages of large institutional owners. </w:t>
      </w:r>
      <w:r w:rsidRPr="00847D07">
        <w:rPr>
          <w:rFonts w:ascii="Times New Roman" w:hAnsi="Times New Roman"/>
          <w:i/>
          <w:sz w:val="22"/>
          <w:szCs w:val="22"/>
        </w:rPr>
        <w:t>Strategic Management Journal</w:t>
      </w:r>
      <w:r w:rsidRPr="00847D07">
        <w:rPr>
          <w:rFonts w:ascii="Times New Roman" w:hAnsi="Times New Roman"/>
          <w:sz w:val="22"/>
          <w:szCs w:val="22"/>
        </w:rPr>
        <w:t>, 29: 219-227.</w:t>
      </w:r>
    </w:p>
    <w:p w14:paraId="7A067357"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Securities Regulation &amp; Law Report. (1989). Witnesses at hearing split over confidential proxy voting. 31: 1179-1180.</w:t>
      </w:r>
    </w:p>
    <w:p w14:paraId="319AB39A"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Westphal, J. D., &amp; Bednar, M. K. (2008). The pacification of institutional investors. </w:t>
      </w:r>
      <w:r w:rsidRPr="00847D07">
        <w:rPr>
          <w:rFonts w:ascii="Times New Roman" w:hAnsi="Times New Roman"/>
          <w:i/>
          <w:sz w:val="22"/>
          <w:szCs w:val="22"/>
        </w:rPr>
        <w:t>Administrative Science Quarterly</w:t>
      </w:r>
      <w:r w:rsidRPr="00847D07">
        <w:rPr>
          <w:rFonts w:ascii="Times New Roman" w:hAnsi="Times New Roman"/>
          <w:sz w:val="22"/>
          <w:szCs w:val="22"/>
        </w:rPr>
        <w:t>, 53: 29-72.</w:t>
      </w:r>
    </w:p>
    <w:p w14:paraId="16E8F41D"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Westphal, J. D. &amp; Clement, M. B. (2008). Sociopolitical dynamics in relations between top managers and security analysts: Favor rendering, reciprocity, and analyst stock recommendations. </w:t>
      </w:r>
      <w:r w:rsidRPr="00847D07">
        <w:rPr>
          <w:rFonts w:ascii="Times New Roman" w:hAnsi="Times New Roman"/>
          <w:i/>
          <w:sz w:val="22"/>
          <w:szCs w:val="22"/>
        </w:rPr>
        <w:t xml:space="preserve">Academy of Management Journal, </w:t>
      </w:r>
      <w:r w:rsidRPr="00847D07">
        <w:rPr>
          <w:rFonts w:ascii="Times New Roman" w:hAnsi="Times New Roman"/>
          <w:sz w:val="22"/>
          <w:szCs w:val="22"/>
        </w:rPr>
        <w:t>51: 873-897.</w:t>
      </w:r>
    </w:p>
    <w:p w14:paraId="01E9B5DC"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Westphal, J. D. &amp; Zajac, E. J. (1997). Defections from the inner circle: Social exchange, reciprocity, and the diffusion of board independence in US corporations. </w:t>
      </w:r>
      <w:r w:rsidRPr="00847D07">
        <w:rPr>
          <w:rFonts w:ascii="Times New Roman" w:hAnsi="Times New Roman"/>
          <w:i/>
          <w:iCs/>
          <w:sz w:val="22"/>
          <w:szCs w:val="22"/>
        </w:rPr>
        <w:t xml:space="preserve">Administrative Science Quarterly, </w:t>
      </w:r>
      <w:r w:rsidRPr="00847D07">
        <w:rPr>
          <w:rFonts w:ascii="Times New Roman" w:hAnsi="Times New Roman"/>
          <w:iCs/>
          <w:sz w:val="22"/>
          <w:szCs w:val="22"/>
        </w:rPr>
        <w:t>42:</w:t>
      </w:r>
      <w:r w:rsidRPr="00847D07">
        <w:rPr>
          <w:rFonts w:ascii="Times New Roman" w:hAnsi="Times New Roman"/>
          <w:sz w:val="22"/>
          <w:szCs w:val="22"/>
        </w:rPr>
        <w:t xml:space="preserve"> 161-183.</w:t>
      </w:r>
    </w:p>
    <w:p w14:paraId="7DF26AAC"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Westphal, J. D. &amp; Zajac, E. J. (2013). A behavioral theory of corporate governance: Explicating the mechanisms of socially situated and socially constituted agency. </w:t>
      </w:r>
      <w:r w:rsidRPr="00847D07">
        <w:rPr>
          <w:rFonts w:ascii="Times New Roman" w:hAnsi="Times New Roman"/>
          <w:i/>
          <w:iCs/>
          <w:sz w:val="22"/>
          <w:szCs w:val="22"/>
        </w:rPr>
        <w:t>Academy of Management Annals</w:t>
      </w:r>
      <w:r w:rsidRPr="00847D07">
        <w:rPr>
          <w:rFonts w:ascii="Times New Roman" w:hAnsi="Times New Roman"/>
          <w:iCs/>
          <w:sz w:val="22"/>
          <w:szCs w:val="22"/>
        </w:rPr>
        <w:t>, 7:</w:t>
      </w:r>
      <w:r w:rsidRPr="00847D07">
        <w:rPr>
          <w:rFonts w:ascii="Times New Roman" w:hAnsi="Times New Roman"/>
          <w:sz w:val="22"/>
          <w:szCs w:val="22"/>
        </w:rPr>
        <w:t xml:space="preserve"> 607-661.</w:t>
      </w:r>
    </w:p>
    <w:p w14:paraId="57F339B4" w14:textId="77777777" w:rsidR="00847D07" w:rsidRPr="00847D07" w:rsidRDefault="00847D07" w:rsidP="00847D07">
      <w:pPr>
        <w:widowControl w:val="0"/>
        <w:suppressAutoHyphens/>
        <w:spacing w:after="120"/>
        <w:ind w:left="720" w:hanging="720"/>
        <w:rPr>
          <w:rFonts w:ascii="Times New Roman" w:hAnsi="Times New Roman"/>
          <w:sz w:val="22"/>
          <w:szCs w:val="22"/>
        </w:rPr>
      </w:pPr>
      <w:r w:rsidRPr="00847D07">
        <w:rPr>
          <w:rFonts w:ascii="Times New Roman" w:hAnsi="Times New Roman"/>
          <w:sz w:val="22"/>
          <w:szCs w:val="22"/>
        </w:rPr>
        <w:t xml:space="preserve">Westphal, J. D., &amp; Zhu, D. H. (2019). Under the radar: How firms manage competitive uncertainty by appointing friends of other chief executive officers to their boards. </w:t>
      </w:r>
      <w:r w:rsidRPr="00847D07">
        <w:rPr>
          <w:rFonts w:ascii="Times New Roman" w:hAnsi="Times New Roman"/>
          <w:i/>
          <w:sz w:val="22"/>
          <w:szCs w:val="22"/>
        </w:rPr>
        <w:t>Strategic Management Journal</w:t>
      </w:r>
      <w:r w:rsidRPr="00847D07">
        <w:rPr>
          <w:rFonts w:ascii="Times New Roman" w:hAnsi="Times New Roman"/>
          <w:sz w:val="22"/>
          <w:szCs w:val="22"/>
        </w:rPr>
        <w:t>, 40: 79-107.</w:t>
      </w:r>
    </w:p>
    <w:p w14:paraId="53488AAE" w14:textId="77777777" w:rsidR="00181477" w:rsidRPr="00417CD4" w:rsidRDefault="00181477" w:rsidP="00181477">
      <w:pPr>
        <w:spacing w:after="240" w:line="276" w:lineRule="auto"/>
        <w:rPr>
          <w:rFonts w:ascii="Garamond" w:eastAsiaTheme="minorHAnsi" w:hAnsi="Garamond"/>
          <w:b/>
          <w:sz w:val="22"/>
          <w:szCs w:val="22"/>
        </w:rPr>
      </w:pPr>
      <w:r w:rsidRPr="00417CD4">
        <w:rPr>
          <w:rFonts w:ascii="Garamond" w:eastAsiaTheme="minorHAnsi" w:hAnsi="Garamond"/>
          <w:b/>
          <w:sz w:val="22"/>
          <w:szCs w:val="22"/>
        </w:rPr>
        <w:br w:type="page"/>
      </w:r>
    </w:p>
    <w:p w14:paraId="270099DB" w14:textId="29EC25A2" w:rsidR="00181477" w:rsidRPr="00DE0867" w:rsidRDefault="00181477" w:rsidP="001A32D5">
      <w:pPr>
        <w:rPr>
          <w:rFonts w:ascii="Times New Roman" w:eastAsiaTheme="minorHAnsi" w:hAnsi="Times New Roman"/>
          <w:b/>
          <w:sz w:val="24"/>
        </w:rPr>
      </w:pPr>
      <w:r w:rsidRPr="00DE0867">
        <w:rPr>
          <w:rFonts w:ascii="Times New Roman" w:eastAsiaTheme="minorHAnsi" w:hAnsi="Times New Roman"/>
          <w:b/>
          <w:sz w:val="24"/>
        </w:rPr>
        <w:lastRenderedPageBreak/>
        <w:t>T</w:t>
      </w:r>
      <w:r w:rsidR="001A32D5">
        <w:rPr>
          <w:rFonts w:ascii="Times New Roman" w:eastAsiaTheme="minorHAnsi" w:hAnsi="Times New Roman"/>
          <w:b/>
          <w:sz w:val="24"/>
        </w:rPr>
        <w:t>ABLE</w:t>
      </w:r>
      <w:r w:rsidRPr="00DE0867">
        <w:rPr>
          <w:rFonts w:ascii="Times New Roman" w:eastAsiaTheme="minorHAnsi" w:hAnsi="Times New Roman"/>
          <w:b/>
          <w:sz w:val="24"/>
        </w:rPr>
        <w:t xml:space="preserve"> 1</w:t>
      </w:r>
      <w:r w:rsidR="0098394E" w:rsidRPr="00DE0867">
        <w:rPr>
          <w:rFonts w:ascii="Times New Roman" w:eastAsiaTheme="minorHAnsi" w:hAnsi="Times New Roman"/>
          <w:b/>
          <w:sz w:val="24"/>
        </w:rPr>
        <w:t xml:space="preserve"> </w:t>
      </w:r>
      <w:r w:rsidRPr="001A32D5">
        <w:rPr>
          <w:rFonts w:ascii="Times New Roman" w:eastAsiaTheme="minorHAnsi" w:hAnsi="Times New Roman"/>
          <w:bCs/>
          <w:sz w:val="24"/>
        </w:rPr>
        <w:t>Sample Statistics</w:t>
      </w:r>
    </w:p>
    <w:p w14:paraId="5D1B1B28" w14:textId="77777777" w:rsidR="00181477" w:rsidRPr="00DE0867" w:rsidRDefault="00181477" w:rsidP="00181477">
      <w:pPr>
        <w:tabs>
          <w:tab w:val="left" w:pos="900"/>
        </w:tabs>
        <w:spacing w:line="120" w:lineRule="auto"/>
        <w:jc w:val="center"/>
        <w:rPr>
          <w:rFonts w:ascii="Times New Roman" w:eastAsiaTheme="minorHAnsi" w:hAnsi="Times New Roman"/>
          <w:b/>
        </w:rPr>
      </w:pPr>
    </w:p>
    <w:tbl>
      <w:tblPr>
        <w:tblW w:w="9090" w:type="dxa"/>
        <w:jc w:val="center"/>
        <w:tblLayout w:type="fixed"/>
        <w:tblLook w:val="04A0" w:firstRow="1" w:lastRow="0" w:firstColumn="1" w:lastColumn="0" w:noHBand="0" w:noVBand="1"/>
      </w:tblPr>
      <w:tblGrid>
        <w:gridCol w:w="3780"/>
        <w:gridCol w:w="1770"/>
        <w:gridCol w:w="1770"/>
        <w:gridCol w:w="1770"/>
      </w:tblGrid>
      <w:tr w:rsidR="00181477" w:rsidRPr="00DE0867" w14:paraId="4976D6C5" w14:textId="77777777" w:rsidTr="001A56F7">
        <w:trPr>
          <w:trHeight w:val="300"/>
          <w:jc w:val="center"/>
        </w:trPr>
        <w:tc>
          <w:tcPr>
            <w:tcW w:w="3780" w:type="dxa"/>
            <w:tcBorders>
              <w:top w:val="single" w:sz="4" w:space="0" w:color="auto"/>
              <w:left w:val="nil"/>
              <w:bottom w:val="single" w:sz="4" w:space="0" w:color="auto"/>
              <w:right w:val="nil"/>
            </w:tcBorders>
            <w:shd w:val="clear" w:color="000000" w:fill="FFFFFF"/>
            <w:noWrap/>
            <w:vAlign w:val="bottom"/>
            <w:hideMark/>
          </w:tcPr>
          <w:p w14:paraId="0BFACD96" w14:textId="77777777" w:rsidR="00181477" w:rsidRPr="00DE0867" w:rsidRDefault="00181477" w:rsidP="00B610A3">
            <w:pPr>
              <w:rPr>
                <w:rFonts w:ascii="Times New Roman" w:hAnsi="Times New Roman"/>
                <w:color w:val="000000"/>
                <w:sz w:val="22"/>
                <w:szCs w:val="22"/>
              </w:rPr>
            </w:pPr>
            <w:r w:rsidRPr="00DE0867">
              <w:rPr>
                <w:rFonts w:ascii="Times New Roman" w:hAnsi="Times New Roman"/>
                <w:color w:val="000000"/>
                <w:sz w:val="22"/>
                <w:szCs w:val="22"/>
              </w:rPr>
              <w:t>Variable</w:t>
            </w:r>
          </w:p>
        </w:tc>
        <w:tc>
          <w:tcPr>
            <w:tcW w:w="1770" w:type="dxa"/>
            <w:tcBorders>
              <w:top w:val="single" w:sz="4" w:space="0" w:color="auto"/>
              <w:left w:val="nil"/>
              <w:bottom w:val="single" w:sz="4" w:space="0" w:color="auto"/>
              <w:right w:val="nil"/>
            </w:tcBorders>
            <w:shd w:val="clear" w:color="000000" w:fill="FFFFFF"/>
            <w:noWrap/>
            <w:vAlign w:val="center"/>
            <w:hideMark/>
          </w:tcPr>
          <w:p w14:paraId="2FADADF0" w14:textId="77777777" w:rsidR="00181477" w:rsidRPr="00DE0867" w:rsidRDefault="00181477" w:rsidP="00B610A3">
            <w:pPr>
              <w:jc w:val="center"/>
              <w:rPr>
                <w:rFonts w:ascii="Times New Roman" w:hAnsi="Times New Roman"/>
                <w:color w:val="000000"/>
                <w:sz w:val="22"/>
                <w:szCs w:val="22"/>
              </w:rPr>
            </w:pPr>
          </w:p>
          <w:p w14:paraId="34F69DB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Mean</w:t>
            </w:r>
          </w:p>
        </w:tc>
        <w:tc>
          <w:tcPr>
            <w:tcW w:w="1770" w:type="dxa"/>
            <w:tcBorders>
              <w:top w:val="single" w:sz="4" w:space="0" w:color="auto"/>
              <w:left w:val="nil"/>
              <w:bottom w:val="single" w:sz="4" w:space="0" w:color="auto"/>
              <w:right w:val="nil"/>
            </w:tcBorders>
            <w:shd w:val="clear" w:color="000000" w:fill="FFFFFF"/>
            <w:noWrap/>
            <w:vAlign w:val="center"/>
            <w:hideMark/>
          </w:tcPr>
          <w:p w14:paraId="740E356C" w14:textId="77777777" w:rsidR="00181477" w:rsidRPr="00DE0867" w:rsidRDefault="00181477" w:rsidP="00B610A3">
            <w:pPr>
              <w:jc w:val="center"/>
              <w:rPr>
                <w:rFonts w:ascii="Times New Roman" w:hAnsi="Times New Roman"/>
                <w:color w:val="000000"/>
                <w:sz w:val="22"/>
                <w:szCs w:val="22"/>
              </w:rPr>
            </w:pPr>
          </w:p>
          <w:p w14:paraId="6024614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Median</w:t>
            </w:r>
          </w:p>
        </w:tc>
        <w:tc>
          <w:tcPr>
            <w:tcW w:w="1770" w:type="dxa"/>
            <w:tcBorders>
              <w:top w:val="single" w:sz="4" w:space="0" w:color="auto"/>
              <w:left w:val="nil"/>
              <w:bottom w:val="single" w:sz="4" w:space="0" w:color="auto"/>
              <w:right w:val="nil"/>
            </w:tcBorders>
            <w:shd w:val="clear" w:color="000000" w:fill="FFFFFF"/>
            <w:noWrap/>
            <w:vAlign w:val="center"/>
            <w:hideMark/>
          </w:tcPr>
          <w:p w14:paraId="6740D2FD" w14:textId="77777777" w:rsidR="001A56F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 xml:space="preserve">Standard </w:t>
            </w:r>
          </w:p>
          <w:p w14:paraId="6EB5A48E" w14:textId="36C60F2C"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Deviation</w:t>
            </w:r>
          </w:p>
        </w:tc>
      </w:tr>
      <w:tr w:rsidR="00181477" w:rsidRPr="00DE0867" w14:paraId="40E31810" w14:textId="77777777" w:rsidTr="00B610A3">
        <w:trPr>
          <w:jc w:val="center"/>
        </w:trPr>
        <w:tc>
          <w:tcPr>
            <w:tcW w:w="3780" w:type="dxa"/>
            <w:tcBorders>
              <w:top w:val="nil"/>
              <w:left w:val="nil"/>
              <w:bottom w:val="nil"/>
              <w:right w:val="nil"/>
            </w:tcBorders>
            <w:shd w:val="clear" w:color="000000" w:fill="FFFFFF"/>
            <w:noWrap/>
            <w:vAlign w:val="bottom"/>
          </w:tcPr>
          <w:p w14:paraId="6F1A0EB8" w14:textId="77777777" w:rsidR="00181477" w:rsidRPr="00DE0867" w:rsidRDefault="00181477" w:rsidP="00B610A3">
            <w:pPr>
              <w:rPr>
                <w:rFonts w:ascii="Times New Roman" w:hAnsi="Times New Roman"/>
                <w:color w:val="000000"/>
                <w:sz w:val="22"/>
                <w:szCs w:val="22"/>
              </w:rPr>
            </w:pPr>
          </w:p>
        </w:tc>
        <w:tc>
          <w:tcPr>
            <w:tcW w:w="1770" w:type="dxa"/>
            <w:tcBorders>
              <w:top w:val="nil"/>
              <w:left w:val="nil"/>
              <w:bottom w:val="nil"/>
              <w:right w:val="nil"/>
            </w:tcBorders>
            <w:shd w:val="clear" w:color="000000" w:fill="FFFFFF"/>
            <w:noWrap/>
            <w:vAlign w:val="bottom"/>
          </w:tcPr>
          <w:p w14:paraId="55B389CD" w14:textId="77777777" w:rsidR="00181477" w:rsidRPr="00DE0867" w:rsidRDefault="00181477" w:rsidP="00B610A3">
            <w:pPr>
              <w:jc w:val="center"/>
              <w:rPr>
                <w:rFonts w:ascii="Times New Roman" w:hAnsi="Times New Roman"/>
                <w:color w:val="000000"/>
                <w:sz w:val="22"/>
                <w:szCs w:val="22"/>
              </w:rPr>
            </w:pPr>
          </w:p>
        </w:tc>
        <w:tc>
          <w:tcPr>
            <w:tcW w:w="1770" w:type="dxa"/>
            <w:tcBorders>
              <w:top w:val="nil"/>
              <w:left w:val="nil"/>
              <w:bottom w:val="nil"/>
              <w:right w:val="nil"/>
            </w:tcBorders>
            <w:shd w:val="clear" w:color="000000" w:fill="FFFFFF"/>
            <w:noWrap/>
            <w:vAlign w:val="bottom"/>
          </w:tcPr>
          <w:p w14:paraId="63BA591C" w14:textId="77777777" w:rsidR="00181477" w:rsidRPr="00DE0867" w:rsidRDefault="00181477" w:rsidP="00B610A3">
            <w:pPr>
              <w:jc w:val="center"/>
              <w:rPr>
                <w:rFonts w:ascii="Times New Roman" w:hAnsi="Times New Roman"/>
                <w:color w:val="000000"/>
                <w:sz w:val="22"/>
                <w:szCs w:val="22"/>
              </w:rPr>
            </w:pPr>
          </w:p>
        </w:tc>
        <w:tc>
          <w:tcPr>
            <w:tcW w:w="1770" w:type="dxa"/>
            <w:tcBorders>
              <w:top w:val="nil"/>
              <w:left w:val="nil"/>
              <w:bottom w:val="nil"/>
              <w:right w:val="nil"/>
            </w:tcBorders>
            <w:shd w:val="clear" w:color="000000" w:fill="FFFFFF"/>
            <w:noWrap/>
            <w:vAlign w:val="bottom"/>
          </w:tcPr>
          <w:p w14:paraId="7EF966A1" w14:textId="77777777" w:rsidR="00181477" w:rsidRPr="00DE0867" w:rsidRDefault="00181477" w:rsidP="00B610A3">
            <w:pPr>
              <w:jc w:val="center"/>
              <w:rPr>
                <w:rFonts w:ascii="Times New Roman" w:hAnsi="Times New Roman"/>
                <w:color w:val="000000"/>
                <w:sz w:val="22"/>
                <w:szCs w:val="22"/>
              </w:rPr>
            </w:pPr>
          </w:p>
        </w:tc>
      </w:tr>
      <w:tr w:rsidR="00E81283" w:rsidRPr="00DE0867" w14:paraId="1144147F" w14:textId="77777777" w:rsidTr="0017398B">
        <w:trPr>
          <w:jc w:val="center"/>
        </w:trPr>
        <w:tc>
          <w:tcPr>
            <w:tcW w:w="7320" w:type="dxa"/>
            <w:gridSpan w:val="3"/>
            <w:tcBorders>
              <w:top w:val="nil"/>
              <w:left w:val="nil"/>
              <w:bottom w:val="nil"/>
              <w:right w:val="nil"/>
            </w:tcBorders>
            <w:shd w:val="clear" w:color="000000" w:fill="FFFFFF"/>
            <w:noWrap/>
            <w:vAlign w:val="bottom"/>
          </w:tcPr>
          <w:p w14:paraId="693A39B6" w14:textId="0444AF46" w:rsidR="00E81283" w:rsidRPr="00DE0867" w:rsidRDefault="00E81283" w:rsidP="00E81283">
            <w:pPr>
              <w:spacing w:after="60"/>
              <w:rPr>
                <w:rFonts w:ascii="Times New Roman" w:hAnsi="Times New Roman"/>
                <w:color w:val="000000"/>
                <w:sz w:val="22"/>
                <w:szCs w:val="22"/>
              </w:rPr>
            </w:pPr>
            <w:r w:rsidRPr="00DE0867">
              <w:rPr>
                <w:rFonts w:ascii="Times New Roman" w:hAnsi="Times New Roman"/>
                <w:i/>
                <w:sz w:val="22"/>
                <w:szCs w:val="22"/>
              </w:rPr>
              <w:t>Firm and Security-Specific Variables</w:t>
            </w:r>
            <w:r>
              <w:rPr>
                <w:rFonts w:ascii="Times New Roman" w:hAnsi="Times New Roman"/>
                <w:i/>
                <w:sz w:val="22"/>
                <w:szCs w:val="22"/>
              </w:rPr>
              <w:t xml:space="preserve"> for the Cost of Debt Analysis</w:t>
            </w:r>
          </w:p>
        </w:tc>
        <w:tc>
          <w:tcPr>
            <w:tcW w:w="1770" w:type="dxa"/>
            <w:tcBorders>
              <w:top w:val="nil"/>
              <w:left w:val="nil"/>
              <w:bottom w:val="nil"/>
              <w:right w:val="nil"/>
            </w:tcBorders>
            <w:shd w:val="clear" w:color="000000" w:fill="FFFFFF"/>
            <w:noWrap/>
            <w:vAlign w:val="bottom"/>
          </w:tcPr>
          <w:p w14:paraId="79C4E2F7" w14:textId="77777777" w:rsidR="00E81283" w:rsidRPr="00DE0867" w:rsidRDefault="00E81283" w:rsidP="00B610A3">
            <w:pPr>
              <w:jc w:val="center"/>
              <w:rPr>
                <w:rFonts w:ascii="Times New Roman" w:hAnsi="Times New Roman"/>
                <w:color w:val="000000"/>
                <w:sz w:val="22"/>
                <w:szCs w:val="22"/>
              </w:rPr>
            </w:pPr>
          </w:p>
        </w:tc>
      </w:tr>
      <w:tr w:rsidR="00181477" w:rsidRPr="00DE0867" w14:paraId="4B25186C" w14:textId="77777777" w:rsidTr="00B610A3">
        <w:trPr>
          <w:jc w:val="center"/>
        </w:trPr>
        <w:tc>
          <w:tcPr>
            <w:tcW w:w="3780" w:type="dxa"/>
            <w:tcBorders>
              <w:top w:val="nil"/>
              <w:left w:val="nil"/>
              <w:bottom w:val="nil"/>
              <w:right w:val="nil"/>
            </w:tcBorders>
            <w:shd w:val="clear" w:color="000000" w:fill="FFFFFF"/>
            <w:noWrap/>
            <w:vAlign w:val="bottom"/>
          </w:tcPr>
          <w:p w14:paraId="7BD2FBDD"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Loan Spread</w:t>
            </w:r>
          </w:p>
        </w:tc>
        <w:tc>
          <w:tcPr>
            <w:tcW w:w="1770" w:type="dxa"/>
            <w:tcBorders>
              <w:top w:val="nil"/>
              <w:left w:val="nil"/>
              <w:bottom w:val="nil"/>
              <w:right w:val="nil"/>
            </w:tcBorders>
            <w:shd w:val="clear" w:color="000000" w:fill="FFFFFF"/>
            <w:noWrap/>
            <w:vAlign w:val="bottom"/>
          </w:tcPr>
          <w:p w14:paraId="6815422C"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124.234</w:t>
            </w:r>
          </w:p>
        </w:tc>
        <w:tc>
          <w:tcPr>
            <w:tcW w:w="1770" w:type="dxa"/>
            <w:tcBorders>
              <w:top w:val="nil"/>
              <w:left w:val="nil"/>
              <w:bottom w:val="nil"/>
              <w:right w:val="nil"/>
            </w:tcBorders>
            <w:shd w:val="clear" w:color="000000" w:fill="FFFFFF"/>
            <w:noWrap/>
            <w:vAlign w:val="bottom"/>
          </w:tcPr>
          <w:p w14:paraId="1298799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100.000</w:t>
            </w:r>
          </w:p>
        </w:tc>
        <w:tc>
          <w:tcPr>
            <w:tcW w:w="1770" w:type="dxa"/>
            <w:tcBorders>
              <w:top w:val="nil"/>
              <w:left w:val="nil"/>
              <w:bottom w:val="nil"/>
              <w:right w:val="nil"/>
            </w:tcBorders>
            <w:shd w:val="clear" w:color="000000" w:fill="FFFFFF"/>
            <w:noWrap/>
            <w:vAlign w:val="bottom"/>
          </w:tcPr>
          <w:p w14:paraId="7E7E3786"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102.574</w:t>
            </w:r>
          </w:p>
        </w:tc>
      </w:tr>
      <w:tr w:rsidR="00181477" w:rsidRPr="00DE0867" w14:paraId="181C43F0" w14:textId="77777777" w:rsidTr="00B610A3">
        <w:trPr>
          <w:jc w:val="center"/>
        </w:trPr>
        <w:tc>
          <w:tcPr>
            <w:tcW w:w="3780" w:type="dxa"/>
            <w:tcBorders>
              <w:top w:val="nil"/>
              <w:left w:val="nil"/>
              <w:bottom w:val="nil"/>
              <w:right w:val="nil"/>
            </w:tcBorders>
            <w:shd w:val="clear" w:color="000000" w:fill="FFFFFF"/>
            <w:noWrap/>
            <w:vAlign w:val="bottom"/>
          </w:tcPr>
          <w:p w14:paraId="6926D41A"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Bond Spread</w:t>
            </w:r>
          </w:p>
        </w:tc>
        <w:tc>
          <w:tcPr>
            <w:tcW w:w="1770" w:type="dxa"/>
            <w:tcBorders>
              <w:top w:val="nil"/>
              <w:left w:val="nil"/>
              <w:bottom w:val="nil"/>
              <w:right w:val="nil"/>
            </w:tcBorders>
            <w:shd w:val="clear" w:color="000000" w:fill="FFFFFF"/>
            <w:noWrap/>
            <w:vAlign w:val="bottom"/>
          </w:tcPr>
          <w:p w14:paraId="11A3E6B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234.0843</w:t>
            </w:r>
          </w:p>
        </w:tc>
        <w:tc>
          <w:tcPr>
            <w:tcW w:w="1770" w:type="dxa"/>
            <w:tcBorders>
              <w:top w:val="nil"/>
              <w:left w:val="nil"/>
              <w:bottom w:val="nil"/>
              <w:right w:val="nil"/>
            </w:tcBorders>
            <w:shd w:val="clear" w:color="000000" w:fill="FFFFFF"/>
            <w:noWrap/>
            <w:vAlign w:val="bottom"/>
          </w:tcPr>
          <w:p w14:paraId="57D73C05"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153.2099</w:t>
            </w:r>
          </w:p>
        </w:tc>
        <w:tc>
          <w:tcPr>
            <w:tcW w:w="1770" w:type="dxa"/>
            <w:tcBorders>
              <w:top w:val="nil"/>
              <w:left w:val="nil"/>
              <w:bottom w:val="nil"/>
              <w:right w:val="nil"/>
            </w:tcBorders>
            <w:shd w:val="clear" w:color="000000" w:fill="FFFFFF"/>
            <w:noWrap/>
            <w:vAlign w:val="bottom"/>
          </w:tcPr>
          <w:p w14:paraId="77266C79"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255.931</w:t>
            </w:r>
          </w:p>
        </w:tc>
      </w:tr>
      <w:tr w:rsidR="00181477" w:rsidRPr="00DE0867" w14:paraId="78777B05" w14:textId="77777777" w:rsidTr="00B610A3">
        <w:trPr>
          <w:jc w:val="center"/>
        </w:trPr>
        <w:tc>
          <w:tcPr>
            <w:tcW w:w="3780" w:type="dxa"/>
            <w:tcBorders>
              <w:top w:val="nil"/>
              <w:left w:val="nil"/>
              <w:bottom w:val="nil"/>
              <w:right w:val="nil"/>
            </w:tcBorders>
            <w:shd w:val="clear" w:color="000000" w:fill="FFFFFF"/>
            <w:noWrap/>
            <w:vAlign w:val="bottom"/>
            <w:hideMark/>
          </w:tcPr>
          <w:p w14:paraId="0F6709E9"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Total Assets</w:t>
            </w:r>
          </w:p>
        </w:tc>
        <w:tc>
          <w:tcPr>
            <w:tcW w:w="1770" w:type="dxa"/>
            <w:tcBorders>
              <w:top w:val="nil"/>
              <w:left w:val="nil"/>
              <w:bottom w:val="nil"/>
              <w:right w:val="nil"/>
            </w:tcBorders>
            <w:shd w:val="clear" w:color="000000" w:fill="FFFFFF"/>
            <w:noWrap/>
            <w:vAlign w:val="bottom"/>
            <w:hideMark/>
          </w:tcPr>
          <w:p w14:paraId="7EF3DA3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13688</w:t>
            </w:r>
          </w:p>
        </w:tc>
        <w:tc>
          <w:tcPr>
            <w:tcW w:w="1770" w:type="dxa"/>
            <w:tcBorders>
              <w:top w:val="nil"/>
              <w:left w:val="nil"/>
              <w:bottom w:val="nil"/>
              <w:right w:val="nil"/>
            </w:tcBorders>
            <w:shd w:val="clear" w:color="000000" w:fill="FFFFFF"/>
            <w:noWrap/>
            <w:vAlign w:val="bottom"/>
            <w:hideMark/>
          </w:tcPr>
          <w:p w14:paraId="6C06DD52"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4763</w:t>
            </w:r>
          </w:p>
        </w:tc>
        <w:tc>
          <w:tcPr>
            <w:tcW w:w="1770" w:type="dxa"/>
            <w:tcBorders>
              <w:top w:val="nil"/>
              <w:left w:val="nil"/>
              <w:bottom w:val="nil"/>
              <w:right w:val="nil"/>
            </w:tcBorders>
            <w:shd w:val="clear" w:color="000000" w:fill="FFFFFF"/>
            <w:noWrap/>
            <w:vAlign w:val="bottom"/>
            <w:hideMark/>
          </w:tcPr>
          <w:p w14:paraId="5E658A4C"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36743</w:t>
            </w:r>
          </w:p>
        </w:tc>
      </w:tr>
      <w:tr w:rsidR="00181477" w:rsidRPr="00DE0867" w14:paraId="3ABA9472" w14:textId="77777777" w:rsidTr="00B610A3">
        <w:trPr>
          <w:jc w:val="center"/>
        </w:trPr>
        <w:tc>
          <w:tcPr>
            <w:tcW w:w="3780" w:type="dxa"/>
            <w:tcBorders>
              <w:top w:val="nil"/>
              <w:left w:val="nil"/>
              <w:bottom w:val="nil"/>
              <w:right w:val="nil"/>
            </w:tcBorders>
            <w:shd w:val="clear" w:color="000000" w:fill="FFFFFF"/>
            <w:noWrap/>
            <w:vAlign w:val="bottom"/>
            <w:hideMark/>
          </w:tcPr>
          <w:p w14:paraId="1AB760DC"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Profitability</w:t>
            </w:r>
          </w:p>
        </w:tc>
        <w:tc>
          <w:tcPr>
            <w:tcW w:w="1770" w:type="dxa"/>
            <w:tcBorders>
              <w:top w:val="nil"/>
              <w:left w:val="nil"/>
              <w:bottom w:val="nil"/>
              <w:right w:val="nil"/>
            </w:tcBorders>
            <w:shd w:val="clear" w:color="000000" w:fill="FFFFFF"/>
            <w:noWrap/>
            <w:vAlign w:val="bottom"/>
            <w:hideMark/>
          </w:tcPr>
          <w:p w14:paraId="080B9D16"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0.147</w:t>
            </w:r>
          </w:p>
        </w:tc>
        <w:tc>
          <w:tcPr>
            <w:tcW w:w="1770" w:type="dxa"/>
            <w:tcBorders>
              <w:top w:val="nil"/>
              <w:left w:val="nil"/>
              <w:bottom w:val="nil"/>
              <w:right w:val="nil"/>
            </w:tcBorders>
            <w:shd w:val="clear" w:color="000000" w:fill="FFFFFF"/>
            <w:noWrap/>
            <w:vAlign w:val="bottom"/>
            <w:hideMark/>
          </w:tcPr>
          <w:p w14:paraId="4095FB35"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0.141</w:t>
            </w:r>
          </w:p>
        </w:tc>
        <w:tc>
          <w:tcPr>
            <w:tcW w:w="1770" w:type="dxa"/>
            <w:tcBorders>
              <w:top w:val="nil"/>
              <w:left w:val="nil"/>
              <w:bottom w:val="nil"/>
              <w:right w:val="nil"/>
            </w:tcBorders>
            <w:shd w:val="clear" w:color="000000" w:fill="FFFFFF"/>
            <w:noWrap/>
            <w:vAlign w:val="bottom"/>
            <w:hideMark/>
          </w:tcPr>
          <w:p w14:paraId="54D2EC28"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0.073</w:t>
            </w:r>
          </w:p>
        </w:tc>
      </w:tr>
      <w:tr w:rsidR="00181477" w:rsidRPr="00DE0867" w14:paraId="010557DE" w14:textId="77777777" w:rsidTr="00B610A3">
        <w:trPr>
          <w:jc w:val="center"/>
        </w:trPr>
        <w:tc>
          <w:tcPr>
            <w:tcW w:w="3780" w:type="dxa"/>
            <w:tcBorders>
              <w:top w:val="nil"/>
              <w:left w:val="nil"/>
              <w:bottom w:val="nil"/>
              <w:right w:val="nil"/>
            </w:tcBorders>
            <w:shd w:val="clear" w:color="000000" w:fill="FFFFFF"/>
            <w:noWrap/>
            <w:vAlign w:val="bottom"/>
            <w:hideMark/>
          </w:tcPr>
          <w:p w14:paraId="22DDB20E"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Leverage</w:t>
            </w:r>
          </w:p>
        </w:tc>
        <w:tc>
          <w:tcPr>
            <w:tcW w:w="1770" w:type="dxa"/>
            <w:tcBorders>
              <w:top w:val="nil"/>
              <w:left w:val="nil"/>
              <w:bottom w:val="nil"/>
              <w:right w:val="nil"/>
            </w:tcBorders>
            <w:shd w:val="clear" w:color="000000" w:fill="FFFFFF"/>
            <w:noWrap/>
            <w:vAlign w:val="bottom"/>
            <w:hideMark/>
          </w:tcPr>
          <w:p w14:paraId="2E04985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0.276</w:t>
            </w:r>
          </w:p>
        </w:tc>
        <w:tc>
          <w:tcPr>
            <w:tcW w:w="1770" w:type="dxa"/>
            <w:tcBorders>
              <w:top w:val="nil"/>
              <w:left w:val="nil"/>
              <w:bottom w:val="nil"/>
              <w:right w:val="nil"/>
            </w:tcBorders>
            <w:shd w:val="clear" w:color="000000" w:fill="FFFFFF"/>
            <w:noWrap/>
            <w:vAlign w:val="bottom"/>
            <w:hideMark/>
          </w:tcPr>
          <w:p w14:paraId="0155A9AA"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0.264</w:t>
            </w:r>
          </w:p>
        </w:tc>
        <w:tc>
          <w:tcPr>
            <w:tcW w:w="1770" w:type="dxa"/>
            <w:tcBorders>
              <w:top w:val="nil"/>
              <w:left w:val="nil"/>
              <w:bottom w:val="nil"/>
              <w:right w:val="nil"/>
            </w:tcBorders>
            <w:shd w:val="clear" w:color="000000" w:fill="FFFFFF"/>
            <w:noWrap/>
            <w:vAlign w:val="bottom"/>
            <w:hideMark/>
          </w:tcPr>
          <w:p w14:paraId="4E5A80A0"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0.159</w:t>
            </w:r>
          </w:p>
        </w:tc>
      </w:tr>
      <w:tr w:rsidR="00181477" w:rsidRPr="00DE0867" w14:paraId="14D76C48" w14:textId="77777777" w:rsidTr="00B610A3">
        <w:trPr>
          <w:jc w:val="center"/>
        </w:trPr>
        <w:tc>
          <w:tcPr>
            <w:tcW w:w="3780" w:type="dxa"/>
            <w:tcBorders>
              <w:top w:val="nil"/>
              <w:left w:val="nil"/>
              <w:bottom w:val="nil"/>
              <w:right w:val="nil"/>
            </w:tcBorders>
            <w:shd w:val="clear" w:color="000000" w:fill="FFFFFF"/>
            <w:noWrap/>
            <w:vAlign w:val="bottom"/>
            <w:hideMark/>
          </w:tcPr>
          <w:p w14:paraId="45088124"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Market to Book</w:t>
            </w:r>
          </w:p>
        </w:tc>
        <w:tc>
          <w:tcPr>
            <w:tcW w:w="1770" w:type="dxa"/>
            <w:tcBorders>
              <w:top w:val="nil"/>
              <w:left w:val="nil"/>
              <w:bottom w:val="nil"/>
              <w:right w:val="nil"/>
            </w:tcBorders>
            <w:shd w:val="clear" w:color="000000" w:fill="FFFFFF"/>
            <w:noWrap/>
            <w:vAlign w:val="bottom"/>
            <w:hideMark/>
          </w:tcPr>
          <w:p w14:paraId="724F2355"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1.419</w:t>
            </w:r>
          </w:p>
        </w:tc>
        <w:tc>
          <w:tcPr>
            <w:tcW w:w="1770" w:type="dxa"/>
            <w:tcBorders>
              <w:top w:val="nil"/>
              <w:left w:val="nil"/>
              <w:bottom w:val="nil"/>
              <w:right w:val="nil"/>
            </w:tcBorders>
            <w:shd w:val="clear" w:color="000000" w:fill="FFFFFF"/>
            <w:noWrap/>
            <w:vAlign w:val="bottom"/>
            <w:hideMark/>
          </w:tcPr>
          <w:p w14:paraId="610B76B4"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1.170</w:t>
            </w:r>
          </w:p>
        </w:tc>
        <w:tc>
          <w:tcPr>
            <w:tcW w:w="1770" w:type="dxa"/>
            <w:tcBorders>
              <w:top w:val="nil"/>
              <w:left w:val="nil"/>
              <w:bottom w:val="nil"/>
              <w:right w:val="nil"/>
            </w:tcBorders>
            <w:shd w:val="clear" w:color="000000" w:fill="FFFFFF"/>
            <w:noWrap/>
            <w:vAlign w:val="bottom"/>
            <w:hideMark/>
          </w:tcPr>
          <w:p w14:paraId="0FD5B6E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0.838</w:t>
            </w:r>
          </w:p>
        </w:tc>
      </w:tr>
      <w:tr w:rsidR="00181477" w:rsidRPr="00DE0867" w14:paraId="798152BE" w14:textId="77777777" w:rsidTr="00B610A3">
        <w:trPr>
          <w:jc w:val="center"/>
        </w:trPr>
        <w:tc>
          <w:tcPr>
            <w:tcW w:w="3780" w:type="dxa"/>
            <w:tcBorders>
              <w:top w:val="nil"/>
              <w:left w:val="nil"/>
              <w:bottom w:val="nil"/>
              <w:right w:val="nil"/>
            </w:tcBorders>
            <w:shd w:val="clear" w:color="000000" w:fill="FFFFFF"/>
            <w:noWrap/>
            <w:vAlign w:val="bottom"/>
            <w:hideMark/>
          </w:tcPr>
          <w:p w14:paraId="2761B2E4"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Sales Growth</w:t>
            </w:r>
          </w:p>
        </w:tc>
        <w:tc>
          <w:tcPr>
            <w:tcW w:w="1770" w:type="dxa"/>
            <w:tcBorders>
              <w:top w:val="nil"/>
              <w:left w:val="nil"/>
              <w:bottom w:val="nil"/>
              <w:right w:val="nil"/>
            </w:tcBorders>
            <w:shd w:val="clear" w:color="000000" w:fill="FFFFFF"/>
            <w:noWrap/>
            <w:vAlign w:val="bottom"/>
            <w:hideMark/>
          </w:tcPr>
          <w:p w14:paraId="6A189929"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0.095</w:t>
            </w:r>
          </w:p>
        </w:tc>
        <w:tc>
          <w:tcPr>
            <w:tcW w:w="1770" w:type="dxa"/>
            <w:tcBorders>
              <w:top w:val="nil"/>
              <w:left w:val="nil"/>
              <w:bottom w:val="nil"/>
              <w:right w:val="nil"/>
            </w:tcBorders>
            <w:shd w:val="clear" w:color="000000" w:fill="FFFFFF"/>
            <w:noWrap/>
            <w:vAlign w:val="bottom"/>
            <w:hideMark/>
          </w:tcPr>
          <w:p w14:paraId="4CB8ACE9"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0.075</w:t>
            </w:r>
          </w:p>
        </w:tc>
        <w:tc>
          <w:tcPr>
            <w:tcW w:w="1770" w:type="dxa"/>
            <w:tcBorders>
              <w:top w:val="nil"/>
              <w:left w:val="nil"/>
              <w:bottom w:val="nil"/>
              <w:right w:val="nil"/>
            </w:tcBorders>
            <w:shd w:val="clear" w:color="000000" w:fill="FFFFFF"/>
            <w:noWrap/>
            <w:vAlign w:val="bottom"/>
            <w:hideMark/>
          </w:tcPr>
          <w:p w14:paraId="63CE398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0.209</w:t>
            </w:r>
          </w:p>
        </w:tc>
      </w:tr>
      <w:tr w:rsidR="00181477" w:rsidRPr="00DE0867" w14:paraId="0784AFE3" w14:textId="77777777" w:rsidTr="00B610A3">
        <w:trPr>
          <w:jc w:val="center"/>
        </w:trPr>
        <w:tc>
          <w:tcPr>
            <w:tcW w:w="3780" w:type="dxa"/>
            <w:tcBorders>
              <w:top w:val="nil"/>
              <w:left w:val="nil"/>
              <w:bottom w:val="nil"/>
              <w:right w:val="nil"/>
            </w:tcBorders>
            <w:shd w:val="clear" w:color="000000" w:fill="FFFFFF"/>
            <w:noWrap/>
            <w:vAlign w:val="bottom"/>
            <w:hideMark/>
          </w:tcPr>
          <w:p w14:paraId="71504266"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Volatility</w:t>
            </w:r>
          </w:p>
        </w:tc>
        <w:tc>
          <w:tcPr>
            <w:tcW w:w="1770" w:type="dxa"/>
            <w:tcBorders>
              <w:top w:val="nil"/>
              <w:left w:val="nil"/>
              <w:bottom w:val="nil"/>
              <w:right w:val="nil"/>
            </w:tcBorders>
            <w:shd w:val="clear" w:color="000000" w:fill="FFFFFF"/>
            <w:noWrap/>
            <w:vAlign w:val="bottom"/>
            <w:hideMark/>
          </w:tcPr>
          <w:p w14:paraId="2F103B2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30.424</w:t>
            </w:r>
          </w:p>
        </w:tc>
        <w:tc>
          <w:tcPr>
            <w:tcW w:w="1770" w:type="dxa"/>
            <w:tcBorders>
              <w:top w:val="nil"/>
              <w:left w:val="nil"/>
              <w:bottom w:val="nil"/>
              <w:right w:val="nil"/>
            </w:tcBorders>
            <w:shd w:val="clear" w:color="000000" w:fill="FFFFFF"/>
            <w:noWrap/>
            <w:vAlign w:val="bottom"/>
            <w:hideMark/>
          </w:tcPr>
          <w:p w14:paraId="1CBA9AB1"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27.151</w:t>
            </w:r>
          </w:p>
        </w:tc>
        <w:tc>
          <w:tcPr>
            <w:tcW w:w="1770" w:type="dxa"/>
            <w:tcBorders>
              <w:top w:val="nil"/>
              <w:left w:val="nil"/>
              <w:bottom w:val="nil"/>
              <w:right w:val="nil"/>
            </w:tcBorders>
            <w:shd w:val="clear" w:color="000000" w:fill="FFFFFF"/>
            <w:noWrap/>
            <w:vAlign w:val="bottom"/>
            <w:hideMark/>
          </w:tcPr>
          <w:p w14:paraId="3DCD4960"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14.023</w:t>
            </w:r>
          </w:p>
        </w:tc>
      </w:tr>
      <w:tr w:rsidR="00181477" w:rsidRPr="00DE0867" w14:paraId="59E2B46F" w14:textId="77777777" w:rsidTr="00B610A3">
        <w:trPr>
          <w:jc w:val="center"/>
        </w:trPr>
        <w:tc>
          <w:tcPr>
            <w:tcW w:w="3780" w:type="dxa"/>
            <w:tcBorders>
              <w:top w:val="nil"/>
              <w:left w:val="nil"/>
              <w:bottom w:val="nil"/>
              <w:right w:val="nil"/>
            </w:tcBorders>
            <w:shd w:val="clear" w:color="000000" w:fill="FFFFFF"/>
            <w:noWrap/>
            <w:vAlign w:val="bottom"/>
            <w:hideMark/>
          </w:tcPr>
          <w:p w14:paraId="4FF6FE5B"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Credit Rating</w:t>
            </w:r>
          </w:p>
        </w:tc>
        <w:tc>
          <w:tcPr>
            <w:tcW w:w="1770" w:type="dxa"/>
            <w:tcBorders>
              <w:top w:val="nil"/>
              <w:left w:val="nil"/>
              <w:bottom w:val="nil"/>
              <w:right w:val="nil"/>
            </w:tcBorders>
            <w:shd w:val="clear" w:color="000000" w:fill="FFFFFF"/>
            <w:noWrap/>
            <w:vAlign w:val="bottom"/>
            <w:hideMark/>
          </w:tcPr>
          <w:p w14:paraId="5188C6B8"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12.820</w:t>
            </w:r>
          </w:p>
        </w:tc>
        <w:tc>
          <w:tcPr>
            <w:tcW w:w="1770" w:type="dxa"/>
            <w:tcBorders>
              <w:top w:val="nil"/>
              <w:left w:val="nil"/>
              <w:bottom w:val="nil"/>
              <w:right w:val="nil"/>
            </w:tcBorders>
            <w:shd w:val="clear" w:color="000000" w:fill="FFFFFF"/>
            <w:noWrap/>
            <w:vAlign w:val="bottom"/>
            <w:hideMark/>
          </w:tcPr>
          <w:p w14:paraId="073C5CA2"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12.000</w:t>
            </w:r>
          </w:p>
        </w:tc>
        <w:tc>
          <w:tcPr>
            <w:tcW w:w="1770" w:type="dxa"/>
            <w:tcBorders>
              <w:top w:val="nil"/>
              <w:left w:val="nil"/>
              <w:bottom w:val="nil"/>
              <w:right w:val="nil"/>
            </w:tcBorders>
            <w:shd w:val="clear" w:color="000000" w:fill="FFFFFF"/>
            <w:noWrap/>
            <w:vAlign w:val="bottom"/>
            <w:hideMark/>
          </w:tcPr>
          <w:p w14:paraId="31BA79E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3.941</w:t>
            </w:r>
          </w:p>
        </w:tc>
      </w:tr>
      <w:tr w:rsidR="00181477" w:rsidRPr="00DE0867" w14:paraId="0FF72EC4" w14:textId="77777777" w:rsidTr="00B610A3">
        <w:trPr>
          <w:jc w:val="center"/>
        </w:trPr>
        <w:tc>
          <w:tcPr>
            <w:tcW w:w="3780" w:type="dxa"/>
            <w:tcBorders>
              <w:top w:val="nil"/>
              <w:left w:val="nil"/>
              <w:bottom w:val="nil"/>
              <w:right w:val="nil"/>
            </w:tcBorders>
            <w:shd w:val="clear" w:color="000000" w:fill="FFFFFF"/>
            <w:noWrap/>
            <w:vAlign w:val="bottom"/>
          </w:tcPr>
          <w:p w14:paraId="6930DE4A"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Loan Maturity</w:t>
            </w:r>
          </w:p>
        </w:tc>
        <w:tc>
          <w:tcPr>
            <w:tcW w:w="1770" w:type="dxa"/>
            <w:tcBorders>
              <w:top w:val="nil"/>
              <w:left w:val="nil"/>
              <w:bottom w:val="nil"/>
              <w:right w:val="nil"/>
            </w:tcBorders>
            <w:shd w:val="clear" w:color="000000" w:fill="FFFFFF"/>
            <w:noWrap/>
            <w:vAlign w:val="bottom"/>
          </w:tcPr>
          <w:p w14:paraId="12CCA02A"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44.860</w:t>
            </w:r>
          </w:p>
        </w:tc>
        <w:tc>
          <w:tcPr>
            <w:tcW w:w="1770" w:type="dxa"/>
            <w:tcBorders>
              <w:top w:val="nil"/>
              <w:left w:val="nil"/>
              <w:bottom w:val="nil"/>
              <w:right w:val="nil"/>
            </w:tcBorders>
            <w:shd w:val="clear" w:color="000000" w:fill="FFFFFF"/>
            <w:noWrap/>
            <w:vAlign w:val="bottom"/>
          </w:tcPr>
          <w:p w14:paraId="4F293895"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60.000</w:t>
            </w:r>
          </w:p>
        </w:tc>
        <w:tc>
          <w:tcPr>
            <w:tcW w:w="1770" w:type="dxa"/>
            <w:tcBorders>
              <w:top w:val="nil"/>
              <w:left w:val="nil"/>
              <w:bottom w:val="nil"/>
              <w:right w:val="nil"/>
            </w:tcBorders>
            <w:shd w:val="clear" w:color="000000" w:fill="FFFFFF"/>
            <w:noWrap/>
            <w:vAlign w:val="bottom"/>
          </w:tcPr>
          <w:p w14:paraId="7B6C9759"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22.487</w:t>
            </w:r>
          </w:p>
        </w:tc>
      </w:tr>
      <w:tr w:rsidR="00181477" w:rsidRPr="00DE0867" w14:paraId="382D700A" w14:textId="77777777" w:rsidTr="00B610A3">
        <w:trPr>
          <w:jc w:val="center"/>
        </w:trPr>
        <w:tc>
          <w:tcPr>
            <w:tcW w:w="3780" w:type="dxa"/>
            <w:tcBorders>
              <w:top w:val="nil"/>
              <w:left w:val="nil"/>
              <w:bottom w:val="nil"/>
              <w:right w:val="nil"/>
            </w:tcBorders>
            <w:shd w:val="clear" w:color="000000" w:fill="FFFFFF"/>
            <w:noWrap/>
            <w:vAlign w:val="bottom"/>
          </w:tcPr>
          <w:p w14:paraId="18C9CB61"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 xml:space="preserve">Bond Age </w:t>
            </w:r>
          </w:p>
        </w:tc>
        <w:tc>
          <w:tcPr>
            <w:tcW w:w="1770" w:type="dxa"/>
            <w:tcBorders>
              <w:top w:val="nil"/>
              <w:left w:val="nil"/>
              <w:bottom w:val="nil"/>
              <w:right w:val="nil"/>
            </w:tcBorders>
            <w:shd w:val="clear" w:color="000000" w:fill="FFFFFF"/>
            <w:noWrap/>
            <w:vAlign w:val="bottom"/>
          </w:tcPr>
          <w:p w14:paraId="108C083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3.726</w:t>
            </w:r>
          </w:p>
        </w:tc>
        <w:tc>
          <w:tcPr>
            <w:tcW w:w="1770" w:type="dxa"/>
            <w:tcBorders>
              <w:top w:val="nil"/>
              <w:left w:val="nil"/>
              <w:bottom w:val="nil"/>
              <w:right w:val="nil"/>
            </w:tcBorders>
            <w:shd w:val="clear" w:color="000000" w:fill="FFFFFF"/>
            <w:noWrap/>
            <w:vAlign w:val="bottom"/>
          </w:tcPr>
          <w:p w14:paraId="6724778E"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3.297</w:t>
            </w:r>
          </w:p>
        </w:tc>
        <w:tc>
          <w:tcPr>
            <w:tcW w:w="1770" w:type="dxa"/>
            <w:tcBorders>
              <w:top w:val="nil"/>
              <w:left w:val="nil"/>
              <w:bottom w:val="nil"/>
              <w:right w:val="nil"/>
            </w:tcBorders>
            <w:shd w:val="clear" w:color="000000" w:fill="FFFFFF"/>
            <w:noWrap/>
            <w:vAlign w:val="bottom"/>
          </w:tcPr>
          <w:p w14:paraId="7D0B5E4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2.471</w:t>
            </w:r>
          </w:p>
        </w:tc>
      </w:tr>
      <w:tr w:rsidR="00181477" w:rsidRPr="00DE0867" w14:paraId="09503A20" w14:textId="77777777" w:rsidTr="00B610A3">
        <w:trPr>
          <w:jc w:val="center"/>
        </w:trPr>
        <w:tc>
          <w:tcPr>
            <w:tcW w:w="3780" w:type="dxa"/>
            <w:tcBorders>
              <w:top w:val="nil"/>
              <w:left w:val="nil"/>
              <w:bottom w:val="nil"/>
              <w:right w:val="nil"/>
            </w:tcBorders>
            <w:shd w:val="clear" w:color="000000" w:fill="FFFFFF"/>
            <w:noWrap/>
            <w:vAlign w:val="bottom"/>
            <w:hideMark/>
          </w:tcPr>
          <w:p w14:paraId="422FEECC"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EIndex</w:t>
            </w:r>
          </w:p>
        </w:tc>
        <w:tc>
          <w:tcPr>
            <w:tcW w:w="1770" w:type="dxa"/>
            <w:tcBorders>
              <w:top w:val="nil"/>
              <w:left w:val="nil"/>
              <w:bottom w:val="nil"/>
              <w:right w:val="nil"/>
            </w:tcBorders>
            <w:shd w:val="clear" w:color="000000" w:fill="FFFFFF"/>
            <w:noWrap/>
            <w:vAlign w:val="bottom"/>
            <w:hideMark/>
          </w:tcPr>
          <w:p w14:paraId="43E8E6A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2.580</w:t>
            </w:r>
          </w:p>
        </w:tc>
        <w:tc>
          <w:tcPr>
            <w:tcW w:w="1770" w:type="dxa"/>
            <w:tcBorders>
              <w:top w:val="nil"/>
              <w:left w:val="nil"/>
              <w:bottom w:val="nil"/>
              <w:right w:val="nil"/>
            </w:tcBorders>
            <w:shd w:val="clear" w:color="000000" w:fill="FFFFFF"/>
            <w:noWrap/>
            <w:vAlign w:val="bottom"/>
            <w:hideMark/>
          </w:tcPr>
          <w:p w14:paraId="58E610C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3.000</w:t>
            </w:r>
          </w:p>
        </w:tc>
        <w:tc>
          <w:tcPr>
            <w:tcW w:w="1770" w:type="dxa"/>
            <w:tcBorders>
              <w:top w:val="nil"/>
              <w:left w:val="nil"/>
              <w:bottom w:val="nil"/>
              <w:right w:val="nil"/>
            </w:tcBorders>
            <w:shd w:val="clear" w:color="000000" w:fill="FFFFFF"/>
            <w:noWrap/>
            <w:vAlign w:val="bottom"/>
            <w:hideMark/>
          </w:tcPr>
          <w:p w14:paraId="0D1F6AC8"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1.327</w:t>
            </w:r>
          </w:p>
        </w:tc>
      </w:tr>
      <w:tr w:rsidR="00181477" w:rsidRPr="00DE0867" w14:paraId="1B7D7384" w14:textId="77777777" w:rsidTr="00B610A3">
        <w:trPr>
          <w:jc w:val="center"/>
        </w:trPr>
        <w:tc>
          <w:tcPr>
            <w:tcW w:w="3780" w:type="dxa"/>
            <w:tcBorders>
              <w:top w:val="nil"/>
              <w:left w:val="nil"/>
              <w:bottom w:val="nil"/>
              <w:right w:val="nil"/>
            </w:tcBorders>
            <w:shd w:val="clear" w:color="000000" w:fill="FFFFFF"/>
            <w:noWrap/>
            <w:vAlign w:val="bottom"/>
            <w:hideMark/>
          </w:tcPr>
          <w:p w14:paraId="65D28B54"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Institutional Ownership</w:t>
            </w:r>
          </w:p>
        </w:tc>
        <w:tc>
          <w:tcPr>
            <w:tcW w:w="1770" w:type="dxa"/>
            <w:tcBorders>
              <w:top w:val="nil"/>
              <w:left w:val="nil"/>
              <w:bottom w:val="nil"/>
              <w:right w:val="nil"/>
            </w:tcBorders>
            <w:shd w:val="clear" w:color="000000" w:fill="FFFFFF"/>
            <w:noWrap/>
            <w:vAlign w:val="bottom"/>
            <w:hideMark/>
          </w:tcPr>
          <w:p w14:paraId="59380E1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0.751</w:t>
            </w:r>
          </w:p>
        </w:tc>
        <w:tc>
          <w:tcPr>
            <w:tcW w:w="1770" w:type="dxa"/>
            <w:tcBorders>
              <w:top w:val="nil"/>
              <w:left w:val="nil"/>
              <w:bottom w:val="nil"/>
              <w:right w:val="nil"/>
            </w:tcBorders>
            <w:shd w:val="clear" w:color="000000" w:fill="FFFFFF"/>
            <w:noWrap/>
            <w:vAlign w:val="bottom"/>
            <w:hideMark/>
          </w:tcPr>
          <w:p w14:paraId="5680D2B5"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0.767</w:t>
            </w:r>
          </w:p>
        </w:tc>
        <w:tc>
          <w:tcPr>
            <w:tcW w:w="1770" w:type="dxa"/>
            <w:tcBorders>
              <w:top w:val="nil"/>
              <w:left w:val="nil"/>
              <w:bottom w:val="nil"/>
              <w:right w:val="nil"/>
            </w:tcBorders>
            <w:shd w:val="clear" w:color="000000" w:fill="FFFFFF"/>
            <w:noWrap/>
            <w:vAlign w:val="bottom"/>
            <w:hideMark/>
          </w:tcPr>
          <w:p w14:paraId="2720417F"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0.183</w:t>
            </w:r>
          </w:p>
        </w:tc>
      </w:tr>
      <w:tr w:rsidR="00181477" w:rsidRPr="00DE0867" w14:paraId="7C981DC3" w14:textId="77777777" w:rsidTr="00B610A3">
        <w:trPr>
          <w:jc w:val="center"/>
        </w:trPr>
        <w:tc>
          <w:tcPr>
            <w:tcW w:w="3780" w:type="dxa"/>
            <w:tcBorders>
              <w:top w:val="nil"/>
              <w:left w:val="nil"/>
              <w:bottom w:val="nil"/>
              <w:right w:val="nil"/>
            </w:tcBorders>
            <w:shd w:val="clear" w:color="000000" w:fill="FFFFFF"/>
            <w:noWrap/>
            <w:vAlign w:val="bottom"/>
            <w:hideMark/>
          </w:tcPr>
          <w:p w14:paraId="36C54248"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Dual Holders</w:t>
            </w:r>
          </w:p>
        </w:tc>
        <w:tc>
          <w:tcPr>
            <w:tcW w:w="1770" w:type="dxa"/>
            <w:tcBorders>
              <w:top w:val="nil"/>
              <w:left w:val="nil"/>
              <w:bottom w:val="nil"/>
              <w:right w:val="nil"/>
            </w:tcBorders>
            <w:shd w:val="clear" w:color="000000" w:fill="FFFFFF"/>
            <w:noWrap/>
            <w:vAlign w:val="bottom"/>
            <w:hideMark/>
          </w:tcPr>
          <w:p w14:paraId="488C87E4"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0.674</w:t>
            </w:r>
          </w:p>
        </w:tc>
        <w:tc>
          <w:tcPr>
            <w:tcW w:w="1770" w:type="dxa"/>
            <w:tcBorders>
              <w:top w:val="nil"/>
              <w:left w:val="nil"/>
              <w:bottom w:val="nil"/>
              <w:right w:val="nil"/>
            </w:tcBorders>
            <w:shd w:val="clear" w:color="000000" w:fill="FFFFFF"/>
            <w:noWrap/>
            <w:vAlign w:val="bottom"/>
            <w:hideMark/>
          </w:tcPr>
          <w:p w14:paraId="52461775"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1.000</w:t>
            </w:r>
          </w:p>
        </w:tc>
        <w:tc>
          <w:tcPr>
            <w:tcW w:w="1770" w:type="dxa"/>
            <w:tcBorders>
              <w:top w:val="nil"/>
              <w:left w:val="nil"/>
              <w:bottom w:val="nil"/>
              <w:right w:val="nil"/>
            </w:tcBorders>
            <w:shd w:val="clear" w:color="000000" w:fill="FFFFFF"/>
            <w:noWrap/>
            <w:vAlign w:val="bottom"/>
            <w:hideMark/>
          </w:tcPr>
          <w:p w14:paraId="65FED757"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0.469</w:t>
            </w:r>
          </w:p>
        </w:tc>
      </w:tr>
      <w:tr w:rsidR="00181477" w:rsidRPr="00DE0867" w14:paraId="5DA9F31D" w14:textId="77777777" w:rsidTr="00B610A3">
        <w:trPr>
          <w:jc w:val="center"/>
        </w:trPr>
        <w:tc>
          <w:tcPr>
            <w:tcW w:w="3780" w:type="dxa"/>
            <w:tcBorders>
              <w:top w:val="nil"/>
              <w:left w:val="nil"/>
              <w:bottom w:val="nil"/>
              <w:right w:val="nil"/>
            </w:tcBorders>
            <w:shd w:val="clear" w:color="000000" w:fill="FFFFFF"/>
            <w:noWrap/>
            <w:vAlign w:val="bottom"/>
            <w:hideMark/>
          </w:tcPr>
          <w:p w14:paraId="72BAB706"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Commercial Bank Dual Holders</w:t>
            </w:r>
          </w:p>
        </w:tc>
        <w:tc>
          <w:tcPr>
            <w:tcW w:w="1770" w:type="dxa"/>
            <w:tcBorders>
              <w:top w:val="nil"/>
              <w:left w:val="nil"/>
              <w:bottom w:val="nil"/>
              <w:right w:val="nil"/>
            </w:tcBorders>
            <w:shd w:val="clear" w:color="000000" w:fill="FFFFFF"/>
            <w:noWrap/>
            <w:vAlign w:val="bottom"/>
            <w:hideMark/>
          </w:tcPr>
          <w:p w14:paraId="000C64AF"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0.628</w:t>
            </w:r>
          </w:p>
        </w:tc>
        <w:tc>
          <w:tcPr>
            <w:tcW w:w="1770" w:type="dxa"/>
            <w:tcBorders>
              <w:top w:val="nil"/>
              <w:left w:val="nil"/>
              <w:bottom w:val="nil"/>
              <w:right w:val="nil"/>
            </w:tcBorders>
            <w:shd w:val="clear" w:color="000000" w:fill="FFFFFF"/>
            <w:noWrap/>
            <w:vAlign w:val="bottom"/>
            <w:hideMark/>
          </w:tcPr>
          <w:p w14:paraId="767F38A8"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1.000</w:t>
            </w:r>
          </w:p>
        </w:tc>
        <w:tc>
          <w:tcPr>
            <w:tcW w:w="1770" w:type="dxa"/>
            <w:tcBorders>
              <w:top w:val="nil"/>
              <w:left w:val="nil"/>
              <w:bottom w:val="nil"/>
              <w:right w:val="nil"/>
            </w:tcBorders>
            <w:shd w:val="clear" w:color="000000" w:fill="FFFFFF"/>
            <w:noWrap/>
            <w:vAlign w:val="bottom"/>
            <w:hideMark/>
          </w:tcPr>
          <w:p w14:paraId="09AD6FE2"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0.484</w:t>
            </w:r>
          </w:p>
        </w:tc>
      </w:tr>
      <w:tr w:rsidR="00181477" w:rsidRPr="00DE0867" w14:paraId="2597F5DF" w14:textId="77777777" w:rsidTr="00B610A3">
        <w:trPr>
          <w:jc w:val="center"/>
        </w:trPr>
        <w:tc>
          <w:tcPr>
            <w:tcW w:w="3780" w:type="dxa"/>
            <w:tcBorders>
              <w:top w:val="nil"/>
              <w:left w:val="nil"/>
              <w:bottom w:val="nil"/>
              <w:right w:val="nil"/>
            </w:tcBorders>
            <w:shd w:val="clear" w:color="000000" w:fill="FFFFFF"/>
            <w:noWrap/>
            <w:vAlign w:val="bottom"/>
            <w:hideMark/>
          </w:tcPr>
          <w:p w14:paraId="5BE07A59" w14:textId="77777777" w:rsidR="00181477" w:rsidRPr="00DE0867" w:rsidRDefault="00181477" w:rsidP="00B610A3">
            <w:pPr>
              <w:tabs>
                <w:tab w:val="left" w:pos="166"/>
              </w:tabs>
              <w:rPr>
                <w:rFonts w:ascii="Times New Roman" w:hAnsi="Times New Roman"/>
                <w:color w:val="000000"/>
                <w:sz w:val="22"/>
                <w:szCs w:val="22"/>
              </w:rPr>
            </w:pPr>
            <w:r w:rsidRPr="00DE0867">
              <w:rPr>
                <w:rFonts w:ascii="Times New Roman" w:hAnsi="Times New Roman"/>
                <w:color w:val="000000"/>
                <w:sz w:val="22"/>
                <w:szCs w:val="22"/>
              </w:rPr>
              <w:tab/>
              <w:t>Non-Commercial Bank Dual Holders</w:t>
            </w:r>
          </w:p>
        </w:tc>
        <w:tc>
          <w:tcPr>
            <w:tcW w:w="1770" w:type="dxa"/>
            <w:tcBorders>
              <w:top w:val="nil"/>
              <w:left w:val="nil"/>
              <w:bottom w:val="nil"/>
              <w:right w:val="nil"/>
            </w:tcBorders>
            <w:shd w:val="clear" w:color="000000" w:fill="FFFFFF"/>
            <w:noWrap/>
            <w:vAlign w:val="bottom"/>
            <w:hideMark/>
          </w:tcPr>
          <w:p w14:paraId="4DC287D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0.331</w:t>
            </w:r>
          </w:p>
        </w:tc>
        <w:tc>
          <w:tcPr>
            <w:tcW w:w="1770" w:type="dxa"/>
            <w:tcBorders>
              <w:top w:val="nil"/>
              <w:left w:val="nil"/>
              <w:bottom w:val="nil"/>
              <w:right w:val="nil"/>
            </w:tcBorders>
            <w:shd w:val="clear" w:color="000000" w:fill="FFFFFF"/>
            <w:noWrap/>
            <w:vAlign w:val="bottom"/>
            <w:hideMark/>
          </w:tcPr>
          <w:p w14:paraId="3AE319D4"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0.000</w:t>
            </w:r>
          </w:p>
        </w:tc>
        <w:tc>
          <w:tcPr>
            <w:tcW w:w="1770" w:type="dxa"/>
            <w:tcBorders>
              <w:top w:val="nil"/>
              <w:left w:val="nil"/>
              <w:bottom w:val="nil"/>
              <w:right w:val="nil"/>
            </w:tcBorders>
            <w:shd w:val="clear" w:color="000000" w:fill="FFFFFF"/>
            <w:noWrap/>
            <w:vAlign w:val="bottom"/>
            <w:hideMark/>
          </w:tcPr>
          <w:p w14:paraId="3562AD1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0.471</w:t>
            </w:r>
          </w:p>
        </w:tc>
      </w:tr>
      <w:tr w:rsidR="00181477" w:rsidRPr="00DE0867" w14:paraId="4413FABB" w14:textId="77777777" w:rsidTr="00B610A3">
        <w:trPr>
          <w:jc w:val="center"/>
        </w:trPr>
        <w:tc>
          <w:tcPr>
            <w:tcW w:w="3780" w:type="dxa"/>
            <w:tcBorders>
              <w:top w:val="nil"/>
              <w:left w:val="nil"/>
              <w:bottom w:val="nil"/>
              <w:right w:val="nil"/>
            </w:tcBorders>
            <w:shd w:val="clear" w:color="000000" w:fill="FFFFFF"/>
            <w:noWrap/>
            <w:vAlign w:val="bottom"/>
          </w:tcPr>
          <w:p w14:paraId="51C038AA" w14:textId="77777777" w:rsidR="00181477" w:rsidRPr="00DE0867" w:rsidRDefault="00181477" w:rsidP="00B610A3">
            <w:pPr>
              <w:rPr>
                <w:rFonts w:ascii="Times New Roman" w:hAnsi="Times New Roman"/>
                <w:color w:val="000000"/>
                <w:sz w:val="22"/>
                <w:szCs w:val="22"/>
              </w:rPr>
            </w:pPr>
          </w:p>
        </w:tc>
        <w:tc>
          <w:tcPr>
            <w:tcW w:w="1770" w:type="dxa"/>
            <w:tcBorders>
              <w:top w:val="nil"/>
              <w:left w:val="nil"/>
              <w:bottom w:val="nil"/>
              <w:right w:val="nil"/>
            </w:tcBorders>
            <w:shd w:val="clear" w:color="000000" w:fill="FFFFFF"/>
            <w:noWrap/>
            <w:vAlign w:val="bottom"/>
          </w:tcPr>
          <w:p w14:paraId="564AA4A1" w14:textId="77777777" w:rsidR="00181477" w:rsidRPr="00DE0867" w:rsidRDefault="00181477" w:rsidP="00B610A3">
            <w:pPr>
              <w:jc w:val="center"/>
              <w:rPr>
                <w:rFonts w:ascii="Times New Roman" w:hAnsi="Times New Roman"/>
                <w:color w:val="000000"/>
                <w:sz w:val="22"/>
                <w:szCs w:val="22"/>
              </w:rPr>
            </w:pPr>
          </w:p>
        </w:tc>
        <w:tc>
          <w:tcPr>
            <w:tcW w:w="1770" w:type="dxa"/>
            <w:tcBorders>
              <w:top w:val="nil"/>
              <w:left w:val="nil"/>
              <w:bottom w:val="nil"/>
              <w:right w:val="nil"/>
            </w:tcBorders>
            <w:shd w:val="clear" w:color="000000" w:fill="FFFFFF"/>
            <w:noWrap/>
            <w:vAlign w:val="bottom"/>
          </w:tcPr>
          <w:p w14:paraId="089A8A49" w14:textId="77777777" w:rsidR="00181477" w:rsidRPr="00DE0867" w:rsidRDefault="00181477" w:rsidP="00B610A3">
            <w:pPr>
              <w:jc w:val="center"/>
              <w:rPr>
                <w:rFonts w:ascii="Times New Roman" w:hAnsi="Times New Roman"/>
                <w:color w:val="000000"/>
                <w:sz w:val="22"/>
                <w:szCs w:val="22"/>
              </w:rPr>
            </w:pPr>
          </w:p>
        </w:tc>
        <w:tc>
          <w:tcPr>
            <w:tcW w:w="1770" w:type="dxa"/>
            <w:tcBorders>
              <w:top w:val="nil"/>
              <w:left w:val="nil"/>
              <w:bottom w:val="nil"/>
              <w:right w:val="nil"/>
            </w:tcBorders>
            <w:shd w:val="clear" w:color="000000" w:fill="FFFFFF"/>
            <w:noWrap/>
            <w:vAlign w:val="bottom"/>
          </w:tcPr>
          <w:p w14:paraId="2BB7C52C" w14:textId="77777777" w:rsidR="00181477" w:rsidRPr="00DE0867" w:rsidRDefault="00181477" w:rsidP="00B610A3">
            <w:pPr>
              <w:jc w:val="center"/>
              <w:rPr>
                <w:rFonts w:ascii="Times New Roman" w:hAnsi="Times New Roman"/>
                <w:color w:val="000000"/>
                <w:sz w:val="22"/>
                <w:szCs w:val="22"/>
              </w:rPr>
            </w:pPr>
          </w:p>
        </w:tc>
      </w:tr>
      <w:tr w:rsidR="00E81283" w:rsidRPr="00DE0867" w14:paraId="093B4C74" w14:textId="77777777" w:rsidTr="0017398B">
        <w:trPr>
          <w:jc w:val="center"/>
        </w:trPr>
        <w:tc>
          <w:tcPr>
            <w:tcW w:w="7320" w:type="dxa"/>
            <w:gridSpan w:val="3"/>
            <w:tcBorders>
              <w:top w:val="nil"/>
              <w:left w:val="nil"/>
              <w:bottom w:val="nil"/>
              <w:right w:val="nil"/>
            </w:tcBorders>
            <w:shd w:val="clear" w:color="000000" w:fill="FFFFFF"/>
            <w:noWrap/>
            <w:vAlign w:val="bottom"/>
          </w:tcPr>
          <w:p w14:paraId="207D4BD3" w14:textId="166592DF" w:rsidR="00E81283" w:rsidRPr="00DE0867" w:rsidRDefault="00E81283" w:rsidP="00E81283">
            <w:pPr>
              <w:spacing w:after="60"/>
              <w:rPr>
                <w:rFonts w:ascii="Times New Roman" w:hAnsi="Times New Roman"/>
                <w:color w:val="000000"/>
                <w:sz w:val="22"/>
                <w:szCs w:val="22"/>
              </w:rPr>
            </w:pPr>
            <w:r w:rsidRPr="00DE0867">
              <w:rPr>
                <w:rFonts w:ascii="Times New Roman" w:hAnsi="Times New Roman"/>
                <w:i/>
                <w:sz w:val="22"/>
                <w:szCs w:val="22"/>
              </w:rPr>
              <w:t>Confidential Voting Related Variables</w:t>
            </w:r>
            <w:r>
              <w:rPr>
                <w:rFonts w:ascii="Times New Roman" w:hAnsi="Times New Roman"/>
                <w:i/>
                <w:sz w:val="22"/>
                <w:szCs w:val="22"/>
              </w:rPr>
              <w:t xml:space="preserve"> for the Voting Analysis</w:t>
            </w:r>
          </w:p>
        </w:tc>
        <w:tc>
          <w:tcPr>
            <w:tcW w:w="1770" w:type="dxa"/>
            <w:tcBorders>
              <w:top w:val="nil"/>
              <w:left w:val="nil"/>
              <w:bottom w:val="nil"/>
              <w:right w:val="nil"/>
            </w:tcBorders>
            <w:shd w:val="clear" w:color="000000" w:fill="FFFFFF"/>
            <w:noWrap/>
            <w:vAlign w:val="bottom"/>
          </w:tcPr>
          <w:p w14:paraId="01D2A61D" w14:textId="77777777" w:rsidR="00E81283" w:rsidRPr="00DE0867" w:rsidRDefault="00E81283" w:rsidP="00B610A3">
            <w:pPr>
              <w:jc w:val="center"/>
              <w:rPr>
                <w:rFonts w:ascii="Times New Roman" w:hAnsi="Times New Roman"/>
                <w:color w:val="000000"/>
                <w:sz w:val="22"/>
                <w:szCs w:val="22"/>
              </w:rPr>
            </w:pPr>
          </w:p>
        </w:tc>
      </w:tr>
      <w:tr w:rsidR="00181477" w:rsidRPr="00DE0867" w14:paraId="3AE56C3B" w14:textId="77777777" w:rsidTr="00B610A3">
        <w:trPr>
          <w:jc w:val="center"/>
        </w:trPr>
        <w:tc>
          <w:tcPr>
            <w:tcW w:w="3780" w:type="dxa"/>
            <w:tcBorders>
              <w:top w:val="nil"/>
              <w:left w:val="nil"/>
              <w:bottom w:val="nil"/>
              <w:right w:val="nil"/>
            </w:tcBorders>
            <w:shd w:val="clear" w:color="000000" w:fill="FFFFFF"/>
            <w:noWrap/>
            <w:vAlign w:val="bottom"/>
          </w:tcPr>
          <w:p w14:paraId="42F0AE2C" w14:textId="77777777"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t>Positive Votes</w:t>
            </w:r>
          </w:p>
        </w:tc>
        <w:tc>
          <w:tcPr>
            <w:tcW w:w="1770" w:type="dxa"/>
            <w:tcBorders>
              <w:top w:val="nil"/>
              <w:left w:val="nil"/>
              <w:bottom w:val="nil"/>
              <w:right w:val="nil"/>
            </w:tcBorders>
            <w:shd w:val="clear" w:color="000000" w:fill="FFFFFF"/>
            <w:noWrap/>
            <w:vAlign w:val="bottom"/>
          </w:tcPr>
          <w:p w14:paraId="2656A904"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84.498</w:t>
            </w:r>
          </w:p>
        </w:tc>
        <w:tc>
          <w:tcPr>
            <w:tcW w:w="1770" w:type="dxa"/>
            <w:tcBorders>
              <w:top w:val="nil"/>
              <w:left w:val="nil"/>
              <w:bottom w:val="nil"/>
              <w:right w:val="nil"/>
            </w:tcBorders>
            <w:shd w:val="clear" w:color="000000" w:fill="FFFFFF"/>
            <w:noWrap/>
            <w:vAlign w:val="bottom"/>
          </w:tcPr>
          <w:p w14:paraId="659EBD3E"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96.832</w:t>
            </w:r>
          </w:p>
        </w:tc>
        <w:tc>
          <w:tcPr>
            <w:tcW w:w="1770" w:type="dxa"/>
            <w:tcBorders>
              <w:top w:val="nil"/>
              <w:left w:val="nil"/>
              <w:bottom w:val="nil"/>
              <w:right w:val="nil"/>
            </w:tcBorders>
            <w:shd w:val="clear" w:color="000000" w:fill="FFFFFF"/>
            <w:noWrap/>
            <w:vAlign w:val="bottom"/>
          </w:tcPr>
          <w:p w14:paraId="15CED59C"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25.770</w:t>
            </w:r>
          </w:p>
        </w:tc>
      </w:tr>
      <w:tr w:rsidR="00181477" w:rsidRPr="00DE0867" w14:paraId="041C3752" w14:textId="77777777" w:rsidTr="00B610A3">
        <w:trPr>
          <w:jc w:val="center"/>
        </w:trPr>
        <w:tc>
          <w:tcPr>
            <w:tcW w:w="3780" w:type="dxa"/>
            <w:tcBorders>
              <w:top w:val="nil"/>
              <w:left w:val="nil"/>
              <w:bottom w:val="nil"/>
              <w:right w:val="nil"/>
            </w:tcBorders>
            <w:shd w:val="clear" w:color="000000" w:fill="FFFFFF"/>
            <w:noWrap/>
            <w:vAlign w:val="bottom"/>
          </w:tcPr>
          <w:p w14:paraId="0E75F3DF" w14:textId="29B6D9B2"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r>
            <w:r w:rsidR="00107742">
              <w:rPr>
                <w:rFonts w:ascii="Times New Roman" w:hAnsi="Times New Roman"/>
                <w:color w:val="000000"/>
                <w:sz w:val="22"/>
                <w:szCs w:val="22"/>
              </w:rPr>
              <w:t>Management Sponsored</w:t>
            </w:r>
          </w:p>
        </w:tc>
        <w:tc>
          <w:tcPr>
            <w:tcW w:w="1770" w:type="dxa"/>
            <w:tcBorders>
              <w:top w:val="nil"/>
              <w:left w:val="nil"/>
              <w:bottom w:val="nil"/>
              <w:right w:val="nil"/>
            </w:tcBorders>
            <w:shd w:val="clear" w:color="000000" w:fill="FFFFFF"/>
            <w:noWrap/>
            <w:vAlign w:val="bottom"/>
          </w:tcPr>
          <w:p w14:paraId="5E195CB8"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0.831</w:t>
            </w:r>
          </w:p>
        </w:tc>
        <w:tc>
          <w:tcPr>
            <w:tcW w:w="1770" w:type="dxa"/>
            <w:tcBorders>
              <w:top w:val="nil"/>
              <w:left w:val="nil"/>
              <w:bottom w:val="nil"/>
              <w:right w:val="nil"/>
            </w:tcBorders>
            <w:shd w:val="clear" w:color="000000" w:fill="FFFFFF"/>
            <w:noWrap/>
            <w:vAlign w:val="bottom"/>
          </w:tcPr>
          <w:p w14:paraId="0E06ED37"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1.000</w:t>
            </w:r>
          </w:p>
        </w:tc>
        <w:tc>
          <w:tcPr>
            <w:tcW w:w="1770" w:type="dxa"/>
            <w:tcBorders>
              <w:top w:val="nil"/>
              <w:left w:val="nil"/>
              <w:bottom w:val="nil"/>
              <w:right w:val="nil"/>
            </w:tcBorders>
            <w:shd w:val="clear" w:color="000000" w:fill="FFFFFF"/>
            <w:noWrap/>
            <w:vAlign w:val="bottom"/>
          </w:tcPr>
          <w:p w14:paraId="3AC71FD0"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0.375</w:t>
            </w:r>
          </w:p>
        </w:tc>
      </w:tr>
      <w:tr w:rsidR="00181477" w:rsidRPr="00DE0867" w14:paraId="52A509B1" w14:textId="77777777" w:rsidTr="00B610A3">
        <w:trPr>
          <w:jc w:val="center"/>
        </w:trPr>
        <w:tc>
          <w:tcPr>
            <w:tcW w:w="3780" w:type="dxa"/>
            <w:tcBorders>
              <w:top w:val="nil"/>
              <w:left w:val="nil"/>
              <w:bottom w:val="nil"/>
              <w:right w:val="nil"/>
            </w:tcBorders>
            <w:shd w:val="clear" w:color="000000" w:fill="FFFFFF"/>
            <w:noWrap/>
            <w:vAlign w:val="bottom"/>
          </w:tcPr>
          <w:p w14:paraId="49830693" w14:textId="77777777"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t>Dual Holder</w:t>
            </w:r>
          </w:p>
        </w:tc>
        <w:tc>
          <w:tcPr>
            <w:tcW w:w="1770" w:type="dxa"/>
            <w:tcBorders>
              <w:top w:val="nil"/>
              <w:left w:val="nil"/>
              <w:bottom w:val="nil"/>
              <w:right w:val="nil"/>
            </w:tcBorders>
            <w:shd w:val="clear" w:color="000000" w:fill="FFFFFF"/>
            <w:noWrap/>
            <w:vAlign w:val="bottom"/>
          </w:tcPr>
          <w:p w14:paraId="42A021A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0.409</w:t>
            </w:r>
          </w:p>
        </w:tc>
        <w:tc>
          <w:tcPr>
            <w:tcW w:w="1770" w:type="dxa"/>
            <w:tcBorders>
              <w:top w:val="nil"/>
              <w:left w:val="nil"/>
              <w:bottom w:val="nil"/>
              <w:right w:val="nil"/>
            </w:tcBorders>
            <w:shd w:val="clear" w:color="000000" w:fill="FFFFFF"/>
            <w:noWrap/>
            <w:vAlign w:val="bottom"/>
          </w:tcPr>
          <w:p w14:paraId="1438AF62"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0.000</w:t>
            </w:r>
          </w:p>
        </w:tc>
        <w:tc>
          <w:tcPr>
            <w:tcW w:w="1770" w:type="dxa"/>
            <w:tcBorders>
              <w:top w:val="nil"/>
              <w:left w:val="nil"/>
              <w:bottom w:val="nil"/>
              <w:right w:val="nil"/>
            </w:tcBorders>
            <w:shd w:val="clear" w:color="000000" w:fill="FFFFFF"/>
            <w:noWrap/>
            <w:vAlign w:val="bottom"/>
          </w:tcPr>
          <w:p w14:paraId="5DAD0BA8"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0.492</w:t>
            </w:r>
          </w:p>
        </w:tc>
      </w:tr>
      <w:tr w:rsidR="00181477" w:rsidRPr="00DE0867" w14:paraId="19637CAF" w14:textId="77777777" w:rsidTr="00B610A3">
        <w:trPr>
          <w:jc w:val="center"/>
        </w:trPr>
        <w:tc>
          <w:tcPr>
            <w:tcW w:w="3780" w:type="dxa"/>
            <w:tcBorders>
              <w:top w:val="nil"/>
              <w:left w:val="nil"/>
              <w:bottom w:val="nil"/>
              <w:right w:val="nil"/>
            </w:tcBorders>
            <w:shd w:val="clear" w:color="000000" w:fill="FFFFFF"/>
            <w:noWrap/>
            <w:vAlign w:val="bottom"/>
          </w:tcPr>
          <w:p w14:paraId="2071A717" w14:textId="77777777"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t>Commercial Dual Holder</w:t>
            </w:r>
          </w:p>
        </w:tc>
        <w:tc>
          <w:tcPr>
            <w:tcW w:w="1770" w:type="dxa"/>
            <w:tcBorders>
              <w:top w:val="nil"/>
              <w:left w:val="nil"/>
              <w:bottom w:val="nil"/>
              <w:right w:val="nil"/>
            </w:tcBorders>
            <w:shd w:val="clear" w:color="000000" w:fill="FFFFFF"/>
            <w:noWrap/>
            <w:vAlign w:val="bottom"/>
          </w:tcPr>
          <w:p w14:paraId="4323E46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0.401</w:t>
            </w:r>
          </w:p>
        </w:tc>
        <w:tc>
          <w:tcPr>
            <w:tcW w:w="1770" w:type="dxa"/>
            <w:tcBorders>
              <w:top w:val="nil"/>
              <w:left w:val="nil"/>
              <w:bottom w:val="nil"/>
              <w:right w:val="nil"/>
            </w:tcBorders>
            <w:shd w:val="clear" w:color="000000" w:fill="FFFFFF"/>
            <w:noWrap/>
            <w:vAlign w:val="bottom"/>
          </w:tcPr>
          <w:p w14:paraId="52FD8B4C"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0.000</w:t>
            </w:r>
          </w:p>
        </w:tc>
        <w:tc>
          <w:tcPr>
            <w:tcW w:w="1770" w:type="dxa"/>
            <w:tcBorders>
              <w:top w:val="nil"/>
              <w:left w:val="nil"/>
              <w:bottom w:val="nil"/>
              <w:right w:val="nil"/>
            </w:tcBorders>
            <w:shd w:val="clear" w:color="000000" w:fill="FFFFFF"/>
            <w:noWrap/>
            <w:vAlign w:val="bottom"/>
          </w:tcPr>
          <w:p w14:paraId="63D5BA9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0.490</w:t>
            </w:r>
          </w:p>
        </w:tc>
      </w:tr>
      <w:tr w:rsidR="00181477" w:rsidRPr="00DE0867" w14:paraId="1B881B9E" w14:textId="77777777" w:rsidTr="00B610A3">
        <w:trPr>
          <w:jc w:val="center"/>
        </w:trPr>
        <w:tc>
          <w:tcPr>
            <w:tcW w:w="3780" w:type="dxa"/>
            <w:tcBorders>
              <w:top w:val="nil"/>
              <w:left w:val="nil"/>
              <w:bottom w:val="nil"/>
              <w:right w:val="nil"/>
            </w:tcBorders>
            <w:shd w:val="clear" w:color="000000" w:fill="FFFFFF"/>
            <w:noWrap/>
            <w:vAlign w:val="bottom"/>
          </w:tcPr>
          <w:p w14:paraId="18B312E7" w14:textId="77777777"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t>Non-Commercial Dual Holder</w:t>
            </w:r>
          </w:p>
        </w:tc>
        <w:tc>
          <w:tcPr>
            <w:tcW w:w="1770" w:type="dxa"/>
            <w:tcBorders>
              <w:top w:val="nil"/>
              <w:left w:val="nil"/>
              <w:bottom w:val="nil"/>
              <w:right w:val="nil"/>
            </w:tcBorders>
            <w:shd w:val="clear" w:color="000000" w:fill="FFFFFF"/>
            <w:noWrap/>
            <w:vAlign w:val="bottom"/>
          </w:tcPr>
          <w:p w14:paraId="28E8ECC7"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0.184</w:t>
            </w:r>
          </w:p>
        </w:tc>
        <w:tc>
          <w:tcPr>
            <w:tcW w:w="1770" w:type="dxa"/>
            <w:tcBorders>
              <w:top w:val="nil"/>
              <w:left w:val="nil"/>
              <w:bottom w:val="nil"/>
              <w:right w:val="nil"/>
            </w:tcBorders>
            <w:shd w:val="clear" w:color="000000" w:fill="FFFFFF"/>
            <w:noWrap/>
            <w:vAlign w:val="bottom"/>
          </w:tcPr>
          <w:p w14:paraId="0AD0655D"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0.000</w:t>
            </w:r>
          </w:p>
        </w:tc>
        <w:tc>
          <w:tcPr>
            <w:tcW w:w="1770" w:type="dxa"/>
            <w:tcBorders>
              <w:top w:val="nil"/>
              <w:left w:val="nil"/>
              <w:bottom w:val="nil"/>
              <w:right w:val="nil"/>
            </w:tcBorders>
            <w:shd w:val="clear" w:color="000000" w:fill="FFFFFF"/>
            <w:noWrap/>
            <w:vAlign w:val="bottom"/>
          </w:tcPr>
          <w:p w14:paraId="77CD56CE"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0.387</w:t>
            </w:r>
          </w:p>
        </w:tc>
      </w:tr>
      <w:tr w:rsidR="00181477" w:rsidRPr="00DE0867" w14:paraId="36E7380A" w14:textId="77777777" w:rsidTr="00B610A3">
        <w:trPr>
          <w:jc w:val="center"/>
        </w:trPr>
        <w:tc>
          <w:tcPr>
            <w:tcW w:w="3780" w:type="dxa"/>
            <w:tcBorders>
              <w:top w:val="nil"/>
              <w:left w:val="nil"/>
              <w:bottom w:val="nil"/>
              <w:right w:val="nil"/>
            </w:tcBorders>
            <w:shd w:val="clear" w:color="000000" w:fill="FFFFFF"/>
            <w:noWrap/>
            <w:vAlign w:val="bottom"/>
          </w:tcPr>
          <w:p w14:paraId="4F983CC3" w14:textId="77777777"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t>Institutional Ownership</w:t>
            </w:r>
          </w:p>
        </w:tc>
        <w:tc>
          <w:tcPr>
            <w:tcW w:w="1770" w:type="dxa"/>
            <w:tcBorders>
              <w:top w:val="nil"/>
              <w:left w:val="nil"/>
              <w:bottom w:val="nil"/>
              <w:right w:val="nil"/>
            </w:tcBorders>
            <w:shd w:val="clear" w:color="000000" w:fill="FFFFFF"/>
            <w:noWrap/>
            <w:vAlign w:val="bottom"/>
          </w:tcPr>
          <w:p w14:paraId="1E5FDFCE"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0.731</w:t>
            </w:r>
          </w:p>
        </w:tc>
        <w:tc>
          <w:tcPr>
            <w:tcW w:w="1770" w:type="dxa"/>
            <w:tcBorders>
              <w:top w:val="nil"/>
              <w:left w:val="nil"/>
              <w:bottom w:val="nil"/>
              <w:right w:val="nil"/>
            </w:tcBorders>
            <w:shd w:val="clear" w:color="000000" w:fill="FFFFFF"/>
            <w:noWrap/>
            <w:vAlign w:val="bottom"/>
          </w:tcPr>
          <w:p w14:paraId="5F19A8F1"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0.753</w:t>
            </w:r>
          </w:p>
        </w:tc>
        <w:tc>
          <w:tcPr>
            <w:tcW w:w="1770" w:type="dxa"/>
            <w:tcBorders>
              <w:top w:val="nil"/>
              <w:left w:val="nil"/>
              <w:bottom w:val="nil"/>
              <w:right w:val="nil"/>
            </w:tcBorders>
            <w:shd w:val="clear" w:color="000000" w:fill="FFFFFF"/>
            <w:noWrap/>
            <w:vAlign w:val="bottom"/>
          </w:tcPr>
          <w:p w14:paraId="76730DD9"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0.152</w:t>
            </w:r>
          </w:p>
        </w:tc>
      </w:tr>
      <w:tr w:rsidR="00181477" w:rsidRPr="00DE0867" w14:paraId="5CC8EE30" w14:textId="77777777" w:rsidTr="00B610A3">
        <w:trPr>
          <w:jc w:val="center"/>
        </w:trPr>
        <w:tc>
          <w:tcPr>
            <w:tcW w:w="3780" w:type="dxa"/>
            <w:tcBorders>
              <w:top w:val="nil"/>
              <w:left w:val="nil"/>
              <w:bottom w:val="single" w:sz="4" w:space="0" w:color="auto"/>
              <w:right w:val="nil"/>
            </w:tcBorders>
            <w:shd w:val="clear" w:color="000000" w:fill="FFFFFF"/>
            <w:noWrap/>
            <w:vAlign w:val="bottom"/>
          </w:tcPr>
          <w:p w14:paraId="5F5DBB5C" w14:textId="77777777" w:rsidR="00181477" w:rsidRPr="00DE0867" w:rsidRDefault="00181477" w:rsidP="00B610A3">
            <w:pPr>
              <w:tabs>
                <w:tab w:val="left" w:pos="190"/>
              </w:tabs>
              <w:rPr>
                <w:rFonts w:ascii="Times New Roman" w:hAnsi="Times New Roman"/>
                <w:color w:val="000000"/>
                <w:sz w:val="22"/>
                <w:szCs w:val="22"/>
              </w:rPr>
            </w:pPr>
            <w:r w:rsidRPr="00DE0867">
              <w:rPr>
                <w:rFonts w:ascii="Times New Roman" w:hAnsi="Times New Roman"/>
                <w:color w:val="000000"/>
                <w:sz w:val="22"/>
                <w:szCs w:val="22"/>
              </w:rPr>
              <w:tab/>
              <w:t>E-Index</w:t>
            </w:r>
          </w:p>
        </w:tc>
        <w:tc>
          <w:tcPr>
            <w:tcW w:w="1770" w:type="dxa"/>
            <w:tcBorders>
              <w:top w:val="nil"/>
              <w:left w:val="nil"/>
              <w:bottom w:val="single" w:sz="4" w:space="0" w:color="auto"/>
              <w:right w:val="nil"/>
            </w:tcBorders>
            <w:shd w:val="clear" w:color="000000" w:fill="FFFFFF"/>
            <w:noWrap/>
            <w:vAlign w:val="bottom"/>
          </w:tcPr>
          <w:p w14:paraId="29E9AF8F"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2.392</w:t>
            </w:r>
          </w:p>
        </w:tc>
        <w:tc>
          <w:tcPr>
            <w:tcW w:w="1770" w:type="dxa"/>
            <w:tcBorders>
              <w:top w:val="nil"/>
              <w:left w:val="nil"/>
              <w:bottom w:val="single" w:sz="4" w:space="0" w:color="auto"/>
              <w:right w:val="nil"/>
            </w:tcBorders>
            <w:shd w:val="clear" w:color="000000" w:fill="FFFFFF"/>
            <w:noWrap/>
            <w:vAlign w:val="bottom"/>
          </w:tcPr>
          <w:p w14:paraId="0500D373"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2.000</w:t>
            </w:r>
          </w:p>
        </w:tc>
        <w:tc>
          <w:tcPr>
            <w:tcW w:w="1770" w:type="dxa"/>
            <w:tcBorders>
              <w:top w:val="nil"/>
              <w:left w:val="nil"/>
              <w:bottom w:val="single" w:sz="4" w:space="0" w:color="auto"/>
              <w:right w:val="nil"/>
            </w:tcBorders>
            <w:shd w:val="clear" w:color="000000" w:fill="FFFFFF"/>
            <w:noWrap/>
            <w:vAlign w:val="bottom"/>
          </w:tcPr>
          <w:p w14:paraId="0BBC95BB" w14:textId="77777777" w:rsidR="00181477" w:rsidRPr="00DE0867" w:rsidRDefault="00181477" w:rsidP="00B610A3">
            <w:pPr>
              <w:jc w:val="center"/>
              <w:rPr>
                <w:rFonts w:ascii="Times New Roman" w:hAnsi="Times New Roman"/>
                <w:color w:val="000000"/>
                <w:sz w:val="22"/>
                <w:szCs w:val="22"/>
              </w:rPr>
            </w:pPr>
            <w:r w:rsidRPr="00DE0867">
              <w:rPr>
                <w:rFonts w:ascii="Times New Roman" w:hAnsi="Times New Roman"/>
                <w:color w:val="000000"/>
                <w:sz w:val="22"/>
                <w:szCs w:val="22"/>
              </w:rPr>
              <w:t>1.309</w:t>
            </w:r>
          </w:p>
        </w:tc>
      </w:tr>
    </w:tbl>
    <w:p w14:paraId="23669DAD" w14:textId="77777777" w:rsidR="00181477" w:rsidRPr="00DE0867" w:rsidRDefault="00181477" w:rsidP="00181477">
      <w:pPr>
        <w:spacing w:line="120" w:lineRule="auto"/>
        <w:rPr>
          <w:rFonts w:ascii="Times New Roman" w:eastAsiaTheme="minorHAnsi" w:hAnsi="Times New Roman"/>
          <w:b/>
          <w:sz w:val="22"/>
          <w:szCs w:val="22"/>
        </w:rPr>
      </w:pPr>
    </w:p>
    <w:p w14:paraId="32BBC174" w14:textId="1E628E61" w:rsidR="00181477" w:rsidRPr="00DE0867" w:rsidRDefault="00181477" w:rsidP="001A56F7">
      <w:pPr>
        <w:rPr>
          <w:rFonts w:ascii="Times New Roman" w:eastAsiaTheme="minorHAnsi" w:hAnsi="Times New Roman"/>
          <w:i/>
          <w:sz w:val="20"/>
          <w:szCs w:val="20"/>
        </w:rPr>
      </w:pPr>
      <w:r w:rsidRPr="00DE0867">
        <w:rPr>
          <w:rFonts w:ascii="Times New Roman" w:eastAsiaTheme="minorHAnsi" w:hAnsi="Times New Roman"/>
          <w:i/>
          <w:sz w:val="20"/>
          <w:szCs w:val="20"/>
        </w:rPr>
        <w:t>Note</w:t>
      </w:r>
      <w:r w:rsidRPr="00DE0867">
        <w:rPr>
          <w:rFonts w:ascii="Times New Roman" w:eastAsiaTheme="minorHAnsi" w:hAnsi="Times New Roman"/>
          <w:sz w:val="20"/>
          <w:szCs w:val="20"/>
        </w:rPr>
        <w:t xml:space="preserve">: This panel provides summary statistics for firm-years for the sample of confidential voting. The sample consists of all firm-years that have at least one loan initiated from 1990 to 2012 except for the Bond Spread, Bond Age, and Bond Duration variables. For these three bond variables, we use the sample of all firm years that have bonds outstanding from 1990 to 2012. The sample </w:t>
      </w:r>
      <w:r w:rsidR="00703BE4">
        <w:rPr>
          <w:rFonts w:ascii="Times New Roman" w:eastAsiaTheme="minorHAnsi" w:hAnsi="Times New Roman"/>
          <w:sz w:val="20"/>
          <w:szCs w:val="20"/>
        </w:rPr>
        <w:t xml:space="preserve">used in the loan analysis </w:t>
      </w:r>
      <w:r w:rsidRPr="00DE0867">
        <w:rPr>
          <w:rFonts w:ascii="Times New Roman" w:eastAsiaTheme="minorHAnsi" w:hAnsi="Times New Roman"/>
          <w:sz w:val="20"/>
          <w:szCs w:val="20"/>
        </w:rPr>
        <w:t xml:space="preserve">includes 3,115 firm-year observations on 1,018 firms, of which 2,276 observations are firm-years without confidential voting and 839 are with confidential voting. </w:t>
      </w:r>
    </w:p>
    <w:p w14:paraId="67F93D2E" w14:textId="54B6421F" w:rsidR="00181477" w:rsidRPr="00DE0867" w:rsidRDefault="00181477" w:rsidP="00181477">
      <w:pPr>
        <w:rPr>
          <w:rFonts w:ascii="Times New Roman" w:eastAsiaTheme="minorHAnsi" w:hAnsi="Times New Roman"/>
          <w:b/>
          <w:sz w:val="22"/>
          <w:szCs w:val="22"/>
        </w:rPr>
      </w:pPr>
    </w:p>
    <w:p w14:paraId="0B24D44B" w14:textId="77777777" w:rsidR="005D5C65" w:rsidRDefault="005D5C65">
      <w:pPr>
        <w:spacing w:after="160" w:line="259" w:lineRule="auto"/>
        <w:rPr>
          <w:rFonts w:ascii="Garamond" w:eastAsiaTheme="minorHAnsi" w:hAnsi="Garamond" w:cstheme="minorBidi"/>
          <w:b/>
          <w:sz w:val="22"/>
          <w:szCs w:val="22"/>
        </w:rPr>
      </w:pPr>
      <w:r>
        <w:rPr>
          <w:rFonts w:ascii="Garamond" w:eastAsiaTheme="minorHAnsi" w:hAnsi="Garamond" w:cstheme="minorBidi"/>
          <w:b/>
          <w:sz w:val="22"/>
          <w:szCs w:val="22"/>
        </w:rPr>
        <w:br w:type="page"/>
      </w:r>
    </w:p>
    <w:p w14:paraId="226B1264" w14:textId="72616086" w:rsidR="005D5C65" w:rsidRPr="00E81283" w:rsidRDefault="005D5C65" w:rsidP="001A32D5">
      <w:pPr>
        <w:rPr>
          <w:rFonts w:ascii="Times New Roman" w:eastAsiaTheme="minorHAnsi" w:hAnsi="Times New Roman"/>
          <w:b/>
          <w:sz w:val="24"/>
        </w:rPr>
      </w:pPr>
      <w:r w:rsidRPr="00E81283">
        <w:rPr>
          <w:rFonts w:ascii="Times New Roman" w:eastAsiaTheme="minorHAnsi" w:hAnsi="Times New Roman"/>
          <w:b/>
          <w:sz w:val="24"/>
        </w:rPr>
        <w:lastRenderedPageBreak/>
        <w:t>T</w:t>
      </w:r>
      <w:r w:rsidR="001A32D5">
        <w:rPr>
          <w:rFonts w:ascii="Times New Roman" w:eastAsiaTheme="minorHAnsi" w:hAnsi="Times New Roman"/>
          <w:b/>
          <w:sz w:val="24"/>
        </w:rPr>
        <w:t>ABLE</w:t>
      </w:r>
      <w:r w:rsidRPr="00E81283">
        <w:rPr>
          <w:rFonts w:ascii="Times New Roman" w:eastAsiaTheme="minorHAnsi" w:hAnsi="Times New Roman"/>
          <w:b/>
          <w:sz w:val="24"/>
        </w:rPr>
        <w:t xml:space="preserve"> 2 </w:t>
      </w:r>
      <w:r w:rsidR="00E81283" w:rsidRPr="001A32D5">
        <w:rPr>
          <w:rFonts w:ascii="Times New Roman" w:eastAsiaTheme="minorHAnsi" w:hAnsi="Times New Roman"/>
          <w:bCs/>
          <w:sz w:val="24"/>
        </w:rPr>
        <w:t xml:space="preserve">Incidence of </w:t>
      </w:r>
      <w:r w:rsidR="009163D3">
        <w:rPr>
          <w:rFonts w:ascii="Times New Roman" w:eastAsiaTheme="minorHAnsi" w:hAnsi="Times New Roman"/>
          <w:bCs/>
          <w:sz w:val="24"/>
        </w:rPr>
        <w:t>c</w:t>
      </w:r>
      <w:r w:rsidRPr="001A32D5">
        <w:rPr>
          <w:rFonts w:ascii="Times New Roman" w:eastAsiaTheme="minorHAnsi" w:hAnsi="Times New Roman"/>
          <w:bCs/>
          <w:sz w:val="24"/>
        </w:rPr>
        <w:t xml:space="preserve">onfidential </w:t>
      </w:r>
      <w:r w:rsidR="009163D3">
        <w:rPr>
          <w:rFonts w:ascii="Times New Roman" w:eastAsiaTheme="minorHAnsi" w:hAnsi="Times New Roman"/>
          <w:bCs/>
          <w:sz w:val="24"/>
        </w:rPr>
        <w:t>v</w:t>
      </w:r>
      <w:r w:rsidRPr="001A32D5">
        <w:rPr>
          <w:rFonts w:ascii="Times New Roman" w:eastAsiaTheme="minorHAnsi" w:hAnsi="Times New Roman"/>
          <w:bCs/>
          <w:sz w:val="24"/>
        </w:rPr>
        <w:t>oting</w:t>
      </w:r>
    </w:p>
    <w:p w14:paraId="00AD5130" w14:textId="77777777" w:rsidR="005D5C65" w:rsidRPr="00E81283" w:rsidRDefault="005D5C65" w:rsidP="005D5C65">
      <w:pPr>
        <w:spacing w:line="120" w:lineRule="auto"/>
        <w:rPr>
          <w:rFonts w:ascii="Times New Roman" w:eastAsiaTheme="minorHAnsi" w:hAnsi="Times New Roman"/>
          <w:i/>
          <w:sz w:val="22"/>
          <w:szCs w:val="22"/>
        </w:rPr>
      </w:pPr>
    </w:p>
    <w:tbl>
      <w:tblPr>
        <w:tblW w:w="6400" w:type="dxa"/>
        <w:jc w:val="center"/>
        <w:tblLook w:val="04A0" w:firstRow="1" w:lastRow="0" w:firstColumn="1" w:lastColumn="0" w:noHBand="0" w:noVBand="1"/>
      </w:tblPr>
      <w:tblGrid>
        <w:gridCol w:w="1480"/>
        <w:gridCol w:w="2460"/>
        <w:gridCol w:w="2460"/>
      </w:tblGrid>
      <w:tr w:rsidR="005D5C65" w:rsidRPr="00E81283" w14:paraId="0DADFBA1" w14:textId="77777777" w:rsidTr="0017398B">
        <w:trPr>
          <w:trHeight w:val="540"/>
          <w:jc w:val="center"/>
        </w:trPr>
        <w:tc>
          <w:tcPr>
            <w:tcW w:w="1480" w:type="dxa"/>
            <w:tcBorders>
              <w:top w:val="single" w:sz="4" w:space="0" w:color="auto"/>
              <w:left w:val="nil"/>
              <w:bottom w:val="single" w:sz="4" w:space="0" w:color="auto"/>
              <w:right w:val="nil"/>
            </w:tcBorders>
            <w:shd w:val="clear" w:color="auto" w:fill="FFFFFF"/>
            <w:noWrap/>
            <w:vAlign w:val="bottom"/>
            <w:hideMark/>
          </w:tcPr>
          <w:p w14:paraId="14103D2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Year</w:t>
            </w:r>
          </w:p>
        </w:tc>
        <w:tc>
          <w:tcPr>
            <w:tcW w:w="2460" w:type="dxa"/>
            <w:tcBorders>
              <w:top w:val="single" w:sz="4" w:space="0" w:color="auto"/>
              <w:left w:val="nil"/>
              <w:bottom w:val="single" w:sz="4" w:space="0" w:color="auto"/>
              <w:right w:val="nil"/>
            </w:tcBorders>
            <w:shd w:val="clear" w:color="auto" w:fill="FFFFFF"/>
            <w:vAlign w:val="bottom"/>
            <w:hideMark/>
          </w:tcPr>
          <w:p w14:paraId="4E071381"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 xml:space="preserve">Observations </w:t>
            </w:r>
          </w:p>
          <w:p w14:paraId="00841764"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 xml:space="preserve">with </w:t>
            </w:r>
          </w:p>
          <w:p w14:paraId="6682191D"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Confidential Voting</w:t>
            </w:r>
          </w:p>
        </w:tc>
        <w:tc>
          <w:tcPr>
            <w:tcW w:w="2460" w:type="dxa"/>
            <w:tcBorders>
              <w:top w:val="single" w:sz="4" w:space="0" w:color="auto"/>
              <w:left w:val="nil"/>
              <w:bottom w:val="single" w:sz="4" w:space="0" w:color="auto"/>
              <w:right w:val="nil"/>
            </w:tcBorders>
            <w:shd w:val="clear" w:color="auto" w:fill="FFFFFF"/>
            <w:vAlign w:val="bottom"/>
            <w:hideMark/>
          </w:tcPr>
          <w:p w14:paraId="280A59CF"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 xml:space="preserve">Observations </w:t>
            </w:r>
          </w:p>
          <w:p w14:paraId="30242B3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 xml:space="preserve">without </w:t>
            </w:r>
          </w:p>
          <w:p w14:paraId="769A0490"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Confidential Voting</w:t>
            </w:r>
          </w:p>
        </w:tc>
      </w:tr>
      <w:tr w:rsidR="005D5C65" w:rsidRPr="00E81283" w14:paraId="1291FB34" w14:textId="77777777" w:rsidTr="0017398B">
        <w:trPr>
          <w:trHeight w:val="300"/>
          <w:jc w:val="center"/>
        </w:trPr>
        <w:tc>
          <w:tcPr>
            <w:tcW w:w="1480" w:type="dxa"/>
            <w:shd w:val="clear" w:color="auto" w:fill="FFFFFF"/>
            <w:noWrap/>
            <w:vAlign w:val="bottom"/>
            <w:hideMark/>
          </w:tcPr>
          <w:p w14:paraId="669B17F1"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1990</w:t>
            </w:r>
          </w:p>
        </w:tc>
        <w:tc>
          <w:tcPr>
            <w:tcW w:w="2460" w:type="dxa"/>
            <w:shd w:val="clear" w:color="auto" w:fill="FFFFFF"/>
            <w:noWrap/>
            <w:vAlign w:val="bottom"/>
            <w:hideMark/>
          </w:tcPr>
          <w:p w14:paraId="66F26B30"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w:t>
            </w:r>
          </w:p>
        </w:tc>
        <w:tc>
          <w:tcPr>
            <w:tcW w:w="2460" w:type="dxa"/>
            <w:shd w:val="clear" w:color="auto" w:fill="FFFFFF"/>
            <w:noWrap/>
            <w:vAlign w:val="bottom"/>
            <w:hideMark/>
          </w:tcPr>
          <w:p w14:paraId="7D070D31"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24</w:t>
            </w:r>
          </w:p>
        </w:tc>
      </w:tr>
      <w:tr w:rsidR="005D5C65" w:rsidRPr="00E81283" w14:paraId="3E36C723" w14:textId="77777777" w:rsidTr="0017398B">
        <w:trPr>
          <w:trHeight w:val="300"/>
          <w:jc w:val="center"/>
        </w:trPr>
        <w:tc>
          <w:tcPr>
            <w:tcW w:w="1480" w:type="dxa"/>
            <w:shd w:val="clear" w:color="auto" w:fill="FFFFFF"/>
            <w:noWrap/>
            <w:vAlign w:val="bottom"/>
            <w:hideMark/>
          </w:tcPr>
          <w:p w14:paraId="055EAAAC"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1991</w:t>
            </w:r>
          </w:p>
        </w:tc>
        <w:tc>
          <w:tcPr>
            <w:tcW w:w="2460" w:type="dxa"/>
            <w:shd w:val="clear" w:color="auto" w:fill="FFFFFF"/>
            <w:noWrap/>
            <w:vAlign w:val="bottom"/>
            <w:hideMark/>
          </w:tcPr>
          <w:p w14:paraId="1BC6457B"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w:t>
            </w:r>
          </w:p>
        </w:tc>
        <w:tc>
          <w:tcPr>
            <w:tcW w:w="2460" w:type="dxa"/>
            <w:shd w:val="clear" w:color="auto" w:fill="FFFFFF"/>
            <w:noWrap/>
            <w:vAlign w:val="bottom"/>
            <w:hideMark/>
          </w:tcPr>
          <w:p w14:paraId="20642D9E"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12</w:t>
            </w:r>
          </w:p>
        </w:tc>
      </w:tr>
      <w:tr w:rsidR="005D5C65" w:rsidRPr="00E81283" w14:paraId="310016E3" w14:textId="77777777" w:rsidTr="0017398B">
        <w:trPr>
          <w:trHeight w:val="300"/>
          <w:jc w:val="center"/>
        </w:trPr>
        <w:tc>
          <w:tcPr>
            <w:tcW w:w="1480" w:type="dxa"/>
            <w:shd w:val="clear" w:color="auto" w:fill="FFFFFF"/>
            <w:noWrap/>
            <w:vAlign w:val="bottom"/>
            <w:hideMark/>
          </w:tcPr>
          <w:p w14:paraId="56826128"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1992</w:t>
            </w:r>
          </w:p>
        </w:tc>
        <w:tc>
          <w:tcPr>
            <w:tcW w:w="2460" w:type="dxa"/>
            <w:shd w:val="clear" w:color="auto" w:fill="FFFFFF"/>
            <w:noWrap/>
            <w:vAlign w:val="bottom"/>
            <w:hideMark/>
          </w:tcPr>
          <w:p w14:paraId="62D61465"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w:t>
            </w:r>
          </w:p>
        </w:tc>
        <w:tc>
          <w:tcPr>
            <w:tcW w:w="2460" w:type="dxa"/>
            <w:shd w:val="clear" w:color="auto" w:fill="FFFFFF"/>
            <w:noWrap/>
            <w:vAlign w:val="bottom"/>
            <w:hideMark/>
          </w:tcPr>
          <w:p w14:paraId="49D950DD"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33</w:t>
            </w:r>
          </w:p>
        </w:tc>
      </w:tr>
      <w:tr w:rsidR="005D5C65" w:rsidRPr="00E81283" w14:paraId="526B4C41" w14:textId="77777777" w:rsidTr="0017398B">
        <w:trPr>
          <w:trHeight w:val="300"/>
          <w:jc w:val="center"/>
        </w:trPr>
        <w:tc>
          <w:tcPr>
            <w:tcW w:w="1480" w:type="dxa"/>
            <w:shd w:val="clear" w:color="auto" w:fill="FFFFFF"/>
            <w:noWrap/>
            <w:vAlign w:val="bottom"/>
            <w:hideMark/>
          </w:tcPr>
          <w:p w14:paraId="6B7ACBD1"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1993</w:t>
            </w:r>
          </w:p>
        </w:tc>
        <w:tc>
          <w:tcPr>
            <w:tcW w:w="2460" w:type="dxa"/>
            <w:shd w:val="clear" w:color="auto" w:fill="FFFFFF"/>
            <w:noWrap/>
            <w:vAlign w:val="bottom"/>
            <w:hideMark/>
          </w:tcPr>
          <w:p w14:paraId="60EA0A75"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23</w:t>
            </w:r>
          </w:p>
        </w:tc>
        <w:tc>
          <w:tcPr>
            <w:tcW w:w="2460" w:type="dxa"/>
            <w:shd w:val="clear" w:color="auto" w:fill="FFFFFF"/>
            <w:noWrap/>
            <w:vAlign w:val="bottom"/>
            <w:hideMark/>
          </w:tcPr>
          <w:p w14:paraId="0DA01C5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39</w:t>
            </w:r>
          </w:p>
        </w:tc>
      </w:tr>
      <w:tr w:rsidR="005D5C65" w:rsidRPr="00E81283" w14:paraId="49543C9C" w14:textId="77777777" w:rsidTr="0017398B">
        <w:trPr>
          <w:trHeight w:val="300"/>
          <w:jc w:val="center"/>
        </w:trPr>
        <w:tc>
          <w:tcPr>
            <w:tcW w:w="1480" w:type="dxa"/>
            <w:shd w:val="clear" w:color="auto" w:fill="FFFFFF"/>
            <w:noWrap/>
            <w:vAlign w:val="bottom"/>
            <w:hideMark/>
          </w:tcPr>
          <w:p w14:paraId="79594AFA"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1994</w:t>
            </w:r>
          </w:p>
        </w:tc>
        <w:tc>
          <w:tcPr>
            <w:tcW w:w="2460" w:type="dxa"/>
            <w:shd w:val="clear" w:color="auto" w:fill="FFFFFF"/>
            <w:noWrap/>
            <w:vAlign w:val="bottom"/>
            <w:hideMark/>
          </w:tcPr>
          <w:p w14:paraId="719E5234"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26</w:t>
            </w:r>
          </w:p>
        </w:tc>
        <w:tc>
          <w:tcPr>
            <w:tcW w:w="2460" w:type="dxa"/>
            <w:shd w:val="clear" w:color="auto" w:fill="FFFFFF"/>
            <w:noWrap/>
            <w:vAlign w:val="bottom"/>
            <w:hideMark/>
          </w:tcPr>
          <w:p w14:paraId="61C4789E"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61</w:t>
            </w:r>
          </w:p>
        </w:tc>
      </w:tr>
      <w:tr w:rsidR="005D5C65" w:rsidRPr="00E81283" w14:paraId="3AFD2325" w14:textId="77777777" w:rsidTr="0017398B">
        <w:trPr>
          <w:trHeight w:val="300"/>
          <w:jc w:val="center"/>
        </w:trPr>
        <w:tc>
          <w:tcPr>
            <w:tcW w:w="1480" w:type="dxa"/>
            <w:shd w:val="clear" w:color="auto" w:fill="FFFFFF"/>
            <w:noWrap/>
            <w:vAlign w:val="bottom"/>
            <w:hideMark/>
          </w:tcPr>
          <w:p w14:paraId="3FA6062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1995</w:t>
            </w:r>
          </w:p>
        </w:tc>
        <w:tc>
          <w:tcPr>
            <w:tcW w:w="2460" w:type="dxa"/>
            <w:shd w:val="clear" w:color="auto" w:fill="FFFFFF"/>
            <w:noWrap/>
            <w:vAlign w:val="bottom"/>
            <w:hideMark/>
          </w:tcPr>
          <w:p w14:paraId="5F4641E8"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28</w:t>
            </w:r>
          </w:p>
        </w:tc>
        <w:tc>
          <w:tcPr>
            <w:tcW w:w="2460" w:type="dxa"/>
            <w:shd w:val="clear" w:color="auto" w:fill="FFFFFF"/>
            <w:noWrap/>
            <w:vAlign w:val="bottom"/>
            <w:hideMark/>
          </w:tcPr>
          <w:p w14:paraId="255B4F47"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45</w:t>
            </w:r>
          </w:p>
        </w:tc>
      </w:tr>
      <w:tr w:rsidR="005D5C65" w:rsidRPr="00E81283" w14:paraId="13C2C28A" w14:textId="77777777" w:rsidTr="0017398B">
        <w:trPr>
          <w:trHeight w:val="300"/>
          <w:jc w:val="center"/>
        </w:trPr>
        <w:tc>
          <w:tcPr>
            <w:tcW w:w="1480" w:type="dxa"/>
            <w:shd w:val="clear" w:color="auto" w:fill="FFFFFF"/>
            <w:noWrap/>
            <w:vAlign w:val="bottom"/>
            <w:hideMark/>
          </w:tcPr>
          <w:p w14:paraId="1C3A1FCE"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1996</w:t>
            </w:r>
          </w:p>
        </w:tc>
        <w:tc>
          <w:tcPr>
            <w:tcW w:w="2460" w:type="dxa"/>
            <w:shd w:val="clear" w:color="auto" w:fill="FFFFFF"/>
            <w:noWrap/>
            <w:vAlign w:val="bottom"/>
            <w:hideMark/>
          </w:tcPr>
          <w:p w14:paraId="7CE2E1BF"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23</w:t>
            </w:r>
          </w:p>
        </w:tc>
        <w:tc>
          <w:tcPr>
            <w:tcW w:w="2460" w:type="dxa"/>
            <w:shd w:val="clear" w:color="auto" w:fill="FFFFFF"/>
            <w:noWrap/>
            <w:vAlign w:val="bottom"/>
            <w:hideMark/>
          </w:tcPr>
          <w:p w14:paraId="26FB5A45"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55</w:t>
            </w:r>
          </w:p>
        </w:tc>
      </w:tr>
      <w:tr w:rsidR="005D5C65" w:rsidRPr="00E81283" w14:paraId="0D4F76B4" w14:textId="77777777" w:rsidTr="0017398B">
        <w:trPr>
          <w:trHeight w:val="300"/>
          <w:jc w:val="center"/>
        </w:trPr>
        <w:tc>
          <w:tcPr>
            <w:tcW w:w="1480" w:type="dxa"/>
            <w:shd w:val="clear" w:color="auto" w:fill="FFFFFF"/>
            <w:noWrap/>
            <w:vAlign w:val="bottom"/>
            <w:hideMark/>
          </w:tcPr>
          <w:p w14:paraId="31ADE7D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1997</w:t>
            </w:r>
          </w:p>
        </w:tc>
        <w:tc>
          <w:tcPr>
            <w:tcW w:w="2460" w:type="dxa"/>
            <w:shd w:val="clear" w:color="auto" w:fill="FFFFFF"/>
            <w:noWrap/>
            <w:vAlign w:val="bottom"/>
            <w:hideMark/>
          </w:tcPr>
          <w:p w14:paraId="77A34C4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32</w:t>
            </w:r>
          </w:p>
        </w:tc>
        <w:tc>
          <w:tcPr>
            <w:tcW w:w="2460" w:type="dxa"/>
            <w:shd w:val="clear" w:color="auto" w:fill="FFFFFF"/>
            <w:noWrap/>
            <w:vAlign w:val="bottom"/>
            <w:hideMark/>
          </w:tcPr>
          <w:p w14:paraId="4EB1928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54</w:t>
            </w:r>
          </w:p>
        </w:tc>
      </w:tr>
      <w:tr w:rsidR="005D5C65" w:rsidRPr="00E81283" w14:paraId="28F36FAC" w14:textId="77777777" w:rsidTr="0017398B">
        <w:trPr>
          <w:trHeight w:val="300"/>
          <w:jc w:val="center"/>
        </w:trPr>
        <w:tc>
          <w:tcPr>
            <w:tcW w:w="1480" w:type="dxa"/>
            <w:shd w:val="clear" w:color="auto" w:fill="FFFFFF"/>
            <w:noWrap/>
            <w:vAlign w:val="bottom"/>
            <w:hideMark/>
          </w:tcPr>
          <w:p w14:paraId="3C897E34"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1998</w:t>
            </w:r>
          </w:p>
        </w:tc>
        <w:tc>
          <w:tcPr>
            <w:tcW w:w="2460" w:type="dxa"/>
            <w:shd w:val="clear" w:color="auto" w:fill="FFFFFF"/>
            <w:noWrap/>
            <w:vAlign w:val="bottom"/>
            <w:hideMark/>
          </w:tcPr>
          <w:p w14:paraId="01BB6E2E"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29</w:t>
            </w:r>
          </w:p>
        </w:tc>
        <w:tc>
          <w:tcPr>
            <w:tcW w:w="2460" w:type="dxa"/>
            <w:shd w:val="clear" w:color="auto" w:fill="FFFFFF"/>
            <w:noWrap/>
            <w:vAlign w:val="bottom"/>
            <w:hideMark/>
          </w:tcPr>
          <w:p w14:paraId="0E7E93A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48</w:t>
            </w:r>
          </w:p>
        </w:tc>
      </w:tr>
      <w:tr w:rsidR="005D5C65" w:rsidRPr="00E81283" w14:paraId="273E19DD" w14:textId="77777777" w:rsidTr="0017398B">
        <w:trPr>
          <w:trHeight w:val="300"/>
          <w:jc w:val="center"/>
        </w:trPr>
        <w:tc>
          <w:tcPr>
            <w:tcW w:w="1480" w:type="dxa"/>
            <w:shd w:val="clear" w:color="auto" w:fill="FFFFFF"/>
            <w:noWrap/>
            <w:vAlign w:val="bottom"/>
            <w:hideMark/>
          </w:tcPr>
          <w:p w14:paraId="1E0FE996"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1999</w:t>
            </w:r>
          </w:p>
        </w:tc>
        <w:tc>
          <w:tcPr>
            <w:tcW w:w="2460" w:type="dxa"/>
            <w:shd w:val="clear" w:color="auto" w:fill="FFFFFF"/>
            <w:noWrap/>
            <w:vAlign w:val="bottom"/>
            <w:hideMark/>
          </w:tcPr>
          <w:p w14:paraId="6380D9A2"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27</w:t>
            </w:r>
          </w:p>
        </w:tc>
        <w:tc>
          <w:tcPr>
            <w:tcW w:w="2460" w:type="dxa"/>
            <w:shd w:val="clear" w:color="auto" w:fill="FFFFFF"/>
            <w:noWrap/>
            <w:vAlign w:val="bottom"/>
            <w:hideMark/>
          </w:tcPr>
          <w:p w14:paraId="612A1A41"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60</w:t>
            </w:r>
          </w:p>
        </w:tc>
      </w:tr>
      <w:tr w:rsidR="005D5C65" w:rsidRPr="00E81283" w14:paraId="13DFF037" w14:textId="77777777" w:rsidTr="0017398B">
        <w:trPr>
          <w:trHeight w:val="300"/>
          <w:jc w:val="center"/>
        </w:trPr>
        <w:tc>
          <w:tcPr>
            <w:tcW w:w="1480" w:type="dxa"/>
            <w:shd w:val="clear" w:color="auto" w:fill="FFFFFF"/>
            <w:noWrap/>
            <w:vAlign w:val="bottom"/>
            <w:hideMark/>
          </w:tcPr>
          <w:p w14:paraId="1472FC7E"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2000</w:t>
            </w:r>
          </w:p>
        </w:tc>
        <w:tc>
          <w:tcPr>
            <w:tcW w:w="2460" w:type="dxa"/>
            <w:shd w:val="clear" w:color="auto" w:fill="FFFFFF"/>
            <w:noWrap/>
            <w:vAlign w:val="bottom"/>
            <w:hideMark/>
          </w:tcPr>
          <w:p w14:paraId="1A4D330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36</w:t>
            </w:r>
          </w:p>
        </w:tc>
        <w:tc>
          <w:tcPr>
            <w:tcW w:w="2460" w:type="dxa"/>
            <w:shd w:val="clear" w:color="auto" w:fill="FFFFFF"/>
            <w:noWrap/>
            <w:vAlign w:val="bottom"/>
            <w:hideMark/>
          </w:tcPr>
          <w:p w14:paraId="1EAAA746"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71</w:t>
            </w:r>
          </w:p>
        </w:tc>
      </w:tr>
      <w:tr w:rsidR="005D5C65" w:rsidRPr="00E81283" w14:paraId="20D52C1B" w14:textId="77777777" w:rsidTr="0017398B">
        <w:trPr>
          <w:trHeight w:val="300"/>
          <w:jc w:val="center"/>
        </w:trPr>
        <w:tc>
          <w:tcPr>
            <w:tcW w:w="1480" w:type="dxa"/>
            <w:shd w:val="clear" w:color="auto" w:fill="FFFFFF"/>
            <w:noWrap/>
            <w:vAlign w:val="bottom"/>
            <w:hideMark/>
          </w:tcPr>
          <w:p w14:paraId="110F21E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2001</w:t>
            </w:r>
          </w:p>
        </w:tc>
        <w:tc>
          <w:tcPr>
            <w:tcW w:w="2460" w:type="dxa"/>
            <w:shd w:val="clear" w:color="auto" w:fill="FFFFFF"/>
            <w:noWrap/>
            <w:vAlign w:val="bottom"/>
            <w:hideMark/>
          </w:tcPr>
          <w:p w14:paraId="0C949667"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46</w:t>
            </w:r>
          </w:p>
        </w:tc>
        <w:tc>
          <w:tcPr>
            <w:tcW w:w="2460" w:type="dxa"/>
            <w:shd w:val="clear" w:color="auto" w:fill="FFFFFF"/>
            <w:noWrap/>
            <w:vAlign w:val="bottom"/>
            <w:hideMark/>
          </w:tcPr>
          <w:p w14:paraId="3B5AAE15"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83</w:t>
            </w:r>
          </w:p>
        </w:tc>
      </w:tr>
      <w:tr w:rsidR="005D5C65" w:rsidRPr="00E81283" w14:paraId="255F148B" w14:textId="77777777" w:rsidTr="0017398B">
        <w:trPr>
          <w:trHeight w:val="300"/>
          <w:jc w:val="center"/>
        </w:trPr>
        <w:tc>
          <w:tcPr>
            <w:tcW w:w="1480" w:type="dxa"/>
            <w:shd w:val="clear" w:color="auto" w:fill="FFFFFF"/>
            <w:noWrap/>
            <w:vAlign w:val="bottom"/>
            <w:hideMark/>
          </w:tcPr>
          <w:p w14:paraId="2D09BE6F"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2002</w:t>
            </w:r>
          </w:p>
        </w:tc>
        <w:tc>
          <w:tcPr>
            <w:tcW w:w="2460" w:type="dxa"/>
            <w:shd w:val="clear" w:color="auto" w:fill="FFFFFF"/>
            <w:noWrap/>
            <w:vAlign w:val="bottom"/>
            <w:hideMark/>
          </w:tcPr>
          <w:p w14:paraId="69DB6BC2" w14:textId="77777777" w:rsidR="005D5C65" w:rsidRPr="00E81283" w:rsidRDefault="005D5C65" w:rsidP="0017398B">
            <w:pPr>
              <w:spacing w:line="276" w:lineRule="auto"/>
              <w:jc w:val="center"/>
              <w:rPr>
                <w:rFonts w:ascii="Times New Roman" w:hAnsi="Times New Roman"/>
                <w:sz w:val="22"/>
                <w:szCs w:val="22"/>
              </w:rPr>
            </w:pPr>
            <w:r w:rsidRPr="00E81283">
              <w:rPr>
                <w:rFonts w:ascii="Times New Roman" w:hAnsi="Times New Roman"/>
                <w:sz w:val="22"/>
                <w:szCs w:val="22"/>
              </w:rPr>
              <w:t>49</w:t>
            </w:r>
          </w:p>
        </w:tc>
        <w:tc>
          <w:tcPr>
            <w:tcW w:w="2460" w:type="dxa"/>
            <w:shd w:val="clear" w:color="auto" w:fill="FFFFFF"/>
            <w:noWrap/>
            <w:vAlign w:val="bottom"/>
            <w:hideMark/>
          </w:tcPr>
          <w:p w14:paraId="21C1DD9A"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95</w:t>
            </w:r>
          </w:p>
        </w:tc>
      </w:tr>
      <w:tr w:rsidR="005D5C65" w:rsidRPr="00E81283" w14:paraId="329A702A" w14:textId="77777777" w:rsidTr="0017398B">
        <w:trPr>
          <w:trHeight w:val="300"/>
          <w:jc w:val="center"/>
        </w:trPr>
        <w:tc>
          <w:tcPr>
            <w:tcW w:w="1480" w:type="dxa"/>
            <w:shd w:val="clear" w:color="auto" w:fill="FFFFFF"/>
            <w:noWrap/>
            <w:vAlign w:val="bottom"/>
            <w:hideMark/>
          </w:tcPr>
          <w:p w14:paraId="4BA3E9CB"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2003</w:t>
            </w:r>
          </w:p>
        </w:tc>
        <w:tc>
          <w:tcPr>
            <w:tcW w:w="2460" w:type="dxa"/>
            <w:shd w:val="clear" w:color="auto" w:fill="FFFFFF"/>
            <w:noWrap/>
            <w:vAlign w:val="bottom"/>
            <w:hideMark/>
          </w:tcPr>
          <w:p w14:paraId="6A4CEDA8"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50</w:t>
            </w:r>
          </w:p>
        </w:tc>
        <w:tc>
          <w:tcPr>
            <w:tcW w:w="2460" w:type="dxa"/>
            <w:shd w:val="clear" w:color="auto" w:fill="FFFFFF"/>
            <w:noWrap/>
            <w:vAlign w:val="bottom"/>
            <w:hideMark/>
          </w:tcPr>
          <w:p w14:paraId="244628DD"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99</w:t>
            </w:r>
          </w:p>
        </w:tc>
      </w:tr>
      <w:tr w:rsidR="005D5C65" w:rsidRPr="00E81283" w14:paraId="2A30973A" w14:textId="77777777" w:rsidTr="0017398B">
        <w:trPr>
          <w:trHeight w:val="300"/>
          <w:jc w:val="center"/>
        </w:trPr>
        <w:tc>
          <w:tcPr>
            <w:tcW w:w="1480" w:type="dxa"/>
            <w:shd w:val="clear" w:color="auto" w:fill="FFFFFF"/>
            <w:noWrap/>
            <w:vAlign w:val="bottom"/>
            <w:hideMark/>
          </w:tcPr>
          <w:p w14:paraId="69CDD8D7"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2004</w:t>
            </w:r>
          </w:p>
        </w:tc>
        <w:tc>
          <w:tcPr>
            <w:tcW w:w="2460" w:type="dxa"/>
            <w:shd w:val="clear" w:color="auto" w:fill="FFFFFF"/>
            <w:noWrap/>
            <w:vAlign w:val="bottom"/>
            <w:hideMark/>
          </w:tcPr>
          <w:p w14:paraId="1904AB4A"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50</w:t>
            </w:r>
          </w:p>
        </w:tc>
        <w:tc>
          <w:tcPr>
            <w:tcW w:w="2460" w:type="dxa"/>
            <w:shd w:val="clear" w:color="auto" w:fill="FFFFFF"/>
            <w:noWrap/>
            <w:vAlign w:val="bottom"/>
            <w:hideMark/>
          </w:tcPr>
          <w:p w14:paraId="632C010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87</w:t>
            </w:r>
          </w:p>
        </w:tc>
      </w:tr>
      <w:tr w:rsidR="005D5C65" w:rsidRPr="00E81283" w14:paraId="4325259D" w14:textId="77777777" w:rsidTr="0017398B">
        <w:trPr>
          <w:trHeight w:val="300"/>
          <w:jc w:val="center"/>
        </w:trPr>
        <w:tc>
          <w:tcPr>
            <w:tcW w:w="1480" w:type="dxa"/>
            <w:shd w:val="clear" w:color="auto" w:fill="FFFFFF"/>
            <w:noWrap/>
            <w:vAlign w:val="bottom"/>
            <w:hideMark/>
          </w:tcPr>
          <w:p w14:paraId="2526678F"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2005</w:t>
            </w:r>
          </w:p>
        </w:tc>
        <w:tc>
          <w:tcPr>
            <w:tcW w:w="2460" w:type="dxa"/>
            <w:shd w:val="clear" w:color="auto" w:fill="FFFFFF"/>
            <w:noWrap/>
            <w:vAlign w:val="bottom"/>
            <w:hideMark/>
          </w:tcPr>
          <w:p w14:paraId="4D5FAA7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41</w:t>
            </w:r>
          </w:p>
        </w:tc>
        <w:tc>
          <w:tcPr>
            <w:tcW w:w="2460" w:type="dxa"/>
            <w:shd w:val="clear" w:color="auto" w:fill="FFFFFF"/>
            <w:noWrap/>
            <w:vAlign w:val="bottom"/>
            <w:hideMark/>
          </w:tcPr>
          <w:p w14:paraId="6A1BAF68"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74</w:t>
            </w:r>
          </w:p>
        </w:tc>
      </w:tr>
      <w:tr w:rsidR="005D5C65" w:rsidRPr="00E81283" w14:paraId="786263D4" w14:textId="77777777" w:rsidTr="0017398B">
        <w:trPr>
          <w:trHeight w:val="300"/>
          <w:jc w:val="center"/>
        </w:trPr>
        <w:tc>
          <w:tcPr>
            <w:tcW w:w="1480" w:type="dxa"/>
            <w:shd w:val="clear" w:color="auto" w:fill="FFFFFF"/>
            <w:noWrap/>
            <w:vAlign w:val="bottom"/>
            <w:hideMark/>
          </w:tcPr>
          <w:p w14:paraId="0320C30B"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2006</w:t>
            </w:r>
          </w:p>
        </w:tc>
        <w:tc>
          <w:tcPr>
            <w:tcW w:w="2460" w:type="dxa"/>
            <w:shd w:val="clear" w:color="auto" w:fill="FFFFFF"/>
            <w:noWrap/>
            <w:vAlign w:val="bottom"/>
            <w:hideMark/>
          </w:tcPr>
          <w:p w14:paraId="1AE729A8"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41</w:t>
            </w:r>
          </w:p>
        </w:tc>
        <w:tc>
          <w:tcPr>
            <w:tcW w:w="2460" w:type="dxa"/>
            <w:shd w:val="clear" w:color="auto" w:fill="FFFFFF"/>
            <w:noWrap/>
            <w:vAlign w:val="bottom"/>
            <w:hideMark/>
          </w:tcPr>
          <w:p w14:paraId="3135CF67"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63</w:t>
            </w:r>
          </w:p>
        </w:tc>
      </w:tr>
      <w:tr w:rsidR="005D5C65" w:rsidRPr="00E81283" w14:paraId="712AEC28" w14:textId="77777777" w:rsidTr="0017398B">
        <w:trPr>
          <w:trHeight w:val="300"/>
          <w:jc w:val="center"/>
        </w:trPr>
        <w:tc>
          <w:tcPr>
            <w:tcW w:w="1480" w:type="dxa"/>
            <w:shd w:val="clear" w:color="auto" w:fill="FFFFFF"/>
            <w:noWrap/>
            <w:vAlign w:val="bottom"/>
            <w:hideMark/>
          </w:tcPr>
          <w:p w14:paraId="719CABCE"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2007</w:t>
            </w:r>
          </w:p>
        </w:tc>
        <w:tc>
          <w:tcPr>
            <w:tcW w:w="2460" w:type="dxa"/>
            <w:shd w:val="clear" w:color="auto" w:fill="FFFFFF"/>
            <w:noWrap/>
            <w:vAlign w:val="bottom"/>
            <w:hideMark/>
          </w:tcPr>
          <w:p w14:paraId="2277FE57"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75</w:t>
            </w:r>
          </w:p>
        </w:tc>
        <w:tc>
          <w:tcPr>
            <w:tcW w:w="2460" w:type="dxa"/>
            <w:shd w:val="clear" w:color="auto" w:fill="FFFFFF"/>
            <w:noWrap/>
            <w:vAlign w:val="bottom"/>
            <w:hideMark/>
          </w:tcPr>
          <w:p w14:paraId="706516DC"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286</w:t>
            </w:r>
          </w:p>
        </w:tc>
      </w:tr>
      <w:tr w:rsidR="005D5C65" w:rsidRPr="00E81283" w14:paraId="24BD450B" w14:textId="77777777" w:rsidTr="0017398B">
        <w:trPr>
          <w:trHeight w:val="300"/>
          <w:jc w:val="center"/>
        </w:trPr>
        <w:tc>
          <w:tcPr>
            <w:tcW w:w="1480" w:type="dxa"/>
            <w:shd w:val="clear" w:color="auto" w:fill="FFFFFF"/>
            <w:noWrap/>
            <w:vAlign w:val="bottom"/>
            <w:hideMark/>
          </w:tcPr>
          <w:p w14:paraId="16B2ACA6"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2008</w:t>
            </w:r>
          </w:p>
        </w:tc>
        <w:tc>
          <w:tcPr>
            <w:tcW w:w="2460" w:type="dxa"/>
            <w:shd w:val="clear" w:color="auto" w:fill="FFFFFF"/>
            <w:noWrap/>
            <w:vAlign w:val="bottom"/>
            <w:hideMark/>
          </w:tcPr>
          <w:p w14:paraId="5F96285B"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48</w:t>
            </w:r>
          </w:p>
        </w:tc>
        <w:tc>
          <w:tcPr>
            <w:tcW w:w="2460" w:type="dxa"/>
            <w:shd w:val="clear" w:color="auto" w:fill="FFFFFF"/>
            <w:noWrap/>
            <w:vAlign w:val="bottom"/>
            <w:hideMark/>
          </w:tcPr>
          <w:p w14:paraId="1E9712E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187</w:t>
            </w:r>
          </w:p>
        </w:tc>
      </w:tr>
      <w:tr w:rsidR="005D5C65" w:rsidRPr="00E81283" w14:paraId="33CB4571" w14:textId="77777777" w:rsidTr="0017398B">
        <w:trPr>
          <w:trHeight w:val="300"/>
          <w:jc w:val="center"/>
        </w:trPr>
        <w:tc>
          <w:tcPr>
            <w:tcW w:w="1480" w:type="dxa"/>
            <w:shd w:val="clear" w:color="auto" w:fill="FFFFFF"/>
            <w:noWrap/>
            <w:vAlign w:val="bottom"/>
            <w:hideMark/>
          </w:tcPr>
          <w:p w14:paraId="0C0E8D04"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2009</w:t>
            </w:r>
          </w:p>
        </w:tc>
        <w:tc>
          <w:tcPr>
            <w:tcW w:w="2460" w:type="dxa"/>
            <w:shd w:val="clear" w:color="auto" w:fill="FFFFFF"/>
            <w:noWrap/>
            <w:vAlign w:val="bottom"/>
            <w:hideMark/>
          </w:tcPr>
          <w:p w14:paraId="25449A03"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39</w:t>
            </w:r>
          </w:p>
        </w:tc>
        <w:tc>
          <w:tcPr>
            <w:tcW w:w="2460" w:type="dxa"/>
            <w:shd w:val="clear" w:color="auto" w:fill="FFFFFF"/>
            <w:noWrap/>
            <w:vAlign w:val="bottom"/>
            <w:hideMark/>
          </w:tcPr>
          <w:p w14:paraId="53D52A79"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113</w:t>
            </w:r>
          </w:p>
        </w:tc>
      </w:tr>
      <w:tr w:rsidR="005D5C65" w:rsidRPr="00E81283" w14:paraId="12B4A5E3" w14:textId="77777777" w:rsidTr="0017398B">
        <w:trPr>
          <w:trHeight w:val="300"/>
          <w:jc w:val="center"/>
        </w:trPr>
        <w:tc>
          <w:tcPr>
            <w:tcW w:w="1480" w:type="dxa"/>
            <w:shd w:val="clear" w:color="auto" w:fill="FFFFFF"/>
            <w:noWrap/>
            <w:vAlign w:val="bottom"/>
            <w:hideMark/>
          </w:tcPr>
          <w:p w14:paraId="1833BF98"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2010</w:t>
            </w:r>
          </w:p>
        </w:tc>
        <w:tc>
          <w:tcPr>
            <w:tcW w:w="2460" w:type="dxa"/>
            <w:shd w:val="clear" w:color="auto" w:fill="FFFFFF"/>
            <w:noWrap/>
            <w:vAlign w:val="bottom"/>
            <w:hideMark/>
          </w:tcPr>
          <w:p w14:paraId="1449DEE5"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36</w:t>
            </w:r>
          </w:p>
        </w:tc>
        <w:tc>
          <w:tcPr>
            <w:tcW w:w="2460" w:type="dxa"/>
            <w:shd w:val="clear" w:color="auto" w:fill="FFFFFF"/>
            <w:noWrap/>
            <w:vAlign w:val="bottom"/>
            <w:hideMark/>
          </w:tcPr>
          <w:p w14:paraId="70F8C544"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200</w:t>
            </w:r>
          </w:p>
        </w:tc>
      </w:tr>
      <w:tr w:rsidR="005D5C65" w:rsidRPr="00E81283" w14:paraId="653CA14D" w14:textId="77777777" w:rsidTr="0017398B">
        <w:trPr>
          <w:trHeight w:val="300"/>
          <w:jc w:val="center"/>
        </w:trPr>
        <w:tc>
          <w:tcPr>
            <w:tcW w:w="1480" w:type="dxa"/>
            <w:shd w:val="clear" w:color="auto" w:fill="FFFFFF"/>
            <w:noWrap/>
            <w:vAlign w:val="bottom"/>
            <w:hideMark/>
          </w:tcPr>
          <w:p w14:paraId="374CA366"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2011</w:t>
            </w:r>
          </w:p>
        </w:tc>
        <w:tc>
          <w:tcPr>
            <w:tcW w:w="2460" w:type="dxa"/>
            <w:shd w:val="clear" w:color="auto" w:fill="FFFFFF"/>
            <w:noWrap/>
            <w:vAlign w:val="bottom"/>
            <w:hideMark/>
          </w:tcPr>
          <w:p w14:paraId="122540CC"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92</w:t>
            </w:r>
          </w:p>
        </w:tc>
        <w:tc>
          <w:tcPr>
            <w:tcW w:w="2460" w:type="dxa"/>
            <w:shd w:val="clear" w:color="auto" w:fill="FFFFFF"/>
            <w:noWrap/>
            <w:vAlign w:val="bottom"/>
            <w:hideMark/>
          </w:tcPr>
          <w:p w14:paraId="3A338330"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349</w:t>
            </w:r>
          </w:p>
        </w:tc>
      </w:tr>
      <w:tr w:rsidR="005D5C65" w:rsidRPr="00E81283" w14:paraId="6A546BF0" w14:textId="77777777" w:rsidTr="0017398B">
        <w:trPr>
          <w:trHeight w:val="300"/>
          <w:jc w:val="center"/>
        </w:trPr>
        <w:tc>
          <w:tcPr>
            <w:tcW w:w="1480" w:type="dxa"/>
            <w:shd w:val="clear" w:color="auto" w:fill="FFFFFF"/>
            <w:noWrap/>
            <w:vAlign w:val="bottom"/>
            <w:hideMark/>
          </w:tcPr>
          <w:p w14:paraId="6204F125"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2012</w:t>
            </w:r>
          </w:p>
        </w:tc>
        <w:tc>
          <w:tcPr>
            <w:tcW w:w="2460" w:type="dxa"/>
            <w:shd w:val="clear" w:color="auto" w:fill="FFFFFF"/>
            <w:noWrap/>
            <w:vAlign w:val="bottom"/>
            <w:hideMark/>
          </w:tcPr>
          <w:p w14:paraId="72A4010A"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38</w:t>
            </w:r>
          </w:p>
        </w:tc>
        <w:tc>
          <w:tcPr>
            <w:tcW w:w="2460" w:type="dxa"/>
            <w:shd w:val="clear" w:color="auto" w:fill="FFFFFF"/>
            <w:noWrap/>
            <w:vAlign w:val="bottom"/>
            <w:hideMark/>
          </w:tcPr>
          <w:p w14:paraId="18C8CC5B"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138</w:t>
            </w:r>
          </w:p>
        </w:tc>
      </w:tr>
      <w:tr w:rsidR="005D5C65" w:rsidRPr="00E81283" w14:paraId="0FB0E714" w14:textId="77777777" w:rsidTr="0017398B">
        <w:trPr>
          <w:trHeight w:val="300"/>
          <w:jc w:val="center"/>
        </w:trPr>
        <w:tc>
          <w:tcPr>
            <w:tcW w:w="1480" w:type="dxa"/>
            <w:tcBorders>
              <w:top w:val="nil"/>
              <w:left w:val="nil"/>
              <w:bottom w:val="single" w:sz="4" w:space="0" w:color="auto"/>
              <w:right w:val="nil"/>
            </w:tcBorders>
            <w:shd w:val="clear" w:color="auto" w:fill="FFFFFF"/>
            <w:noWrap/>
            <w:vAlign w:val="bottom"/>
            <w:hideMark/>
          </w:tcPr>
          <w:p w14:paraId="43BDCED2"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Total</w:t>
            </w:r>
          </w:p>
        </w:tc>
        <w:tc>
          <w:tcPr>
            <w:tcW w:w="2460" w:type="dxa"/>
            <w:tcBorders>
              <w:top w:val="nil"/>
              <w:left w:val="nil"/>
              <w:bottom w:val="single" w:sz="4" w:space="0" w:color="auto"/>
              <w:right w:val="nil"/>
            </w:tcBorders>
            <w:shd w:val="clear" w:color="auto" w:fill="FFFFFF"/>
            <w:noWrap/>
            <w:vAlign w:val="bottom"/>
            <w:hideMark/>
          </w:tcPr>
          <w:p w14:paraId="63B4390F"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839</w:t>
            </w:r>
          </w:p>
        </w:tc>
        <w:tc>
          <w:tcPr>
            <w:tcW w:w="2460" w:type="dxa"/>
            <w:tcBorders>
              <w:top w:val="nil"/>
              <w:left w:val="nil"/>
              <w:bottom w:val="single" w:sz="4" w:space="0" w:color="auto"/>
              <w:right w:val="nil"/>
            </w:tcBorders>
            <w:shd w:val="clear" w:color="auto" w:fill="FFFFFF"/>
            <w:noWrap/>
            <w:vAlign w:val="bottom"/>
            <w:hideMark/>
          </w:tcPr>
          <w:p w14:paraId="13FDEE6F" w14:textId="77777777" w:rsidR="005D5C65" w:rsidRPr="00E81283" w:rsidRDefault="005D5C65" w:rsidP="0017398B">
            <w:pPr>
              <w:spacing w:line="276" w:lineRule="auto"/>
              <w:jc w:val="center"/>
              <w:rPr>
                <w:rFonts w:ascii="Times New Roman" w:hAnsi="Times New Roman"/>
                <w:color w:val="000000"/>
                <w:sz w:val="22"/>
                <w:szCs w:val="22"/>
              </w:rPr>
            </w:pPr>
            <w:r w:rsidRPr="00E81283">
              <w:rPr>
                <w:rFonts w:ascii="Times New Roman" w:hAnsi="Times New Roman"/>
                <w:color w:val="000000"/>
                <w:sz w:val="22"/>
                <w:szCs w:val="22"/>
              </w:rPr>
              <w:t>2276</w:t>
            </w:r>
          </w:p>
        </w:tc>
      </w:tr>
    </w:tbl>
    <w:p w14:paraId="109D9A13" w14:textId="77777777" w:rsidR="005D5C65" w:rsidRPr="00E81283" w:rsidRDefault="005D5C65" w:rsidP="005D5C65">
      <w:pPr>
        <w:spacing w:line="120" w:lineRule="auto"/>
        <w:rPr>
          <w:rFonts w:ascii="Times New Roman" w:eastAsiaTheme="minorHAnsi" w:hAnsi="Times New Roman"/>
          <w:i/>
          <w:sz w:val="22"/>
          <w:szCs w:val="22"/>
        </w:rPr>
      </w:pPr>
    </w:p>
    <w:p w14:paraId="092C7A09" w14:textId="341B824D" w:rsidR="005D5C65" w:rsidRPr="00E81283" w:rsidRDefault="001A32D5" w:rsidP="005D5C65">
      <w:pPr>
        <w:jc w:val="both"/>
        <w:rPr>
          <w:rFonts w:ascii="Times New Roman" w:eastAsiaTheme="minorHAnsi" w:hAnsi="Times New Roman"/>
          <w:i/>
          <w:sz w:val="20"/>
          <w:szCs w:val="20"/>
        </w:rPr>
      </w:pPr>
      <w:r w:rsidRPr="001A32D5">
        <w:rPr>
          <w:rFonts w:ascii="Times New Roman" w:eastAsiaTheme="minorHAnsi" w:hAnsi="Times New Roman"/>
          <w:i/>
          <w:iCs/>
          <w:sz w:val="20"/>
          <w:szCs w:val="20"/>
        </w:rPr>
        <w:t>Note</w:t>
      </w:r>
      <w:r>
        <w:rPr>
          <w:rFonts w:ascii="Times New Roman" w:eastAsiaTheme="minorHAnsi" w:hAnsi="Times New Roman"/>
          <w:sz w:val="20"/>
          <w:szCs w:val="20"/>
        </w:rPr>
        <w:t xml:space="preserve">: </w:t>
      </w:r>
      <w:r w:rsidR="005D5C65" w:rsidRPr="00E81283">
        <w:rPr>
          <w:rFonts w:ascii="Times New Roman" w:eastAsiaTheme="minorHAnsi" w:hAnsi="Times New Roman"/>
          <w:sz w:val="20"/>
          <w:szCs w:val="20"/>
        </w:rPr>
        <w:t>This panel provides information regarding the number of firm-year observations</w:t>
      </w:r>
      <w:r w:rsidR="00703BE4" w:rsidRPr="00E81283">
        <w:rPr>
          <w:rFonts w:ascii="Times New Roman" w:eastAsiaTheme="minorHAnsi" w:hAnsi="Times New Roman"/>
          <w:sz w:val="20"/>
          <w:szCs w:val="20"/>
        </w:rPr>
        <w:t xml:space="preserve"> used in the loan analysis</w:t>
      </w:r>
      <w:r w:rsidR="005D5C65" w:rsidRPr="00E81283">
        <w:rPr>
          <w:rFonts w:ascii="Times New Roman" w:eastAsiaTheme="minorHAnsi" w:hAnsi="Times New Roman"/>
          <w:sz w:val="20"/>
          <w:szCs w:val="20"/>
        </w:rPr>
        <w:t xml:space="preserve"> with and without confidential voting over the period from 1990 through 2012.</w:t>
      </w:r>
    </w:p>
    <w:p w14:paraId="3989C236" w14:textId="0A52686A" w:rsidR="00181477" w:rsidRPr="00DE0867" w:rsidRDefault="005D5C65" w:rsidP="005D5C65">
      <w:pPr>
        <w:spacing w:after="200" w:line="276" w:lineRule="auto"/>
        <w:rPr>
          <w:rFonts w:ascii="Times New Roman" w:eastAsiaTheme="minorHAnsi" w:hAnsi="Times New Roman"/>
          <w:sz w:val="22"/>
          <w:szCs w:val="22"/>
        </w:rPr>
        <w:sectPr w:rsidR="00181477" w:rsidRPr="00DE0867" w:rsidSect="00B610A3">
          <w:footerReference w:type="default" r:id="rId8"/>
          <w:endnotePr>
            <w:numFmt w:val="decimal"/>
          </w:endnotePr>
          <w:pgSz w:w="12240" w:h="15840"/>
          <w:pgMar w:top="1440" w:right="1440" w:bottom="1440" w:left="1440" w:header="720" w:footer="720" w:gutter="0"/>
          <w:cols w:space="720"/>
          <w:docGrid w:linePitch="360"/>
        </w:sectPr>
      </w:pPr>
      <w:r w:rsidRPr="00E81283">
        <w:rPr>
          <w:rFonts w:ascii="Times New Roman" w:eastAsiaTheme="minorHAnsi" w:hAnsi="Times New Roman"/>
          <w:b/>
          <w:sz w:val="22"/>
          <w:szCs w:val="22"/>
        </w:rPr>
        <w:br w:type="page"/>
      </w:r>
    </w:p>
    <w:p w14:paraId="7429EAF0" w14:textId="68ABC02E" w:rsidR="0098394E" w:rsidRPr="001A32D5" w:rsidRDefault="0098394E" w:rsidP="001A32D5">
      <w:pPr>
        <w:rPr>
          <w:rFonts w:ascii="Times New Roman" w:eastAsiaTheme="minorHAnsi" w:hAnsi="Times New Roman"/>
          <w:bCs/>
          <w:sz w:val="22"/>
          <w:szCs w:val="22"/>
        </w:rPr>
      </w:pPr>
      <w:r w:rsidRPr="00DE0867">
        <w:rPr>
          <w:rFonts w:ascii="Times New Roman" w:eastAsiaTheme="minorHAnsi" w:hAnsi="Times New Roman"/>
          <w:b/>
          <w:sz w:val="22"/>
          <w:szCs w:val="22"/>
        </w:rPr>
        <w:lastRenderedPageBreak/>
        <w:t>T</w:t>
      </w:r>
      <w:r w:rsidR="001A32D5">
        <w:rPr>
          <w:rFonts w:ascii="Times New Roman" w:eastAsiaTheme="minorHAnsi" w:hAnsi="Times New Roman"/>
          <w:b/>
          <w:sz w:val="22"/>
          <w:szCs w:val="22"/>
        </w:rPr>
        <w:t>ABLE</w:t>
      </w:r>
      <w:r w:rsidRPr="00DE0867">
        <w:rPr>
          <w:rFonts w:ascii="Times New Roman" w:eastAsiaTheme="minorHAnsi" w:hAnsi="Times New Roman"/>
          <w:b/>
          <w:sz w:val="22"/>
          <w:szCs w:val="22"/>
        </w:rPr>
        <w:t xml:space="preserve"> </w:t>
      </w:r>
      <w:r w:rsidR="005D5C65">
        <w:rPr>
          <w:rFonts w:ascii="Times New Roman" w:eastAsiaTheme="minorHAnsi" w:hAnsi="Times New Roman"/>
          <w:b/>
          <w:sz w:val="22"/>
          <w:szCs w:val="22"/>
        </w:rPr>
        <w:t>3</w:t>
      </w:r>
      <w:r w:rsidRPr="00DE0867">
        <w:rPr>
          <w:rFonts w:ascii="Times New Roman" w:eastAsiaTheme="minorHAnsi" w:hAnsi="Times New Roman"/>
          <w:b/>
          <w:sz w:val="22"/>
          <w:szCs w:val="22"/>
        </w:rPr>
        <w:t xml:space="preserve"> </w:t>
      </w:r>
      <w:r w:rsidRPr="001A32D5">
        <w:rPr>
          <w:rFonts w:ascii="Times New Roman" w:eastAsiaTheme="minorHAnsi" w:hAnsi="Times New Roman"/>
          <w:bCs/>
          <w:sz w:val="22"/>
          <w:szCs w:val="22"/>
        </w:rPr>
        <w:t xml:space="preserve">Selected </w:t>
      </w:r>
      <w:r w:rsidR="009163D3">
        <w:rPr>
          <w:rFonts w:ascii="Times New Roman" w:eastAsiaTheme="minorHAnsi" w:hAnsi="Times New Roman"/>
          <w:bCs/>
          <w:sz w:val="22"/>
          <w:szCs w:val="22"/>
        </w:rPr>
        <w:t>c</w:t>
      </w:r>
      <w:r w:rsidRPr="001A32D5">
        <w:rPr>
          <w:rFonts w:ascii="Times New Roman" w:eastAsiaTheme="minorHAnsi" w:hAnsi="Times New Roman"/>
          <w:bCs/>
          <w:sz w:val="22"/>
          <w:szCs w:val="22"/>
        </w:rPr>
        <w:t>orrelations</w:t>
      </w:r>
    </w:p>
    <w:p w14:paraId="74EC6649" w14:textId="77777777" w:rsidR="00181477" w:rsidRPr="00DE0867" w:rsidRDefault="00181477" w:rsidP="00181477">
      <w:pPr>
        <w:spacing w:after="200" w:line="276" w:lineRule="auto"/>
        <w:rPr>
          <w:rFonts w:ascii="Times New Roman" w:eastAsiaTheme="minorHAnsi" w:hAnsi="Times New Roman"/>
          <w:i/>
          <w:sz w:val="22"/>
          <w:szCs w:val="22"/>
        </w:rPr>
        <w:sectPr w:rsidR="00181477" w:rsidRPr="00DE0867" w:rsidSect="00B610A3">
          <w:pgSz w:w="15840" w:h="12240" w:orient="landscape"/>
          <w:pgMar w:top="1440" w:right="1440" w:bottom="1440" w:left="1440" w:header="720" w:footer="720" w:gutter="0"/>
          <w:cols w:space="720"/>
          <w:docGrid w:linePitch="360"/>
        </w:sectPr>
      </w:pPr>
    </w:p>
    <w:p w14:paraId="2C1CE21A" w14:textId="77777777" w:rsidR="00181477" w:rsidRPr="00DE0867" w:rsidRDefault="00181477" w:rsidP="00181477">
      <w:pPr>
        <w:spacing w:line="120" w:lineRule="auto"/>
        <w:rPr>
          <w:rFonts w:ascii="Times New Roman" w:eastAsiaTheme="minorHAnsi" w:hAnsi="Times New Roman"/>
          <w:i/>
          <w:sz w:val="22"/>
          <w:szCs w:val="22"/>
        </w:rPr>
      </w:pPr>
    </w:p>
    <w:tbl>
      <w:tblPr>
        <w:tblW w:w="12870" w:type="dxa"/>
        <w:tblLayout w:type="fixed"/>
        <w:tblLook w:val="04A0" w:firstRow="1" w:lastRow="0" w:firstColumn="1" w:lastColumn="0" w:noHBand="0" w:noVBand="1"/>
      </w:tblPr>
      <w:tblGrid>
        <w:gridCol w:w="1680"/>
        <w:gridCol w:w="1119"/>
        <w:gridCol w:w="1119"/>
        <w:gridCol w:w="1119"/>
        <w:gridCol w:w="1119"/>
        <w:gridCol w:w="1119"/>
        <w:gridCol w:w="1119"/>
        <w:gridCol w:w="1119"/>
        <w:gridCol w:w="1119"/>
        <w:gridCol w:w="1119"/>
        <w:gridCol w:w="1119"/>
      </w:tblGrid>
      <w:tr w:rsidR="00181477" w:rsidRPr="00DE0867" w14:paraId="369A9FDE" w14:textId="77777777" w:rsidTr="001A56F7">
        <w:tc>
          <w:tcPr>
            <w:tcW w:w="1680" w:type="dxa"/>
            <w:tcBorders>
              <w:top w:val="single" w:sz="4" w:space="0" w:color="auto"/>
              <w:left w:val="nil"/>
              <w:bottom w:val="single" w:sz="4" w:space="0" w:color="auto"/>
              <w:right w:val="nil"/>
            </w:tcBorders>
            <w:shd w:val="clear" w:color="000000" w:fill="FFFFFF"/>
            <w:noWrap/>
            <w:vAlign w:val="bottom"/>
            <w:hideMark/>
          </w:tcPr>
          <w:p w14:paraId="7967A40D"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single" w:sz="4" w:space="0" w:color="auto"/>
              <w:left w:val="nil"/>
              <w:bottom w:val="single" w:sz="4" w:space="0" w:color="auto"/>
              <w:right w:val="nil"/>
            </w:tcBorders>
            <w:shd w:val="clear" w:color="000000" w:fill="FFFFFF"/>
            <w:vAlign w:val="center"/>
            <w:hideMark/>
          </w:tcPr>
          <w:p w14:paraId="180D835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Conf. Voting</w:t>
            </w:r>
          </w:p>
        </w:tc>
        <w:tc>
          <w:tcPr>
            <w:tcW w:w="1119" w:type="dxa"/>
            <w:tcBorders>
              <w:top w:val="single" w:sz="4" w:space="0" w:color="auto"/>
              <w:left w:val="nil"/>
              <w:bottom w:val="single" w:sz="4" w:space="0" w:color="auto"/>
              <w:right w:val="nil"/>
            </w:tcBorders>
            <w:shd w:val="clear" w:color="000000" w:fill="FFFFFF"/>
            <w:vAlign w:val="center"/>
            <w:hideMark/>
          </w:tcPr>
          <w:p w14:paraId="59740A0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Loan Spread</w:t>
            </w:r>
          </w:p>
        </w:tc>
        <w:tc>
          <w:tcPr>
            <w:tcW w:w="1119" w:type="dxa"/>
            <w:tcBorders>
              <w:top w:val="single" w:sz="4" w:space="0" w:color="auto"/>
              <w:left w:val="nil"/>
              <w:bottom w:val="single" w:sz="4" w:space="0" w:color="auto"/>
              <w:right w:val="nil"/>
            </w:tcBorders>
            <w:shd w:val="clear" w:color="000000" w:fill="FFFFFF"/>
            <w:vAlign w:val="center"/>
            <w:hideMark/>
          </w:tcPr>
          <w:p w14:paraId="53B27B1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xml:space="preserve">Firm </w:t>
            </w:r>
          </w:p>
          <w:p w14:paraId="01286664"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Size</w:t>
            </w:r>
          </w:p>
        </w:tc>
        <w:tc>
          <w:tcPr>
            <w:tcW w:w="1119" w:type="dxa"/>
            <w:tcBorders>
              <w:top w:val="single" w:sz="4" w:space="0" w:color="auto"/>
              <w:left w:val="nil"/>
              <w:bottom w:val="single" w:sz="4" w:space="0" w:color="auto"/>
              <w:right w:val="nil"/>
            </w:tcBorders>
            <w:shd w:val="clear" w:color="000000" w:fill="FFFFFF"/>
            <w:vAlign w:val="center"/>
            <w:hideMark/>
          </w:tcPr>
          <w:p w14:paraId="05ECBFAE" w14:textId="77777777" w:rsidR="00181477" w:rsidRPr="00DE0867" w:rsidRDefault="00181477" w:rsidP="00B610A3">
            <w:pPr>
              <w:jc w:val="center"/>
              <w:rPr>
                <w:rFonts w:ascii="Times New Roman" w:hAnsi="Times New Roman"/>
                <w:color w:val="000000"/>
                <w:sz w:val="22"/>
                <w:szCs w:val="22"/>
                <w:lang w:eastAsia="zh-CN"/>
              </w:rPr>
            </w:pPr>
          </w:p>
          <w:p w14:paraId="66823646"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Profit.</w:t>
            </w:r>
          </w:p>
        </w:tc>
        <w:tc>
          <w:tcPr>
            <w:tcW w:w="1119" w:type="dxa"/>
            <w:tcBorders>
              <w:top w:val="single" w:sz="4" w:space="0" w:color="auto"/>
              <w:left w:val="nil"/>
              <w:bottom w:val="single" w:sz="4" w:space="0" w:color="auto"/>
              <w:right w:val="nil"/>
            </w:tcBorders>
            <w:shd w:val="clear" w:color="000000" w:fill="FFFFFF"/>
            <w:vAlign w:val="center"/>
            <w:hideMark/>
          </w:tcPr>
          <w:p w14:paraId="2C690C62" w14:textId="77777777" w:rsidR="00181477" w:rsidRPr="00DE0867" w:rsidRDefault="00181477" w:rsidP="00B610A3">
            <w:pPr>
              <w:jc w:val="center"/>
              <w:rPr>
                <w:rFonts w:ascii="Times New Roman" w:hAnsi="Times New Roman"/>
                <w:color w:val="000000"/>
                <w:sz w:val="22"/>
                <w:szCs w:val="22"/>
                <w:lang w:eastAsia="zh-CN"/>
              </w:rPr>
            </w:pPr>
          </w:p>
          <w:p w14:paraId="550CC3DF"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Leverage</w:t>
            </w:r>
          </w:p>
        </w:tc>
        <w:tc>
          <w:tcPr>
            <w:tcW w:w="1119" w:type="dxa"/>
            <w:tcBorders>
              <w:top w:val="single" w:sz="4" w:space="0" w:color="auto"/>
              <w:left w:val="nil"/>
              <w:bottom w:val="single" w:sz="4" w:space="0" w:color="auto"/>
              <w:right w:val="nil"/>
            </w:tcBorders>
            <w:shd w:val="clear" w:color="000000" w:fill="FFFFFF"/>
            <w:vAlign w:val="center"/>
            <w:hideMark/>
          </w:tcPr>
          <w:p w14:paraId="65C32BA9"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Market to Book</w:t>
            </w:r>
          </w:p>
        </w:tc>
        <w:tc>
          <w:tcPr>
            <w:tcW w:w="1119" w:type="dxa"/>
            <w:tcBorders>
              <w:top w:val="single" w:sz="4" w:space="0" w:color="auto"/>
              <w:left w:val="nil"/>
              <w:bottom w:val="single" w:sz="4" w:space="0" w:color="auto"/>
              <w:right w:val="nil"/>
            </w:tcBorders>
            <w:shd w:val="clear" w:color="000000" w:fill="FFFFFF"/>
            <w:vAlign w:val="center"/>
            <w:hideMark/>
          </w:tcPr>
          <w:p w14:paraId="0B6ED09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Sales Growth</w:t>
            </w:r>
          </w:p>
        </w:tc>
        <w:tc>
          <w:tcPr>
            <w:tcW w:w="1119" w:type="dxa"/>
            <w:tcBorders>
              <w:top w:val="single" w:sz="4" w:space="0" w:color="auto"/>
              <w:left w:val="nil"/>
              <w:bottom w:val="single" w:sz="4" w:space="0" w:color="auto"/>
              <w:right w:val="nil"/>
            </w:tcBorders>
            <w:shd w:val="clear" w:color="000000" w:fill="FFFFFF"/>
            <w:vAlign w:val="center"/>
            <w:hideMark/>
          </w:tcPr>
          <w:p w14:paraId="3544A3F8" w14:textId="77777777" w:rsidR="00181477" w:rsidRPr="00DE0867" w:rsidRDefault="00181477" w:rsidP="00B610A3">
            <w:pPr>
              <w:jc w:val="center"/>
              <w:rPr>
                <w:rFonts w:ascii="Times New Roman" w:hAnsi="Times New Roman"/>
                <w:color w:val="000000"/>
                <w:sz w:val="22"/>
                <w:szCs w:val="22"/>
                <w:lang w:eastAsia="zh-CN"/>
              </w:rPr>
            </w:pPr>
          </w:p>
          <w:p w14:paraId="255331A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Rating</w:t>
            </w:r>
          </w:p>
        </w:tc>
        <w:tc>
          <w:tcPr>
            <w:tcW w:w="1119" w:type="dxa"/>
            <w:tcBorders>
              <w:top w:val="single" w:sz="4" w:space="0" w:color="auto"/>
              <w:left w:val="nil"/>
              <w:bottom w:val="single" w:sz="4" w:space="0" w:color="auto"/>
              <w:right w:val="nil"/>
            </w:tcBorders>
            <w:shd w:val="clear" w:color="000000" w:fill="FFFFFF"/>
            <w:vAlign w:val="center"/>
            <w:hideMark/>
          </w:tcPr>
          <w:p w14:paraId="03A44489" w14:textId="77777777" w:rsidR="00181477" w:rsidRPr="00DE0867" w:rsidRDefault="00181477" w:rsidP="00B610A3">
            <w:pPr>
              <w:jc w:val="center"/>
              <w:rPr>
                <w:rFonts w:ascii="Times New Roman" w:hAnsi="Times New Roman"/>
                <w:color w:val="000000"/>
                <w:sz w:val="22"/>
                <w:szCs w:val="22"/>
                <w:lang w:eastAsia="zh-CN"/>
              </w:rPr>
            </w:pPr>
          </w:p>
          <w:p w14:paraId="4FE5FB1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E-Index</w:t>
            </w:r>
          </w:p>
        </w:tc>
        <w:tc>
          <w:tcPr>
            <w:tcW w:w="1119" w:type="dxa"/>
            <w:tcBorders>
              <w:top w:val="single" w:sz="4" w:space="0" w:color="auto"/>
              <w:left w:val="nil"/>
              <w:bottom w:val="single" w:sz="4" w:space="0" w:color="auto"/>
              <w:right w:val="nil"/>
            </w:tcBorders>
            <w:shd w:val="clear" w:color="000000" w:fill="FFFFFF"/>
            <w:vAlign w:val="center"/>
            <w:hideMark/>
          </w:tcPr>
          <w:p w14:paraId="44DE4120"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xml:space="preserve">Inst. </w:t>
            </w:r>
          </w:p>
          <w:p w14:paraId="1D754311"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Own.</w:t>
            </w:r>
          </w:p>
        </w:tc>
      </w:tr>
      <w:tr w:rsidR="00181477" w:rsidRPr="00DE0867" w14:paraId="12C53E28" w14:textId="77777777" w:rsidTr="009D6D33">
        <w:tc>
          <w:tcPr>
            <w:tcW w:w="1680" w:type="dxa"/>
            <w:tcBorders>
              <w:top w:val="nil"/>
              <w:left w:val="nil"/>
              <w:bottom w:val="nil"/>
              <w:right w:val="nil"/>
            </w:tcBorders>
            <w:shd w:val="clear" w:color="000000" w:fill="FFFFFF"/>
            <w:noWrap/>
            <w:vAlign w:val="bottom"/>
            <w:hideMark/>
          </w:tcPr>
          <w:p w14:paraId="64F3E66E"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Loan Spread</w:t>
            </w:r>
          </w:p>
        </w:tc>
        <w:tc>
          <w:tcPr>
            <w:tcW w:w="1119" w:type="dxa"/>
            <w:tcBorders>
              <w:top w:val="nil"/>
              <w:left w:val="nil"/>
              <w:bottom w:val="nil"/>
              <w:right w:val="nil"/>
            </w:tcBorders>
            <w:shd w:val="clear" w:color="000000" w:fill="FFFFFF"/>
            <w:noWrap/>
            <w:vAlign w:val="bottom"/>
            <w:hideMark/>
          </w:tcPr>
          <w:p w14:paraId="7BDC018B"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-0.1369</w:t>
            </w:r>
          </w:p>
        </w:tc>
        <w:tc>
          <w:tcPr>
            <w:tcW w:w="1119" w:type="dxa"/>
            <w:tcBorders>
              <w:top w:val="nil"/>
              <w:left w:val="nil"/>
              <w:bottom w:val="nil"/>
              <w:right w:val="nil"/>
            </w:tcBorders>
            <w:shd w:val="clear" w:color="000000" w:fill="FFFFFF"/>
            <w:noWrap/>
            <w:vAlign w:val="bottom"/>
            <w:hideMark/>
          </w:tcPr>
          <w:p w14:paraId="42342DC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66CDF87F"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06C316FA"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05552B72"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2F7077DA"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08B2ABF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97B8D9A"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23F41E3F"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67390D6F"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7FBDAB80" w14:textId="77777777" w:rsidTr="009D6D33">
        <w:tc>
          <w:tcPr>
            <w:tcW w:w="1680" w:type="dxa"/>
            <w:tcBorders>
              <w:top w:val="nil"/>
              <w:left w:val="nil"/>
              <w:bottom w:val="nil"/>
              <w:right w:val="nil"/>
            </w:tcBorders>
            <w:shd w:val="clear" w:color="000000" w:fill="FFFFFF"/>
            <w:noWrap/>
            <w:vAlign w:val="bottom"/>
            <w:hideMark/>
          </w:tcPr>
          <w:p w14:paraId="33EE4E69"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Firm Size</w:t>
            </w:r>
          </w:p>
        </w:tc>
        <w:tc>
          <w:tcPr>
            <w:tcW w:w="1119" w:type="dxa"/>
            <w:tcBorders>
              <w:top w:val="nil"/>
              <w:left w:val="nil"/>
              <w:bottom w:val="nil"/>
              <w:right w:val="nil"/>
            </w:tcBorders>
            <w:shd w:val="clear" w:color="000000" w:fill="FFFFFF"/>
            <w:noWrap/>
            <w:vAlign w:val="bottom"/>
            <w:hideMark/>
          </w:tcPr>
          <w:p w14:paraId="5842EFBB"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0.2156</w:t>
            </w:r>
          </w:p>
        </w:tc>
        <w:tc>
          <w:tcPr>
            <w:tcW w:w="1119" w:type="dxa"/>
            <w:tcBorders>
              <w:top w:val="nil"/>
              <w:left w:val="nil"/>
              <w:bottom w:val="nil"/>
              <w:right w:val="nil"/>
            </w:tcBorders>
            <w:shd w:val="clear" w:color="000000" w:fill="FFFFFF"/>
            <w:noWrap/>
            <w:vAlign w:val="bottom"/>
            <w:hideMark/>
          </w:tcPr>
          <w:p w14:paraId="1AF3ADC1"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-0.1132</w:t>
            </w:r>
          </w:p>
        </w:tc>
        <w:tc>
          <w:tcPr>
            <w:tcW w:w="1119" w:type="dxa"/>
            <w:tcBorders>
              <w:top w:val="nil"/>
              <w:left w:val="nil"/>
              <w:bottom w:val="nil"/>
              <w:right w:val="nil"/>
            </w:tcBorders>
            <w:shd w:val="clear" w:color="000000" w:fill="FFFFFF"/>
            <w:noWrap/>
            <w:vAlign w:val="bottom"/>
            <w:hideMark/>
          </w:tcPr>
          <w:p w14:paraId="115D904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D7461A9"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04D36BE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DDE8EA0"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1E125B9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150133C"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7FEAFC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0AB1E7E"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3C1DD9C9" w14:textId="77777777" w:rsidTr="009D6D33">
        <w:tc>
          <w:tcPr>
            <w:tcW w:w="1680" w:type="dxa"/>
            <w:tcBorders>
              <w:top w:val="nil"/>
              <w:left w:val="nil"/>
              <w:bottom w:val="nil"/>
              <w:right w:val="nil"/>
            </w:tcBorders>
            <w:shd w:val="clear" w:color="000000" w:fill="FFFFFF"/>
            <w:noWrap/>
            <w:vAlign w:val="bottom"/>
            <w:hideMark/>
          </w:tcPr>
          <w:p w14:paraId="2A6944A3"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Profitability</w:t>
            </w:r>
          </w:p>
        </w:tc>
        <w:tc>
          <w:tcPr>
            <w:tcW w:w="1119" w:type="dxa"/>
            <w:tcBorders>
              <w:top w:val="nil"/>
              <w:left w:val="nil"/>
              <w:bottom w:val="nil"/>
              <w:right w:val="nil"/>
            </w:tcBorders>
            <w:shd w:val="clear" w:color="000000" w:fill="FFFFFF"/>
            <w:noWrap/>
            <w:vAlign w:val="bottom"/>
            <w:hideMark/>
          </w:tcPr>
          <w:p w14:paraId="237AF3D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-0.0082</w:t>
            </w:r>
          </w:p>
        </w:tc>
        <w:tc>
          <w:tcPr>
            <w:tcW w:w="1119" w:type="dxa"/>
            <w:tcBorders>
              <w:top w:val="nil"/>
              <w:left w:val="nil"/>
              <w:bottom w:val="nil"/>
              <w:right w:val="nil"/>
            </w:tcBorders>
            <w:shd w:val="clear" w:color="000000" w:fill="FFFFFF"/>
            <w:noWrap/>
            <w:vAlign w:val="bottom"/>
            <w:hideMark/>
          </w:tcPr>
          <w:p w14:paraId="3EEA262C"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-0.2747</w:t>
            </w:r>
          </w:p>
        </w:tc>
        <w:tc>
          <w:tcPr>
            <w:tcW w:w="1119" w:type="dxa"/>
            <w:tcBorders>
              <w:top w:val="nil"/>
              <w:left w:val="nil"/>
              <w:bottom w:val="nil"/>
              <w:right w:val="nil"/>
            </w:tcBorders>
            <w:shd w:val="clear" w:color="000000" w:fill="FFFFFF"/>
            <w:noWrap/>
            <w:vAlign w:val="bottom"/>
            <w:hideMark/>
          </w:tcPr>
          <w:p w14:paraId="37C74B5D"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-0.0671</w:t>
            </w:r>
          </w:p>
        </w:tc>
        <w:tc>
          <w:tcPr>
            <w:tcW w:w="1119" w:type="dxa"/>
            <w:tcBorders>
              <w:top w:val="nil"/>
              <w:left w:val="nil"/>
              <w:bottom w:val="nil"/>
              <w:right w:val="nil"/>
            </w:tcBorders>
            <w:shd w:val="clear" w:color="000000" w:fill="FFFFFF"/>
            <w:noWrap/>
            <w:vAlign w:val="bottom"/>
            <w:hideMark/>
          </w:tcPr>
          <w:p w14:paraId="73A2FF68"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F2D23B4"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11BF9206"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7D51BDA7"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3E5A8D4"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5C8A9BEA"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4C8C441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11C65228" w14:textId="77777777" w:rsidTr="009D6D33">
        <w:tc>
          <w:tcPr>
            <w:tcW w:w="1680" w:type="dxa"/>
            <w:tcBorders>
              <w:top w:val="nil"/>
              <w:left w:val="nil"/>
              <w:bottom w:val="nil"/>
              <w:right w:val="nil"/>
            </w:tcBorders>
            <w:shd w:val="clear" w:color="000000" w:fill="FFFFFF"/>
            <w:noWrap/>
            <w:vAlign w:val="bottom"/>
            <w:hideMark/>
          </w:tcPr>
          <w:p w14:paraId="6038D846"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Firm Leverage</w:t>
            </w:r>
          </w:p>
        </w:tc>
        <w:tc>
          <w:tcPr>
            <w:tcW w:w="1119" w:type="dxa"/>
            <w:tcBorders>
              <w:top w:val="nil"/>
              <w:left w:val="nil"/>
              <w:bottom w:val="nil"/>
              <w:right w:val="nil"/>
            </w:tcBorders>
            <w:shd w:val="clear" w:color="000000" w:fill="FFFFFF"/>
            <w:noWrap/>
            <w:vAlign w:val="bottom"/>
            <w:hideMark/>
          </w:tcPr>
          <w:p w14:paraId="7FCDD09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0.0359</w:t>
            </w:r>
          </w:p>
        </w:tc>
        <w:tc>
          <w:tcPr>
            <w:tcW w:w="1119" w:type="dxa"/>
            <w:tcBorders>
              <w:top w:val="nil"/>
              <w:left w:val="nil"/>
              <w:bottom w:val="nil"/>
              <w:right w:val="nil"/>
            </w:tcBorders>
            <w:shd w:val="clear" w:color="000000" w:fill="FFFFFF"/>
            <w:noWrap/>
            <w:vAlign w:val="bottom"/>
            <w:hideMark/>
          </w:tcPr>
          <w:p w14:paraId="15C9196A"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0.1034</w:t>
            </w:r>
          </w:p>
        </w:tc>
        <w:tc>
          <w:tcPr>
            <w:tcW w:w="1119" w:type="dxa"/>
            <w:tcBorders>
              <w:top w:val="nil"/>
              <w:left w:val="nil"/>
              <w:bottom w:val="nil"/>
              <w:right w:val="nil"/>
            </w:tcBorders>
            <w:shd w:val="clear" w:color="000000" w:fill="FFFFFF"/>
            <w:noWrap/>
            <w:vAlign w:val="bottom"/>
            <w:hideMark/>
          </w:tcPr>
          <w:p w14:paraId="5EE0AD14"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0.119</w:t>
            </w:r>
          </w:p>
        </w:tc>
        <w:tc>
          <w:tcPr>
            <w:tcW w:w="1119" w:type="dxa"/>
            <w:tcBorders>
              <w:top w:val="nil"/>
              <w:left w:val="nil"/>
              <w:bottom w:val="nil"/>
              <w:right w:val="nil"/>
            </w:tcBorders>
            <w:shd w:val="clear" w:color="000000" w:fill="FFFFFF"/>
            <w:noWrap/>
            <w:vAlign w:val="bottom"/>
            <w:hideMark/>
          </w:tcPr>
          <w:p w14:paraId="6C5CD398"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-0.0765</w:t>
            </w:r>
          </w:p>
        </w:tc>
        <w:tc>
          <w:tcPr>
            <w:tcW w:w="1119" w:type="dxa"/>
            <w:tcBorders>
              <w:top w:val="nil"/>
              <w:left w:val="nil"/>
              <w:bottom w:val="nil"/>
              <w:right w:val="nil"/>
            </w:tcBorders>
            <w:shd w:val="clear" w:color="000000" w:fill="FFFFFF"/>
            <w:noWrap/>
            <w:vAlign w:val="bottom"/>
            <w:hideMark/>
          </w:tcPr>
          <w:p w14:paraId="402E6DAC"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50323846"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1A5B8A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DA90B9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192DCF6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0D79B94C"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125A2FDD" w14:textId="77777777" w:rsidTr="009D6D33">
        <w:tc>
          <w:tcPr>
            <w:tcW w:w="1680" w:type="dxa"/>
            <w:tcBorders>
              <w:top w:val="nil"/>
              <w:left w:val="nil"/>
              <w:bottom w:val="nil"/>
              <w:right w:val="nil"/>
            </w:tcBorders>
            <w:shd w:val="clear" w:color="000000" w:fill="FFFFFF"/>
            <w:noWrap/>
            <w:vAlign w:val="bottom"/>
            <w:hideMark/>
          </w:tcPr>
          <w:p w14:paraId="004A8F31"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Market to Book</w:t>
            </w:r>
          </w:p>
        </w:tc>
        <w:tc>
          <w:tcPr>
            <w:tcW w:w="1119" w:type="dxa"/>
            <w:tcBorders>
              <w:top w:val="nil"/>
              <w:left w:val="nil"/>
              <w:bottom w:val="nil"/>
              <w:right w:val="nil"/>
            </w:tcBorders>
            <w:shd w:val="clear" w:color="000000" w:fill="FFFFFF"/>
            <w:noWrap/>
            <w:vAlign w:val="bottom"/>
            <w:hideMark/>
          </w:tcPr>
          <w:p w14:paraId="4764094A"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0.0024</w:t>
            </w:r>
          </w:p>
        </w:tc>
        <w:tc>
          <w:tcPr>
            <w:tcW w:w="1119" w:type="dxa"/>
            <w:tcBorders>
              <w:top w:val="nil"/>
              <w:left w:val="nil"/>
              <w:bottom w:val="nil"/>
              <w:right w:val="nil"/>
            </w:tcBorders>
            <w:shd w:val="clear" w:color="000000" w:fill="FFFFFF"/>
            <w:noWrap/>
            <w:vAlign w:val="bottom"/>
            <w:hideMark/>
          </w:tcPr>
          <w:p w14:paraId="63C54874"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-0.2726</w:t>
            </w:r>
          </w:p>
        </w:tc>
        <w:tc>
          <w:tcPr>
            <w:tcW w:w="1119" w:type="dxa"/>
            <w:tcBorders>
              <w:top w:val="nil"/>
              <w:left w:val="nil"/>
              <w:bottom w:val="nil"/>
              <w:right w:val="nil"/>
            </w:tcBorders>
            <w:shd w:val="clear" w:color="000000" w:fill="FFFFFF"/>
            <w:noWrap/>
            <w:vAlign w:val="bottom"/>
            <w:hideMark/>
          </w:tcPr>
          <w:p w14:paraId="227979F0"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-0.0613</w:t>
            </w:r>
          </w:p>
        </w:tc>
        <w:tc>
          <w:tcPr>
            <w:tcW w:w="1119" w:type="dxa"/>
            <w:tcBorders>
              <w:top w:val="nil"/>
              <w:left w:val="nil"/>
              <w:bottom w:val="nil"/>
              <w:right w:val="nil"/>
            </w:tcBorders>
            <w:shd w:val="clear" w:color="000000" w:fill="FFFFFF"/>
            <w:noWrap/>
            <w:vAlign w:val="bottom"/>
            <w:hideMark/>
          </w:tcPr>
          <w:p w14:paraId="29479FF7"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0.6447</w:t>
            </w:r>
          </w:p>
        </w:tc>
        <w:tc>
          <w:tcPr>
            <w:tcW w:w="1119" w:type="dxa"/>
            <w:tcBorders>
              <w:top w:val="nil"/>
              <w:left w:val="nil"/>
              <w:bottom w:val="nil"/>
              <w:right w:val="nil"/>
            </w:tcBorders>
            <w:shd w:val="clear" w:color="000000" w:fill="FFFFFF"/>
            <w:noWrap/>
            <w:vAlign w:val="bottom"/>
            <w:hideMark/>
          </w:tcPr>
          <w:p w14:paraId="3BD08DEA"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-0.0914</w:t>
            </w:r>
          </w:p>
        </w:tc>
        <w:tc>
          <w:tcPr>
            <w:tcW w:w="1119" w:type="dxa"/>
            <w:tcBorders>
              <w:top w:val="nil"/>
              <w:left w:val="nil"/>
              <w:bottom w:val="nil"/>
              <w:right w:val="nil"/>
            </w:tcBorders>
            <w:shd w:val="clear" w:color="000000" w:fill="FFFFFF"/>
            <w:noWrap/>
            <w:vAlign w:val="bottom"/>
            <w:hideMark/>
          </w:tcPr>
          <w:p w14:paraId="4AE112EA"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79F6ABB"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79CE6BF6"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7F10A902"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D30C09E"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52C2AA41" w14:textId="77777777" w:rsidTr="009D6D33">
        <w:tc>
          <w:tcPr>
            <w:tcW w:w="1680" w:type="dxa"/>
            <w:tcBorders>
              <w:top w:val="nil"/>
              <w:left w:val="nil"/>
              <w:bottom w:val="nil"/>
              <w:right w:val="nil"/>
            </w:tcBorders>
            <w:shd w:val="clear" w:color="000000" w:fill="FFFFFF"/>
            <w:noWrap/>
            <w:vAlign w:val="bottom"/>
            <w:hideMark/>
          </w:tcPr>
          <w:p w14:paraId="28EAE92F"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Sales Growth</w:t>
            </w:r>
          </w:p>
        </w:tc>
        <w:tc>
          <w:tcPr>
            <w:tcW w:w="1119" w:type="dxa"/>
            <w:tcBorders>
              <w:top w:val="nil"/>
              <w:left w:val="nil"/>
              <w:bottom w:val="nil"/>
              <w:right w:val="nil"/>
            </w:tcBorders>
            <w:shd w:val="clear" w:color="000000" w:fill="FFFFFF"/>
            <w:noWrap/>
            <w:vAlign w:val="bottom"/>
            <w:hideMark/>
          </w:tcPr>
          <w:p w14:paraId="570076E1"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-0.0951</w:t>
            </w:r>
          </w:p>
        </w:tc>
        <w:tc>
          <w:tcPr>
            <w:tcW w:w="1119" w:type="dxa"/>
            <w:tcBorders>
              <w:top w:val="nil"/>
              <w:left w:val="nil"/>
              <w:bottom w:val="nil"/>
              <w:right w:val="nil"/>
            </w:tcBorders>
            <w:shd w:val="clear" w:color="000000" w:fill="FFFFFF"/>
            <w:noWrap/>
            <w:vAlign w:val="bottom"/>
            <w:hideMark/>
          </w:tcPr>
          <w:p w14:paraId="47DD8887"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-0.0359</w:t>
            </w:r>
          </w:p>
        </w:tc>
        <w:tc>
          <w:tcPr>
            <w:tcW w:w="1119" w:type="dxa"/>
            <w:tcBorders>
              <w:top w:val="nil"/>
              <w:left w:val="nil"/>
              <w:bottom w:val="nil"/>
              <w:right w:val="nil"/>
            </w:tcBorders>
            <w:shd w:val="clear" w:color="000000" w:fill="FFFFFF"/>
            <w:noWrap/>
            <w:vAlign w:val="bottom"/>
            <w:hideMark/>
          </w:tcPr>
          <w:p w14:paraId="18CB8760"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-0.0219</w:t>
            </w:r>
          </w:p>
        </w:tc>
        <w:tc>
          <w:tcPr>
            <w:tcW w:w="1119" w:type="dxa"/>
            <w:tcBorders>
              <w:top w:val="nil"/>
              <w:left w:val="nil"/>
              <w:bottom w:val="nil"/>
              <w:right w:val="nil"/>
            </w:tcBorders>
            <w:shd w:val="clear" w:color="000000" w:fill="FFFFFF"/>
            <w:noWrap/>
            <w:vAlign w:val="bottom"/>
            <w:hideMark/>
          </w:tcPr>
          <w:p w14:paraId="531529AB"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0.1771</w:t>
            </w:r>
          </w:p>
        </w:tc>
        <w:tc>
          <w:tcPr>
            <w:tcW w:w="1119" w:type="dxa"/>
            <w:tcBorders>
              <w:top w:val="nil"/>
              <w:left w:val="nil"/>
              <w:bottom w:val="nil"/>
              <w:right w:val="nil"/>
            </w:tcBorders>
            <w:shd w:val="clear" w:color="000000" w:fill="FFFFFF"/>
            <w:noWrap/>
            <w:vAlign w:val="bottom"/>
            <w:hideMark/>
          </w:tcPr>
          <w:p w14:paraId="6DEC5D02"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-0.0111</w:t>
            </w:r>
          </w:p>
        </w:tc>
        <w:tc>
          <w:tcPr>
            <w:tcW w:w="1119" w:type="dxa"/>
            <w:tcBorders>
              <w:top w:val="nil"/>
              <w:left w:val="nil"/>
              <w:bottom w:val="nil"/>
              <w:right w:val="nil"/>
            </w:tcBorders>
            <w:shd w:val="clear" w:color="000000" w:fill="FFFFFF"/>
            <w:noWrap/>
            <w:vAlign w:val="bottom"/>
            <w:hideMark/>
          </w:tcPr>
          <w:p w14:paraId="1FB91867"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0.1264</w:t>
            </w:r>
          </w:p>
        </w:tc>
        <w:tc>
          <w:tcPr>
            <w:tcW w:w="1119" w:type="dxa"/>
            <w:tcBorders>
              <w:top w:val="nil"/>
              <w:left w:val="nil"/>
              <w:bottom w:val="nil"/>
              <w:right w:val="nil"/>
            </w:tcBorders>
            <w:shd w:val="clear" w:color="000000" w:fill="FFFFFF"/>
            <w:noWrap/>
            <w:vAlign w:val="bottom"/>
            <w:hideMark/>
          </w:tcPr>
          <w:p w14:paraId="1AE9F8DE"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1CFD212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5ECEFF1"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5DBDBB2E"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455A5696" w14:textId="77777777" w:rsidTr="009D6D33">
        <w:tc>
          <w:tcPr>
            <w:tcW w:w="1680" w:type="dxa"/>
            <w:tcBorders>
              <w:top w:val="nil"/>
              <w:left w:val="nil"/>
              <w:bottom w:val="nil"/>
              <w:right w:val="nil"/>
            </w:tcBorders>
            <w:shd w:val="clear" w:color="000000" w:fill="FFFFFF"/>
            <w:noWrap/>
            <w:vAlign w:val="bottom"/>
            <w:hideMark/>
          </w:tcPr>
          <w:p w14:paraId="110A5197"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Rating</w:t>
            </w:r>
          </w:p>
        </w:tc>
        <w:tc>
          <w:tcPr>
            <w:tcW w:w="1119" w:type="dxa"/>
            <w:tcBorders>
              <w:top w:val="nil"/>
              <w:left w:val="nil"/>
              <w:bottom w:val="nil"/>
              <w:right w:val="nil"/>
            </w:tcBorders>
            <w:shd w:val="clear" w:color="000000" w:fill="FFFFFF"/>
            <w:noWrap/>
            <w:vAlign w:val="bottom"/>
            <w:hideMark/>
          </w:tcPr>
          <w:p w14:paraId="53E8B664"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0.1537</w:t>
            </w:r>
          </w:p>
        </w:tc>
        <w:tc>
          <w:tcPr>
            <w:tcW w:w="1119" w:type="dxa"/>
            <w:tcBorders>
              <w:top w:val="nil"/>
              <w:left w:val="nil"/>
              <w:bottom w:val="nil"/>
              <w:right w:val="nil"/>
            </w:tcBorders>
            <w:shd w:val="clear" w:color="000000" w:fill="FFFFFF"/>
            <w:noWrap/>
            <w:vAlign w:val="bottom"/>
            <w:hideMark/>
          </w:tcPr>
          <w:p w14:paraId="21A9FE6F"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-0.4214</w:t>
            </w:r>
          </w:p>
        </w:tc>
        <w:tc>
          <w:tcPr>
            <w:tcW w:w="1119" w:type="dxa"/>
            <w:tcBorders>
              <w:top w:val="nil"/>
              <w:left w:val="nil"/>
              <w:bottom w:val="nil"/>
              <w:right w:val="nil"/>
            </w:tcBorders>
            <w:shd w:val="clear" w:color="000000" w:fill="FFFFFF"/>
            <w:noWrap/>
            <w:vAlign w:val="bottom"/>
            <w:hideMark/>
          </w:tcPr>
          <w:p w14:paraId="1192B594"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0.2248</w:t>
            </w:r>
          </w:p>
        </w:tc>
        <w:tc>
          <w:tcPr>
            <w:tcW w:w="1119" w:type="dxa"/>
            <w:tcBorders>
              <w:top w:val="nil"/>
              <w:left w:val="nil"/>
              <w:bottom w:val="nil"/>
              <w:right w:val="nil"/>
            </w:tcBorders>
            <w:shd w:val="clear" w:color="000000" w:fill="FFFFFF"/>
            <w:noWrap/>
            <w:vAlign w:val="bottom"/>
            <w:hideMark/>
          </w:tcPr>
          <w:p w14:paraId="444CACA8"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0.2031</w:t>
            </w:r>
          </w:p>
        </w:tc>
        <w:tc>
          <w:tcPr>
            <w:tcW w:w="1119" w:type="dxa"/>
            <w:tcBorders>
              <w:top w:val="nil"/>
              <w:left w:val="nil"/>
              <w:bottom w:val="nil"/>
              <w:right w:val="nil"/>
            </w:tcBorders>
            <w:shd w:val="clear" w:color="000000" w:fill="FFFFFF"/>
            <w:noWrap/>
            <w:vAlign w:val="bottom"/>
            <w:hideMark/>
          </w:tcPr>
          <w:p w14:paraId="4C888438"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-0.0893</w:t>
            </w:r>
          </w:p>
        </w:tc>
        <w:tc>
          <w:tcPr>
            <w:tcW w:w="1119" w:type="dxa"/>
            <w:tcBorders>
              <w:top w:val="nil"/>
              <w:left w:val="nil"/>
              <w:bottom w:val="nil"/>
              <w:right w:val="nil"/>
            </w:tcBorders>
            <w:shd w:val="clear" w:color="000000" w:fill="FFFFFF"/>
            <w:noWrap/>
            <w:vAlign w:val="bottom"/>
            <w:hideMark/>
          </w:tcPr>
          <w:p w14:paraId="2C45345B"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0.2754</w:t>
            </w:r>
          </w:p>
        </w:tc>
        <w:tc>
          <w:tcPr>
            <w:tcW w:w="1119" w:type="dxa"/>
            <w:tcBorders>
              <w:top w:val="nil"/>
              <w:left w:val="nil"/>
              <w:bottom w:val="nil"/>
              <w:right w:val="nil"/>
            </w:tcBorders>
            <w:shd w:val="clear" w:color="000000" w:fill="FFFFFF"/>
            <w:noWrap/>
            <w:vAlign w:val="bottom"/>
            <w:hideMark/>
          </w:tcPr>
          <w:p w14:paraId="75F662FE"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-0.0395</w:t>
            </w:r>
          </w:p>
        </w:tc>
        <w:tc>
          <w:tcPr>
            <w:tcW w:w="1119" w:type="dxa"/>
            <w:tcBorders>
              <w:top w:val="nil"/>
              <w:left w:val="nil"/>
              <w:bottom w:val="nil"/>
              <w:right w:val="nil"/>
            </w:tcBorders>
            <w:shd w:val="clear" w:color="000000" w:fill="FFFFFF"/>
            <w:noWrap/>
            <w:vAlign w:val="bottom"/>
            <w:hideMark/>
          </w:tcPr>
          <w:p w14:paraId="0840A59C"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331E048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21A15583"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50FFB2C6" w14:textId="77777777" w:rsidTr="009D6D33">
        <w:tc>
          <w:tcPr>
            <w:tcW w:w="1680" w:type="dxa"/>
            <w:tcBorders>
              <w:top w:val="nil"/>
              <w:left w:val="nil"/>
              <w:bottom w:val="nil"/>
              <w:right w:val="nil"/>
            </w:tcBorders>
            <w:shd w:val="clear" w:color="000000" w:fill="FFFFFF"/>
            <w:noWrap/>
            <w:vAlign w:val="bottom"/>
            <w:hideMark/>
          </w:tcPr>
          <w:p w14:paraId="35B883B9"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E-Index</w:t>
            </w:r>
          </w:p>
        </w:tc>
        <w:tc>
          <w:tcPr>
            <w:tcW w:w="1119" w:type="dxa"/>
            <w:tcBorders>
              <w:top w:val="nil"/>
              <w:left w:val="nil"/>
              <w:bottom w:val="nil"/>
              <w:right w:val="nil"/>
            </w:tcBorders>
            <w:shd w:val="clear" w:color="000000" w:fill="FFFFFF"/>
            <w:noWrap/>
            <w:vAlign w:val="bottom"/>
            <w:hideMark/>
          </w:tcPr>
          <w:p w14:paraId="02A211C6"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-0.0429</w:t>
            </w:r>
          </w:p>
        </w:tc>
        <w:tc>
          <w:tcPr>
            <w:tcW w:w="1119" w:type="dxa"/>
            <w:tcBorders>
              <w:top w:val="nil"/>
              <w:left w:val="nil"/>
              <w:bottom w:val="nil"/>
              <w:right w:val="nil"/>
            </w:tcBorders>
            <w:shd w:val="clear" w:color="000000" w:fill="FFFFFF"/>
            <w:noWrap/>
            <w:vAlign w:val="bottom"/>
            <w:hideMark/>
          </w:tcPr>
          <w:p w14:paraId="1E9089EF"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0.1146</w:t>
            </w:r>
          </w:p>
        </w:tc>
        <w:tc>
          <w:tcPr>
            <w:tcW w:w="1119" w:type="dxa"/>
            <w:tcBorders>
              <w:top w:val="nil"/>
              <w:left w:val="nil"/>
              <w:bottom w:val="nil"/>
              <w:right w:val="nil"/>
            </w:tcBorders>
            <w:shd w:val="clear" w:color="000000" w:fill="FFFFFF"/>
            <w:noWrap/>
            <w:vAlign w:val="bottom"/>
            <w:hideMark/>
          </w:tcPr>
          <w:p w14:paraId="2A0867BA"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-0.1764</w:t>
            </w:r>
          </w:p>
        </w:tc>
        <w:tc>
          <w:tcPr>
            <w:tcW w:w="1119" w:type="dxa"/>
            <w:tcBorders>
              <w:top w:val="nil"/>
              <w:left w:val="nil"/>
              <w:bottom w:val="nil"/>
              <w:right w:val="nil"/>
            </w:tcBorders>
            <w:shd w:val="clear" w:color="000000" w:fill="FFFFFF"/>
            <w:noWrap/>
            <w:vAlign w:val="bottom"/>
            <w:hideMark/>
          </w:tcPr>
          <w:p w14:paraId="1F80032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-0.0262</w:t>
            </w:r>
          </w:p>
        </w:tc>
        <w:tc>
          <w:tcPr>
            <w:tcW w:w="1119" w:type="dxa"/>
            <w:tcBorders>
              <w:top w:val="nil"/>
              <w:left w:val="nil"/>
              <w:bottom w:val="nil"/>
              <w:right w:val="nil"/>
            </w:tcBorders>
            <w:shd w:val="clear" w:color="000000" w:fill="FFFFFF"/>
            <w:noWrap/>
            <w:vAlign w:val="bottom"/>
            <w:hideMark/>
          </w:tcPr>
          <w:p w14:paraId="0D055B3E"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-0.0342</w:t>
            </w:r>
          </w:p>
        </w:tc>
        <w:tc>
          <w:tcPr>
            <w:tcW w:w="1119" w:type="dxa"/>
            <w:tcBorders>
              <w:top w:val="nil"/>
              <w:left w:val="nil"/>
              <w:bottom w:val="nil"/>
              <w:right w:val="nil"/>
            </w:tcBorders>
            <w:shd w:val="clear" w:color="000000" w:fill="FFFFFF"/>
            <w:noWrap/>
            <w:vAlign w:val="bottom"/>
            <w:hideMark/>
          </w:tcPr>
          <w:p w14:paraId="218A00DD"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-0.0504</w:t>
            </w:r>
          </w:p>
        </w:tc>
        <w:tc>
          <w:tcPr>
            <w:tcW w:w="1119" w:type="dxa"/>
            <w:tcBorders>
              <w:top w:val="nil"/>
              <w:left w:val="nil"/>
              <w:bottom w:val="nil"/>
              <w:right w:val="nil"/>
            </w:tcBorders>
            <w:shd w:val="clear" w:color="000000" w:fill="FFFFFF"/>
            <w:noWrap/>
            <w:vAlign w:val="bottom"/>
            <w:hideMark/>
          </w:tcPr>
          <w:p w14:paraId="464FDF9F"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-0.0442</w:t>
            </w:r>
          </w:p>
        </w:tc>
        <w:tc>
          <w:tcPr>
            <w:tcW w:w="1119" w:type="dxa"/>
            <w:tcBorders>
              <w:top w:val="nil"/>
              <w:left w:val="nil"/>
              <w:bottom w:val="nil"/>
              <w:right w:val="nil"/>
            </w:tcBorders>
            <w:shd w:val="clear" w:color="000000" w:fill="FFFFFF"/>
            <w:noWrap/>
            <w:vAlign w:val="bottom"/>
            <w:hideMark/>
          </w:tcPr>
          <w:p w14:paraId="0142BF97"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-0.153</w:t>
            </w:r>
          </w:p>
        </w:tc>
        <w:tc>
          <w:tcPr>
            <w:tcW w:w="1119" w:type="dxa"/>
            <w:tcBorders>
              <w:top w:val="nil"/>
              <w:left w:val="nil"/>
              <w:bottom w:val="nil"/>
              <w:right w:val="nil"/>
            </w:tcBorders>
            <w:shd w:val="clear" w:color="000000" w:fill="FFFFFF"/>
            <w:noWrap/>
            <w:vAlign w:val="bottom"/>
            <w:hideMark/>
          </w:tcPr>
          <w:p w14:paraId="78BCBBC0"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c>
          <w:tcPr>
            <w:tcW w:w="1119" w:type="dxa"/>
            <w:tcBorders>
              <w:top w:val="nil"/>
              <w:left w:val="nil"/>
              <w:bottom w:val="nil"/>
              <w:right w:val="nil"/>
            </w:tcBorders>
            <w:shd w:val="clear" w:color="000000" w:fill="FFFFFF"/>
            <w:noWrap/>
            <w:vAlign w:val="bottom"/>
            <w:hideMark/>
          </w:tcPr>
          <w:p w14:paraId="7B7BA1EB"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4F2D4A3E" w14:textId="77777777" w:rsidTr="009D6D33">
        <w:tc>
          <w:tcPr>
            <w:tcW w:w="1680" w:type="dxa"/>
            <w:tcBorders>
              <w:top w:val="nil"/>
              <w:left w:val="nil"/>
              <w:bottom w:val="nil"/>
              <w:right w:val="nil"/>
            </w:tcBorders>
            <w:shd w:val="clear" w:color="000000" w:fill="FFFFFF"/>
            <w:noWrap/>
            <w:vAlign w:val="bottom"/>
            <w:hideMark/>
          </w:tcPr>
          <w:p w14:paraId="7C7A4040"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Inst. Own.</w:t>
            </w:r>
          </w:p>
        </w:tc>
        <w:tc>
          <w:tcPr>
            <w:tcW w:w="1119" w:type="dxa"/>
            <w:tcBorders>
              <w:top w:val="nil"/>
              <w:left w:val="nil"/>
              <w:bottom w:val="nil"/>
              <w:right w:val="nil"/>
            </w:tcBorders>
            <w:shd w:val="clear" w:color="000000" w:fill="FFFFFF"/>
            <w:noWrap/>
            <w:vAlign w:val="bottom"/>
            <w:hideMark/>
          </w:tcPr>
          <w:p w14:paraId="78FFCDC9"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-0.1105</w:t>
            </w:r>
          </w:p>
        </w:tc>
        <w:tc>
          <w:tcPr>
            <w:tcW w:w="1119" w:type="dxa"/>
            <w:tcBorders>
              <w:top w:val="nil"/>
              <w:left w:val="nil"/>
              <w:bottom w:val="nil"/>
              <w:right w:val="nil"/>
            </w:tcBorders>
            <w:shd w:val="clear" w:color="000000" w:fill="FFFFFF"/>
            <w:noWrap/>
            <w:vAlign w:val="bottom"/>
            <w:hideMark/>
          </w:tcPr>
          <w:p w14:paraId="08867FA6"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0.2477</w:t>
            </w:r>
          </w:p>
        </w:tc>
        <w:tc>
          <w:tcPr>
            <w:tcW w:w="1119" w:type="dxa"/>
            <w:tcBorders>
              <w:top w:val="nil"/>
              <w:left w:val="nil"/>
              <w:bottom w:val="nil"/>
              <w:right w:val="nil"/>
            </w:tcBorders>
            <w:shd w:val="clear" w:color="000000" w:fill="FFFFFF"/>
            <w:noWrap/>
            <w:vAlign w:val="bottom"/>
            <w:hideMark/>
          </w:tcPr>
          <w:p w14:paraId="2ADBBEE0"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-0.1978</w:t>
            </w:r>
          </w:p>
        </w:tc>
        <w:tc>
          <w:tcPr>
            <w:tcW w:w="1119" w:type="dxa"/>
            <w:tcBorders>
              <w:top w:val="nil"/>
              <w:left w:val="nil"/>
              <w:bottom w:val="nil"/>
              <w:right w:val="nil"/>
            </w:tcBorders>
            <w:shd w:val="clear" w:color="000000" w:fill="FFFFFF"/>
            <w:noWrap/>
            <w:vAlign w:val="bottom"/>
            <w:hideMark/>
          </w:tcPr>
          <w:p w14:paraId="4B365A5C"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-0.0203</w:t>
            </w:r>
          </w:p>
        </w:tc>
        <w:tc>
          <w:tcPr>
            <w:tcW w:w="1119" w:type="dxa"/>
            <w:tcBorders>
              <w:top w:val="nil"/>
              <w:left w:val="nil"/>
              <w:bottom w:val="nil"/>
              <w:right w:val="nil"/>
            </w:tcBorders>
            <w:shd w:val="clear" w:color="000000" w:fill="FFFFFF"/>
            <w:noWrap/>
            <w:vAlign w:val="bottom"/>
            <w:hideMark/>
          </w:tcPr>
          <w:p w14:paraId="7F356418"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-0.1373</w:t>
            </w:r>
          </w:p>
        </w:tc>
        <w:tc>
          <w:tcPr>
            <w:tcW w:w="1119" w:type="dxa"/>
            <w:tcBorders>
              <w:top w:val="nil"/>
              <w:left w:val="nil"/>
              <w:bottom w:val="nil"/>
              <w:right w:val="nil"/>
            </w:tcBorders>
            <w:shd w:val="clear" w:color="000000" w:fill="FFFFFF"/>
            <w:noWrap/>
            <w:vAlign w:val="bottom"/>
            <w:hideMark/>
          </w:tcPr>
          <w:p w14:paraId="3E4DE368"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-0.0528</w:t>
            </w:r>
          </w:p>
        </w:tc>
        <w:tc>
          <w:tcPr>
            <w:tcW w:w="1119" w:type="dxa"/>
            <w:tcBorders>
              <w:top w:val="nil"/>
              <w:left w:val="nil"/>
              <w:bottom w:val="nil"/>
              <w:right w:val="nil"/>
            </w:tcBorders>
            <w:shd w:val="clear" w:color="000000" w:fill="FFFFFF"/>
            <w:noWrap/>
            <w:vAlign w:val="bottom"/>
            <w:hideMark/>
          </w:tcPr>
          <w:p w14:paraId="4D19DBD5"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0.0546</w:t>
            </w:r>
          </w:p>
        </w:tc>
        <w:tc>
          <w:tcPr>
            <w:tcW w:w="1119" w:type="dxa"/>
            <w:tcBorders>
              <w:top w:val="nil"/>
              <w:left w:val="nil"/>
              <w:bottom w:val="nil"/>
              <w:right w:val="nil"/>
            </w:tcBorders>
            <w:shd w:val="clear" w:color="000000" w:fill="FFFFFF"/>
            <w:noWrap/>
            <w:vAlign w:val="bottom"/>
            <w:hideMark/>
          </w:tcPr>
          <w:p w14:paraId="7413460E"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-0.2433</w:t>
            </w:r>
          </w:p>
        </w:tc>
        <w:tc>
          <w:tcPr>
            <w:tcW w:w="1119" w:type="dxa"/>
            <w:tcBorders>
              <w:top w:val="nil"/>
              <w:left w:val="nil"/>
              <w:bottom w:val="nil"/>
              <w:right w:val="nil"/>
            </w:tcBorders>
            <w:shd w:val="clear" w:color="000000" w:fill="FFFFFF"/>
            <w:noWrap/>
            <w:vAlign w:val="bottom"/>
            <w:hideMark/>
          </w:tcPr>
          <w:p w14:paraId="22737276"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0.2678</w:t>
            </w:r>
          </w:p>
        </w:tc>
        <w:tc>
          <w:tcPr>
            <w:tcW w:w="1119" w:type="dxa"/>
            <w:tcBorders>
              <w:top w:val="nil"/>
              <w:left w:val="nil"/>
              <w:bottom w:val="nil"/>
              <w:right w:val="nil"/>
            </w:tcBorders>
            <w:shd w:val="clear" w:color="000000" w:fill="FFFFFF"/>
            <w:noWrap/>
            <w:vAlign w:val="bottom"/>
            <w:hideMark/>
          </w:tcPr>
          <w:p w14:paraId="41FAD795"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 </w:t>
            </w:r>
          </w:p>
        </w:tc>
      </w:tr>
      <w:tr w:rsidR="00181477" w:rsidRPr="00DE0867" w14:paraId="79A37DEB" w14:textId="77777777" w:rsidTr="009D6D33">
        <w:tc>
          <w:tcPr>
            <w:tcW w:w="1680" w:type="dxa"/>
            <w:tcBorders>
              <w:top w:val="nil"/>
              <w:left w:val="nil"/>
              <w:bottom w:val="single" w:sz="4" w:space="0" w:color="auto"/>
              <w:right w:val="nil"/>
            </w:tcBorders>
            <w:shd w:val="clear" w:color="000000" w:fill="FFFFFF"/>
            <w:noWrap/>
            <w:vAlign w:val="bottom"/>
            <w:hideMark/>
          </w:tcPr>
          <w:p w14:paraId="17860192" w14:textId="77777777" w:rsidR="00181477" w:rsidRPr="00DE0867" w:rsidRDefault="00181477" w:rsidP="00B610A3">
            <w:pPr>
              <w:rPr>
                <w:rFonts w:ascii="Times New Roman" w:hAnsi="Times New Roman"/>
                <w:color w:val="000000"/>
                <w:sz w:val="22"/>
                <w:szCs w:val="22"/>
                <w:lang w:eastAsia="zh-CN"/>
              </w:rPr>
            </w:pPr>
            <w:r w:rsidRPr="00DE0867">
              <w:rPr>
                <w:rFonts w:ascii="Times New Roman" w:hAnsi="Times New Roman"/>
                <w:color w:val="000000"/>
                <w:sz w:val="22"/>
                <w:szCs w:val="22"/>
                <w:lang w:eastAsia="zh-CN"/>
              </w:rPr>
              <w:t>Dual Holder</w:t>
            </w:r>
          </w:p>
        </w:tc>
        <w:tc>
          <w:tcPr>
            <w:tcW w:w="1119" w:type="dxa"/>
            <w:tcBorders>
              <w:top w:val="nil"/>
              <w:left w:val="nil"/>
              <w:bottom w:val="single" w:sz="4" w:space="0" w:color="auto"/>
              <w:right w:val="nil"/>
            </w:tcBorders>
            <w:shd w:val="clear" w:color="000000" w:fill="FFFFFF"/>
            <w:noWrap/>
            <w:vAlign w:val="bottom"/>
            <w:hideMark/>
          </w:tcPr>
          <w:p w14:paraId="0AF6F7BD"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0.0083</w:t>
            </w:r>
          </w:p>
        </w:tc>
        <w:tc>
          <w:tcPr>
            <w:tcW w:w="1119" w:type="dxa"/>
            <w:tcBorders>
              <w:top w:val="nil"/>
              <w:left w:val="nil"/>
              <w:bottom w:val="single" w:sz="4" w:space="0" w:color="auto"/>
              <w:right w:val="nil"/>
            </w:tcBorders>
            <w:shd w:val="clear" w:color="000000" w:fill="FFFFFF"/>
            <w:noWrap/>
            <w:vAlign w:val="bottom"/>
            <w:hideMark/>
          </w:tcPr>
          <w:p w14:paraId="3F8ABBE4"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0.0504</w:t>
            </w:r>
          </w:p>
        </w:tc>
        <w:tc>
          <w:tcPr>
            <w:tcW w:w="1119" w:type="dxa"/>
            <w:tcBorders>
              <w:top w:val="nil"/>
              <w:left w:val="nil"/>
              <w:bottom w:val="single" w:sz="4" w:space="0" w:color="auto"/>
              <w:right w:val="nil"/>
            </w:tcBorders>
            <w:shd w:val="clear" w:color="000000" w:fill="FFFFFF"/>
            <w:noWrap/>
            <w:vAlign w:val="bottom"/>
            <w:hideMark/>
          </w:tcPr>
          <w:p w14:paraId="4856F670"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0.046</w:t>
            </w:r>
          </w:p>
        </w:tc>
        <w:tc>
          <w:tcPr>
            <w:tcW w:w="1119" w:type="dxa"/>
            <w:tcBorders>
              <w:top w:val="nil"/>
              <w:left w:val="nil"/>
              <w:bottom w:val="single" w:sz="4" w:space="0" w:color="auto"/>
              <w:right w:val="nil"/>
            </w:tcBorders>
            <w:shd w:val="clear" w:color="000000" w:fill="FFFFFF"/>
            <w:noWrap/>
            <w:vAlign w:val="bottom"/>
            <w:hideMark/>
          </w:tcPr>
          <w:p w14:paraId="4B391402"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0.0434</w:t>
            </w:r>
          </w:p>
        </w:tc>
        <w:tc>
          <w:tcPr>
            <w:tcW w:w="1119" w:type="dxa"/>
            <w:tcBorders>
              <w:top w:val="nil"/>
              <w:left w:val="nil"/>
              <w:bottom w:val="single" w:sz="4" w:space="0" w:color="auto"/>
              <w:right w:val="nil"/>
            </w:tcBorders>
            <w:shd w:val="clear" w:color="000000" w:fill="FFFFFF"/>
            <w:noWrap/>
            <w:vAlign w:val="bottom"/>
            <w:hideMark/>
          </w:tcPr>
          <w:p w14:paraId="67C16B17"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-0.0472</w:t>
            </w:r>
          </w:p>
        </w:tc>
        <w:tc>
          <w:tcPr>
            <w:tcW w:w="1119" w:type="dxa"/>
            <w:tcBorders>
              <w:top w:val="nil"/>
              <w:left w:val="nil"/>
              <w:bottom w:val="single" w:sz="4" w:space="0" w:color="auto"/>
              <w:right w:val="nil"/>
            </w:tcBorders>
            <w:shd w:val="clear" w:color="000000" w:fill="FFFFFF"/>
            <w:noWrap/>
            <w:vAlign w:val="bottom"/>
            <w:hideMark/>
          </w:tcPr>
          <w:p w14:paraId="02362D72"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0.0722</w:t>
            </w:r>
          </w:p>
        </w:tc>
        <w:tc>
          <w:tcPr>
            <w:tcW w:w="1119" w:type="dxa"/>
            <w:tcBorders>
              <w:top w:val="nil"/>
              <w:left w:val="nil"/>
              <w:bottom w:val="single" w:sz="4" w:space="0" w:color="auto"/>
              <w:right w:val="nil"/>
            </w:tcBorders>
            <w:shd w:val="clear" w:color="000000" w:fill="FFFFFF"/>
            <w:noWrap/>
            <w:vAlign w:val="bottom"/>
            <w:hideMark/>
          </w:tcPr>
          <w:p w14:paraId="737A2AF4"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0.0005</w:t>
            </w:r>
          </w:p>
        </w:tc>
        <w:tc>
          <w:tcPr>
            <w:tcW w:w="1119" w:type="dxa"/>
            <w:tcBorders>
              <w:top w:val="nil"/>
              <w:left w:val="nil"/>
              <w:bottom w:val="single" w:sz="4" w:space="0" w:color="auto"/>
              <w:right w:val="nil"/>
            </w:tcBorders>
            <w:shd w:val="clear" w:color="000000" w:fill="FFFFFF"/>
            <w:noWrap/>
            <w:vAlign w:val="bottom"/>
            <w:hideMark/>
          </w:tcPr>
          <w:p w14:paraId="30CEC9DB" w14:textId="77777777" w:rsidR="00181477" w:rsidRPr="00DE0867" w:rsidRDefault="00181477" w:rsidP="00B610A3">
            <w:pPr>
              <w:jc w:val="center"/>
              <w:rPr>
                <w:rFonts w:ascii="Times New Roman" w:hAnsi="Times New Roman"/>
                <w:color w:val="000000"/>
                <w:sz w:val="22"/>
                <w:szCs w:val="22"/>
                <w:lang w:eastAsia="zh-CN"/>
              </w:rPr>
            </w:pPr>
            <w:r w:rsidRPr="00DE0867">
              <w:rPr>
                <w:rFonts w:ascii="Times New Roman" w:hAnsi="Times New Roman"/>
                <w:color w:val="000000"/>
                <w:sz w:val="22"/>
                <w:szCs w:val="22"/>
                <w:lang w:eastAsia="zh-CN"/>
              </w:rPr>
              <w:t>-0.0278</w:t>
            </w:r>
          </w:p>
        </w:tc>
        <w:tc>
          <w:tcPr>
            <w:tcW w:w="1119" w:type="dxa"/>
            <w:tcBorders>
              <w:top w:val="nil"/>
              <w:left w:val="nil"/>
              <w:bottom w:val="single" w:sz="4" w:space="0" w:color="auto"/>
              <w:right w:val="nil"/>
            </w:tcBorders>
            <w:shd w:val="clear" w:color="000000" w:fill="FFFFFF"/>
            <w:noWrap/>
            <w:vAlign w:val="bottom"/>
            <w:hideMark/>
          </w:tcPr>
          <w:p w14:paraId="0822A0AB"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0.1072</w:t>
            </w:r>
          </w:p>
        </w:tc>
        <w:tc>
          <w:tcPr>
            <w:tcW w:w="1119" w:type="dxa"/>
            <w:tcBorders>
              <w:top w:val="nil"/>
              <w:left w:val="nil"/>
              <w:bottom w:val="single" w:sz="4" w:space="0" w:color="auto"/>
              <w:right w:val="nil"/>
            </w:tcBorders>
            <w:shd w:val="clear" w:color="000000" w:fill="FFFFFF"/>
            <w:noWrap/>
            <w:vAlign w:val="bottom"/>
            <w:hideMark/>
          </w:tcPr>
          <w:p w14:paraId="337A65E3" w14:textId="77777777" w:rsidR="00181477" w:rsidRPr="00DE0867" w:rsidRDefault="00181477" w:rsidP="00B610A3">
            <w:pPr>
              <w:jc w:val="center"/>
              <w:rPr>
                <w:rFonts w:ascii="Times New Roman" w:hAnsi="Times New Roman"/>
                <w:b/>
                <w:bCs/>
                <w:color w:val="000000"/>
                <w:sz w:val="22"/>
                <w:szCs w:val="22"/>
                <w:lang w:eastAsia="zh-CN"/>
              </w:rPr>
            </w:pPr>
            <w:r w:rsidRPr="00DE0867">
              <w:rPr>
                <w:rFonts w:ascii="Times New Roman" w:hAnsi="Times New Roman"/>
                <w:b/>
                <w:bCs/>
                <w:color w:val="000000"/>
                <w:sz w:val="22"/>
                <w:szCs w:val="22"/>
                <w:lang w:eastAsia="zh-CN"/>
              </w:rPr>
              <w:t>0.2263</w:t>
            </w:r>
          </w:p>
        </w:tc>
      </w:tr>
    </w:tbl>
    <w:p w14:paraId="10229304" w14:textId="77777777" w:rsidR="00181477" w:rsidRPr="00DE0867" w:rsidRDefault="00181477" w:rsidP="00181477">
      <w:pPr>
        <w:spacing w:line="120" w:lineRule="auto"/>
        <w:rPr>
          <w:rFonts w:ascii="Times New Roman" w:eastAsiaTheme="minorHAnsi" w:hAnsi="Times New Roman"/>
          <w:i/>
          <w:sz w:val="22"/>
          <w:szCs w:val="22"/>
        </w:rPr>
      </w:pPr>
    </w:p>
    <w:p w14:paraId="196EB0A2" w14:textId="6349ABDC" w:rsidR="00181477" w:rsidRPr="00DE0867" w:rsidRDefault="00181477" w:rsidP="00181477">
      <w:pPr>
        <w:rPr>
          <w:rFonts w:ascii="Times New Roman" w:eastAsiaTheme="minorHAnsi" w:hAnsi="Times New Roman"/>
          <w:sz w:val="20"/>
          <w:szCs w:val="20"/>
        </w:rPr>
      </w:pPr>
      <w:r w:rsidRPr="00DE0867">
        <w:rPr>
          <w:rFonts w:ascii="Times New Roman" w:eastAsiaTheme="minorHAnsi" w:hAnsi="Times New Roman"/>
          <w:i/>
          <w:sz w:val="20"/>
          <w:szCs w:val="20"/>
        </w:rPr>
        <w:t>Note</w:t>
      </w:r>
      <w:r w:rsidRPr="00DE0867">
        <w:rPr>
          <w:rFonts w:ascii="Times New Roman" w:eastAsiaTheme="minorHAnsi" w:hAnsi="Times New Roman"/>
          <w:sz w:val="20"/>
          <w:szCs w:val="20"/>
        </w:rPr>
        <w:t>: This panel provides data on the correlations between selected variable measures on the sample of data</w:t>
      </w:r>
      <w:r w:rsidR="00703BE4">
        <w:rPr>
          <w:rFonts w:ascii="Times New Roman" w:eastAsiaTheme="minorHAnsi" w:hAnsi="Times New Roman"/>
          <w:sz w:val="20"/>
          <w:szCs w:val="20"/>
        </w:rPr>
        <w:t xml:space="preserve"> used in the loan analysis</w:t>
      </w:r>
      <w:r w:rsidRPr="00DE0867">
        <w:rPr>
          <w:rFonts w:ascii="Times New Roman" w:eastAsiaTheme="minorHAnsi" w:hAnsi="Times New Roman"/>
          <w:sz w:val="20"/>
          <w:szCs w:val="20"/>
        </w:rPr>
        <w:t xml:space="preserve">, which consists of 3,115 firm-year observations that initiated at least one loan in the period </w:t>
      </w:r>
      <w:r w:rsidR="009D6D33" w:rsidRPr="00807DE8">
        <w:rPr>
          <w:rFonts w:ascii="Times New Roman" w:eastAsiaTheme="minorHAnsi" w:hAnsi="Times New Roman"/>
          <w:sz w:val="20"/>
          <w:szCs w:val="20"/>
        </w:rPr>
        <w:t>1990</w:t>
      </w:r>
      <w:r w:rsidR="009D6D33">
        <w:rPr>
          <w:rFonts w:ascii="Times New Roman" w:eastAsiaTheme="minorHAnsi" w:hAnsi="Times New Roman"/>
          <w:sz w:val="20"/>
          <w:szCs w:val="20"/>
        </w:rPr>
        <w:t>–</w:t>
      </w:r>
      <w:r w:rsidR="009D6D33" w:rsidRPr="00807DE8">
        <w:rPr>
          <w:rFonts w:ascii="Times New Roman" w:eastAsiaTheme="minorHAnsi" w:hAnsi="Times New Roman"/>
          <w:sz w:val="20"/>
          <w:szCs w:val="20"/>
        </w:rPr>
        <w:t>2012</w:t>
      </w:r>
      <w:r w:rsidRPr="00DE0867">
        <w:rPr>
          <w:rFonts w:ascii="Times New Roman" w:eastAsiaTheme="minorHAnsi" w:hAnsi="Times New Roman"/>
          <w:sz w:val="20"/>
          <w:szCs w:val="20"/>
        </w:rPr>
        <w:t>. Correlations in bold are significant at the 1% level.</w:t>
      </w:r>
    </w:p>
    <w:p w14:paraId="18B52105" w14:textId="697427E1" w:rsidR="0000059F" w:rsidRPr="00DE0867" w:rsidRDefault="0000059F" w:rsidP="00181477">
      <w:pPr>
        <w:rPr>
          <w:rFonts w:ascii="Times New Roman" w:eastAsiaTheme="minorHAnsi" w:hAnsi="Times New Roman"/>
          <w:sz w:val="20"/>
          <w:szCs w:val="20"/>
        </w:rPr>
      </w:pPr>
    </w:p>
    <w:p w14:paraId="467B08D3" w14:textId="77777777" w:rsidR="00181477" w:rsidRPr="00DE0867" w:rsidRDefault="00181477" w:rsidP="00181477">
      <w:pPr>
        <w:rPr>
          <w:rFonts w:ascii="Times New Roman" w:eastAsiaTheme="minorHAnsi" w:hAnsi="Times New Roman"/>
          <w:sz w:val="20"/>
          <w:szCs w:val="20"/>
        </w:rPr>
      </w:pPr>
      <w:r w:rsidRPr="00DE0867">
        <w:rPr>
          <w:rFonts w:ascii="Times New Roman" w:eastAsiaTheme="minorHAnsi" w:hAnsi="Times New Roman"/>
          <w:sz w:val="20"/>
          <w:szCs w:val="20"/>
        </w:rPr>
        <w:br w:type="page"/>
      </w:r>
    </w:p>
    <w:p w14:paraId="790E558C" w14:textId="77777777" w:rsidR="00181477" w:rsidRPr="00417CD4" w:rsidRDefault="00181477" w:rsidP="00181477">
      <w:pPr>
        <w:tabs>
          <w:tab w:val="left" w:pos="900"/>
        </w:tabs>
        <w:jc w:val="center"/>
        <w:rPr>
          <w:rFonts w:ascii="Garamond" w:eastAsiaTheme="minorHAnsi" w:hAnsi="Garamond" w:cstheme="minorBidi"/>
          <w:b/>
        </w:rPr>
        <w:sectPr w:rsidR="00181477" w:rsidRPr="00417CD4" w:rsidSect="00B610A3">
          <w:type w:val="continuous"/>
          <w:pgSz w:w="15840" w:h="12240" w:orient="landscape"/>
          <w:pgMar w:top="1440" w:right="1440" w:bottom="1440" w:left="1440" w:header="720" w:footer="720" w:gutter="0"/>
          <w:cols w:space="720"/>
          <w:docGrid w:linePitch="360"/>
        </w:sectPr>
      </w:pPr>
    </w:p>
    <w:p w14:paraId="01B4961F" w14:textId="332D7927" w:rsidR="005D5C65" w:rsidRDefault="005D5C65">
      <w:pPr>
        <w:spacing w:after="160" w:line="259" w:lineRule="auto"/>
        <w:rPr>
          <w:rFonts w:ascii="Times New Roman" w:eastAsiaTheme="minorHAnsi" w:hAnsi="Times New Roman"/>
          <w:b/>
          <w:sz w:val="24"/>
        </w:rPr>
      </w:pPr>
    </w:p>
    <w:p w14:paraId="0F34F1C5" w14:textId="1B50FF5D" w:rsidR="00181477" w:rsidRPr="009D6D33" w:rsidRDefault="00181477" w:rsidP="00916DC8">
      <w:pPr>
        <w:tabs>
          <w:tab w:val="left" w:pos="900"/>
        </w:tabs>
        <w:rPr>
          <w:rFonts w:ascii="Times New Roman" w:eastAsiaTheme="minorHAnsi" w:hAnsi="Times New Roman"/>
          <w:b/>
          <w:sz w:val="24"/>
        </w:rPr>
      </w:pPr>
      <w:r w:rsidRPr="009D6D33">
        <w:rPr>
          <w:rFonts w:ascii="Times New Roman" w:eastAsiaTheme="minorHAnsi" w:hAnsi="Times New Roman"/>
          <w:b/>
          <w:sz w:val="24"/>
        </w:rPr>
        <w:t>T</w:t>
      </w:r>
      <w:r w:rsidR="00916DC8">
        <w:rPr>
          <w:rFonts w:ascii="Times New Roman" w:eastAsiaTheme="minorHAnsi" w:hAnsi="Times New Roman"/>
          <w:b/>
          <w:sz w:val="24"/>
        </w:rPr>
        <w:t xml:space="preserve">ABLE </w:t>
      </w:r>
      <w:r w:rsidR="005D5C65">
        <w:rPr>
          <w:rFonts w:ascii="Times New Roman" w:eastAsiaTheme="minorHAnsi" w:hAnsi="Times New Roman"/>
          <w:b/>
          <w:sz w:val="24"/>
        </w:rPr>
        <w:t>4</w:t>
      </w:r>
      <w:r w:rsidR="0098394E" w:rsidRPr="009D6D33">
        <w:rPr>
          <w:rFonts w:ascii="Times New Roman" w:eastAsiaTheme="minorHAnsi" w:hAnsi="Times New Roman"/>
          <w:b/>
          <w:sz w:val="24"/>
        </w:rPr>
        <w:t xml:space="preserve"> </w:t>
      </w:r>
      <w:r w:rsidRPr="00916DC8">
        <w:rPr>
          <w:rFonts w:ascii="Times New Roman" w:eastAsiaTheme="minorHAnsi" w:hAnsi="Times New Roman"/>
          <w:bCs/>
          <w:sz w:val="24"/>
        </w:rPr>
        <w:t xml:space="preserve">Confidential </w:t>
      </w:r>
      <w:r w:rsidR="009163D3">
        <w:rPr>
          <w:rFonts w:ascii="Times New Roman" w:eastAsiaTheme="minorHAnsi" w:hAnsi="Times New Roman"/>
          <w:bCs/>
          <w:sz w:val="24"/>
        </w:rPr>
        <w:t>v</w:t>
      </w:r>
      <w:r w:rsidRPr="00916DC8">
        <w:rPr>
          <w:rFonts w:ascii="Times New Roman" w:eastAsiaTheme="minorHAnsi" w:hAnsi="Times New Roman"/>
          <w:bCs/>
          <w:sz w:val="24"/>
        </w:rPr>
        <w:t xml:space="preserve">oting and </w:t>
      </w:r>
      <w:r w:rsidR="009163D3">
        <w:rPr>
          <w:rFonts w:ascii="Times New Roman" w:eastAsiaTheme="minorHAnsi" w:hAnsi="Times New Roman"/>
          <w:bCs/>
          <w:sz w:val="24"/>
        </w:rPr>
        <w:t>p</w:t>
      </w:r>
      <w:r w:rsidRPr="00916DC8">
        <w:rPr>
          <w:rFonts w:ascii="Times New Roman" w:eastAsiaTheme="minorHAnsi" w:hAnsi="Times New Roman"/>
          <w:bCs/>
          <w:sz w:val="24"/>
        </w:rPr>
        <w:t xml:space="preserve">roxy </w:t>
      </w:r>
      <w:r w:rsidR="009163D3">
        <w:rPr>
          <w:rFonts w:ascii="Times New Roman" w:eastAsiaTheme="minorHAnsi" w:hAnsi="Times New Roman"/>
          <w:bCs/>
          <w:sz w:val="24"/>
        </w:rPr>
        <w:t>v</w:t>
      </w:r>
      <w:r w:rsidRPr="00916DC8">
        <w:rPr>
          <w:rFonts w:ascii="Times New Roman" w:eastAsiaTheme="minorHAnsi" w:hAnsi="Times New Roman"/>
          <w:bCs/>
          <w:sz w:val="24"/>
        </w:rPr>
        <w:t>otes</w:t>
      </w:r>
      <w:r w:rsidR="0098394E" w:rsidRPr="00916DC8">
        <w:rPr>
          <w:rFonts w:ascii="Times New Roman" w:eastAsiaTheme="minorHAnsi" w:hAnsi="Times New Roman"/>
          <w:bCs/>
          <w:sz w:val="24"/>
        </w:rPr>
        <w:t xml:space="preserve"> </w:t>
      </w:r>
      <w:r w:rsidR="009163D3">
        <w:rPr>
          <w:rFonts w:ascii="Times New Roman" w:eastAsiaTheme="minorHAnsi" w:hAnsi="Times New Roman"/>
          <w:bCs/>
          <w:sz w:val="24"/>
        </w:rPr>
        <w:t>r</w:t>
      </w:r>
      <w:r w:rsidR="0098394E" w:rsidRPr="00916DC8">
        <w:rPr>
          <w:rFonts w:ascii="Times New Roman" w:eastAsiaTheme="minorHAnsi" w:hAnsi="Times New Roman"/>
          <w:bCs/>
          <w:sz w:val="24"/>
        </w:rPr>
        <w:t>esults</w:t>
      </w:r>
    </w:p>
    <w:p w14:paraId="1CD7B9D3" w14:textId="77777777" w:rsidR="00D94AA5" w:rsidRPr="009D6D33" w:rsidRDefault="00D94AA5" w:rsidP="00D94AA5">
      <w:pPr>
        <w:tabs>
          <w:tab w:val="left" w:pos="900"/>
        </w:tabs>
        <w:spacing w:line="120" w:lineRule="auto"/>
        <w:jc w:val="center"/>
        <w:rPr>
          <w:rFonts w:ascii="Times New Roman" w:eastAsiaTheme="minorHAnsi" w:hAnsi="Times New Roman"/>
          <w:b/>
          <w:sz w:val="24"/>
        </w:rPr>
      </w:pPr>
    </w:p>
    <w:tbl>
      <w:tblPr>
        <w:tblW w:w="9630" w:type="dxa"/>
        <w:tblLayout w:type="fixed"/>
        <w:tblLook w:val="04A0" w:firstRow="1" w:lastRow="0" w:firstColumn="1" w:lastColumn="0" w:noHBand="0" w:noVBand="1"/>
      </w:tblPr>
      <w:tblGrid>
        <w:gridCol w:w="3240"/>
        <w:gridCol w:w="1065"/>
        <w:gridCol w:w="1065"/>
        <w:gridCol w:w="1065"/>
        <w:gridCol w:w="1065"/>
        <w:gridCol w:w="1065"/>
        <w:gridCol w:w="1065"/>
      </w:tblGrid>
      <w:tr w:rsidR="00181477" w:rsidRPr="009D6D33" w14:paraId="730DF886" w14:textId="77777777" w:rsidTr="00B610A3">
        <w:tc>
          <w:tcPr>
            <w:tcW w:w="3240" w:type="dxa"/>
            <w:tcBorders>
              <w:top w:val="single" w:sz="4" w:space="0" w:color="auto"/>
              <w:left w:val="nil"/>
              <w:bottom w:val="single" w:sz="4" w:space="0" w:color="auto"/>
              <w:right w:val="nil"/>
            </w:tcBorders>
            <w:shd w:val="clear" w:color="000000" w:fill="FFFFFF"/>
            <w:noWrap/>
            <w:vAlign w:val="bottom"/>
          </w:tcPr>
          <w:p w14:paraId="7D2BD074" w14:textId="77777777" w:rsidR="00181477" w:rsidRPr="009D6D33" w:rsidRDefault="00181477" w:rsidP="00B610A3">
            <w:pPr>
              <w:rPr>
                <w:rFonts w:ascii="Times New Roman" w:hAnsi="Times New Roman"/>
                <w:color w:val="000000"/>
                <w:sz w:val="22"/>
                <w:szCs w:val="22"/>
              </w:rPr>
            </w:pPr>
          </w:p>
        </w:tc>
        <w:tc>
          <w:tcPr>
            <w:tcW w:w="2130" w:type="dxa"/>
            <w:gridSpan w:val="2"/>
            <w:tcBorders>
              <w:top w:val="single" w:sz="4" w:space="0" w:color="auto"/>
              <w:left w:val="nil"/>
              <w:bottom w:val="single" w:sz="4" w:space="0" w:color="auto"/>
              <w:right w:val="nil"/>
            </w:tcBorders>
            <w:shd w:val="clear" w:color="000000" w:fill="FFFFFF"/>
            <w:noWrap/>
            <w:vAlign w:val="bottom"/>
          </w:tcPr>
          <w:p w14:paraId="14E8F3B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Pooled</w:t>
            </w:r>
          </w:p>
          <w:p w14:paraId="47D9A96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Regressions</w:t>
            </w:r>
          </w:p>
        </w:tc>
        <w:tc>
          <w:tcPr>
            <w:tcW w:w="2130" w:type="dxa"/>
            <w:gridSpan w:val="2"/>
            <w:tcBorders>
              <w:top w:val="single" w:sz="4" w:space="0" w:color="auto"/>
              <w:left w:val="nil"/>
              <w:bottom w:val="single" w:sz="4" w:space="0" w:color="auto"/>
              <w:right w:val="nil"/>
            </w:tcBorders>
            <w:shd w:val="clear" w:color="000000" w:fill="FFFFFF"/>
            <w:noWrap/>
            <w:vAlign w:val="bottom"/>
          </w:tcPr>
          <w:p w14:paraId="04441DE0" w14:textId="109030C5" w:rsidR="00181477" w:rsidRPr="009D6D33" w:rsidRDefault="00107742" w:rsidP="00B610A3">
            <w:pPr>
              <w:jc w:val="center"/>
              <w:rPr>
                <w:rFonts w:ascii="Times New Roman" w:hAnsi="Times New Roman"/>
                <w:color w:val="000000"/>
                <w:sz w:val="22"/>
                <w:szCs w:val="22"/>
              </w:rPr>
            </w:pPr>
            <w:r>
              <w:rPr>
                <w:rFonts w:ascii="Times New Roman" w:hAnsi="Times New Roman"/>
                <w:color w:val="000000"/>
                <w:sz w:val="22"/>
                <w:szCs w:val="22"/>
              </w:rPr>
              <w:t xml:space="preserve">Firm </w:t>
            </w:r>
            <w:r w:rsidR="00181477" w:rsidRPr="009D6D33">
              <w:rPr>
                <w:rFonts w:ascii="Times New Roman" w:hAnsi="Times New Roman"/>
                <w:color w:val="000000"/>
                <w:sz w:val="22"/>
                <w:szCs w:val="22"/>
              </w:rPr>
              <w:t xml:space="preserve">Fixed </w:t>
            </w:r>
          </w:p>
          <w:p w14:paraId="443AC4D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Effect</w:t>
            </w:r>
          </w:p>
        </w:tc>
        <w:tc>
          <w:tcPr>
            <w:tcW w:w="2130" w:type="dxa"/>
            <w:gridSpan w:val="2"/>
            <w:tcBorders>
              <w:top w:val="single" w:sz="4" w:space="0" w:color="auto"/>
              <w:left w:val="nil"/>
              <w:bottom w:val="single" w:sz="4" w:space="0" w:color="auto"/>
              <w:right w:val="nil"/>
            </w:tcBorders>
            <w:shd w:val="clear" w:color="000000" w:fill="FFFFFF"/>
          </w:tcPr>
          <w:p w14:paraId="1D9F056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xml:space="preserve">Compensation </w:t>
            </w:r>
          </w:p>
          <w:p w14:paraId="789E7C2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Proposals</w:t>
            </w:r>
          </w:p>
        </w:tc>
      </w:tr>
      <w:tr w:rsidR="00181477" w:rsidRPr="009D6D33" w14:paraId="459706D9" w14:textId="77777777" w:rsidTr="00B610A3">
        <w:tc>
          <w:tcPr>
            <w:tcW w:w="3240" w:type="dxa"/>
            <w:tcBorders>
              <w:top w:val="single" w:sz="4" w:space="0" w:color="auto"/>
              <w:left w:val="nil"/>
              <w:bottom w:val="nil"/>
              <w:right w:val="nil"/>
            </w:tcBorders>
            <w:shd w:val="clear" w:color="000000" w:fill="FFFFFF"/>
            <w:noWrap/>
            <w:vAlign w:val="bottom"/>
            <w:hideMark/>
          </w:tcPr>
          <w:p w14:paraId="7A041F64"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single" w:sz="4" w:space="0" w:color="auto"/>
              <w:left w:val="nil"/>
              <w:bottom w:val="nil"/>
              <w:right w:val="nil"/>
            </w:tcBorders>
            <w:shd w:val="clear" w:color="000000" w:fill="FFFFFF"/>
            <w:noWrap/>
            <w:vAlign w:val="bottom"/>
            <w:hideMark/>
          </w:tcPr>
          <w:p w14:paraId="0B35432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w:t>
            </w:r>
          </w:p>
        </w:tc>
        <w:tc>
          <w:tcPr>
            <w:tcW w:w="1065" w:type="dxa"/>
            <w:tcBorders>
              <w:top w:val="single" w:sz="4" w:space="0" w:color="auto"/>
              <w:left w:val="nil"/>
              <w:bottom w:val="nil"/>
              <w:right w:val="nil"/>
            </w:tcBorders>
            <w:shd w:val="clear" w:color="000000" w:fill="FFFFFF"/>
            <w:noWrap/>
            <w:vAlign w:val="bottom"/>
            <w:hideMark/>
          </w:tcPr>
          <w:p w14:paraId="155D0FF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w:t>
            </w:r>
          </w:p>
        </w:tc>
        <w:tc>
          <w:tcPr>
            <w:tcW w:w="1065" w:type="dxa"/>
            <w:tcBorders>
              <w:top w:val="single" w:sz="4" w:space="0" w:color="auto"/>
              <w:left w:val="nil"/>
              <w:bottom w:val="nil"/>
              <w:right w:val="nil"/>
            </w:tcBorders>
            <w:shd w:val="clear" w:color="000000" w:fill="FFFFFF"/>
            <w:noWrap/>
            <w:vAlign w:val="bottom"/>
            <w:hideMark/>
          </w:tcPr>
          <w:p w14:paraId="2E39914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w:t>
            </w:r>
          </w:p>
        </w:tc>
        <w:tc>
          <w:tcPr>
            <w:tcW w:w="1065" w:type="dxa"/>
            <w:tcBorders>
              <w:top w:val="single" w:sz="4" w:space="0" w:color="auto"/>
              <w:left w:val="nil"/>
              <w:bottom w:val="nil"/>
              <w:right w:val="nil"/>
            </w:tcBorders>
            <w:shd w:val="clear" w:color="000000" w:fill="FFFFFF"/>
            <w:noWrap/>
            <w:vAlign w:val="bottom"/>
            <w:hideMark/>
          </w:tcPr>
          <w:p w14:paraId="71872CE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(4)</w:t>
            </w:r>
          </w:p>
        </w:tc>
        <w:tc>
          <w:tcPr>
            <w:tcW w:w="1065" w:type="dxa"/>
            <w:tcBorders>
              <w:top w:val="single" w:sz="4" w:space="0" w:color="auto"/>
              <w:left w:val="nil"/>
              <w:bottom w:val="nil"/>
              <w:right w:val="nil"/>
            </w:tcBorders>
            <w:shd w:val="clear" w:color="000000" w:fill="FFFFFF"/>
          </w:tcPr>
          <w:p w14:paraId="69D196A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(5)</w:t>
            </w:r>
          </w:p>
        </w:tc>
        <w:tc>
          <w:tcPr>
            <w:tcW w:w="1065" w:type="dxa"/>
            <w:tcBorders>
              <w:top w:val="single" w:sz="4" w:space="0" w:color="auto"/>
              <w:left w:val="nil"/>
              <w:bottom w:val="nil"/>
              <w:right w:val="nil"/>
            </w:tcBorders>
            <w:shd w:val="clear" w:color="000000" w:fill="FFFFFF"/>
          </w:tcPr>
          <w:p w14:paraId="288D08C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(6)</w:t>
            </w:r>
          </w:p>
        </w:tc>
      </w:tr>
      <w:tr w:rsidR="00181477" w:rsidRPr="009D6D33" w14:paraId="7E65542C" w14:textId="77777777" w:rsidTr="00B610A3">
        <w:tc>
          <w:tcPr>
            <w:tcW w:w="3240" w:type="dxa"/>
            <w:tcBorders>
              <w:top w:val="nil"/>
              <w:left w:val="nil"/>
              <w:bottom w:val="nil"/>
              <w:right w:val="nil"/>
            </w:tcBorders>
            <w:shd w:val="clear" w:color="000000" w:fill="FFFFFF"/>
            <w:noWrap/>
            <w:vAlign w:val="bottom"/>
            <w:hideMark/>
          </w:tcPr>
          <w:p w14:paraId="4DEE8806"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Confidential Voting</w:t>
            </w:r>
          </w:p>
        </w:tc>
        <w:tc>
          <w:tcPr>
            <w:tcW w:w="1065" w:type="dxa"/>
            <w:tcBorders>
              <w:top w:val="nil"/>
              <w:left w:val="nil"/>
              <w:bottom w:val="nil"/>
              <w:right w:val="nil"/>
            </w:tcBorders>
            <w:shd w:val="clear" w:color="000000" w:fill="FFFFFF"/>
            <w:noWrap/>
            <w:vAlign w:val="bottom"/>
            <w:hideMark/>
          </w:tcPr>
          <w:p w14:paraId="52E53C2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-0.189</w:t>
            </w:r>
          </w:p>
        </w:tc>
        <w:tc>
          <w:tcPr>
            <w:tcW w:w="1065" w:type="dxa"/>
            <w:tcBorders>
              <w:top w:val="nil"/>
              <w:left w:val="nil"/>
              <w:bottom w:val="nil"/>
              <w:right w:val="nil"/>
            </w:tcBorders>
            <w:shd w:val="clear" w:color="000000" w:fill="FFFFFF"/>
            <w:noWrap/>
            <w:vAlign w:val="bottom"/>
            <w:hideMark/>
          </w:tcPr>
          <w:p w14:paraId="3F4256B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-0.195</w:t>
            </w:r>
          </w:p>
        </w:tc>
        <w:tc>
          <w:tcPr>
            <w:tcW w:w="1065" w:type="dxa"/>
            <w:tcBorders>
              <w:top w:val="nil"/>
              <w:left w:val="nil"/>
              <w:bottom w:val="nil"/>
              <w:right w:val="nil"/>
            </w:tcBorders>
            <w:shd w:val="clear" w:color="000000" w:fill="FFFFFF"/>
            <w:noWrap/>
            <w:vAlign w:val="bottom"/>
            <w:hideMark/>
          </w:tcPr>
          <w:p w14:paraId="6F04EE63" w14:textId="39328D61"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4.170</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B3A323E" w14:textId="6366A045"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4.135</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72A64C1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-0.471</w:t>
            </w:r>
          </w:p>
        </w:tc>
        <w:tc>
          <w:tcPr>
            <w:tcW w:w="1065" w:type="dxa"/>
            <w:tcBorders>
              <w:top w:val="nil"/>
              <w:left w:val="nil"/>
              <w:bottom w:val="nil"/>
              <w:right w:val="nil"/>
            </w:tcBorders>
            <w:shd w:val="clear" w:color="000000" w:fill="FFFFFF"/>
            <w:vAlign w:val="center"/>
          </w:tcPr>
          <w:p w14:paraId="70C2DB5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-0.224</w:t>
            </w:r>
          </w:p>
        </w:tc>
      </w:tr>
      <w:tr w:rsidR="00181477" w:rsidRPr="009D6D33" w14:paraId="72E00513" w14:textId="77777777" w:rsidTr="00B610A3">
        <w:tc>
          <w:tcPr>
            <w:tcW w:w="3240" w:type="dxa"/>
            <w:tcBorders>
              <w:top w:val="nil"/>
              <w:left w:val="nil"/>
              <w:bottom w:val="nil"/>
              <w:right w:val="nil"/>
            </w:tcBorders>
            <w:shd w:val="clear" w:color="000000" w:fill="FFFFFF"/>
            <w:noWrap/>
            <w:vAlign w:val="bottom"/>
            <w:hideMark/>
          </w:tcPr>
          <w:p w14:paraId="105B0569"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EEB568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(-0.41)</w:t>
            </w:r>
          </w:p>
        </w:tc>
        <w:tc>
          <w:tcPr>
            <w:tcW w:w="1065" w:type="dxa"/>
            <w:tcBorders>
              <w:top w:val="nil"/>
              <w:left w:val="nil"/>
              <w:bottom w:val="nil"/>
              <w:right w:val="nil"/>
            </w:tcBorders>
            <w:shd w:val="clear" w:color="000000" w:fill="FFFFFF"/>
            <w:noWrap/>
            <w:vAlign w:val="bottom"/>
            <w:hideMark/>
          </w:tcPr>
          <w:p w14:paraId="75623FA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(-0.43)</w:t>
            </w:r>
          </w:p>
        </w:tc>
        <w:tc>
          <w:tcPr>
            <w:tcW w:w="1065" w:type="dxa"/>
            <w:tcBorders>
              <w:top w:val="nil"/>
              <w:left w:val="nil"/>
              <w:bottom w:val="nil"/>
              <w:right w:val="nil"/>
            </w:tcBorders>
            <w:shd w:val="clear" w:color="000000" w:fill="FFFFFF"/>
            <w:noWrap/>
            <w:vAlign w:val="bottom"/>
            <w:hideMark/>
          </w:tcPr>
          <w:p w14:paraId="553174C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(3.24)</w:t>
            </w:r>
          </w:p>
        </w:tc>
        <w:tc>
          <w:tcPr>
            <w:tcW w:w="1065" w:type="dxa"/>
            <w:tcBorders>
              <w:top w:val="nil"/>
              <w:left w:val="nil"/>
              <w:bottom w:val="nil"/>
              <w:right w:val="nil"/>
            </w:tcBorders>
            <w:shd w:val="clear" w:color="000000" w:fill="FFFFFF"/>
            <w:noWrap/>
            <w:vAlign w:val="bottom"/>
            <w:hideMark/>
          </w:tcPr>
          <w:p w14:paraId="655A31F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(3.21)</w:t>
            </w:r>
          </w:p>
        </w:tc>
        <w:tc>
          <w:tcPr>
            <w:tcW w:w="1065" w:type="dxa"/>
            <w:tcBorders>
              <w:top w:val="nil"/>
              <w:left w:val="nil"/>
              <w:bottom w:val="nil"/>
              <w:right w:val="nil"/>
            </w:tcBorders>
            <w:shd w:val="clear" w:color="000000" w:fill="FFFFFF"/>
            <w:vAlign w:val="center"/>
          </w:tcPr>
          <w:p w14:paraId="503C912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(-0.52)</w:t>
            </w:r>
          </w:p>
        </w:tc>
        <w:tc>
          <w:tcPr>
            <w:tcW w:w="1065" w:type="dxa"/>
            <w:tcBorders>
              <w:top w:val="nil"/>
              <w:left w:val="nil"/>
              <w:bottom w:val="nil"/>
              <w:right w:val="nil"/>
            </w:tcBorders>
            <w:shd w:val="clear" w:color="000000" w:fill="FFFFFF"/>
            <w:vAlign w:val="center"/>
          </w:tcPr>
          <w:p w14:paraId="3E9846C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(-0.24)</w:t>
            </w:r>
          </w:p>
        </w:tc>
      </w:tr>
      <w:tr w:rsidR="00181477" w:rsidRPr="009D6D33" w14:paraId="33F666C6" w14:textId="77777777" w:rsidTr="00B610A3">
        <w:tc>
          <w:tcPr>
            <w:tcW w:w="3240" w:type="dxa"/>
            <w:tcBorders>
              <w:top w:val="nil"/>
              <w:left w:val="nil"/>
              <w:bottom w:val="nil"/>
              <w:right w:val="nil"/>
            </w:tcBorders>
            <w:shd w:val="clear" w:color="000000" w:fill="FFFFFF"/>
            <w:noWrap/>
            <w:vAlign w:val="bottom"/>
            <w:hideMark/>
          </w:tcPr>
          <w:p w14:paraId="172FA05E"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Dual Holder</w:t>
            </w:r>
          </w:p>
        </w:tc>
        <w:tc>
          <w:tcPr>
            <w:tcW w:w="1065" w:type="dxa"/>
            <w:tcBorders>
              <w:top w:val="nil"/>
              <w:left w:val="nil"/>
              <w:bottom w:val="nil"/>
              <w:right w:val="nil"/>
            </w:tcBorders>
            <w:shd w:val="clear" w:color="000000" w:fill="FFFFFF"/>
            <w:noWrap/>
            <w:vAlign w:val="bottom"/>
            <w:hideMark/>
          </w:tcPr>
          <w:p w14:paraId="1927F05F" w14:textId="731F75B1"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0.760</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C3D252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40C755A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0.467</w:t>
            </w:r>
          </w:p>
        </w:tc>
        <w:tc>
          <w:tcPr>
            <w:tcW w:w="1065" w:type="dxa"/>
            <w:tcBorders>
              <w:top w:val="nil"/>
              <w:left w:val="nil"/>
              <w:bottom w:val="nil"/>
              <w:right w:val="nil"/>
            </w:tcBorders>
            <w:shd w:val="clear" w:color="000000" w:fill="FFFFFF"/>
            <w:noWrap/>
            <w:vAlign w:val="bottom"/>
            <w:hideMark/>
          </w:tcPr>
          <w:p w14:paraId="3A2DFDF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11752189" w14:textId="18F30675"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1.389</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559443B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r>
      <w:tr w:rsidR="00181477" w:rsidRPr="009D6D33" w14:paraId="64C51BD3" w14:textId="77777777" w:rsidTr="00B610A3">
        <w:tc>
          <w:tcPr>
            <w:tcW w:w="3240" w:type="dxa"/>
            <w:tcBorders>
              <w:top w:val="nil"/>
              <w:left w:val="nil"/>
              <w:bottom w:val="nil"/>
              <w:right w:val="nil"/>
            </w:tcBorders>
            <w:shd w:val="clear" w:color="000000" w:fill="FFFFFF"/>
            <w:noWrap/>
            <w:vAlign w:val="bottom"/>
            <w:hideMark/>
          </w:tcPr>
          <w:p w14:paraId="0ED1829D"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168C7BD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(2.24)</w:t>
            </w:r>
          </w:p>
        </w:tc>
        <w:tc>
          <w:tcPr>
            <w:tcW w:w="1065" w:type="dxa"/>
            <w:tcBorders>
              <w:top w:val="nil"/>
              <w:left w:val="nil"/>
              <w:bottom w:val="nil"/>
              <w:right w:val="nil"/>
            </w:tcBorders>
            <w:shd w:val="clear" w:color="000000" w:fill="FFFFFF"/>
            <w:noWrap/>
            <w:vAlign w:val="bottom"/>
            <w:hideMark/>
          </w:tcPr>
          <w:p w14:paraId="26784A9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6FD2480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(1.31)</w:t>
            </w:r>
          </w:p>
        </w:tc>
        <w:tc>
          <w:tcPr>
            <w:tcW w:w="1065" w:type="dxa"/>
            <w:tcBorders>
              <w:top w:val="nil"/>
              <w:left w:val="nil"/>
              <w:bottom w:val="nil"/>
              <w:right w:val="nil"/>
            </w:tcBorders>
            <w:shd w:val="clear" w:color="000000" w:fill="FFFFFF"/>
            <w:noWrap/>
            <w:vAlign w:val="bottom"/>
            <w:hideMark/>
          </w:tcPr>
          <w:p w14:paraId="71218E0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2F5294F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(1.73)</w:t>
            </w:r>
          </w:p>
        </w:tc>
        <w:tc>
          <w:tcPr>
            <w:tcW w:w="1065" w:type="dxa"/>
            <w:tcBorders>
              <w:top w:val="nil"/>
              <w:left w:val="nil"/>
              <w:bottom w:val="nil"/>
              <w:right w:val="nil"/>
            </w:tcBorders>
            <w:shd w:val="clear" w:color="000000" w:fill="FFFFFF"/>
            <w:vAlign w:val="center"/>
          </w:tcPr>
          <w:p w14:paraId="0E2962E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r>
      <w:tr w:rsidR="00181477" w:rsidRPr="009D6D33" w14:paraId="616A4439" w14:textId="77777777" w:rsidTr="00B610A3">
        <w:tc>
          <w:tcPr>
            <w:tcW w:w="3240" w:type="dxa"/>
            <w:tcBorders>
              <w:top w:val="nil"/>
              <w:left w:val="nil"/>
              <w:bottom w:val="nil"/>
              <w:right w:val="nil"/>
            </w:tcBorders>
            <w:shd w:val="clear" w:color="000000" w:fill="FFFFFF"/>
            <w:noWrap/>
            <w:vAlign w:val="bottom"/>
            <w:hideMark/>
          </w:tcPr>
          <w:p w14:paraId="78C965E9"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Conf. Voting * Dual Holder</w:t>
            </w:r>
          </w:p>
        </w:tc>
        <w:tc>
          <w:tcPr>
            <w:tcW w:w="1065" w:type="dxa"/>
            <w:tcBorders>
              <w:top w:val="nil"/>
              <w:left w:val="nil"/>
              <w:bottom w:val="nil"/>
              <w:right w:val="nil"/>
            </w:tcBorders>
            <w:shd w:val="clear" w:color="000000" w:fill="FFFFFF"/>
            <w:noWrap/>
            <w:vAlign w:val="bottom"/>
            <w:hideMark/>
          </w:tcPr>
          <w:p w14:paraId="615789F0" w14:textId="3E4B736C"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-1.720</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7653A46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1D74363" w14:textId="6F97C38F"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-1.417</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3A40EE8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680B8869" w14:textId="2C36302C" w:rsidR="00181477" w:rsidRPr="009D6D33" w:rsidRDefault="00181477" w:rsidP="0098394E">
            <w:pPr>
              <w:jc w:val="center"/>
              <w:rPr>
                <w:rFonts w:ascii="Times New Roman" w:hAnsi="Times New Roman"/>
                <w:color w:val="000000"/>
                <w:sz w:val="22"/>
                <w:szCs w:val="22"/>
              </w:rPr>
            </w:pPr>
            <w:r w:rsidRPr="009D6D33">
              <w:rPr>
                <w:rFonts w:ascii="Times New Roman" w:hAnsi="Times New Roman"/>
                <w:color w:val="000000"/>
                <w:sz w:val="22"/>
                <w:szCs w:val="22"/>
              </w:rPr>
              <w:t>-2.437</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1D7D0D0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r>
      <w:tr w:rsidR="00181477" w:rsidRPr="009D6D33" w14:paraId="755B9B48" w14:textId="77777777" w:rsidTr="00B610A3">
        <w:tc>
          <w:tcPr>
            <w:tcW w:w="3240" w:type="dxa"/>
            <w:tcBorders>
              <w:top w:val="nil"/>
              <w:left w:val="nil"/>
              <w:bottom w:val="nil"/>
              <w:right w:val="nil"/>
            </w:tcBorders>
            <w:shd w:val="clear" w:color="000000" w:fill="FFFFFF"/>
            <w:noWrap/>
            <w:vAlign w:val="bottom"/>
            <w:hideMark/>
          </w:tcPr>
          <w:p w14:paraId="44C827C2"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4DAA0A4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(-3.53)</w:t>
            </w:r>
          </w:p>
        </w:tc>
        <w:tc>
          <w:tcPr>
            <w:tcW w:w="1065" w:type="dxa"/>
            <w:tcBorders>
              <w:top w:val="nil"/>
              <w:left w:val="nil"/>
              <w:bottom w:val="nil"/>
              <w:right w:val="nil"/>
            </w:tcBorders>
            <w:shd w:val="clear" w:color="000000" w:fill="FFFFFF"/>
            <w:noWrap/>
            <w:vAlign w:val="bottom"/>
            <w:hideMark/>
          </w:tcPr>
          <w:p w14:paraId="0F59269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6A2AAF7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(-2.80)</w:t>
            </w:r>
          </w:p>
        </w:tc>
        <w:tc>
          <w:tcPr>
            <w:tcW w:w="1065" w:type="dxa"/>
            <w:tcBorders>
              <w:top w:val="nil"/>
              <w:left w:val="nil"/>
              <w:bottom w:val="nil"/>
              <w:right w:val="nil"/>
            </w:tcBorders>
            <w:shd w:val="clear" w:color="000000" w:fill="FFFFFF"/>
            <w:noWrap/>
            <w:vAlign w:val="bottom"/>
            <w:hideMark/>
          </w:tcPr>
          <w:p w14:paraId="029B74E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20E08CA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(-1.97)</w:t>
            </w:r>
          </w:p>
        </w:tc>
        <w:tc>
          <w:tcPr>
            <w:tcW w:w="1065" w:type="dxa"/>
            <w:tcBorders>
              <w:top w:val="nil"/>
              <w:left w:val="nil"/>
              <w:bottom w:val="nil"/>
              <w:right w:val="nil"/>
            </w:tcBorders>
            <w:shd w:val="clear" w:color="000000" w:fill="FFFFFF"/>
            <w:vAlign w:val="center"/>
          </w:tcPr>
          <w:p w14:paraId="617F8D4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r>
      <w:tr w:rsidR="00181477" w:rsidRPr="009D6D33" w14:paraId="79C74C1F" w14:textId="77777777" w:rsidTr="00B610A3">
        <w:tc>
          <w:tcPr>
            <w:tcW w:w="3240" w:type="dxa"/>
            <w:tcBorders>
              <w:top w:val="nil"/>
              <w:left w:val="nil"/>
              <w:bottom w:val="nil"/>
              <w:right w:val="nil"/>
            </w:tcBorders>
            <w:shd w:val="clear" w:color="000000" w:fill="FFFFFF"/>
            <w:noWrap/>
            <w:vAlign w:val="bottom"/>
            <w:hideMark/>
          </w:tcPr>
          <w:p w14:paraId="566105BA"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Com. Dual Holder</w:t>
            </w:r>
          </w:p>
        </w:tc>
        <w:tc>
          <w:tcPr>
            <w:tcW w:w="1065" w:type="dxa"/>
            <w:tcBorders>
              <w:top w:val="nil"/>
              <w:left w:val="nil"/>
              <w:bottom w:val="nil"/>
              <w:right w:val="nil"/>
            </w:tcBorders>
            <w:shd w:val="clear" w:color="000000" w:fill="FFFFFF"/>
            <w:noWrap/>
            <w:vAlign w:val="bottom"/>
            <w:hideMark/>
          </w:tcPr>
          <w:p w14:paraId="6325920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3360E2A0" w14:textId="35E2DF20"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0.804</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6E2EF2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6AFDEC5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0.397</w:t>
            </w:r>
          </w:p>
        </w:tc>
        <w:tc>
          <w:tcPr>
            <w:tcW w:w="1065" w:type="dxa"/>
            <w:tcBorders>
              <w:top w:val="nil"/>
              <w:left w:val="nil"/>
              <w:bottom w:val="nil"/>
              <w:right w:val="nil"/>
            </w:tcBorders>
            <w:shd w:val="clear" w:color="000000" w:fill="FFFFFF"/>
            <w:vAlign w:val="center"/>
          </w:tcPr>
          <w:p w14:paraId="2A605D0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4DDEDCBE" w14:textId="5B96B1FB"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1.808</w:t>
            </w:r>
            <w:r w:rsidR="00F001FD" w:rsidRPr="009D6D33">
              <w:rPr>
                <w:rFonts w:ascii="Times New Roman" w:hAnsi="Times New Roman"/>
                <w:color w:val="000000"/>
                <w:sz w:val="22"/>
                <w:szCs w:val="22"/>
                <w:vertAlign w:val="superscript"/>
              </w:rPr>
              <w:t>†</w:t>
            </w:r>
          </w:p>
        </w:tc>
      </w:tr>
      <w:tr w:rsidR="00181477" w:rsidRPr="009D6D33" w14:paraId="4F72D8F0" w14:textId="77777777" w:rsidTr="00B610A3">
        <w:tc>
          <w:tcPr>
            <w:tcW w:w="3240" w:type="dxa"/>
            <w:tcBorders>
              <w:top w:val="nil"/>
              <w:left w:val="nil"/>
              <w:bottom w:val="nil"/>
              <w:right w:val="nil"/>
            </w:tcBorders>
            <w:shd w:val="clear" w:color="000000" w:fill="FFFFFF"/>
            <w:noWrap/>
            <w:vAlign w:val="bottom"/>
            <w:hideMark/>
          </w:tcPr>
          <w:p w14:paraId="6DC03F10"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340481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541B71C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(2.07)</w:t>
            </w:r>
          </w:p>
        </w:tc>
        <w:tc>
          <w:tcPr>
            <w:tcW w:w="1065" w:type="dxa"/>
            <w:tcBorders>
              <w:top w:val="nil"/>
              <w:left w:val="nil"/>
              <w:bottom w:val="nil"/>
              <w:right w:val="nil"/>
            </w:tcBorders>
            <w:shd w:val="clear" w:color="000000" w:fill="FFFFFF"/>
            <w:noWrap/>
            <w:vAlign w:val="bottom"/>
            <w:hideMark/>
          </w:tcPr>
          <w:p w14:paraId="3BE7BE3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4478872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(1.00)</w:t>
            </w:r>
          </w:p>
        </w:tc>
        <w:tc>
          <w:tcPr>
            <w:tcW w:w="1065" w:type="dxa"/>
            <w:tcBorders>
              <w:top w:val="nil"/>
              <w:left w:val="nil"/>
              <w:bottom w:val="nil"/>
              <w:right w:val="nil"/>
            </w:tcBorders>
            <w:shd w:val="clear" w:color="000000" w:fill="FFFFFF"/>
            <w:vAlign w:val="center"/>
          </w:tcPr>
          <w:p w14:paraId="5EE5370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1A7D2EA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(1.93)</w:t>
            </w:r>
          </w:p>
        </w:tc>
      </w:tr>
      <w:tr w:rsidR="00181477" w:rsidRPr="009D6D33" w14:paraId="37D50FAD" w14:textId="77777777" w:rsidTr="00B610A3">
        <w:tc>
          <w:tcPr>
            <w:tcW w:w="3240" w:type="dxa"/>
            <w:tcBorders>
              <w:top w:val="nil"/>
              <w:left w:val="nil"/>
              <w:bottom w:val="nil"/>
              <w:right w:val="nil"/>
            </w:tcBorders>
            <w:shd w:val="clear" w:color="000000" w:fill="FFFFFF"/>
            <w:noWrap/>
            <w:vAlign w:val="bottom"/>
            <w:hideMark/>
          </w:tcPr>
          <w:p w14:paraId="03F95219"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Non-Com. Dual Holder</w:t>
            </w:r>
          </w:p>
        </w:tc>
        <w:tc>
          <w:tcPr>
            <w:tcW w:w="1065" w:type="dxa"/>
            <w:tcBorders>
              <w:top w:val="nil"/>
              <w:left w:val="nil"/>
              <w:bottom w:val="nil"/>
              <w:right w:val="nil"/>
            </w:tcBorders>
            <w:shd w:val="clear" w:color="000000" w:fill="FFFFFF"/>
            <w:noWrap/>
            <w:vAlign w:val="bottom"/>
            <w:hideMark/>
          </w:tcPr>
          <w:p w14:paraId="0ECF339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3DFA1B2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-0.100</w:t>
            </w:r>
          </w:p>
        </w:tc>
        <w:tc>
          <w:tcPr>
            <w:tcW w:w="1065" w:type="dxa"/>
            <w:tcBorders>
              <w:top w:val="nil"/>
              <w:left w:val="nil"/>
              <w:bottom w:val="nil"/>
              <w:right w:val="nil"/>
            </w:tcBorders>
            <w:shd w:val="clear" w:color="000000" w:fill="FFFFFF"/>
            <w:noWrap/>
            <w:vAlign w:val="bottom"/>
            <w:hideMark/>
          </w:tcPr>
          <w:p w14:paraId="3EF0094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19A08A1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0.073</w:t>
            </w:r>
          </w:p>
        </w:tc>
        <w:tc>
          <w:tcPr>
            <w:tcW w:w="1065" w:type="dxa"/>
            <w:tcBorders>
              <w:top w:val="nil"/>
              <w:left w:val="nil"/>
              <w:bottom w:val="nil"/>
              <w:right w:val="nil"/>
            </w:tcBorders>
            <w:shd w:val="clear" w:color="000000" w:fill="FFFFFF"/>
            <w:vAlign w:val="center"/>
          </w:tcPr>
          <w:p w14:paraId="3EDD542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4BF2AC9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0.925</w:t>
            </w:r>
          </w:p>
        </w:tc>
      </w:tr>
      <w:tr w:rsidR="00181477" w:rsidRPr="009D6D33" w14:paraId="41E6AE8D" w14:textId="77777777" w:rsidTr="00B610A3">
        <w:tc>
          <w:tcPr>
            <w:tcW w:w="3240" w:type="dxa"/>
            <w:tcBorders>
              <w:top w:val="nil"/>
              <w:left w:val="nil"/>
              <w:bottom w:val="nil"/>
              <w:right w:val="nil"/>
            </w:tcBorders>
            <w:shd w:val="clear" w:color="000000" w:fill="FFFFFF"/>
            <w:noWrap/>
            <w:vAlign w:val="bottom"/>
            <w:hideMark/>
          </w:tcPr>
          <w:p w14:paraId="03C7375E"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CA3CA9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2A0F57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(-0.18)</w:t>
            </w:r>
          </w:p>
        </w:tc>
        <w:tc>
          <w:tcPr>
            <w:tcW w:w="1065" w:type="dxa"/>
            <w:tcBorders>
              <w:top w:val="nil"/>
              <w:left w:val="nil"/>
              <w:bottom w:val="nil"/>
              <w:right w:val="nil"/>
            </w:tcBorders>
            <w:shd w:val="clear" w:color="000000" w:fill="FFFFFF"/>
            <w:noWrap/>
            <w:vAlign w:val="bottom"/>
            <w:hideMark/>
          </w:tcPr>
          <w:p w14:paraId="73F525C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1EB622F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(0.12)</w:t>
            </w:r>
          </w:p>
        </w:tc>
        <w:tc>
          <w:tcPr>
            <w:tcW w:w="1065" w:type="dxa"/>
            <w:tcBorders>
              <w:top w:val="nil"/>
              <w:left w:val="nil"/>
              <w:bottom w:val="nil"/>
              <w:right w:val="nil"/>
            </w:tcBorders>
            <w:shd w:val="clear" w:color="000000" w:fill="FFFFFF"/>
            <w:vAlign w:val="center"/>
          </w:tcPr>
          <w:p w14:paraId="4C6799E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vAlign w:val="center"/>
          </w:tcPr>
          <w:p w14:paraId="3D88BDD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(0.67)</w:t>
            </w:r>
          </w:p>
        </w:tc>
      </w:tr>
      <w:tr w:rsidR="00181477" w:rsidRPr="009D6D33" w14:paraId="4060E0E4" w14:textId="77777777" w:rsidTr="00B610A3">
        <w:tc>
          <w:tcPr>
            <w:tcW w:w="3240" w:type="dxa"/>
            <w:tcBorders>
              <w:top w:val="nil"/>
              <w:left w:val="nil"/>
              <w:bottom w:val="nil"/>
              <w:right w:val="nil"/>
            </w:tcBorders>
            <w:shd w:val="clear" w:color="000000" w:fill="FFFFFF"/>
            <w:noWrap/>
            <w:vAlign w:val="bottom"/>
            <w:hideMark/>
          </w:tcPr>
          <w:p w14:paraId="49C336D5"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Conf. Voting * Non-Com. Holder</w:t>
            </w:r>
          </w:p>
        </w:tc>
        <w:tc>
          <w:tcPr>
            <w:tcW w:w="1065" w:type="dxa"/>
            <w:tcBorders>
              <w:top w:val="nil"/>
              <w:left w:val="nil"/>
              <w:bottom w:val="nil"/>
              <w:right w:val="nil"/>
            </w:tcBorders>
            <w:shd w:val="clear" w:color="000000" w:fill="FFFFFF"/>
            <w:noWrap/>
            <w:vAlign w:val="bottom"/>
            <w:hideMark/>
          </w:tcPr>
          <w:p w14:paraId="611B5A8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16CBC0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-0.079</w:t>
            </w:r>
          </w:p>
        </w:tc>
        <w:tc>
          <w:tcPr>
            <w:tcW w:w="1065" w:type="dxa"/>
            <w:tcBorders>
              <w:top w:val="nil"/>
              <w:left w:val="nil"/>
              <w:bottom w:val="nil"/>
              <w:right w:val="nil"/>
            </w:tcBorders>
            <w:shd w:val="clear" w:color="000000" w:fill="FFFFFF"/>
            <w:noWrap/>
            <w:vAlign w:val="bottom"/>
            <w:hideMark/>
          </w:tcPr>
          <w:p w14:paraId="7375D08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9CD944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-0.549</w:t>
            </w:r>
          </w:p>
        </w:tc>
        <w:tc>
          <w:tcPr>
            <w:tcW w:w="1065" w:type="dxa"/>
            <w:tcBorders>
              <w:top w:val="nil"/>
              <w:left w:val="nil"/>
              <w:bottom w:val="nil"/>
              <w:right w:val="nil"/>
            </w:tcBorders>
            <w:shd w:val="clear" w:color="000000" w:fill="FFFFFF"/>
          </w:tcPr>
          <w:p w14:paraId="2EBD208F"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vAlign w:val="center"/>
          </w:tcPr>
          <w:p w14:paraId="2896E87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-2.278</w:t>
            </w:r>
          </w:p>
        </w:tc>
      </w:tr>
      <w:tr w:rsidR="00181477" w:rsidRPr="009D6D33" w14:paraId="23588276" w14:textId="77777777" w:rsidTr="00B610A3">
        <w:tc>
          <w:tcPr>
            <w:tcW w:w="3240" w:type="dxa"/>
            <w:tcBorders>
              <w:top w:val="nil"/>
              <w:left w:val="nil"/>
              <w:bottom w:val="nil"/>
              <w:right w:val="nil"/>
            </w:tcBorders>
            <w:shd w:val="clear" w:color="000000" w:fill="FFFFFF"/>
            <w:noWrap/>
            <w:vAlign w:val="bottom"/>
            <w:hideMark/>
          </w:tcPr>
          <w:p w14:paraId="5FA0657D"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2762645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4B162F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(-0.11)</w:t>
            </w:r>
          </w:p>
        </w:tc>
        <w:tc>
          <w:tcPr>
            <w:tcW w:w="1065" w:type="dxa"/>
            <w:tcBorders>
              <w:top w:val="nil"/>
              <w:left w:val="nil"/>
              <w:bottom w:val="nil"/>
              <w:right w:val="nil"/>
            </w:tcBorders>
            <w:shd w:val="clear" w:color="000000" w:fill="FFFFFF"/>
            <w:noWrap/>
            <w:vAlign w:val="bottom"/>
            <w:hideMark/>
          </w:tcPr>
          <w:p w14:paraId="242D3D2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6908C5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(-0.70)</w:t>
            </w:r>
          </w:p>
        </w:tc>
        <w:tc>
          <w:tcPr>
            <w:tcW w:w="1065" w:type="dxa"/>
            <w:tcBorders>
              <w:top w:val="nil"/>
              <w:left w:val="nil"/>
              <w:bottom w:val="nil"/>
              <w:right w:val="nil"/>
            </w:tcBorders>
            <w:shd w:val="clear" w:color="000000" w:fill="FFFFFF"/>
          </w:tcPr>
          <w:p w14:paraId="22659B49"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vAlign w:val="center"/>
          </w:tcPr>
          <w:p w14:paraId="2F030EB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(-1.50)</w:t>
            </w:r>
          </w:p>
        </w:tc>
      </w:tr>
      <w:tr w:rsidR="00181477" w:rsidRPr="009D6D33" w14:paraId="2DBEAAE8" w14:textId="77777777" w:rsidTr="00B610A3">
        <w:tc>
          <w:tcPr>
            <w:tcW w:w="3240" w:type="dxa"/>
            <w:tcBorders>
              <w:top w:val="nil"/>
              <w:left w:val="nil"/>
              <w:bottom w:val="nil"/>
              <w:right w:val="nil"/>
            </w:tcBorders>
            <w:shd w:val="clear" w:color="000000" w:fill="FFFFFF"/>
            <w:noWrap/>
            <w:vAlign w:val="bottom"/>
            <w:hideMark/>
          </w:tcPr>
          <w:p w14:paraId="1591A5A3"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Conf. Voting * Com. Dual Holder</w:t>
            </w:r>
          </w:p>
        </w:tc>
        <w:tc>
          <w:tcPr>
            <w:tcW w:w="1065" w:type="dxa"/>
            <w:tcBorders>
              <w:top w:val="nil"/>
              <w:left w:val="nil"/>
              <w:bottom w:val="nil"/>
              <w:right w:val="nil"/>
            </w:tcBorders>
            <w:shd w:val="clear" w:color="000000" w:fill="FFFFFF"/>
            <w:noWrap/>
            <w:vAlign w:val="bottom"/>
            <w:hideMark/>
          </w:tcPr>
          <w:p w14:paraId="0F8C1D9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0D58906A" w14:textId="3F36BE7A"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-1.698</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19A8E27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F04AC4B" w14:textId="3236356C" w:rsidR="00181477" w:rsidRPr="009D6D33" w:rsidRDefault="00181477" w:rsidP="00B610A3">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-1.146</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tcPr>
          <w:p w14:paraId="7152BADF"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vAlign w:val="center"/>
          </w:tcPr>
          <w:p w14:paraId="0DD7E02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-1.929</w:t>
            </w:r>
          </w:p>
        </w:tc>
      </w:tr>
      <w:tr w:rsidR="00181477" w:rsidRPr="009D6D33" w14:paraId="77C59DDE" w14:textId="77777777" w:rsidTr="00B610A3">
        <w:tc>
          <w:tcPr>
            <w:tcW w:w="3240" w:type="dxa"/>
            <w:tcBorders>
              <w:top w:val="nil"/>
              <w:left w:val="nil"/>
              <w:bottom w:val="nil"/>
              <w:right w:val="nil"/>
            </w:tcBorders>
            <w:shd w:val="clear" w:color="000000" w:fill="FFFFFF"/>
            <w:noWrap/>
            <w:vAlign w:val="bottom"/>
            <w:hideMark/>
          </w:tcPr>
          <w:p w14:paraId="06AF5A5B"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102A00E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36710EA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(-2.79)</w:t>
            </w:r>
          </w:p>
        </w:tc>
        <w:tc>
          <w:tcPr>
            <w:tcW w:w="1065" w:type="dxa"/>
            <w:tcBorders>
              <w:top w:val="nil"/>
              <w:left w:val="nil"/>
              <w:bottom w:val="nil"/>
              <w:right w:val="nil"/>
            </w:tcBorders>
            <w:shd w:val="clear" w:color="000000" w:fill="FFFFFF"/>
            <w:noWrap/>
            <w:vAlign w:val="bottom"/>
            <w:hideMark/>
          </w:tcPr>
          <w:p w14:paraId="2A4B349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222D799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(-1.81)</w:t>
            </w:r>
          </w:p>
        </w:tc>
        <w:tc>
          <w:tcPr>
            <w:tcW w:w="1065" w:type="dxa"/>
            <w:tcBorders>
              <w:top w:val="nil"/>
              <w:left w:val="nil"/>
              <w:bottom w:val="nil"/>
              <w:right w:val="nil"/>
            </w:tcBorders>
            <w:shd w:val="clear" w:color="000000" w:fill="FFFFFF"/>
          </w:tcPr>
          <w:p w14:paraId="459E95E8"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vAlign w:val="center"/>
          </w:tcPr>
          <w:p w14:paraId="6FE9CF6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(-0.98)</w:t>
            </w:r>
          </w:p>
        </w:tc>
      </w:tr>
      <w:tr w:rsidR="00181477" w:rsidRPr="009D6D33" w14:paraId="0BC3B25F" w14:textId="77777777" w:rsidTr="00B610A3">
        <w:tc>
          <w:tcPr>
            <w:tcW w:w="3240" w:type="dxa"/>
            <w:tcBorders>
              <w:top w:val="nil"/>
              <w:left w:val="nil"/>
              <w:bottom w:val="nil"/>
              <w:right w:val="nil"/>
            </w:tcBorders>
            <w:shd w:val="clear" w:color="000000" w:fill="FFFFFF"/>
            <w:noWrap/>
            <w:vAlign w:val="bottom"/>
            <w:hideMark/>
          </w:tcPr>
          <w:p w14:paraId="7346418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E-Index</w:t>
            </w:r>
          </w:p>
        </w:tc>
        <w:tc>
          <w:tcPr>
            <w:tcW w:w="1065" w:type="dxa"/>
            <w:tcBorders>
              <w:top w:val="nil"/>
              <w:left w:val="nil"/>
              <w:bottom w:val="nil"/>
              <w:right w:val="nil"/>
            </w:tcBorders>
            <w:shd w:val="clear" w:color="000000" w:fill="FFFFFF"/>
            <w:noWrap/>
            <w:vAlign w:val="bottom"/>
            <w:hideMark/>
          </w:tcPr>
          <w:p w14:paraId="694E0B26" w14:textId="64AC47AC"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0.744</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720EA8E9" w14:textId="404690B7"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0.745</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3772F95E" w14:textId="6E2A804A"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0.714</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50D55567" w14:textId="6F887F7B"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0.713</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233A2A7C" w14:textId="628F8166"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0.514</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097C9744" w14:textId="36641FAA"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0.509</w:t>
            </w:r>
            <w:r w:rsidR="00F001FD" w:rsidRPr="009D6D33">
              <w:rPr>
                <w:rFonts w:ascii="Times New Roman" w:hAnsi="Times New Roman"/>
                <w:color w:val="000000"/>
                <w:sz w:val="22"/>
                <w:szCs w:val="22"/>
                <w:vertAlign w:val="superscript"/>
              </w:rPr>
              <w:t>†</w:t>
            </w:r>
          </w:p>
        </w:tc>
      </w:tr>
      <w:tr w:rsidR="00181477" w:rsidRPr="009D6D33" w14:paraId="57D2AE1B" w14:textId="77777777" w:rsidTr="00B610A3">
        <w:tc>
          <w:tcPr>
            <w:tcW w:w="3240" w:type="dxa"/>
            <w:tcBorders>
              <w:top w:val="nil"/>
              <w:left w:val="nil"/>
              <w:bottom w:val="nil"/>
              <w:right w:val="nil"/>
            </w:tcBorders>
            <w:shd w:val="clear" w:color="000000" w:fill="FFFFFF"/>
            <w:noWrap/>
            <w:vAlign w:val="bottom"/>
            <w:hideMark/>
          </w:tcPr>
          <w:p w14:paraId="6D9E8F7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6F3E2A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(4.73)</w:t>
            </w:r>
          </w:p>
        </w:tc>
        <w:tc>
          <w:tcPr>
            <w:tcW w:w="1065" w:type="dxa"/>
            <w:tcBorders>
              <w:top w:val="nil"/>
              <w:left w:val="nil"/>
              <w:bottom w:val="nil"/>
              <w:right w:val="nil"/>
            </w:tcBorders>
            <w:shd w:val="clear" w:color="000000" w:fill="FFFFFF"/>
            <w:noWrap/>
            <w:vAlign w:val="bottom"/>
            <w:hideMark/>
          </w:tcPr>
          <w:p w14:paraId="054C54F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(4.73)</w:t>
            </w:r>
          </w:p>
        </w:tc>
        <w:tc>
          <w:tcPr>
            <w:tcW w:w="1065" w:type="dxa"/>
            <w:tcBorders>
              <w:top w:val="nil"/>
              <w:left w:val="nil"/>
              <w:bottom w:val="nil"/>
              <w:right w:val="nil"/>
            </w:tcBorders>
            <w:shd w:val="clear" w:color="000000" w:fill="FFFFFF"/>
            <w:noWrap/>
            <w:vAlign w:val="bottom"/>
            <w:hideMark/>
          </w:tcPr>
          <w:p w14:paraId="5C64C8F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(3.13)</w:t>
            </w:r>
          </w:p>
        </w:tc>
        <w:tc>
          <w:tcPr>
            <w:tcW w:w="1065" w:type="dxa"/>
            <w:tcBorders>
              <w:top w:val="nil"/>
              <w:left w:val="nil"/>
              <w:bottom w:val="nil"/>
              <w:right w:val="nil"/>
            </w:tcBorders>
            <w:shd w:val="clear" w:color="000000" w:fill="FFFFFF"/>
            <w:noWrap/>
            <w:vAlign w:val="bottom"/>
            <w:hideMark/>
          </w:tcPr>
          <w:p w14:paraId="217EBD3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(3.11)</w:t>
            </w:r>
          </w:p>
        </w:tc>
        <w:tc>
          <w:tcPr>
            <w:tcW w:w="1065" w:type="dxa"/>
            <w:tcBorders>
              <w:top w:val="nil"/>
              <w:left w:val="nil"/>
              <w:bottom w:val="nil"/>
              <w:right w:val="nil"/>
            </w:tcBorders>
            <w:shd w:val="clear" w:color="000000" w:fill="FFFFFF"/>
            <w:vAlign w:val="center"/>
          </w:tcPr>
          <w:p w14:paraId="162EC3A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(1.78)</w:t>
            </w:r>
          </w:p>
        </w:tc>
        <w:tc>
          <w:tcPr>
            <w:tcW w:w="1065" w:type="dxa"/>
            <w:tcBorders>
              <w:top w:val="nil"/>
              <w:left w:val="nil"/>
              <w:bottom w:val="nil"/>
              <w:right w:val="nil"/>
            </w:tcBorders>
            <w:shd w:val="clear" w:color="000000" w:fill="FFFFFF"/>
            <w:vAlign w:val="center"/>
          </w:tcPr>
          <w:p w14:paraId="1B138B4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(1.78)</w:t>
            </w:r>
          </w:p>
        </w:tc>
      </w:tr>
      <w:tr w:rsidR="00181477" w:rsidRPr="009D6D33" w14:paraId="64E99A2E" w14:textId="77777777" w:rsidTr="00B610A3">
        <w:tc>
          <w:tcPr>
            <w:tcW w:w="3240" w:type="dxa"/>
            <w:tcBorders>
              <w:top w:val="nil"/>
              <w:left w:val="nil"/>
              <w:bottom w:val="nil"/>
              <w:right w:val="nil"/>
            </w:tcBorders>
            <w:shd w:val="clear" w:color="000000" w:fill="FFFFFF"/>
            <w:noWrap/>
            <w:vAlign w:val="bottom"/>
            <w:hideMark/>
          </w:tcPr>
          <w:p w14:paraId="486E2C0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Firm Size</w:t>
            </w:r>
          </w:p>
        </w:tc>
        <w:tc>
          <w:tcPr>
            <w:tcW w:w="1065" w:type="dxa"/>
            <w:tcBorders>
              <w:top w:val="nil"/>
              <w:left w:val="nil"/>
              <w:bottom w:val="nil"/>
              <w:right w:val="nil"/>
            </w:tcBorders>
            <w:shd w:val="clear" w:color="000000" w:fill="FFFFFF"/>
            <w:noWrap/>
            <w:vAlign w:val="bottom"/>
            <w:hideMark/>
          </w:tcPr>
          <w:p w14:paraId="459D04A7" w14:textId="3A1F8F08"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-0.550</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33C86644" w14:textId="67BEEA50"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-0.545</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A08124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0.512</w:t>
            </w:r>
          </w:p>
        </w:tc>
        <w:tc>
          <w:tcPr>
            <w:tcW w:w="1065" w:type="dxa"/>
            <w:tcBorders>
              <w:top w:val="nil"/>
              <w:left w:val="nil"/>
              <w:bottom w:val="nil"/>
              <w:right w:val="nil"/>
            </w:tcBorders>
            <w:shd w:val="clear" w:color="000000" w:fill="FFFFFF"/>
            <w:noWrap/>
            <w:vAlign w:val="bottom"/>
            <w:hideMark/>
          </w:tcPr>
          <w:p w14:paraId="12B0E90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0.520</w:t>
            </w:r>
          </w:p>
        </w:tc>
        <w:tc>
          <w:tcPr>
            <w:tcW w:w="1065" w:type="dxa"/>
            <w:tcBorders>
              <w:top w:val="nil"/>
              <w:left w:val="nil"/>
              <w:bottom w:val="nil"/>
              <w:right w:val="nil"/>
            </w:tcBorders>
            <w:shd w:val="clear" w:color="000000" w:fill="FFFFFF"/>
            <w:vAlign w:val="center"/>
          </w:tcPr>
          <w:p w14:paraId="27E8B23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0.366</w:t>
            </w:r>
          </w:p>
        </w:tc>
        <w:tc>
          <w:tcPr>
            <w:tcW w:w="1065" w:type="dxa"/>
            <w:tcBorders>
              <w:top w:val="nil"/>
              <w:left w:val="nil"/>
              <w:bottom w:val="nil"/>
              <w:right w:val="nil"/>
            </w:tcBorders>
            <w:shd w:val="clear" w:color="000000" w:fill="FFFFFF"/>
            <w:vAlign w:val="center"/>
          </w:tcPr>
          <w:p w14:paraId="2508FD4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0.338</w:t>
            </w:r>
          </w:p>
        </w:tc>
      </w:tr>
      <w:tr w:rsidR="00181477" w:rsidRPr="009D6D33" w14:paraId="686FAF7D" w14:textId="77777777" w:rsidTr="00B610A3">
        <w:tc>
          <w:tcPr>
            <w:tcW w:w="3240" w:type="dxa"/>
            <w:tcBorders>
              <w:top w:val="nil"/>
              <w:left w:val="nil"/>
              <w:bottom w:val="nil"/>
              <w:right w:val="nil"/>
            </w:tcBorders>
            <w:shd w:val="clear" w:color="000000" w:fill="FFFFFF"/>
            <w:noWrap/>
            <w:vAlign w:val="bottom"/>
            <w:hideMark/>
          </w:tcPr>
          <w:p w14:paraId="70CCCD8B"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BF650D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(-2.75)</w:t>
            </w:r>
          </w:p>
        </w:tc>
        <w:tc>
          <w:tcPr>
            <w:tcW w:w="1065" w:type="dxa"/>
            <w:tcBorders>
              <w:top w:val="nil"/>
              <w:left w:val="nil"/>
              <w:bottom w:val="nil"/>
              <w:right w:val="nil"/>
            </w:tcBorders>
            <w:shd w:val="clear" w:color="000000" w:fill="FFFFFF"/>
            <w:noWrap/>
            <w:vAlign w:val="bottom"/>
            <w:hideMark/>
          </w:tcPr>
          <w:p w14:paraId="3388585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(-2.70)</w:t>
            </w:r>
          </w:p>
        </w:tc>
        <w:tc>
          <w:tcPr>
            <w:tcW w:w="1065" w:type="dxa"/>
            <w:tcBorders>
              <w:top w:val="nil"/>
              <w:left w:val="nil"/>
              <w:bottom w:val="nil"/>
              <w:right w:val="nil"/>
            </w:tcBorders>
            <w:shd w:val="clear" w:color="000000" w:fill="FFFFFF"/>
            <w:noWrap/>
            <w:vAlign w:val="bottom"/>
            <w:hideMark/>
          </w:tcPr>
          <w:p w14:paraId="10B1F4C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(0.90)</w:t>
            </w:r>
          </w:p>
        </w:tc>
        <w:tc>
          <w:tcPr>
            <w:tcW w:w="1065" w:type="dxa"/>
            <w:tcBorders>
              <w:top w:val="nil"/>
              <w:left w:val="nil"/>
              <w:bottom w:val="nil"/>
              <w:right w:val="nil"/>
            </w:tcBorders>
            <w:shd w:val="clear" w:color="000000" w:fill="FFFFFF"/>
            <w:noWrap/>
            <w:vAlign w:val="bottom"/>
            <w:hideMark/>
          </w:tcPr>
          <w:p w14:paraId="16080A6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(0.91)</w:t>
            </w:r>
          </w:p>
        </w:tc>
        <w:tc>
          <w:tcPr>
            <w:tcW w:w="1065" w:type="dxa"/>
            <w:tcBorders>
              <w:top w:val="nil"/>
              <w:left w:val="nil"/>
              <w:bottom w:val="nil"/>
              <w:right w:val="nil"/>
            </w:tcBorders>
            <w:shd w:val="clear" w:color="000000" w:fill="FFFFFF"/>
            <w:vAlign w:val="center"/>
          </w:tcPr>
          <w:p w14:paraId="4D82D26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(0.89)</w:t>
            </w:r>
          </w:p>
        </w:tc>
        <w:tc>
          <w:tcPr>
            <w:tcW w:w="1065" w:type="dxa"/>
            <w:tcBorders>
              <w:top w:val="nil"/>
              <w:left w:val="nil"/>
              <w:bottom w:val="nil"/>
              <w:right w:val="nil"/>
            </w:tcBorders>
            <w:shd w:val="clear" w:color="000000" w:fill="FFFFFF"/>
            <w:vAlign w:val="center"/>
          </w:tcPr>
          <w:p w14:paraId="2ECF795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(0.81)</w:t>
            </w:r>
          </w:p>
        </w:tc>
      </w:tr>
      <w:tr w:rsidR="00181477" w:rsidRPr="009D6D33" w14:paraId="517B53E3" w14:textId="77777777" w:rsidTr="00B610A3">
        <w:tc>
          <w:tcPr>
            <w:tcW w:w="3240" w:type="dxa"/>
            <w:tcBorders>
              <w:top w:val="nil"/>
              <w:left w:val="nil"/>
              <w:bottom w:val="nil"/>
              <w:right w:val="nil"/>
            </w:tcBorders>
            <w:shd w:val="clear" w:color="000000" w:fill="FFFFFF"/>
            <w:noWrap/>
            <w:vAlign w:val="bottom"/>
            <w:hideMark/>
          </w:tcPr>
          <w:p w14:paraId="1FAC2BEC"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Leverage</w:t>
            </w:r>
          </w:p>
        </w:tc>
        <w:tc>
          <w:tcPr>
            <w:tcW w:w="1065" w:type="dxa"/>
            <w:tcBorders>
              <w:top w:val="nil"/>
              <w:left w:val="nil"/>
              <w:bottom w:val="nil"/>
              <w:right w:val="nil"/>
            </w:tcBorders>
            <w:shd w:val="clear" w:color="000000" w:fill="FFFFFF"/>
            <w:noWrap/>
            <w:vAlign w:val="bottom"/>
            <w:hideMark/>
          </w:tcPr>
          <w:p w14:paraId="2B1DCA9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-0.824</w:t>
            </w:r>
          </w:p>
        </w:tc>
        <w:tc>
          <w:tcPr>
            <w:tcW w:w="1065" w:type="dxa"/>
            <w:tcBorders>
              <w:top w:val="nil"/>
              <w:left w:val="nil"/>
              <w:bottom w:val="nil"/>
              <w:right w:val="nil"/>
            </w:tcBorders>
            <w:shd w:val="clear" w:color="000000" w:fill="FFFFFF"/>
            <w:noWrap/>
            <w:vAlign w:val="bottom"/>
            <w:hideMark/>
          </w:tcPr>
          <w:p w14:paraId="30F1ABC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-0.770</w:t>
            </w:r>
          </w:p>
        </w:tc>
        <w:tc>
          <w:tcPr>
            <w:tcW w:w="1065" w:type="dxa"/>
            <w:tcBorders>
              <w:top w:val="nil"/>
              <w:left w:val="nil"/>
              <w:bottom w:val="nil"/>
              <w:right w:val="nil"/>
            </w:tcBorders>
            <w:shd w:val="clear" w:color="000000" w:fill="FFFFFF"/>
            <w:noWrap/>
            <w:vAlign w:val="bottom"/>
            <w:hideMark/>
          </w:tcPr>
          <w:p w14:paraId="42575EC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1.404</w:t>
            </w:r>
          </w:p>
        </w:tc>
        <w:tc>
          <w:tcPr>
            <w:tcW w:w="1065" w:type="dxa"/>
            <w:tcBorders>
              <w:top w:val="nil"/>
              <w:left w:val="nil"/>
              <w:bottom w:val="nil"/>
              <w:right w:val="nil"/>
            </w:tcBorders>
            <w:shd w:val="clear" w:color="000000" w:fill="FFFFFF"/>
            <w:noWrap/>
            <w:vAlign w:val="bottom"/>
            <w:hideMark/>
          </w:tcPr>
          <w:p w14:paraId="2CDC240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1.401</w:t>
            </w:r>
          </w:p>
        </w:tc>
        <w:tc>
          <w:tcPr>
            <w:tcW w:w="1065" w:type="dxa"/>
            <w:tcBorders>
              <w:top w:val="nil"/>
              <w:left w:val="nil"/>
              <w:bottom w:val="nil"/>
              <w:right w:val="nil"/>
            </w:tcBorders>
            <w:shd w:val="clear" w:color="000000" w:fill="FFFFFF"/>
            <w:vAlign w:val="center"/>
          </w:tcPr>
          <w:p w14:paraId="145F06A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-1.477</w:t>
            </w:r>
          </w:p>
        </w:tc>
        <w:tc>
          <w:tcPr>
            <w:tcW w:w="1065" w:type="dxa"/>
            <w:tcBorders>
              <w:top w:val="nil"/>
              <w:left w:val="nil"/>
              <w:bottom w:val="nil"/>
              <w:right w:val="nil"/>
            </w:tcBorders>
            <w:shd w:val="clear" w:color="000000" w:fill="FFFFFF"/>
            <w:vAlign w:val="center"/>
          </w:tcPr>
          <w:p w14:paraId="1C8FBE1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-1.457</w:t>
            </w:r>
          </w:p>
        </w:tc>
      </w:tr>
      <w:tr w:rsidR="00181477" w:rsidRPr="009D6D33" w14:paraId="273A4E53" w14:textId="77777777" w:rsidTr="00B610A3">
        <w:tc>
          <w:tcPr>
            <w:tcW w:w="3240" w:type="dxa"/>
            <w:tcBorders>
              <w:top w:val="nil"/>
              <w:left w:val="nil"/>
              <w:bottom w:val="nil"/>
              <w:right w:val="nil"/>
            </w:tcBorders>
            <w:shd w:val="clear" w:color="000000" w:fill="FFFFFF"/>
            <w:noWrap/>
            <w:vAlign w:val="bottom"/>
            <w:hideMark/>
          </w:tcPr>
          <w:p w14:paraId="034E10C6"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64E61F3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(-0.55)</w:t>
            </w:r>
          </w:p>
        </w:tc>
        <w:tc>
          <w:tcPr>
            <w:tcW w:w="1065" w:type="dxa"/>
            <w:tcBorders>
              <w:top w:val="nil"/>
              <w:left w:val="nil"/>
              <w:bottom w:val="nil"/>
              <w:right w:val="nil"/>
            </w:tcBorders>
            <w:shd w:val="clear" w:color="000000" w:fill="FFFFFF"/>
            <w:noWrap/>
            <w:vAlign w:val="bottom"/>
            <w:hideMark/>
          </w:tcPr>
          <w:p w14:paraId="6B48966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(-0.51)</w:t>
            </w:r>
          </w:p>
        </w:tc>
        <w:tc>
          <w:tcPr>
            <w:tcW w:w="1065" w:type="dxa"/>
            <w:tcBorders>
              <w:top w:val="nil"/>
              <w:left w:val="nil"/>
              <w:bottom w:val="nil"/>
              <w:right w:val="nil"/>
            </w:tcBorders>
            <w:shd w:val="clear" w:color="000000" w:fill="FFFFFF"/>
            <w:noWrap/>
            <w:vAlign w:val="bottom"/>
            <w:hideMark/>
          </w:tcPr>
          <w:p w14:paraId="5ABE4C2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(0.62)</w:t>
            </w:r>
          </w:p>
        </w:tc>
        <w:tc>
          <w:tcPr>
            <w:tcW w:w="1065" w:type="dxa"/>
            <w:tcBorders>
              <w:top w:val="nil"/>
              <w:left w:val="nil"/>
              <w:bottom w:val="nil"/>
              <w:right w:val="nil"/>
            </w:tcBorders>
            <w:shd w:val="clear" w:color="000000" w:fill="FFFFFF"/>
            <w:noWrap/>
            <w:vAlign w:val="bottom"/>
            <w:hideMark/>
          </w:tcPr>
          <w:p w14:paraId="517C352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(0.61)</w:t>
            </w:r>
          </w:p>
        </w:tc>
        <w:tc>
          <w:tcPr>
            <w:tcW w:w="1065" w:type="dxa"/>
            <w:tcBorders>
              <w:top w:val="nil"/>
              <w:left w:val="nil"/>
              <w:bottom w:val="nil"/>
              <w:right w:val="nil"/>
            </w:tcBorders>
            <w:shd w:val="clear" w:color="000000" w:fill="FFFFFF"/>
            <w:vAlign w:val="center"/>
          </w:tcPr>
          <w:p w14:paraId="250F1F5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(-0.53)</w:t>
            </w:r>
          </w:p>
        </w:tc>
        <w:tc>
          <w:tcPr>
            <w:tcW w:w="1065" w:type="dxa"/>
            <w:tcBorders>
              <w:top w:val="nil"/>
              <w:left w:val="nil"/>
              <w:bottom w:val="nil"/>
              <w:right w:val="nil"/>
            </w:tcBorders>
            <w:shd w:val="clear" w:color="000000" w:fill="FFFFFF"/>
            <w:vAlign w:val="center"/>
          </w:tcPr>
          <w:p w14:paraId="5031F2B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(-0.53)</w:t>
            </w:r>
          </w:p>
        </w:tc>
      </w:tr>
      <w:tr w:rsidR="00181477" w:rsidRPr="009D6D33" w14:paraId="4849F097" w14:textId="77777777" w:rsidTr="00B610A3">
        <w:tc>
          <w:tcPr>
            <w:tcW w:w="3240" w:type="dxa"/>
            <w:tcBorders>
              <w:top w:val="nil"/>
              <w:left w:val="nil"/>
              <w:bottom w:val="nil"/>
              <w:right w:val="nil"/>
            </w:tcBorders>
            <w:shd w:val="clear" w:color="000000" w:fill="FFFFFF"/>
            <w:noWrap/>
            <w:vAlign w:val="bottom"/>
            <w:hideMark/>
          </w:tcPr>
          <w:p w14:paraId="02DB7DD4"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Profitability</w:t>
            </w:r>
          </w:p>
        </w:tc>
        <w:tc>
          <w:tcPr>
            <w:tcW w:w="1065" w:type="dxa"/>
            <w:tcBorders>
              <w:top w:val="nil"/>
              <w:left w:val="nil"/>
              <w:bottom w:val="nil"/>
              <w:right w:val="nil"/>
            </w:tcBorders>
            <w:shd w:val="clear" w:color="000000" w:fill="FFFFFF"/>
            <w:noWrap/>
            <w:vAlign w:val="bottom"/>
            <w:hideMark/>
          </w:tcPr>
          <w:p w14:paraId="3976DFEB" w14:textId="222FF90C"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7.736</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079132A" w14:textId="2572101C"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7.681</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5FE1061A" w14:textId="23E0D857"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12.614</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56B3F719" w14:textId="03D8571A"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12.618</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511B6A40" w14:textId="1D923D97" w:rsidR="00181477" w:rsidRPr="009D6D33" w:rsidRDefault="00181477">
            <w:pPr>
              <w:jc w:val="center"/>
              <w:rPr>
                <w:rFonts w:ascii="Times New Roman" w:hAnsi="Times New Roman"/>
                <w:color w:val="000000"/>
                <w:sz w:val="22"/>
                <w:szCs w:val="22"/>
              </w:rPr>
            </w:pPr>
            <w:r w:rsidRPr="009D6D33">
              <w:rPr>
                <w:rFonts w:ascii="Times New Roman" w:hAnsi="Times New Roman"/>
                <w:color w:val="000000"/>
                <w:sz w:val="22"/>
                <w:szCs w:val="22"/>
              </w:rPr>
              <w:t>18.695</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23C7EFDF" w14:textId="0E5185BA" w:rsidR="00181477" w:rsidRPr="009D6D33" w:rsidRDefault="00181477">
            <w:pPr>
              <w:jc w:val="center"/>
              <w:rPr>
                <w:rFonts w:ascii="Times New Roman" w:hAnsi="Times New Roman"/>
                <w:color w:val="000000"/>
                <w:sz w:val="22"/>
                <w:szCs w:val="22"/>
              </w:rPr>
            </w:pPr>
            <w:r w:rsidRPr="009D6D33">
              <w:rPr>
                <w:rFonts w:ascii="Times New Roman" w:hAnsi="Times New Roman"/>
                <w:color w:val="000000"/>
                <w:sz w:val="22"/>
                <w:szCs w:val="22"/>
              </w:rPr>
              <w:t>18.461</w:t>
            </w:r>
            <w:r w:rsidRPr="009D6D33">
              <w:rPr>
                <w:rFonts w:ascii="Times New Roman" w:hAnsi="Times New Roman"/>
                <w:color w:val="000000"/>
                <w:sz w:val="22"/>
                <w:szCs w:val="22"/>
                <w:vertAlign w:val="superscript"/>
              </w:rPr>
              <w:t>**</w:t>
            </w:r>
          </w:p>
        </w:tc>
      </w:tr>
      <w:tr w:rsidR="00181477" w:rsidRPr="009D6D33" w14:paraId="3B675677" w14:textId="77777777" w:rsidTr="00B610A3">
        <w:tc>
          <w:tcPr>
            <w:tcW w:w="3240" w:type="dxa"/>
            <w:tcBorders>
              <w:top w:val="nil"/>
              <w:left w:val="nil"/>
              <w:bottom w:val="nil"/>
              <w:right w:val="nil"/>
            </w:tcBorders>
            <w:shd w:val="clear" w:color="000000" w:fill="FFFFFF"/>
            <w:noWrap/>
            <w:vAlign w:val="bottom"/>
            <w:hideMark/>
          </w:tcPr>
          <w:p w14:paraId="579F9BA2"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21227A5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(2.97)</w:t>
            </w:r>
          </w:p>
        </w:tc>
        <w:tc>
          <w:tcPr>
            <w:tcW w:w="1065" w:type="dxa"/>
            <w:tcBorders>
              <w:top w:val="nil"/>
              <w:left w:val="nil"/>
              <w:bottom w:val="nil"/>
              <w:right w:val="nil"/>
            </w:tcBorders>
            <w:shd w:val="clear" w:color="000000" w:fill="FFFFFF"/>
            <w:noWrap/>
            <w:vAlign w:val="bottom"/>
            <w:hideMark/>
          </w:tcPr>
          <w:p w14:paraId="42BBD89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(2.93)</w:t>
            </w:r>
          </w:p>
        </w:tc>
        <w:tc>
          <w:tcPr>
            <w:tcW w:w="1065" w:type="dxa"/>
            <w:tcBorders>
              <w:top w:val="nil"/>
              <w:left w:val="nil"/>
              <w:bottom w:val="nil"/>
              <w:right w:val="nil"/>
            </w:tcBorders>
            <w:shd w:val="clear" w:color="000000" w:fill="FFFFFF"/>
            <w:noWrap/>
            <w:vAlign w:val="bottom"/>
            <w:hideMark/>
          </w:tcPr>
          <w:p w14:paraId="3B71A85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(3.47)</w:t>
            </w:r>
          </w:p>
        </w:tc>
        <w:tc>
          <w:tcPr>
            <w:tcW w:w="1065" w:type="dxa"/>
            <w:tcBorders>
              <w:top w:val="nil"/>
              <w:left w:val="nil"/>
              <w:bottom w:val="nil"/>
              <w:right w:val="nil"/>
            </w:tcBorders>
            <w:shd w:val="clear" w:color="000000" w:fill="FFFFFF"/>
            <w:noWrap/>
            <w:vAlign w:val="bottom"/>
            <w:hideMark/>
          </w:tcPr>
          <w:p w14:paraId="12532ED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(3.46)</w:t>
            </w:r>
          </w:p>
        </w:tc>
        <w:tc>
          <w:tcPr>
            <w:tcW w:w="1065" w:type="dxa"/>
            <w:tcBorders>
              <w:top w:val="nil"/>
              <w:left w:val="nil"/>
              <w:bottom w:val="nil"/>
              <w:right w:val="nil"/>
            </w:tcBorders>
            <w:shd w:val="clear" w:color="000000" w:fill="FFFFFF"/>
            <w:vAlign w:val="center"/>
          </w:tcPr>
          <w:p w14:paraId="1C392B9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(3.59)</w:t>
            </w:r>
          </w:p>
        </w:tc>
        <w:tc>
          <w:tcPr>
            <w:tcW w:w="1065" w:type="dxa"/>
            <w:tcBorders>
              <w:top w:val="nil"/>
              <w:left w:val="nil"/>
              <w:bottom w:val="nil"/>
              <w:right w:val="nil"/>
            </w:tcBorders>
            <w:shd w:val="clear" w:color="000000" w:fill="FFFFFF"/>
            <w:vAlign w:val="center"/>
          </w:tcPr>
          <w:p w14:paraId="584A749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(3.62)</w:t>
            </w:r>
          </w:p>
        </w:tc>
      </w:tr>
      <w:tr w:rsidR="00181477" w:rsidRPr="009D6D33" w14:paraId="342C6D44" w14:textId="77777777" w:rsidTr="00B610A3">
        <w:tc>
          <w:tcPr>
            <w:tcW w:w="3240" w:type="dxa"/>
            <w:tcBorders>
              <w:top w:val="nil"/>
              <w:left w:val="nil"/>
              <w:bottom w:val="nil"/>
              <w:right w:val="nil"/>
            </w:tcBorders>
            <w:shd w:val="clear" w:color="000000" w:fill="FFFFFF"/>
            <w:noWrap/>
            <w:vAlign w:val="bottom"/>
            <w:hideMark/>
          </w:tcPr>
          <w:p w14:paraId="066CE103"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Sales Growth</w:t>
            </w:r>
          </w:p>
        </w:tc>
        <w:tc>
          <w:tcPr>
            <w:tcW w:w="1065" w:type="dxa"/>
            <w:tcBorders>
              <w:top w:val="nil"/>
              <w:left w:val="nil"/>
              <w:bottom w:val="nil"/>
              <w:right w:val="nil"/>
            </w:tcBorders>
            <w:shd w:val="clear" w:color="000000" w:fill="FFFFFF"/>
            <w:noWrap/>
            <w:vAlign w:val="bottom"/>
            <w:hideMark/>
          </w:tcPr>
          <w:p w14:paraId="1A00D209" w14:textId="6883E910" w:rsidR="00181477" w:rsidRPr="009D6D33" w:rsidRDefault="00181477" w:rsidP="00B610A3">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1.432</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C86619D" w14:textId="2791095E" w:rsidR="00181477" w:rsidRPr="009D6D33" w:rsidRDefault="00181477" w:rsidP="00B610A3">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1.464</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3A5B7C4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0.419</w:t>
            </w:r>
          </w:p>
        </w:tc>
        <w:tc>
          <w:tcPr>
            <w:tcW w:w="1065" w:type="dxa"/>
            <w:tcBorders>
              <w:top w:val="nil"/>
              <w:left w:val="nil"/>
              <w:bottom w:val="nil"/>
              <w:right w:val="nil"/>
            </w:tcBorders>
            <w:shd w:val="clear" w:color="000000" w:fill="FFFFFF"/>
            <w:noWrap/>
            <w:vAlign w:val="bottom"/>
            <w:hideMark/>
          </w:tcPr>
          <w:p w14:paraId="62BCA5F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0.446</w:t>
            </w:r>
          </w:p>
        </w:tc>
        <w:tc>
          <w:tcPr>
            <w:tcW w:w="1065" w:type="dxa"/>
            <w:tcBorders>
              <w:top w:val="nil"/>
              <w:left w:val="nil"/>
              <w:bottom w:val="nil"/>
              <w:right w:val="nil"/>
            </w:tcBorders>
            <w:shd w:val="clear" w:color="000000" w:fill="FFFFFF"/>
            <w:vAlign w:val="center"/>
          </w:tcPr>
          <w:p w14:paraId="7A3892B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0.051</w:t>
            </w:r>
          </w:p>
        </w:tc>
        <w:tc>
          <w:tcPr>
            <w:tcW w:w="1065" w:type="dxa"/>
            <w:tcBorders>
              <w:top w:val="nil"/>
              <w:left w:val="nil"/>
              <w:bottom w:val="nil"/>
              <w:right w:val="nil"/>
            </w:tcBorders>
            <w:shd w:val="clear" w:color="000000" w:fill="FFFFFF"/>
            <w:vAlign w:val="center"/>
          </w:tcPr>
          <w:p w14:paraId="6761F62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0.098</w:t>
            </w:r>
          </w:p>
        </w:tc>
      </w:tr>
      <w:tr w:rsidR="00181477" w:rsidRPr="009D6D33" w14:paraId="5E67D4CC" w14:textId="77777777" w:rsidTr="00B610A3">
        <w:tc>
          <w:tcPr>
            <w:tcW w:w="3240" w:type="dxa"/>
            <w:tcBorders>
              <w:top w:val="nil"/>
              <w:left w:val="nil"/>
              <w:bottom w:val="nil"/>
              <w:right w:val="nil"/>
            </w:tcBorders>
            <w:shd w:val="clear" w:color="000000" w:fill="FFFFFF"/>
            <w:noWrap/>
            <w:vAlign w:val="bottom"/>
            <w:hideMark/>
          </w:tcPr>
          <w:p w14:paraId="2768874C"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01B2DE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(1.93)</w:t>
            </w:r>
          </w:p>
        </w:tc>
        <w:tc>
          <w:tcPr>
            <w:tcW w:w="1065" w:type="dxa"/>
            <w:tcBorders>
              <w:top w:val="nil"/>
              <w:left w:val="nil"/>
              <w:bottom w:val="nil"/>
              <w:right w:val="nil"/>
            </w:tcBorders>
            <w:shd w:val="clear" w:color="000000" w:fill="FFFFFF"/>
            <w:noWrap/>
            <w:vAlign w:val="bottom"/>
            <w:hideMark/>
          </w:tcPr>
          <w:p w14:paraId="5DBDA33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(1.96)</w:t>
            </w:r>
          </w:p>
        </w:tc>
        <w:tc>
          <w:tcPr>
            <w:tcW w:w="1065" w:type="dxa"/>
            <w:tcBorders>
              <w:top w:val="nil"/>
              <w:left w:val="nil"/>
              <w:bottom w:val="nil"/>
              <w:right w:val="nil"/>
            </w:tcBorders>
            <w:shd w:val="clear" w:color="000000" w:fill="FFFFFF"/>
            <w:noWrap/>
            <w:vAlign w:val="bottom"/>
            <w:hideMark/>
          </w:tcPr>
          <w:p w14:paraId="4F2BE8D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(0.44)</w:t>
            </w:r>
          </w:p>
        </w:tc>
        <w:tc>
          <w:tcPr>
            <w:tcW w:w="1065" w:type="dxa"/>
            <w:tcBorders>
              <w:top w:val="nil"/>
              <w:left w:val="nil"/>
              <w:bottom w:val="nil"/>
              <w:right w:val="nil"/>
            </w:tcBorders>
            <w:shd w:val="clear" w:color="000000" w:fill="FFFFFF"/>
            <w:noWrap/>
            <w:vAlign w:val="bottom"/>
            <w:hideMark/>
          </w:tcPr>
          <w:p w14:paraId="6291961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(0.47)</w:t>
            </w:r>
          </w:p>
        </w:tc>
        <w:tc>
          <w:tcPr>
            <w:tcW w:w="1065" w:type="dxa"/>
            <w:tcBorders>
              <w:top w:val="nil"/>
              <w:left w:val="nil"/>
              <w:bottom w:val="nil"/>
              <w:right w:val="nil"/>
            </w:tcBorders>
            <w:shd w:val="clear" w:color="000000" w:fill="FFFFFF"/>
            <w:vAlign w:val="center"/>
          </w:tcPr>
          <w:p w14:paraId="0636E8F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(0.04)</w:t>
            </w:r>
          </w:p>
        </w:tc>
        <w:tc>
          <w:tcPr>
            <w:tcW w:w="1065" w:type="dxa"/>
            <w:tcBorders>
              <w:top w:val="nil"/>
              <w:left w:val="nil"/>
              <w:bottom w:val="nil"/>
              <w:right w:val="nil"/>
            </w:tcBorders>
            <w:shd w:val="clear" w:color="000000" w:fill="FFFFFF"/>
            <w:vAlign w:val="center"/>
          </w:tcPr>
          <w:p w14:paraId="0393F69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(0.07)</w:t>
            </w:r>
          </w:p>
        </w:tc>
      </w:tr>
      <w:tr w:rsidR="00181477" w:rsidRPr="009D6D33" w14:paraId="5D338EE2" w14:textId="77777777" w:rsidTr="00B610A3">
        <w:tc>
          <w:tcPr>
            <w:tcW w:w="3240" w:type="dxa"/>
            <w:tcBorders>
              <w:top w:val="nil"/>
              <w:left w:val="nil"/>
              <w:bottom w:val="nil"/>
              <w:right w:val="nil"/>
            </w:tcBorders>
            <w:shd w:val="clear" w:color="000000" w:fill="FFFFFF"/>
            <w:noWrap/>
            <w:vAlign w:val="bottom"/>
            <w:hideMark/>
          </w:tcPr>
          <w:p w14:paraId="505B7D0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Institutional Ownership</w:t>
            </w:r>
          </w:p>
        </w:tc>
        <w:tc>
          <w:tcPr>
            <w:tcW w:w="1065" w:type="dxa"/>
            <w:tcBorders>
              <w:top w:val="nil"/>
              <w:left w:val="nil"/>
              <w:bottom w:val="nil"/>
              <w:right w:val="nil"/>
            </w:tcBorders>
            <w:shd w:val="clear" w:color="000000" w:fill="FFFFFF"/>
            <w:noWrap/>
            <w:vAlign w:val="bottom"/>
            <w:hideMark/>
          </w:tcPr>
          <w:p w14:paraId="60D99851" w14:textId="02212CF9" w:rsidR="00181477" w:rsidRPr="009D6D33" w:rsidRDefault="00181477" w:rsidP="00B610A3">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-1.874</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16B53C89" w14:textId="4DC70D6B" w:rsidR="00181477" w:rsidRPr="009D6D33" w:rsidRDefault="00181477" w:rsidP="00B610A3">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-1.851</w:t>
            </w:r>
            <w:r w:rsidR="00F001FD"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41E016D5" w14:textId="685AAE38"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-4.257</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4CD8B2A9" w14:textId="79DA7DD8"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-4.217</w:t>
            </w:r>
            <w:r w:rsidRPr="009D6D33">
              <w:rPr>
                <w:rFonts w:ascii="Times New Roman" w:hAnsi="Times New Roman"/>
                <w:color w:val="000000"/>
                <w:sz w:val="22"/>
                <w:szCs w:val="22"/>
                <w:vertAlign w:val="superscript"/>
              </w:rPr>
              <w:t>*</w:t>
            </w:r>
          </w:p>
        </w:tc>
        <w:tc>
          <w:tcPr>
            <w:tcW w:w="1065" w:type="dxa"/>
            <w:tcBorders>
              <w:top w:val="nil"/>
              <w:left w:val="nil"/>
              <w:right w:val="nil"/>
            </w:tcBorders>
            <w:shd w:val="clear" w:color="000000" w:fill="FFFFFF"/>
            <w:vAlign w:val="center"/>
          </w:tcPr>
          <w:p w14:paraId="304AC99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-3.138</w:t>
            </w:r>
          </w:p>
        </w:tc>
        <w:tc>
          <w:tcPr>
            <w:tcW w:w="1065" w:type="dxa"/>
            <w:tcBorders>
              <w:top w:val="nil"/>
              <w:left w:val="nil"/>
              <w:right w:val="nil"/>
            </w:tcBorders>
            <w:shd w:val="clear" w:color="000000" w:fill="FFFFFF"/>
            <w:vAlign w:val="center"/>
          </w:tcPr>
          <w:p w14:paraId="4024C20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-3.271</w:t>
            </w:r>
          </w:p>
        </w:tc>
      </w:tr>
      <w:tr w:rsidR="00181477" w:rsidRPr="009D6D33" w14:paraId="06C23F55" w14:textId="77777777" w:rsidTr="00B610A3">
        <w:tc>
          <w:tcPr>
            <w:tcW w:w="3240" w:type="dxa"/>
            <w:tcBorders>
              <w:top w:val="nil"/>
              <w:left w:val="nil"/>
              <w:bottom w:val="nil"/>
              <w:right w:val="nil"/>
            </w:tcBorders>
            <w:shd w:val="clear" w:color="000000" w:fill="FFFFFF"/>
            <w:noWrap/>
            <w:vAlign w:val="bottom"/>
            <w:hideMark/>
          </w:tcPr>
          <w:p w14:paraId="1DFD4AD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192E0D8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(-1.77)</w:t>
            </w:r>
          </w:p>
        </w:tc>
        <w:tc>
          <w:tcPr>
            <w:tcW w:w="1065" w:type="dxa"/>
            <w:tcBorders>
              <w:top w:val="nil"/>
              <w:left w:val="nil"/>
              <w:bottom w:val="nil"/>
              <w:right w:val="nil"/>
            </w:tcBorders>
            <w:shd w:val="clear" w:color="000000" w:fill="FFFFFF"/>
            <w:noWrap/>
            <w:vAlign w:val="bottom"/>
            <w:hideMark/>
          </w:tcPr>
          <w:p w14:paraId="16C9B695"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(-1.74)</w:t>
            </w:r>
          </w:p>
        </w:tc>
        <w:tc>
          <w:tcPr>
            <w:tcW w:w="1065" w:type="dxa"/>
            <w:tcBorders>
              <w:top w:val="nil"/>
              <w:left w:val="nil"/>
              <w:bottom w:val="nil"/>
              <w:right w:val="nil"/>
            </w:tcBorders>
            <w:shd w:val="clear" w:color="000000" w:fill="FFFFFF"/>
            <w:noWrap/>
            <w:vAlign w:val="bottom"/>
            <w:hideMark/>
          </w:tcPr>
          <w:p w14:paraId="536E30F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(-2.59)</w:t>
            </w:r>
          </w:p>
        </w:tc>
        <w:tc>
          <w:tcPr>
            <w:tcW w:w="1065" w:type="dxa"/>
            <w:tcBorders>
              <w:top w:val="nil"/>
              <w:left w:val="nil"/>
              <w:bottom w:val="nil"/>
              <w:right w:val="nil"/>
            </w:tcBorders>
            <w:shd w:val="clear" w:color="000000" w:fill="FFFFFF"/>
            <w:noWrap/>
            <w:vAlign w:val="bottom"/>
            <w:hideMark/>
          </w:tcPr>
          <w:p w14:paraId="455A695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(-2.58)</w:t>
            </w:r>
          </w:p>
        </w:tc>
        <w:tc>
          <w:tcPr>
            <w:tcW w:w="1065" w:type="dxa"/>
            <w:tcBorders>
              <w:top w:val="nil"/>
              <w:left w:val="nil"/>
              <w:right w:val="nil"/>
            </w:tcBorders>
            <w:shd w:val="clear" w:color="000000" w:fill="FFFFFF"/>
            <w:vAlign w:val="center"/>
          </w:tcPr>
          <w:p w14:paraId="388761F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(-1.19)</w:t>
            </w:r>
          </w:p>
        </w:tc>
        <w:tc>
          <w:tcPr>
            <w:tcW w:w="1065" w:type="dxa"/>
            <w:tcBorders>
              <w:top w:val="nil"/>
              <w:left w:val="nil"/>
              <w:right w:val="nil"/>
            </w:tcBorders>
            <w:shd w:val="clear" w:color="000000" w:fill="FFFFFF"/>
            <w:vAlign w:val="center"/>
          </w:tcPr>
          <w:p w14:paraId="3CC5AE7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(-1.24)</w:t>
            </w:r>
          </w:p>
        </w:tc>
      </w:tr>
      <w:tr w:rsidR="00181477" w:rsidRPr="009D6D33" w14:paraId="6E774BD1" w14:textId="77777777" w:rsidTr="00B610A3">
        <w:tc>
          <w:tcPr>
            <w:tcW w:w="3240" w:type="dxa"/>
            <w:tcBorders>
              <w:top w:val="nil"/>
              <w:left w:val="nil"/>
              <w:bottom w:val="nil"/>
              <w:right w:val="nil"/>
            </w:tcBorders>
            <w:shd w:val="clear" w:color="000000" w:fill="FFFFFF"/>
            <w:noWrap/>
            <w:vAlign w:val="bottom"/>
            <w:hideMark/>
          </w:tcPr>
          <w:p w14:paraId="65045347"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Stock Return</w:t>
            </w:r>
          </w:p>
        </w:tc>
        <w:tc>
          <w:tcPr>
            <w:tcW w:w="1065" w:type="dxa"/>
            <w:tcBorders>
              <w:top w:val="nil"/>
              <w:left w:val="nil"/>
              <w:bottom w:val="nil"/>
              <w:right w:val="nil"/>
            </w:tcBorders>
            <w:shd w:val="clear" w:color="000000" w:fill="FFFFFF"/>
            <w:noWrap/>
            <w:vAlign w:val="bottom"/>
            <w:hideMark/>
          </w:tcPr>
          <w:p w14:paraId="71FBBBD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0.203</w:t>
            </w:r>
          </w:p>
        </w:tc>
        <w:tc>
          <w:tcPr>
            <w:tcW w:w="1065" w:type="dxa"/>
            <w:tcBorders>
              <w:top w:val="nil"/>
              <w:left w:val="nil"/>
              <w:bottom w:val="nil"/>
              <w:right w:val="nil"/>
            </w:tcBorders>
            <w:shd w:val="clear" w:color="000000" w:fill="FFFFFF"/>
            <w:noWrap/>
            <w:vAlign w:val="bottom"/>
            <w:hideMark/>
          </w:tcPr>
          <w:p w14:paraId="6162C46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0.196</w:t>
            </w:r>
          </w:p>
        </w:tc>
        <w:tc>
          <w:tcPr>
            <w:tcW w:w="1065" w:type="dxa"/>
            <w:tcBorders>
              <w:top w:val="nil"/>
              <w:left w:val="nil"/>
              <w:bottom w:val="nil"/>
              <w:right w:val="nil"/>
            </w:tcBorders>
            <w:shd w:val="clear" w:color="000000" w:fill="FFFFFF"/>
            <w:noWrap/>
            <w:vAlign w:val="bottom"/>
            <w:hideMark/>
          </w:tcPr>
          <w:p w14:paraId="2516A42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0.138</w:t>
            </w:r>
          </w:p>
        </w:tc>
        <w:tc>
          <w:tcPr>
            <w:tcW w:w="1065" w:type="dxa"/>
            <w:tcBorders>
              <w:top w:val="nil"/>
              <w:left w:val="nil"/>
              <w:bottom w:val="nil"/>
              <w:right w:val="nil"/>
            </w:tcBorders>
            <w:shd w:val="clear" w:color="000000" w:fill="FFFFFF"/>
            <w:noWrap/>
            <w:vAlign w:val="bottom"/>
            <w:hideMark/>
          </w:tcPr>
          <w:p w14:paraId="70A5219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0.127</w:t>
            </w:r>
          </w:p>
        </w:tc>
        <w:tc>
          <w:tcPr>
            <w:tcW w:w="1065" w:type="dxa"/>
            <w:tcBorders>
              <w:top w:val="nil"/>
              <w:left w:val="nil"/>
              <w:bottom w:val="nil"/>
              <w:right w:val="nil"/>
            </w:tcBorders>
            <w:shd w:val="clear" w:color="000000" w:fill="FFFFFF"/>
            <w:vAlign w:val="center"/>
          </w:tcPr>
          <w:p w14:paraId="0A07B159" w14:textId="4E1AD010" w:rsidR="00181477" w:rsidRPr="009D6D33" w:rsidRDefault="00181477" w:rsidP="0098394E">
            <w:pPr>
              <w:jc w:val="center"/>
              <w:rPr>
                <w:rFonts w:ascii="Times New Roman" w:hAnsi="Times New Roman"/>
                <w:color w:val="000000"/>
                <w:sz w:val="22"/>
                <w:szCs w:val="22"/>
              </w:rPr>
            </w:pPr>
            <w:r w:rsidRPr="009D6D33">
              <w:rPr>
                <w:rFonts w:ascii="Times New Roman" w:hAnsi="Times New Roman"/>
                <w:color w:val="000000"/>
                <w:sz w:val="22"/>
                <w:szCs w:val="22"/>
              </w:rPr>
              <w:t>-2.346</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vAlign w:val="center"/>
          </w:tcPr>
          <w:p w14:paraId="642B5C0D" w14:textId="75ACD4BE" w:rsidR="00181477" w:rsidRPr="009D6D33" w:rsidRDefault="00181477">
            <w:pPr>
              <w:jc w:val="center"/>
              <w:rPr>
                <w:rFonts w:ascii="Times New Roman" w:hAnsi="Times New Roman"/>
                <w:color w:val="000000"/>
                <w:sz w:val="22"/>
                <w:szCs w:val="22"/>
              </w:rPr>
            </w:pPr>
            <w:r w:rsidRPr="009D6D33">
              <w:rPr>
                <w:rFonts w:ascii="Times New Roman" w:hAnsi="Times New Roman"/>
                <w:color w:val="000000"/>
                <w:sz w:val="22"/>
                <w:szCs w:val="22"/>
              </w:rPr>
              <w:t>-2.405</w:t>
            </w:r>
            <w:r w:rsidRPr="009D6D33">
              <w:rPr>
                <w:rFonts w:ascii="Times New Roman" w:hAnsi="Times New Roman"/>
                <w:color w:val="000000"/>
                <w:sz w:val="22"/>
                <w:szCs w:val="22"/>
                <w:vertAlign w:val="superscript"/>
              </w:rPr>
              <w:t>**</w:t>
            </w:r>
          </w:p>
        </w:tc>
      </w:tr>
      <w:tr w:rsidR="00181477" w:rsidRPr="009D6D33" w14:paraId="518C8C17" w14:textId="77777777" w:rsidTr="00B610A3">
        <w:tc>
          <w:tcPr>
            <w:tcW w:w="3240" w:type="dxa"/>
            <w:tcBorders>
              <w:top w:val="nil"/>
              <w:left w:val="nil"/>
              <w:bottom w:val="nil"/>
              <w:right w:val="nil"/>
            </w:tcBorders>
            <w:shd w:val="clear" w:color="000000" w:fill="FFFFFF"/>
            <w:noWrap/>
            <w:vAlign w:val="bottom"/>
            <w:hideMark/>
          </w:tcPr>
          <w:p w14:paraId="71A47CB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4E5293E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(0.61)</w:t>
            </w:r>
          </w:p>
        </w:tc>
        <w:tc>
          <w:tcPr>
            <w:tcW w:w="1065" w:type="dxa"/>
            <w:tcBorders>
              <w:top w:val="nil"/>
              <w:left w:val="nil"/>
              <w:bottom w:val="nil"/>
              <w:right w:val="nil"/>
            </w:tcBorders>
            <w:shd w:val="clear" w:color="000000" w:fill="FFFFFF"/>
            <w:noWrap/>
            <w:vAlign w:val="bottom"/>
            <w:hideMark/>
          </w:tcPr>
          <w:p w14:paraId="51013A7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(0.59)</w:t>
            </w:r>
          </w:p>
        </w:tc>
        <w:tc>
          <w:tcPr>
            <w:tcW w:w="1065" w:type="dxa"/>
            <w:tcBorders>
              <w:top w:val="nil"/>
              <w:left w:val="nil"/>
              <w:bottom w:val="nil"/>
              <w:right w:val="nil"/>
            </w:tcBorders>
            <w:shd w:val="clear" w:color="000000" w:fill="FFFFFF"/>
            <w:noWrap/>
            <w:vAlign w:val="bottom"/>
            <w:hideMark/>
          </w:tcPr>
          <w:p w14:paraId="372CEBD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(0.38)</w:t>
            </w:r>
          </w:p>
        </w:tc>
        <w:tc>
          <w:tcPr>
            <w:tcW w:w="1065" w:type="dxa"/>
            <w:tcBorders>
              <w:top w:val="nil"/>
              <w:left w:val="nil"/>
              <w:bottom w:val="nil"/>
              <w:right w:val="nil"/>
            </w:tcBorders>
            <w:shd w:val="clear" w:color="000000" w:fill="FFFFFF"/>
            <w:noWrap/>
            <w:vAlign w:val="bottom"/>
            <w:hideMark/>
          </w:tcPr>
          <w:p w14:paraId="5160F75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(0.35)</w:t>
            </w:r>
          </w:p>
        </w:tc>
        <w:tc>
          <w:tcPr>
            <w:tcW w:w="1065" w:type="dxa"/>
            <w:tcBorders>
              <w:top w:val="nil"/>
              <w:left w:val="nil"/>
              <w:bottom w:val="nil"/>
              <w:right w:val="nil"/>
            </w:tcBorders>
            <w:shd w:val="clear" w:color="000000" w:fill="FFFFFF"/>
            <w:vAlign w:val="center"/>
          </w:tcPr>
          <w:p w14:paraId="0FFE9D9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(-3.13)</w:t>
            </w:r>
          </w:p>
        </w:tc>
        <w:tc>
          <w:tcPr>
            <w:tcW w:w="1065" w:type="dxa"/>
            <w:tcBorders>
              <w:top w:val="nil"/>
              <w:left w:val="nil"/>
              <w:bottom w:val="nil"/>
              <w:right w:val="nil"/>
            </w:tcBorders>
            <w:shd w:val="clear" w:color="000000" w:fill="FFFFFF"/>
            <w:vAlign w:val="center"/>
          </w:tcPr>
          <w:p w14:paraId="35EFF4B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(-3.22)</w:t>
            </w:r>
          </w:p>
        </w:tc>
      </w:tr>
      <w:tr w:rsidR="00181477" w:rsidRPr="009D6D33" w14:paraId="20B65782" w14:textId="77777777" w:rsidTr="00B610A3">
        <w:tc>
          <w:tcPr>
            <w:tcW w:w="3240" w:type="dxa"/>
            <w:tcBorders>
              <w:top w:val="nil"/>
              <w:left w:val="nil"/>
              <w:bottom w:val="nil"/>
              <w:right w:val="nil"/>
            </w:tcBorders>
            <w:shd w:val="clear" w:color="000000" w:fill="FFFFFF"/>
            <w:noWrap/>
            <w:vAlign w:val="bottom"/>
            <w:hideMark/>
          </w:tcPr>
          <w:p w14:paraId="17E72640" w14:textId="2B123489" w:rsidR="00181477" w:rsidRPr="009D6D33" w:rsidRDefault="00107742" w:rsidP="00B610A3">
            <w:pPr>
              <w:rPr>
                <w:rFonts w:ascii="Times New Roman" w:hAnsi="Times New Roman"/>
                <w:color w:val="000000"/>
                <w:sz w:val="22"/>
                <w:szCs w:val="22"/>
              </w:rPr>
            </w:pPr>
            <w:r>
              <w:rPr>
                <w:rFonts w:ascii="Times New Roman" w:hAnsi="Times New Roman"/>
                <w:color w:val="000000"/>
                <w:sz w:val="22"/>
                <w:szCs w:val="22"/>
              </w:rPr>
              <w:t>Management Sponsored</w:t>
            </w:r>
          </w:p>
        </w:tc>
        <w:tc>
          <w:tcPr>
            <w:tcW w:w="1065" w:type="dxa"/>
            <w:tcBorders>
              <w:top w:val="nil"/>
              <w:left w:val="nil"/>
              <w:bottom w:val="nil"/>
              <w:right w:val="nil"/>
            </w:tcBorders>
            <w:shd w:val="clear" w:color="000000" w:fill="FFFFFF"/>
            <w:noWrap/>
            <w:vAlign w:val="bottom"/>
            <w:hideMark/>
          </w:tcPr>
          <w:p w14:paraId="19B31B33" w14:textId="026A828D"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54.639</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072744FA" w14:textId="4B1F02B6"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54.643</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088DEF4F" w14:textId="7FB7CF64"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54.596</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48225DED" w14:textId="499C26EA"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54.601</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tcPr>
          <w:p w14:paraId="697A17B9"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0BED111E" w14:textId="77777777" w:rsidR="00181477" w:rsidRPr="009D6D33" w:rsidRDefault="00181477" w:rsidP="00B610A3">
            <w:pPr>
              <w:jc w:val="center"/>
              <w:rPr>
                <w:rFonts w:ascii="Times New Roman" w:hAnsi="Times New Roman"/>
                <w:color w:val="000000"/>
                <w:sz w:val="22"/>
                <w:szCs w:val="22"/>
              </w:rPr>
            </w:pPr>
          </w:p>
        </w:tc>
      </w:tr>
      <w:tr w:rsidR="00181477" w:rsidRPr="009D6D33" w14:paraId="321C5666" w14:textId="77777777" w:rsidTr="00B610A3">
        <w:tc>
          <w:tcPr>
            <w:tcW w:w="3240" w:type="dxa"/>
            <w:tcBorders>
              <w:top w:val="nil"/>
              <w:left w:val="nil"/>
              <w:bottom w:val="nil"/>
              <w:right w:val="nil"/>
            </w:tcBorders>
            <w:shd w:val="clear" w:color="000000" w:fill="FFFFFF"/>
            <w:noWrap/>
            <w:vAlign w:val="bottom"/>
            <w:hideMark/>
          </w:tcPr>
          <w:p w14:paraId="0E47E521"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72DE0B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(40.59)</w:t>
            </w:r>
          </w:p>
        </w:tc>
        <w:tc>
          <w:tcPr>
            <w:tcW w:w="1065" w:type="dxa"/>
            <w:tcBorders>
              <w:top w:val="nil"/>
              <w:left w:val="nil"/>
              <w:bottom w:val="nil"/>
              <w:right w:val="nil"/>
            </w:tcBorders>
            <w:shd w:val="clear" w:color="000000" w:fill="FFFFFF"/>
            <w:noWrap/>
            <w:vAlign w:val="bottom"/>
            <w:hideMark/>
          </w:tcPr>
          <w:p w14:paraId="3613333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(40.60)</w:t>
            </w:r>
          </w:p>
        </w:tc>
        <w:tc>
          <w:tcPr>
            <w:tcW w:w="1065" w:type="dxa"/>
            <w:tcBorders>
              <w:top w:val="nil"/>
              <w:left w:val="nil"/>
              <w:bottom w:val="nil"/>
              <w:right w:val="nil"/>
            </w:tcBorders>
            <w:shd w:val="clear" w:color="000000" w:fill="FFFFFF"/>
            <w:noWrap/>
            <w:vAlign w:val="bottom"/>
            <w:hideMark/>
          </w:tcPr>
          <w:p w14:paraId="199F766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(38.19)</w:t>
            </w:r>
          </w:p>
        </w:tc>
        <w:tc>
          <w:tcPr>
            <w:tcW w:w="1065" w:type="dxa"/>
            <w:tcBorders>
              <w:top w:val="nil"/>
              <w:left w:val="nil"/>
              <w:bottom w:val="nil"/>
              <w:right w:val="nil"/>
            </w:tcBorders>
            <w:shd w:val="clear" w:color="000000" w:fill="FFFFFF"/>
            <w:noWrap/>
            <w:vAlign w:val="bottom"/>
            <w:hideMark/>
          </w:tcPr>
          <w:p w14:paraId="158E2F9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(38.20)</w:t>
            </w:r>
          </w:p>
        </w:tc>
        <w:tc>
          <w:tcPr>
            <w:tcW w:w="1065" w:type="dxa"/>
            <w:tcBorders>
              <w:top w:val="nil"/>
              <w:left w:val="nil"/>
              <w:bottom w:val="nil"/>
              <w:right w:val="nil"/>
            </w:tcBorders>
            <w:shd w:val="clear" w:color="000000" w:fill="FFFFFF"/>
          </w:tcPr>
          <w:p w14:paraId="0AC3F24C"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1A33038F" w14:textId="77777777" w:rsidR="00181477" w:rsidRPr="009D6D33" w:rsidRDefault="00181477" w:rsidP="00B610A3">
            <w:pPr>
              <w:jc w:val="center"/>
              <w:rPr>
                <w:rFonts w:ascii="Times New Roman" w:hAnsi="Times New Roman"/>
                <w:color w:val="000000"/>
                <w:sz w:val="22"/>
                <w:szCs w:val="22"/>
              </w:rPr>
            </w:pPr>
          </w:p>
        </w:tc>
      </w:tr>
      <w:tr w:rsidR="00181477" w:rsidRPr="009D6D33" w14:paraId="2372481C" w14:textId="77777777" w:rsidTr="00B610A3">
        <w:tc>
          <w:tcPr>
            <w:tcW w:w="3240" w:type="dxa"/>
            <w:tcBorders>
              <w:top w:val="nil"/>
              <w:left w:val="nil"/>
              <w:bottom w:val="nil"/>
              <w:right w:val="nil"/>
            </w:tcBorders>
            <w:shd w:val="clear" w:color="000000" w:fill="FFFFFF"/>
            <w:noWrap/>
            <w:vAlign w:val="bottom"/>
            <w:hideMark/>
          </w:tcPr>
          <w:p w14:paraId="042B4B8B"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Compensation Proposal</w:t>
            </w:r>
          </w:p>
        </w:tc>
        <w:tc>
          <w:tcPr>
            <w:tcW w:w="1065" w:type="dxa"/>
            <w:tcBorders>
              <w:top w:val="nil"/>
              <w:left w:val="nil"/>
              <w:bottom w:val="nil"/>
              <w:right w:val="nil"/>
            </w:tcBorders>
            <w:shd w:val="clear" w:color="000000" w:fill="FFFFFF"/>
            <w:noWrap/>
            <w:vAlign w:val="bottom"/>
            <w:hideMark/>
          </w:tcPr>
          <w:p w14:paraId="0BFDC7BA" w14:textId="068DB4F4"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20.404</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1E3CED6" w14:textId="0563B53C"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20.403</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3B82BE49" w14:textId="5D2C61F0"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20.314</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21CAC87E" w14:textId="0AB6154C" w:rsidR="00181477" w:rsidRPr="009D6D33" w:rsidRDefault="00181477">
            <w:pPr>
              <w:jc w:val="center"/>
              <w:rPr>
                <w:rFonts w:ascii="Times New Roman" w:hAnsi="Times New Roman"/>
                <w:color w:val="000000"/>
                <w:sz w:val="22"/>
                <w:szCs w:val="22"/>
                <w:vertAlign w:val="superscript"/>
                <w:rtl/>
              </w:rPr>
            </w:pPr>
            <w:r w:rsidRPr="009D6D33">
              <w:rPr>
                <w:rFonts w:ascii="Times New Roman" w:hAnsi="Times New Roman"/>
                <w:color w:val="000000"/>
                <w:sz w:val="22"/>
                <w:szCs w:val="22"/>
              </w:rPr>
              <w:t>20.318</w:t>
            </w:r>
            <w:r w:rsidRPr="009D6D33">
              <w:rPr>
                <w:rFonts w:ascii="Times New Roman" w:hAnsi="Times New Roman"/>
                <w:color w:val="000000"/>
                <w:sz w:val="22"/>
                <w:szCs w:val="22"/>
                <w:vertAlign w:val="superscript"/>
                <w:rtl/>
              </w:rPr>
              <w:t>**</w:t>
            </w:r>
          </w:p>
        </w:tc>
        <w:tc>
          <w:tcPr>
            <w:tcW w:w="1065" w:type="dxa"/>
            <w:tcBorders>
              <w:top w:val="nil"/>
              <w:left w:val="nil"/>
              <w:bottom w:val="nil"/>
              <w:right w:val="nil"/>
            </w:tcBorders>
            <w:shd w:val="clear" w:color="000000" w:fill="FFFFFF"/>
          </w:tcPr>
          <w:p w14:paraId="7B7A58AB"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1FA8A297" w14:textId="77777777" w:rsidR="00181477" w:rsidRPr="009D6D33" w:rsidRDefault="00181477" w:rsidP="00B610A3">
            <w:pPr>
              <w:jc w:val="center"/>
              <w:rPr>
                <w:rFonts w:ascii="Times New Roman" w:hAnsi="Times New Roman"/>
                <w:color w:val="000000"/>
                <w:sz w:val="22"/>
                <w:szCs w:val="22"/>
              </w:rPr>
            </w:pPr>
          </w:p>
        </w:tc>
      </w:tr>
      <w:tr w:rsidR="00181477" w:rsidRPr="009D6D33" w14:paraId="7BB9AD3D" w14:textId="77777777" w:rsidTr="00B610A3">
        <w:tc>
          <w:tcPr>
            <w:tcW w:w="3240" w:type="dxa"/>
            <w:tcBorders>
              <w:top w:val="nil"/>
              <w:left w:val="nil"/>
              <w:bottom w:val="nil"/>
              <w:right w:val="nil"/>
            </w:tcBorders>
            <w:shd w:val="clear" w:color="000000" w:fill="FFFFFF"/>
            <w:noWrap/>
            <w:vAlign w:val="bottom"/>
            <w:hideMark/>
          </w:tcPr>
          <w:p w14:paraId="7245180F"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5FB8F90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(13.76)</w:t>
            </w:r>
          </w:p>
        </w:tc>
        <w:tc>
          <w:tcPr>
            <w:tcW w:w="1065" w:type="dxa"/>
            <w:tcBorders>
              <w:top w:val="nil"/>
              <w:left w:val="nil"/>
              <w:bottom w:val="nil"/>
              <w:right w:val="nil"/>
            </w:tcBorders>
            <w:shd w:val="clear" w:color="000000" w:fill="FFFFFF"/>
            <w:noWrap/>
            <w:vAlign w:val="bottom"/>
            <w:hideMark/>
          </w:tcPr>
          <w:p w14:paraId="5635511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(13.77)</w:t>
            </w:r>
          </w:p>
        </w:tc>
        <w:tc>
          <w:tcPr>
            <w:tcW w:w="1065" w:type="dxa"/>
            <w:tcBorders>
              <w:top w:val="nil"/>
              <w:left w:val="nil"/>
              <w:bottom w:val="nil"/>
              <w:right w:val="nil"/>
            </w:tcBorders>
            <w:shd w:val="clear" w:color="000000" w:fill="FFFFFF"/>
            <w:noWrap/>
            <w:vAlign w:val="bottom"/>
            <w:hideMark/>
          </w:tcPr>
          <w:p w14:paraId="56749BE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(13.35)</w:t>
            </w:r>
          </w:p>
        </w:tc>
        <w:tc>
          <w:tcPr>
            <w:tcW w:w="1065" w:type="dxa"/>
            <w:tcBorders>
              <w:top w:val="nil"/>
              <w:left w:val="nil"/>
              <w:bottom w:val="nil"/>
              <w:right w:val="nil"/>
            </w:tcBorders>
            <w:shd w:val="clear" w:color="000000" w:fill="FFFFFF"/>
            <w:noWrap/>
            <w:vAlign w:val="bottom"/>
            <w:hideMark/>
          </w:tcPr>
          <w:p w14:paraId="528D976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(13.36)</w:t>
            </w:r>
          </w:p>
        </w:tc>
        <w:tc>
          <w:tcPr>
            <w:tcW w:w="1065" w:type="dxa"/>
            <w:tcBorders>
              <w:top w:val="nil"/>
              <w:left w:val="nil"/>
              <w:bottom w:val="nil"/>
              <w:right w:val="nil"/>
            </w:tcBorders>
            <w:shd w:val="clear" w:color="000000" w:fill="FFFFFF"/>
          </w:tcPr>
          <w:p w14:paraId="1CF623E3"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29CB6A4C" w14:textId="77777777" w:rsidR="00181477" w:rsidRPr="009D6D33" w:rsidRDefault="00181477" w:rsidP="00B610A3">
            <w:pPr>
              <w:jc w:val="center"/>
              <w:rPr>
                <w:rFonts w:ascii="Times New Roman" w:hAnsi="Times New Roman"/>
                <w:color w:val="000000"/>
                <w:sz w:val="22"/>
                <w:szCs w:val="22"/>
              </w:rPr>
            </w:pPr>
          </w:p>
        </w:tc>
      </w:tr>
      <w:tr w:rsidR="00181477" w:rsidRPr="009D6D33" w14:paraId="3FDC6D12" w14:textId="77777777" w:rsidTr="00B610A3">
        <w:tc>
          <w:tcPr>
            <w:tcW w:w="3240" w:type="dxa"/>
            <w:tcBorders>
              <w:top w:val="nil"/>
              <w:left w:val="nil"/>
              <w:bottom w:val="nil"/>
              <w:right w:val="nil"/>
            </w:tcBorders>
            <w:shd w:val="clear" w:color="000000" w:fill="FFFFFF"/>
            <w:noWrap/>
            <w:vAlign w:val="bottom"/>
            <w:hideMark/>
          </w:tcPr>
          <w:p w14:paraId="1D37EFE1"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Business Proposal</w:t>
            </w:r>
          </w:p>
        </w:tc>
        <w:tc>
          <w:tcPr>
            <w:tcW w:w="1065" w:type="dxa"/>
            <w:tcBorders>
              <w:top w:val="nil"/>
              <w:left w:val="nil"/>
              <w:bottom w:val="nil"/>
              <w:right w:val="nil"/>
            </w:tcBorders>
            <w:shd w:val="clear" w:color="000000" w:fill="FFFFFF"/>
            <w:noWrap/>
            <w:vAlign w:val="bottom"/>
            <w:hideMark/>
          </w:tcPr>
          <w:p w14:paraId="05FA41D0" w14:textId="065BC7AD"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24.188</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6CBB8F71" w14:textId="0A07DAC5"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24.185</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727ADBCE" w14:textId="6A605D67"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24.279</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6E4F747B" w14:textId="0DEC2E35"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24.283</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tcPr>
          <w:p w14:paraId="79347C41"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6D8FC744" w14:textId="77777777" w:rsidR="00181477" w:rsidRPr="009D6D33" w:rsidRDefault="00181477" w:rsidP="00B610A3">
            <w:pPr>
              <w:jc w:val="center"/>
              <w:rPr>
                <w:rFonts w:ascii="Times New Roman" w:hAnsi="Times New Roman"/>
                <w:color w:val="000000"/>
                <w:sz w:val="22"/>
                <w:szCs w:val="22"/>
              </w:rPr>
            </w:pPr>
          </w:p>
        </w:tc>
      </w:tr>
      <w:tr w:rsidR="00181477" w:rsidRPr="009D6D33" w14:paraId="45BF39A7" w14:textId="77777777" w:rsidTr="00B610A3">
        <w:tc>
          <w:tcPr>
            <w:tcW w:w="3240" w:type="dxa"/>
            <w:tcBorders>
              <w:top w:val="nil"/>
              <w:left w:val="nil"/>
              <w:bottom w:val="nil"/>
              <w:right w:val="nil"/>
            </w:tcBorders>
            <w:shd w:val="clear" w:color="000000" w:fill="FFFFFF"/>
            <w:noWrap/>
            <w:vAlign w:val="bottom"/>
            <w:hideMark/>
          </w:tcPr>
          <w:p w14:paraId="06511EA3"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7111178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(16.56)</w:t>
            </w:r>
          </w:p>
        </w:tc>
        <w:tc>
          <w:tcPr>
            <w:tcW w:w="1065" w:type="dxa"/>
            <w:tcBorders>
              <w:top w:val="nil"/>
              <w:left w:val="nil"/>
              <w:bottom w:val="nil"/>
              <w:right w:val="nil"/>
            </w:tcBorders>
            <w:shd w:val="clear" w:color="000000" w:fill="FFFFFF"/>
            <w:noWrap/>
            <w:vAlign w:val="bottom"/>
            <w:hideMark/>
          </w:tcPr>
          <w:p w14:paraId="37C148E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(16.56)</w:t>
            </w:r>
          </w:p>
        </w:tc>
        <w:tc>
          <w:tcPr>
            <w:tcW w:w="1065" w:type="dxa"/>
            <w:tcBorders>
              <w:top w:val="nil"/>
              <w:left w:val="nil"/>
              <w:bottom w:val="nil"/>
              <w:right w:val="nil"/>
            </w:tcBorders>
            <w:shd w:val="clear" w:color="000000" w:fill="FFFFFF"/>
            <w:noWrap/>
            <w:vAlign w:val="bottom"/>
            <w:hideMark/>
          </w:tcPr>
          <w:p w14:paraId="0D158C5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(16.17)</w:t>
            </w:r>
          </w:p>
        </w:tc>
        <w:tc>
          <w:tcPr>
            <w:tcW w:w="1065" w:type="dxa"/>
            <w:tcBorders>
              <w:top w:val="nil"/>
              <w:left w:val="nil"/>
              <w:bottom w:val="nil"/>
              <w:right w:val="nil"/>
            </w:tcBorders>
            <w:shd w:val="clear" w:color="000000" w:fill="FFFFFF"/>
            <w:noWrap/>
            <w:vAlign w:val="bottom"/>
            <w:hideMark/>
          </w:tcPr>
          <w:p w14:paraId="0EB5028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(16.18)</w:t>
            </w:r>
          </w:p>
        </w:tc>
        <w:tc>
          <w:tcPr>
            <w:tcW w:w="1065" w:type="dxa"/>
            <w:tcBorders>
              <w:top w:val="nil"/>
              <w:left w:val="nil"/>
              <w:bottom w:val="nil"/>
              <w:right w:val="nil"/>
            </w:tcBorders>
            <w:shd w:val="clear" w:color="000000" w:fill="FFFFFF"/>
          </w:tcPr>
          <w:p w14:paraId="512FB01E"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2D844105" w14:textId="77777777" w:rsidR="00181477" w:rsidRPr="009D6D33" w:rsidRDefault="00181477" w:rsidP="00B610A3">
            <w:pPr>
              <w:jc w:val="center"/>
              <w:rPr>
                <w:rFonts w:ascii="Times New Roman" w:hAnsi="Times New Roman"/>
                <w:color w:val="000000"/>
                <w:sz w:val="22"/>
                <w:szCs w:val="22"/>
              </w:rPr>
            </w:pPr>
          </w:p>
        </w:tc>
      </w:tr>
      <w:tr w:rsidR="00181477" w:rsidRPr="009D6D33" w14:paraId="24E57FA6" w14:textId="77777777" w:rsidTr="00B610A3">
        <w:tc>
          <w:tcPr>
            <w:tcW w:w="3240" w:type="dxa"/>
            <w:tcBorders>
              <w:top w:val="nil"/>
              <w:left w:val="nil"/>
              <w:bottom w:val="nil"/>
              <w:right w:val="nil"/>
            </w:tcBorders>
            <w:shd w:val="clear" w:color="000000" w:fill="FFFFFF"/>
            <w:noWrap/>
            <w:vAlign w:val="bottom"/>
            <w:hideMark/>
          </w:tcPr>
          <w:p w14:paraId="54139787"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Board Proposal</w:t>
            </w:r>
          </w:p>
        </w:tc>
        <w:tc>
          <w:tcPr>
            <w:tcW w:w="1065" w:type="dxa"/>
            <w:tcBorders>
              <w:top w:val="nil"/>
              <w:left w:val="nil"/>
              <w:bottom w:val="nil"/>
              <w:right w:val="nil"/>
            </w:tcBorders>
            <w:shd w:val="clear" w:color="000000" w:fill="FFFFFF"/>
            <w:noWrap/>
            <w:vAlign w:val="bottom"/>
            <w:hideMark/>
          </w:tcPr>
          <w:p w14:paraId="0EA90A69" w14:textId="38B56F69"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26.232</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060114FF" w14:textId="237FE5EA"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26.226</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728F2C9C" w14:textId="7CA40285"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26.092</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noWrap/>
            <w:vAlign w:val="bottom"/>
            <w:hideMark/>
          </w:tcPr>
          <w:p w14:paraId="79AF62CA" w14:textId="3B019137"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26.095</w:t>
            </w:r>
            <w:r w:rsidRPr="009D6D33">
              <w:rPr>
                <w:rFonts w:ascii="Times New Roman" w:hAnsi="Times New Roman"/>
                <w:color w:val="000000"/>
                <w:sz w:val="22"/>
                <w:szCs w:val="22"/>
                <w:vertAlign w:val="superscript"/>
              </w:rPr>
              <w:t>**</w:t>
            </w:r>
          </w:p>
        </w:tc>
        <w:tc>
          <w:tcPr>
            <w:tcW w:w="1065" w:type="dxa"/>
            <w:tcBorders>
              <w:top w:val="nil"/>
              <w:left w:val="nil"/>
              <w:bottom w:val="nil"/>
              <w:right w:val="nil"/>
            </w:tcBorders>
            <w:shd w:val="clear" w:color="000000" w:fill="FFFFFF"/>
          </w:tcPr>
          <w:p w14:paraId="586DE4FB"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0AF645EE" w14:textId="77777777" w:rsidR="00181477" w:rsidRPr="009D6D33" w:rsidRDefault="00181477" w:rsidP="00B610A3">
            <w:pPr>
              <w:jc w:val="center"/>
              <w:rPr>
                <w:rFonts w:ascii="Times New Roman" w:hAnsi="Times New Roman"/>
                <w:color w:val="000000"/>
                <w:sz w:val="22"/>
                <w:szCs w:val="22"/>
              </w:rPr>
            </w:pPr>
          </w:p>
        </w:tc>
      </w:tr>
      <w:tr w:rsidR="00181477" w:rsidRPr="009D6D33" w14:paraId="124C3648" w14:textId="77777777" w:rsidTr="00B610A3">
        <w:tc>
          <w:tcPr>
            <w:tcW w:w="3240" w:type="dxa"/>
            <w:tcBorders>
              <w:top w:val="nil"/>
              <w:left w:val="nil"/>
              <w:bottom w:val="nil"/>
              <w:right w:val="nil"/>
            </w:tcBorders>
            <w:shd w:val="clear" w:color="000000" w:fill="FFFFFF"/>
            <w:noWrap/>
            <w:vAlign w:val="bottom"/>
            <w:hideMark/>
          </w:tcPr>
          <w:p w14:paraId="135EC206"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nil"/>
              <w:right w:val="nil"/>
            </w:tcBorders>
            <w:shd w:val="clear" w:color="000000" w:fill="FFFFFF"/>
            <w:noWrap/>
            <w:vAlign w:val="bottom"/>
            <w:hideMark/>
          </w:tcPr>
          <w:p w14:paraId="354614E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(18.71)</w:t>
            </w:r>
          </w:p>
        </w:tc>
        <w:tc>
          <w:tcPr>
            <w:tcW w:w="1065" w:type="dxa"/>
            <w:tcBorders>
              <w:top w:val="nil"/>
              <w:left w:val="nil"/>
              <w:bottom w:val="nil"/>
              <w:right w:val="nil"/>
            </w:tcBorders>
            <w:shd w:val="clear" w:color="000000" w:fill="FFFFFF"/>
            <w:noWrap/>
            <w:vAlign w:val="bottom"/>
            <w:hideMark/>
          </w:tcPr>
          <w:p w14:paraId="5C9DC381"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(18.71)</w:t>
            </w:r>
          </w:p>
        </w:tc>
        <w:tc>
          <w:tcPr>
            <w:tcW w:w="1065" w:type="dxa"/>
            <w:tcBorders>
              <w:top w:val="nil"/>
              <w:left w:val="nil"/>
              <w:bottom w:val="nil"/>
              <w:right w:val="nil"/>
            </w:tcBorders>
            <w:shd w:val="clear" w:color="000000" w:fill="FFFFFF"/>
            <w:noWrap/>
            <w:vAlign w:val="bottom"/>
            <w:hideMark/>
          </w:tcPr>
          <w:p w14:paraId="2B620BEC"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(18.21)</w:t>
            </w:r>
          </w:p>
        </w:tc>
        <w:tc>
          <w:tcPr>
            <w:tcW w:w="1065" w:type="dxa"/>
            <w:tcBorders>
              <w:top w:val="nil"/>
              <w:left w:val="nil"/>
              <w:bottom w:val="nil"/>
              <w:right w:val="nil"/>
            </w:tcBorders>
            <w:shd w:val="clear" w:color="000000" w:fill="FFFFFF"/>
            <w:noWrap/>
            <w:vAlign w:val="bottom"/>
            <w:hideMark/>
          </w:tcPr>
          <w:p w14:paraId="6B70315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(18.22)</w:t>
            </w:r>
          </w:p>
        </w:tc>
        <w:tc>
          <w:tcPr>
            <w:tcW w:w="1065" w:type="dxa"/>
            <w:tcBorders>
              <w:top w:val="nil"/>
              <w:left w:val="nil"/>
              <w:bottom w:val="nil"/>
              <w:right w:val="nil"/>
            </w:tcBorders>
            <w:shd w:val="clear" w:color="000000" w:fill="FFFFFF"/>
          </w:tcPr>
          <w:p w14:paraId="4A214020"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nil"/>
              <w:right w:val="nil"/>
            </w:tcBorders>
            <w:shd w:val="clear" w:color="000000" w:fill="FFFFFF"/>
          </w:tcPr>
          <w:p w14:paraId="78A5F8F1" w14:textId="77777777" w:rsidR="00181477" w:rsidRPr="009D6D33" w:rsidRDefault="00181477" w:rsidP="00B610A3">
            <w:pPr>
              <w:jc w:val="center"/>
              <w:rPr>
                <w:rFonts w:ascii="Times New Roman" w:hAnsi="Times New Roman"/>
                <w:color w:val="000000"/>
                <w:sz w:val="22"/>
                <w:szCs w:val="22"/>
              </w:rPr>
            </w:pPr>
          </w:p>
        </w:tc>
      </w:tr>
      <w:tr w:rsidR="00181477" w:rsidRPr="009D6D33" w14:paraId="0D160D3D" w14:textId="77777777" w:rsidTr="00B610A3">
        <w:tc>
          <w:tcPr>
            <w:tcW w:w="3240" w:type="dxa"/>
            <w:tcBorders>
              <w:top w:val="nil"/>
              <w:left w:val="nil"/>
              <w:right w:val="nil"/>
            </w:tcBorders>
            <w:shd w:val="clear" w:color="000000" w:fill="FFFFFF"/>
            <w:noWrap/>
            <w:vAlign w:val="bottom"/>
            <w:hideMark/>
          </w:tcPr>
          <w:p w14:paraId="10CB1E08"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Governance Proposal</w:t>
            </w:r>
          </w:p>
        </w:tc>
        <w:tc>
          <w:tcPr>
            <w:tcW w:w="1065" w:type="dxa"/>
            <w:tcBorders>
              <w:top w:val="nil"/>
              <w:left w:val="nil"/>
              <w:right w:val="nil"/>
            </w:tcBorders>
            <w:shd w:val="clear" w:color="000000" w:fill="FFFFFF"/>
            <w:noWrap/>
            <w:vAlign w:val="bottom"/>
            <w:hideMark/>
          </w:tcPr>
          <w:p w14:paraId="5B4BE362" w14:textId="462CD035" w:rsidR="00181477" w:rsidRPr="009D6D33" w:rsidRDefault="00181477" w:rsidP="0098394E">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34.690</w:t>
            </w:r>
            <w:r w:rsidRPr="009D6D33">
              <w:rPr>
                <w:rFonts w:ascii="Times New Roman" w:hAnsi="Times New Roman"/>
                <w:color w:val="000000"/>
                <w:sz w:val="22"/>
                <w:szCs w:val="22"/>
                <w:vertAlign w:val="superscript"/>
              </w:rPr>
              <w:t>**</w:t>
            </w:r>
          </w:p>
        </w:tc>
        <w:tc>
          <w:tcPr>
            <w:tcW w:w="1065" w:type="dxa"/>
            <w:tcBorders>
              <w:top w:val="nil"/>
              <w:left w:val="nil"/>
              <w:right w:val="nil"/>
            </w:tcBorders>
            <w:shd w:val="clear" w:color="000000" w:fill="FFFFFF"/>
            <w:noWrap/>
            <w:vAlign w:val="bottom"/>
            <w:hideMark/>
          </w:tcPr>
          <w:p w14:paraId="095F1593" w14:textId="403C6A4E"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34.694</w:t>
            </w:r>
            <w:r w:rsidRPr="009D6D33">
              <w:rPr>
                <w:rFonts w:ascii="Times New Roman" w:hAnsi="Times New Roman"/>
                <w:color w:val="000000"/>
                <w:sz w:val="22"/>
                <w:szCs w:val="22"/>
                <w:vertAlign w:val="superscript"/>
              </w:rPr>
              <w:t>**</w:t>
            </w:r>
          </w:p>
        </w:tc>
        <w:tc>
          <w:tcPr>
            <w:tcW w:w="1065" w:type="dxa"/>
            <w:tcBorders>
              <w:top w:val="nil"/>
              <w:left w:val="nil"/>
              <w:right w:val="nil"/>
            </w:tcBorders>
            <w:shd w:val="clear" w:color="000000" w:fill="FFFFFF"/>
            <w:noWrap/>
            <w:vAlign w:val="bottom"/>
            <w:hideMark/>
          </w:tcPr>
          <w:p w14:paraId="1FCB5C41" w14:textId="68C6FF23" w:rsidR="00181477" w:rsidRPr="009D6D33" w:rsidRDefault="00181477">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34.762</w:t>
            </w:r>
            <w:r w:rsidRPr="009D6D33">
              <w:rPr>
                <w:rFonts w:ascii="Times New Roman" w:hAnsi="Times New Roman"/>
                <w:color w:val="000000"/>
                <w:sz w:val="22"/>
                <w:szCs w:val="22"/>
                <w:vertAlign w:val="superscript"/>
              </w:rPr>
              <w:t>**</w:t>
            </w:r>
          </w:p>
        </w:tc>
        <w:tc>
          <w:tcPr>
            <w:tcW w:w="1065" w:type="dxa"/>
            <w:tcBorders>
              <w:top w:val="nil"/>
              <w:left w:val="nil"/>
              <w:right w:val="nil"/>
            </w:tcBorders>
            <w:shd w:val="clear" w:color="000000" w:fill="FFFFFF"/>
            <w:noWrap/>
            <w:vAlign w:val="bottom"/>
            <w:hideMark/>
          </w:tcPr>
          <w:p w14:paraId="579EF7C3" w14:textId="77777777" w:rsidR="00181477" w:rsidRPr="009D6D33" w:rsidRDefault="00181477" w:rsidP="00B610A3">
            <w:pPr>
              <w:jc w:val="center"/>
              <w:rPr>
                <w:rFonts w:ascii="Times New Roman" w:hAnsi="Times New Roman"/>
                <w:color w:val="000000"/>
                <w:sz w:val="22"/>
                <w:szCs w:val="22"/>
                <w:vertAlign w:val="superscript"/>
              </w:rPr>
            </w:pPr>
            <w:r w:rsidRPr="009D6D33">
              <w:rPr>
                <w:rFonts w:ascii="Times New Roman" w:hAnsi="Times New Roman"/>
                <w:color w:val="000000"/>
                <w:sz w:val="22"/>
                <w:szCs w:val="22"/>
              </w:rPr>
              <w:t>34.776</w:t>
            </w:r>
          </w:p>
        </w:tc>
        <w:tc>
          <w:tcPr>
            <w:tcW w:w="1065" w:type="dxa"/>
            <w:tcBorders>
              <w:top w:val="nil"/>
              <w:left w:val="nil"/>
              <w:right w:val="nil"/>
            </w:tcBorders>
            <w:shd w:val="clear" w:color="000000" w:fill="FFFFFF"/>
          </w:tcPr>
          <w:p w14:paraId="0893DEFE"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right w:val="nil"/>
            </w:tcBorders>
            <w:shd w:val="clear" w:color="000000" w:fill="FFFFFF"/>
          </w:tcPr>
          <w:p w14:paraId="2BDE6003" w14:textId="77777777" w:rsidR="00181477" w:rsidRPr="009D6D33" w:rsidRDefault="00181477" w:rsidP="00B610A3">
            <w:pPr>
              <w:jc w:val="center"/>
              <w:rPr>
                <w:rFonts w:ascii="Times New Roman" w:hAnsi="Times New Roman"/>
                <w:color w:val="000000"/>
                <w:sz w:val="22"/>
                <w:szCs w:val="22"/>
              </w:rPr>
            </w:pPr>
          </w:p>
        </w:tc>
      </w:tr>
      <w:tr w:rsidR="00181477" w:rsidRPr="009D6D33" w14:paraId="14C4F8FF" w14:textId="77777777" w:rsidTr="00B610A3">
        <w:tc>
          <w:tcPr>
            <w:tcW w:w="3240" w:type="dxa"/>
            <w:tcBorders>
              <w:top w:val="nil"/>
              <w:left w:val="nil"/>
              <w:bottom w:val="single" w:sz="4" w:space="0" w:color="auto"/>
              <w:right w:val="nil"/>
            </w:tcBorders>
            <w:shd w:val="clear" w:color="000000" w:fill="FFFFFF"/>
            <w:noWrap/>
            <w:vAlign w:val="bottom"/>
            <w:hideMark/>
          </w:tcPr>
          <w:p w14:paraId="22068ED7"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 </w:t>
            </w:r>
          </w:p>
        </w:tc>
        <w:tc>
          <w:tcPr>
            <w:tcW w:w="1065" w:type="dxa"/>
            <w:tcBorders>
              <w:top w:val="nil"/>
              <w:left w:val="nil"/>
              <w:bottom w:val="single" w:sz="4" w:space="0" w:color="auto"/>
              <w:right w:val="nil"/>
            </w:tcBorders>
            <w:shd w:val="clear" w:color="000000" w:fill="FFFFFF"/>
            <w:noWrap/>
            <w:vAlign w:val="bottom"/>
            <w:hideMark/>
          </w:tcPr>
          <w:p w14:paraId="70A291F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(25.99)</w:t>
            </w:r>
          </w:p>
        </w:tc>
        <w:tc>
          <w:tcPr>
            <w:tcW w:w="1065" w:type="dxa"/>
            <w:tcBorders>
              <w:top w:val="nil"/>
              <w:left w:val="nil"/>
              <w:bottom w:val="single" w:sz="4" w:space="0" w:color="auto"/>
              <w:right w:val="nil"/>
            </w:tcBorders>
            <w:shd w:val="clear" w:color="000000" w:fill="FFFFFF"/>
            <w:noWrap/>
            <w:vAlign w:val="bottom"/>
            <w:hideMark/>
          </w:tcPr>
          <w:p w14:paraId="27C7867B"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(26.00)</w:t>
            </w:r>
          </w:p>
        </w:tc>
        <w:tc>
          <w:tcPr>
            <w:tcW w:w="1065" w:type="dxa"/>
            <w:tcBorders>
              <w:top w:val="nil"/>
              <w:left w:val="nil"/>
              <w:bottom w:val="single" w:sz="4" w:space="0" w:color="auto"/>
              <w:right w:val="nil"/>
            </w:tcBorders>
            <w:shd w:val="clear" w:color="000000" w:fill="FFFFFF"/>
            <w:noWrap/>
            <w:vAlign w:val="bottom"/>
            <w:hideMark/>
          </w:tcPr>
          <w:p w14:paraId="2C7EE1FE"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(25.14)</w:t>
            </w:r>
          </w:p>
        </w:tc>
        <w:tc>
          <w:tcPr>
            <w:tcW w:w="1065" w:type="dxa"/>
            <w:tcBorders>
              <w:top w:val="nil"/>
              <w:left w:val="nil"/>
              <w:bottom w:val="single" w:sz="4" w:space="0" w:color="auto"/>
              <w:right w:val="nil"/>
            </w:tcBorders>
            <w:shd w:val="clear" w:color="000000" w:fill="FFFFFF"/>
            <w:noWrap/>
            <w:vAlign w:val="bottom"/>
            <w:hideMark/>
          </w:tcPr>
          <w:p w14:paraId="1AB0A7CA"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(25.14)</w:t>
            </w:r>
          </w:p>
        </w:tc>
        <w:tc>
          <w:tcPr>
            <w:tcW w:w="1065" w:type="dxa"/>
            <w:tcBorders>
              <w:top w:val="nil"/>
              <w:left w:val="nil"/>
              <w:bottom w:val="single" w:sz="4" w:space="0" w:color="auto"/>
              <w:right w:val="nil"/>
            </w:tcBorders>
            <w:shd w:val="clear" w:color="000000" w:fill="FFFFFF"/>
          </w:tcPr>
          <w:p w14:paraId="0621B40C" w14:textId="77777777" w:rsidR="00181477" w:rsidRPr="009D6D33" w:rsidRDefault="00181477" w:rsidP="00B610A3">
            <w:pPr>
              <w:jc w:val="center"/>
              <w:rPr>
                <w:rFonts w:ascii="Times New Roman" w:hAnsi="Times New Roman"/>
                <w:color w:val="000000"/>
                <w:sz w:val="22"/>
                <w:szCs w:val="22"/>
              </w:rPr>
            </w:pPr>
          </w:p>
        </w:tc>
        <w:tc>
          <w:tcPr>
            <w:tcW w:w="1065" w:type="dxa"/>
            <w:tcBorders>
              <w:top w:val="nil"/>
              <w:left w:val="nil"/>
              <w:bottom w:val="single" w:sz="4" w:space="0" w:color="auto"/>
              <w:right w:val="nil"/>
            </w:tcBorders>
            <w:shd w:val="clear" w:color="000000" w:fill="FFFFFF"/>
          </w:tcPr>
          <w:p w14:paraId="5604E4A9" w14:textId="77777777" w:rsidR="00181477" w:rsidRPr="009D6D33" w:rsidRDefault="00181477" w:rsidP="00B610A3">
            <w:pPr>
              <w:jc w:val="center"/>
              <w:rPr>
                <w:rFonts w:ascii="Times New Roman" w:hAnsi="Times New Roman"/>
                <w:color w:val="000000"/>
                <w:sz w:val="22"/>
                <w:szCs w:val="22"/>
              </w:rPr>
            </w:pPr>
          </w:p>
        </w:tc>
      </w:tr>
      <w:tr w:rsidR="00181477" w:rsidRPr="009D6D33" w14:paraId="70EC6D65" w14:textId="77777777" w:rsidTr="00B610A3">
        <w:tc>
          <w:tcPr>
            <w:tcW w:w="3240" w:type="dxa"/>
            <w:tcBorders>
              <w:top w:val="single" w:sz="4" w:space="0" w:color="auto"/>
              <w:left w:val="nil"/>
              <w:right w:val="nil"/>
            </w:tcBorders>
            <w:shd w:val="clear" w:color="000000" w:fill="FFFFFF"/>
            <w:noWrap/>
            <w:vAlign w:val="bottom"/>
            <w:hideMark/>
          </w:tcPr>
          <w:p w14:paraId="6390FAB1"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Observations</w:t>
            </w:r>
          </w:p>
        </w:tc>
        <w:tc>
          <w:tcPr>
            <w:tcW w:w="1065" w:type="dxa"/>
            <w:tcBorders>
              <w:top w:val="single" w:sz="4" w:space="0" w:color="auto"/>
              <w:left w:val="nil"/>
              <w:right w:val="nil"/>
            </w:tcBorders>
            <w:shd w:val="clear" w:color="000000" w:fill="FFFFFF"/>
            <w:noWrap/>
            <w:vAlign w:val="bottom"/>
            <w:hideMark/>
          </w:tcPr>
          <w:p w14:paraId="4BEE510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20345</w:t>
            </w:r>
          </w:p>
        </w:tc>
        <w:tc>
          <w:tcPr>
            <w:tcW w:w="1065" w:type="dxa"/>
            <w:tcBorders>
              <w:top w:val="single" w:sz="4" w:space="0" w:color="auto"/>
              <w:left w:val="nil"/>
              <w:right w:val="nil"/>
            </w:tcBorders>
            <w:shd w:val="clear" w:color="000000" w:fill="FFFFFF"/>
            <w:noWrap/>
            <w:vAlign w:val="bottom"/>
            <w:hideMark/>
          </w:tcPr>
          <w:p w14:paraId="10A6AB7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20345</w:t>
            </w:r>
          </w:p>
        </w:tc>
        <w:tc>
          <w:tcPr>
            <w:tcW w:w="1065" w:type="dxa"/>
            <w:tcBorders>
              <w:top w:val="single" w:sz="4" w:space="0" w:color="auto"/>
              <w:left w:val="nil"/>
              <w:right w:val="nil"/>
            </w:tcBorders>
            <w:shd w:val="clear" w:color="000000" w:fill="FFFFFF"/>
            <w:noWrap/>
            <w:vAlign w:val="bottom"/>
            <w:hideMark/>
          </w:tcPr>
          <w:p w14:paraId="650CEA17"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20345</w:t>
            </w:r>
          </w:p>
        </w:tc>
        <w:tc>
          <w:tcPr>
            <w:tcW w:w="1065" w:type="dxa"/>
            <w:tcBorders>
              <w:top w:val="single" w:sz="4" w:space="0" w:color="auto"/>
              <w:left w:val="nil"/>
              <w:right w:val="nil"/>
            </w:tcBorders>
            <w:shd w:val="clear" w:color="000000" w:fill="FFFFFF"/>
            <w:noWrap/>
            <w:vAlign w:val="bottom"/>
            <w:hideMark/>
          </w:tcPr>
          <w:p w14:paraId="3B7D69D8"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20345</w:t>
            </w:r>
          </w:p>
        </w:tc>
        <w:tc>
          <w:tcPr>
            <w:tcW w:w="1065" w:type="dxa"/>
            <w:tcBorders>
              <w:top w:val="nil"/>
              <w:left w:val="nil"/>
              <w:right w:val="nil"/>
            </w:tcBorders>
            <w:vAlign w:val="center"/>
          </w:tcPr>
          <w:p w14:paraId="5552561D"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2341</w:t>
            </w:r>
          </w:p>
        </w:tc>
        <w:tc>
          <w:tcPr>
            <w:tcW w:w="1065" w:type="dxa"/>
            <w:tcBorders>
              <w:top w:val="nil"/>
              <w:left w:val="nil"/>
              <w:right w:val="nil"/>
            </w:tcBorders>
            <w:vAlign w:val="center"/>
          </w:tcPr>
          <w:p w14:paraId="52BE7DC9"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2341</w:t>
            </w:r>
          </w:p>
        </w:tc>
      </w:tr>
      <w:tr w:rsidR="00181477" w:rsidRPr="009D6D33" w14:paraId="36A70C99" w14:textId="77777777" w:rsidTr="00B610A3">
        <w:tc>
          <w:tcPr>
            <w:tcW w:w="3240" w:type="dxa"/>
            <w:tcBorders>
              <w:top w:val="nil"/>
              <w:left w:val="nil"/>
              <w:bottom w:val="single" w:sz="4" w:space="0" w:color="auto"/>
              <w:right w:val="nil"/>
            </w:tcBorders>
            <w:shd w:val="clear" w:color="000000" w:fill="FFFFFF"/>
            <w:noWrap/>
            <w:vAlign w:val="bottom"/>
            <w:hideMark/>
          </w:tcPr>
          <w:p w14:paraId="392DB2AE" w14:textId="77777777" w:rsidR="00181477" w:rsidRPr="009D6D33" w:rsidRDefault="00181477" w:rsidP="00B610A3">
            <w:pPr>
              <w:rPr>
                <w:rFonts w:ascii="Times New Roman" w:hAnsi="Times New Roman"/>
                <w:color w:val="000000"/>
                <w:sz w:val="22"/>
                <w:szCs w:val="22"/>
              </w:rPr>
            </w:pPr>
            <w:r w:rsidRPr="009D6D33">
              <w:rPr>
                <w:rFonts w:ascii="Times New Roman" w:hAnsi="Times New Roman"/>
                <w:color w:val="000000"/>
                <w:sz w:val="22"/>
                <w:szCs w:val="22"/>
              </w:rPr>
              <w:t>Adjusted R-Squared</w:t>
            </w:r>
          </w:p>
        </w:tc>
        <w:tc>
          <w:tcPr>
            <w:tcW w:w="1065" w:type="dxa"/>
            <w:tcBorders>
              <w:top w:val="nil"/>
              <w:left w:val="nil"/>
              <w:bottom w:val="single" w:sz="4" w:space="0" w:color="auto"/>
              <w:right w:val="nil"/>
            </w:tcBorders>
            <w:shd w:val="clear" w:color="000000" w:fill="FFFFFF"/>
            <w:noWrap/>
            <w:vAlign w:val="bottom"/>
            <w:hideMark/>
          </w:tcPr>
          <w:p w14:paraId="292C81C6"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0.788</w:t>
            </w:r>
          </w:p>
        </w:tc>
        <w:tc>
          <w:tcPr>
            <w:tcW w:w="1065" w:type="dxa"/>
            <w:tcBorders>
              <w:top w:val="nil"/>
              <w:left w:val="nil"/>
              <w:bottom w:val="single" w:sz="4" w:space="0" w:color="auto"/>
              <w:right w:val="nil"/>
            </w:tcBorders>
            <w:shd w:val="clear" w:color="000000" w:fill="FFFFFF"/>
            <w:noWrap/>
            <w:vAlign w:val="bottom"/>
            <w:hideMark/>
          </w:tcPr>
          <w:p w14:paraId="2B7B4420"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0.788</w:t>
            </w:r>
          </w:p>
        </w:tc>
        <w:tc>
          <w:tcPr>
            <w:tcW w:w="1065" w:type="dxa"/>
            <w:tcBorders>
              <w:top w:val="nil"/>
              <w:left w:val="nil"/>
              <w:bottom w:val="single" w:sz="4" w:space="0" w:color="auto"/>
              <w:right w:val="nil"/>
            </w:tcBorders>
            <w:shd w:val="clear" w:color="000000" w:fill="FFFFFF"/>
            <w:noWrap/>
            <w:vAlign w:val="bottom"/>
            <w:hideMark/>
          </w:tcPr>
          <w:p w14:paraId="32F14622"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0.795</w:t>
            </w:r>
          </w:p>
        </w:tc>
        <w:tc>
          <w:tcPr>
            <w:tcW w:w="1065" w:type="dxa"/>
            <w:tcBorders>
              <w:top w:val="nil"/>
              <w:left w:val="nil"/>
              <w:bottom w:val="single" w:sz="4" w:space="0" w:color="auto"/>
              <w:right w:val="nil"/>
            </w:tcBorders>
            <w:shd w:val="clear" w:color="000000" w:fill="FFFFFF"/>
            <w:noWrap/>
            <w:vAlign w:val="bottom"/>
            <w:hideMark/>
          </w:tcPr>
          <w:p w14:paraId="6D1C5D44"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0.795</w:t>
            </w:r>
          </w:p>
        </w:tc>
        <w:tc>
          <w:tcPr>
            <w:tcW w:w="1065" w:type="dxa"/>
            <w:tcBorders>
              <w:top w:val="nil"/>
              <w:left w:val="nil"/>
              <w:bottom w:val="single" w:sz="4" w:space="0" w:color="auto"/>
              <w:right w:val="nil"/>
            </w:tcBorders>
            <w:shd w:val="clear" w:color="000000" w:fill="FFFFFF"/>
            <w:vAlign w:val="center"/>
          </w:tcPr>
          <w:p w14:paraId="7432EE83"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0.066</w:t>
            </w:r>
          </w:p>
        </w:tc>
        <w:tc>
          <w:tcPr>
            <w:tcW w:w="1065" w:type="dxa"/>
            <w:tcBorders>
              <w:top w:val="nil"/>
              <w:left w:val="nil"/>
              <w:bottom w:val="single" w:sz="4" w:space="0" w:color="auto"/>
              <w:right w:val="nil"/>
            </w:tcBorders>
            <w:shd w:val="clear" w:color="000000" w:fill="FFFFFF"/>
            <w:vAlign w:val="center"/>
          </w:tcPr>
          <w:p w14:paraId="60F51EAF" w14:textId="77777777" w:rsidR="00181477" w:rsidRPr="009D6D33" w:rsidRDefault="00181477" w:rsidP="00B610A3">
            <w:pPr>
              <w:jc w:val="center"/>
              <w:rPr>
                <w:rFonts w:ascii="Times New Roman" w:hAnsi="Times New Roman"/>
                <w:color w:val="000000"/>
                <w:sz w:val="22"/>
                <w:szCs w:val="22"/>
              </w:rPr>
            </w:pPr>
            <w:r w:rsidRPr="009D6D33">
              <w:rPr>
                <w:rFonts w:ascii="Times New Roman" w:hAnsi="Times New Roman"/>
                <w:color w:val="000000"/>
                <w:sz w:val="22"/>
                <w:szCs w:val="22"/>
              </w:rPr>
              <w:t>0.069</w:t>
            </w:r>
          </w:p>
        </w:tc>
      </w:tr>
    </w:tbl>
    <w:p w14:paraId="419B0813" w14:textId="77777777" w:rsidR="00181477" w:rsidRPr="009D6D33" w:rsidRDefault="00181477" w:rsidP="00181477">
      <w:pPr>
        <w:spacing w:line="120" w:lineRule="auto"/>
        <w:jc w:val="both"/>
        <w:rPr>
          <w:rFonts w:ascii="Times New Roman" w:eastAsiaTheme="minorHAnsi" w:hAnsi="Times New Roman"/>
          <w:sz w:val="20"/>
          <w:szCs w:val="20"/>
        </w:rPr>
      </w:pPr>
    </w:p>
    <w:p w14:paraId="7391871B" w14:textId="6C10AE23" w:rsidR="00181477" w:rsidRPr="00417CD4" w:rsidRDefault="00181477" w:rsidP="009163D3">
      <w:pPr>
        <w:rPr>
          <w:rFonts w:ascii="Garamond" w:eastAsiaTheme="minorHAnsi" w:hAnsi="Garamond"/>
          <w:i/>
          <w:sz w:val="20"/>
          <w:szCs w:val="20"/>
        </w:rPr>
      </w:pPr>
      <w:r w:rsidRPr="009D6D33">
        <w:rPr>
          <w:rFonts w:ascii="Times New Roman" w:eastAsiaTheme="minorHAnsi" w:hAnsi="Times New Roman"/>
          <w:i/>
          <w:sz w:val="20"/>
          <w:szCs w:val="20"/>
        </w:rPr>
        <w:t>Note</w:t>
      </w:r>
      <w:r w:rsidRPr="009D6D33">
        <w:rPr>
          <w:rFonts w:ascii="Times New Roman" w:eastAsiaTheme="minorHAnsi" w:hAnsi="Times New Roman"/>
          <w:sz w:val="20"/>
          <w:szCs w:val="20"/>
        </w:rPr>
        <w:t xml:space="preserve">: The dataset covers the period </w:t>
      </w:r>
      <w:r w:rsidR="009D6D33" w:rsidRPr="009D6D33">
        <w:rPr>
          <w:rFonts w:ascii="Times New Roman" w:eastAsiaTheme="minorHAnsi" w:hAnsi="Times New Roman"/>
          <w:sz w:val="20"/>
          <w:szCs w:val="20"/>
        </w:rPr>
        <w:t>1990–2012</w:t>
      </w:r>
      <w:r w:rsidRPr="009D6D33">
        <w:rPr>
          <w:rFonts w:ascii="Times New Roman" w:eastAsiaTheme="minorHAnsi" w:hAnsi="Times New Roman"/>
          <w:sz w:val="20"/>
          <w:szCs w:val="20"/>
        </w:rPr>
        <w:t>. The dependent variable is the percentage of votes for proposals. Year dummies are included in all regressions</w:t>
      </w:r>
      <w:r w:rsidR="00107742">
        <w:rPr>
          <w:rFonts w:ascii="Times New Roman" w:eastAsiaTheme="minorHAnsi" w:hAnsi="Times New Roman"/>
          <w:sz w:val="20"/>
          <w:szCs w:val="20"/>
        </w:rPr>
        <w:t>, and dummies for each 2-digit SIC code are included in columns 1, 2, 5, and 6</w:t>
      </w:r>
      <w:r w:rsidRPr="009D6D33">
        <w:rPr>
          <w:rFonts w:ascii="Times New Roman" w:eastAsiaTheme="minorHAnsi" w:hAnsi="Times New Roman"/>
          <w:sz w:val="20"/>
          <w:szCs w:val="20"/>
        </w:rPr>
        <w:t xml:space="preserve">. Included in parentheses are t-statistics based on White heteroskedastic-consistent standard errors adjusted for clustering by firm. </w:t>
      </w:r>
      <w:r w:rsidR="00266769" w:rsidRPr="009D6D33">
        <w:rPr>
          <w:rFonts w:ascii="Times New Roman" w:eastAsiaTheme="minorHAnsi" w:hAnsi="Times New Roman"/>
          <w:sz w:val="20"/>
          <w:szCs w:val="20"/>
          <w:lang w:val="en-US"/>
        </w:rPr>
        <w:t xml:space="preserve">** = </w:t>
      </w:r>
      <w:r w:rsidR="00266769" w:rsidRPr="009D6D33">
        <w:rPr>
          <w:rFonts w:ascii="Times New Roman" w:eastAsiaTheme="minorHAnsi" w:hAnsi="Times New Roman"/>
          <w:i/>
          <w:sz w:val="20"/>
          <w:szCs w:val="20"/>
          <w:lang w:val="en-US"/>
        </w:rPr>
        <w:t>p</w:t>
      </w:r>
      <w:r w:rsidR="00266769" w:rsidRPr="009D6D33">
        <w:rPr>
          <w:rFonts w:ascii="Times New Roman" w:eastAsiaTheme="minorHAnsi" w:hAnsi="Times New Roman"/>
          <w:sz w:val="20"/>
          <w:szCs w:val="20"/>
          <w:lang w:val="en-US"/>
        </w:rPr>
        <w:t xml:space="preserve"> &lt; 0.01, * = </w:t>
      </w:r>
      <w:r w:rsidR="00266769" w:rsidRPr="009D6D33">
        <w:rPr>
          <w:rFonts w:ascii="Times New Roman" w:eastAsiaTheme="minorHAnsi" w:hAnsi="Times New Roman"/>
          <w:i/>
          <w:sz w:val="20"/>
          <w:szCs w:val="20"/>
          <w:lang w:val="en-US"/>
        </w:rPr>
        <w:t>p</w:t>
      </w:r>
      <w:r w:rsidR="00266769" w:rsidRPr="009D6D33">
        <w:rPr>
          <w:rFonts w:ascii="Times New Roman" w:eastAsiaTheme="minorHAnsi" w:hAnsi="Times New Roman"/>
          <w:sz w:val="20"/>
          <w:szCs w:val="20"/>
          <w:lang w:val="en-US"/>
        </w:rPr>
        <w:t xml:space="preserve"> &lt; 0.05, † =</w:t>
      </w:r>
      <w:r w:rsidR="00266769" w:rsidRPr="009D6D33">
        <w:rPr>
          <w:rFonts w:ascii="Times New Roman" w:eastAsiaTheme="minorHAnsi" w:hAnsi="Times New Roman"/>
          <w:sz w:val="20"/>
          <w:szCs w:val="20"/>
        </w:rPr>
        <w:t xml:space="preserve"> </w:t>
      </w:r>
      <w:r w:rsidR="00266769" w:rsidRPr="009D6D33">
        <w:rPr>
          <w:rFonts w:ascii="Times New Roman" w:eastAsiaTheme="minorHAnsi" w:hAnsi="Times New Roman"/>
          <w:i/>
          <w:sz w:val="20"/>
          <w:szCs w:val="20"/>
        </w:rPr>
        <w:t xml:space="preserve">p </w:t>
      </w:r>
      <w:r w:rsidR="00266769" w:rsidRPr="009D6D33">
        <w:rPr>
          <w:rFonts w:ascii="Times New Roman" w:eastAsiaTheme="minorHAnsi" w:hAnsi="Times New Roman"/>
          <w:sz w:val="20"/>
          <w:szCs w:val="20"/>
        </w:rPr>
        <w:t xml:space="preserve">&lt; </w:t>
      </w:r>
      <w:r w:rsidRPr="009D6D33">
        <w:rPr>
          <w:rFonts w:ascii="Times New Roman" w:eastAsiaTheme="minorHAnsi" w:hAnsi="Times New Roman"/>
          <w:sz w:val="20"/>
          <w:szCs w:val="20"/>
        </w:rPr>
        <w:t xml:space="preserve">10% </w:t>
      </w:r>
    </w:p>
    <w:p w14:paraId="30F91E94" w14:textId="77777777" w:rsidR="00181477" w:rsidRPr="00417CD4" w:rsidRDefault="00181477" w:rsidP="00181477">
      <w:pPr>
        <w:rPr>
          <w:rFonts w:ascii="Garamond" w:eastAsiaTheme="minorHAnsi" w:hAnsi="Garamond" w:cstheme="minorBidi"/>
          <w:sz w:val="22"/>
          <w:szCs w:val="22"/>
        </w:rPr>
        <w:sectPr w:rsidR="00181477" w:rsidRPr="00417CD4" w:rsidSect="00B610A3">
          <w:pgSz w:w="12240" w:h="15840"/>
          <w:pgMar w:top="1440" w:right="1440" w:bottom="1440" w:left="1440" w:header="720" w:footer="720" w:gutter="0"/>
          <w:cols w:space="720"/>
          <w:docGrid w:linePitch="360"/>
        </w:sectPr>
      </w:pPr>
    </w:p>
    <w:p w14:paraId="6016F2B3" w14:textId="77777777" w:rsidR="00181477" w:rsidRPr="00417CD4" w:rsidRDefault="00181477" w:rsidP="00181477">
      <w:pPr>
        <w:tabs>
          <w:tab w:val="left" w:pos="990"/>
        </w:tabs>
        <w:spacing w:line="120" w:lineRule="auto"/>
        <w:rPr>
          <w:rFonts w:ascii="Garamond" w:eastAsiaTheme="minorHAnsi" w:hAnsi="Garamond" w:cstheme="minorBidi"/>
          <w:sz w:val="22"/>
          <w:szCs w:val="22"/>
        </w:rPr>
      </w:pPr>
    </w:p>
    <w:p w14:paraId="4D99AB23" w14:textId="0127BD1F" w:rsidR="00181477" w:rsidRPr="00EE1787" w:rsidRDefault="00181477" w:rsidP="009163D3">
      <w:pPr>
        <w:rPr>
          <w:rFonts w:ascii="Times New Roman" w:eastAsiaTheme="minorHAnsi" w:hAnsi="Times New Roman"/>
          <w:b/>
          <w:sz w:val="24"/>
        </w:rPr>
      </w:pPr>
      <w:r w:rsidRPr="00EE1787">
        <w:rPr>
          <w:rFonts w:ascii="Times New Roman" w:eastAsiaTheme="minorHAnsi" w:hAnsi="Times New Roman"/>
          <w:b/>
          <w:sz w:val="24"/>
        </w:rPr>
        <w:t>T</w:t>
      </w:r>
      <w:r w:rsidR="009163D3">
        <w:rPr>
          <w:rFonts w:ascii="Times New Roman" w:eastAsiaTheme="minorHAnsi" w:hAnsi="Times New Roman"/>
          <w:b/>
          <w:sz w:val="24"/>
        </w:rPr>
        <w:t>ABLE</w:t>
      </w:r>
      <w:r w:rsidRPr="00EE1787">
        <w:rPr>
          <w:rFonts w:ascii="Times New Roman" w:eastAsiaTheme="minorHAnsi" w:hAnsi="Times New Roman"/>
          <w:b/>
          <w:sz w:val="24"/>
        </w:rPr>
        <w:t xml:space="preserve"> </w:t>
      </w:r>
      <w:r w:rsidR="005D5C65">
        <w:rPr>
          <w:rFonts w:ascii="Times New Roman" w:eastAsiaTheme="minorHAnsi" w:hAnsi="Times New Roman"/>
          <w:b/>
          <w:sz w:val="24"/>
        </w:rPr>
        <w:t>5</w:t>
      </w:r>
      <w:r w:rsidR="0098394E" w:rsidRPr="00EE1787">
        <w:rPr>
          <w:rFonts w:ascii="Times New Roman" w:eastAsiaTheme="minorHAnsi" w:hAnsi="Times New Roman"/>
          <w:b/>
          <w:sz w:val="24"/>
        </w:rPr>
        <w:t xml:space="preserve"> </w:t>
      </w:r>
      <w:r w:rsidRPr="009163D3">
        <w:rPr>
          <w:rFonts w:ascii="Times New Roman" w:eastAsiaTheme="minorHAnsi" w:hAnsi="Times New Roman"/>
          <w:bCs/>
          <w:sz w:val="24"/>
        </w:rPr>
        <w:t xml:space="preserve">Confidential </w:t>
      </w:r>
      <w:r w:rsidR="009163D3">
        <w:rPr>
          <w:rFonts w:ascii="Times New Roman" w:eastAsiaTheme="minorHAnsi" w:hAnsi="Times New Roman"/>
          <w:bCs/>
          <w:sz w:val="24"/>
        </w:rPr>
        <w:t>v</w:t>
      </w:r>
      <w:r w:rsidRPr="009163D3">
        <w:rPr>
          <w:rFonts w:ascii="Times New Roman" w:eastAsiaTheme="minorHAnsi" w:hAnsi="Times New Roman"/>
          <w:bCs/>
          <w:sz w:val="24"/>
        </w:rPr>
        <w:t xml:space="preserve">oting, </w:t>
      </w:r>
      <w:r w:rsidR="009163D3">
        <w:rPr>
          <w:rFonts w:ascii="Times New Roman" w:eastAsiaTheme="minorHAnsi" w:hAnsi="Times New Roman"/>
          <w:bCs/>
          <w:sz w:val="24"/>
        </w:rPr>
        <w:t>i</w:t>
      </w:r>
      <w:r w:rsidRPr="009163D3">
        <w:rPr>
          <w:rFonts w:ascii="Times New Roman" w:eastAsiaTheme="minorHAnsi" w:hAnsi="Times New Roman"/>
          <w:bCs/>
          <w:sz w:val="24"/>
        </w:rPr>
        <w:t xml:space="preserve">nstitutional </w:t>
      </w:r>
      <w:r w:rsidR="009163D3">
        <w:rPr>
          <w:rFonts w:ascii="Times New Roman" w:eastAsiaTheme="minorHAnsi" w:hAnsi="Times New Roman"/>
          <w:bCs/>
          <w:sz w:val="24"/>
        </w:rPr>
        <w:t>d</w:t>
      </w:r>
      <w:r w:rsidRPr="009163D3">
        <w:rPr>
          <w:rFonts w:ascii="Times New Roman" w:eastAsiaTheme="minorHAnsi" w:hAnsi="Times New Roman"/>
          <w:bCs/>
          <w:sz w:val="24"/>
        </w:rPr>
        <w:t xml:space="preserve">ual </w:t>
      </w:r>
      <w:r w:rsidR="009163D3">
        <w:rPr>
          <w:rFonts w:ascii="Times New Roman" w:eastAsiaTheme="minorHAnsi" w:hAnsi="Times New Roman"/>
          <w:bCs/>
          <w:sz w:val="24"/>
        </w:rPr>
        <w:t>h</w:t>
      </w:r>
      <w:r w:rsidRPr="009163D3">
        <w:rPr>
          <w:rFonts w:ascii="Times New Roman" w:eastAsiaTheme="minorHAnsi" w:hAnsi="Times New Roman"/>
          <w:bCs/>
          <w:sz w:val="24"/>
        </w:rPr>
        <w:t xml:space="preserve">olders, and the </w:t>
      </w:r>
      <w:r w:rsidR="009163D3">
        <w:rPr>
          <w:rFonts w:ascii="Times New Roman" w:eastAsiaTheme="minorHAnsi" w:hAnsi="Times New Roman"/>
          <w:bCs/>
          <w:sz w:val="24"/>
        </w:rPr>
        <w:t>c</w:t>
      </w:r>
      <w:r w:rsidRPr="009163D3">
        <w:rPr>
          <w:rFonts w:ascii="Times New Roman" w:eastAsiaTheme="minorHAnsi" w:hAnsi="Times New Roman"/>
          <w:bCs/>
          <w:sz w:val="24"/>
        </w:rPr>
        <w:t xml:space="preserve">ost of </w:t>
      </w:r>
      <w:r w:rsidR="009163D3">
        <w:rPr>
          <w:rFonts w:ascii="Times New Roman" w:eastAsiaTheme="minorHAnsi" w:hAnsi="Times New Roman"/>
          <w:bCs/>
          <w:sz w:val="24"/>
        </w:rPr>
        <w:t>d</w:t>
      </w:r>
      <w:r w:rsidRPr="009163D3">
        <w:rPr>
          <w:rFonts w:ascii="Times New Roman" w:eastAsiaTheme="minorHAnsi" w:hAnsi="Times New Roman"/>
          <w:bCs/>
          <w:sz w:val="24"/>
        </w:rPr>
        <w:t>ebt</w:t>
      </w:r>
    </w:p>
    <w:p w14:paraId="1B47457E" w14:textId="77777777" w:rsidR="00181477" w:rsidRPr="00EE1787" w:rsidRDefault="00181477" w:rsidP="0013036B">
      <w:pPr>
        <w:spacing w:line="120" w:lineRule="auto"/>
        <w:jc w:val="both"/>
        <w:rPr>
          <w:rFonts w:ascii="Times New Roman" w:eastAsiaTheme="minorHAnsi" w:hAnsi="Times New Roman"/>
          <w:sz w:val="22"/>
          <w:szCs w:val="22"/>
        </w:rPr>
      </w:pPr>
    </w:p>
    <w:tbl>
      <w:tblPr>
        <w:tblW w:w="9630" w:type="dxa"/>
        <w:tblLayout w:type="fixed"/>
        <w:tblLook w:val="04A0" w:firstRow="1" w:lastRow="0" w:firstColumn="1" w:lastColumn="0" w:noHBand="0" w:noVBand="1"/>
      </w:tblPr>
      <w:tblGrid>
        <w:gridCol w:w="2714"/>
        <w:gridCol w:w="1729"/>
        <w:gridCol w:w="1729"/>
        <w:gridCol w:w="1729"/>
        <w:gridCol w:w="1729"/>
      </w:tblGrid>
      <w:tr w:rsidR="00181477" w:rsidRPr="00EE1787" w14:paraId="1F5031C1" w14:textId="77777777" w:rsidTr="00EE1787">
        <w:tc>
          <w:tcPr>
            <w:tcW w:w="2714" w:type="dxa"/>
            <w:tcBorders>
              <w:top w:val="single" w:sz="4" w:space="0" w:color="auto"/>
              <w:left w:val="nil"/>
              <w:bottom w:val="nil"/>
              <w:right w:val="nil"/>
            </w:tcBorders>
            <w:shd w:val="clear" w:color="000000" w:fill="FFFFFF"/>
            <w:noWrap/>
            <w:vAlign w:val="bottom"/>
            <w:hideMark/>
          </w:tcPr>
          <w:p w14:paraId="666F4642"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3458" w:type="dxa"/>
            <w:gridSpan w:val="2"/>
            <w:tcBorders>
              <w:top w:val="single" w:sz="4" w:space="0" w:color="auto"/>
              <w:left w:val="nil"/>
              <w:bottom w:val="nil"/>
              <w:right w:val="nil"/>
            </w:tcBorders>
            <w:shd w:val="clear" w:color="000000" w:fill="FFFFFF"/>
            <w:noWrap/>
            <w:vAlign w:val="bottom"/>
            <w:hideMark/>
          </w:tcPr>
          <w:p w14:paraId="55E74810"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Pooled Effect</w:t>
            </w:r>
          </w:p>
        </w:tc>
        <w:tc>
          <w:tcPr>
            <w:tcW w:w="3458" w:type="dxa"/>
            <w:gridSpan w:val="2"/>
            <w:tcBorders>
              <w:top w:val="single" w:sz="4" w:space="0" w:color="auto"/>
              <w:left w:val="nil"/>
              <w:bottom w:val="nil"/>
              <w:right w:val="nil"/>
            </w:tcBorders>
            <w:shd w:val="clear" w:color="000000" w:fill="FFFFFF"/>
            <w:noWrap/>
            <w:vAlign w:val="bottom"/>
            <w:hideMark/>
          </w:tcPr>
          <w:p w14:paraId="24C471D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Fixed Effect</w:t>
            </w:r>
          </w:p>
        </w:tc>
      </w:tr>
      <w:tr w:rsidR="00181477" w:rsidRPr="00EE1787" w14:paraId="704F8CF1" w14:textId="77777777" w:rsidTr="0013036B">
        <w:tc>
          <w:tcPr>
            <w:tcW w:w="2714" w:type="dxa"/>
            <w:tcBorders>
              <w:top w:val="nil"/>
              <w:left w:val="nil"/>
              <w:bottom w:val="single" w:sz="4" w:space="0" w:color="auto"/>
              <w:right w:val="nil"/>
            </w:tcBorders>
            <w:shd w:val="clear" w:color="000000" w:fill="FFFFFF"/>
            <w:noWrap/>
            <w:vAlign w:val="bottom"/>
            <w:hideMark/>
          </w:tcPr>
          <w:p w14:paraId="62917B20"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single" w:sz="4" w:space="0" w:color="auto"/>
              <w:right w:val="nil"/>
            </w:tcBorders>
            <w:shd w:val="clear" w:color="000000" w:fill="FFFFFF"/>
            <w:vAlign w:val="bottom"/>
            <w:hideMark/>
          </w:tcPr>
          <w:p w14:paraId="022D557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Loan Spread</w:t>
            </w:r>
          </w:p>
        </w:tc>
        <w:tc>
          <w:tcPr>
            <w:tcW w:w="1729" w:type="dxa"/>
            <w:tcBorders>
              <w:top w:val="nil"/>
              <w:left w:val="nil"/>
              <w:bottom w:val="single" w:sz="4" w:space="0" w:color="auto"/>
              <w:right w:val="nil"/>
            </w:tcBorders>
            <w:shd w:val="clear" w:color="000000" w:fill="FFFFFF"/>
            <w:vAlign w:val="bottom"/>
            <w:hideMark/>
          </w:tcPr>
          <w:p w14:paraId="2033893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Bond Spread</w:t>
            </w:r>
          </w:p>
        </w:tc>
        <w:tc>
          <w:tcPr>
            <w:tcW w:w="1729" w:type="dxa"/>
            <w:tcBorders>
              <w:top w:val="nil"/>
              <w:left w:val="nil"/>
              <w:bottom w:val="single" w:sz="4" w:space="0" w:color="auto"/>
              <w:right w:val="nil"/>
            </w:tcBorders>
            <w:shd w:val="clear" w:color="000000" w:fill="FFFFFF"/>
            <w:vAlign w:val="bottom"/>
            <w:hideMark/>
          </w:tcPr>
          <w:p w14:paraId="742419E3"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Loan Spread</w:t>
            </w:r>
          </w:p>
        </w:tc>
        <w:tc>
          <w:tcPr>
            <w:tcW w:w="1729" w:type="dxa"/>
            <w:tcBorders>
              <w:top w:val="nil"/>
              <w:left w:val="nil"/>
              <w:bottom w:val="single" w:sz="4" w:space="0" w:color="auto"/>
              <w:right w:val="nil"/>
            </w:tcBorders>
            <w:shd w:val="clear" w:color="000000" w:fill="FFFFFF"/>
            <w:vAlign w:val="bottom"/>
            <w:hideMark/>
          </w:tcPr>
          <w:p w14:paraId="2802039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Bond Spread</w:t>
            </w:r>
          </w:p>
        </w:tc>
      </w:tr>
      <w:tr w:rsidR="00181477" w:rsidRPr="00EE1787" w14:paraId="0EB977DC" w14:textId="77777777" w:rsidTr="0013036B">
        <w:tc>
          <w:tcPr>
            <w:tcW w:w="2714" w:type="dxa"/>
            <w:tcBorders>
              <w:top w:val="single" w:sz="4" w:space="0" w:color="auto"/>
              <w:left w:val="nil"/>
              <w:right w:val="nil"/>
            </w:tcBorders>
            <w:shd w:val="clear" w:color="000000" w:fill="FFFFFF"/>
            <w:noWrap/>
            <w:vAlign w:val="bottom"/>
          </w:tcPr>
          <w:p w14:paraId="36DEED64" w14:textId="77777777" w:rsidR="00181477" w:rsidRPr="00EE1787" w:rsidRDefault="00181477" w:rsidP="00B610A3">
            <w:pPr>
              <w:rPr>
                <w:rFonts w:ascii="Times New Roman" w:hAnsi="Times New Roman"/>
                <w:color w:val="000000"/>
                <w:sz w:val="22"/>
                <w:szCs w:val="22"/>
              </w:rPr>
            </w:pPr>
          </w:p>
        </w:tc>
        <w:tc>
          <w:tcPr>
            <w:tcW w:w="1729" w:type="dxa"/>
            <w:tcBorders>
              <w:top w:val="single" w:sz="4" w:space="0" w:color="auto"/>
              <w:left w:val="nil"/>
              <w:right w:val="nil"/>
            </w:tcBorders>
            <w:shd w:val="clear" w:color="000000" w:fill="FFFFFF"/>
            <w:vAlign w:val="bottom"/>
          </w:tcPr>
          <w:p w14:paraId="2145E84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w:t>
            </w:r>
          </w:p>
        </w:tc>
        <w:tc>
          <w:tcPr>
            <w:tcW w:w="1729" w:type="dxa"/>
            <w:tcBorders>
              <w:top w:val="single" w:sz="4" w:space="0" w:color="auto"/>
              <w:left w:val="nil"/>
              <w:right w:val="nil"/>
            </w:tcBorders>
            <w:shd w:val="clear" w:color="000000" w:fill="FFFFFF"/>
            <w:vAlign w:val="bottom"/>
          </w:tcPr>
          <w:p w14:paraId="11ECA232"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w:t>
            </w:r>
          </w:p>
        </w:tc>
        <w:tc>
          <w:tcPr>
            <w:tcW w:w="1729" w:type="dxa"/>
            <w:tcBorders>
              <w:top w:val="single" w:sz="4" w:space="0" w:color="auto"/>
              <w:left w:val="nil"/>
              <w:right w:val="nil"/>
            </w:tcBorders>
            <w:shd w:val="clear" w:color="000000" w:fill="FFFFFF"/>
            <w:vAlign w:val="bottom"/>
          </w:tcPr>
          <w:p w14:paraId="3E1706B2"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w:t>
            </w:r>
          </w:p>
        </w:tc>
        <w:tc>
          <w:tcPr>
            <w:tcW w:w="1729" w:type="dxa"/>
            <w:tcBorders>
              <w:top w:val="single" w:sz="4" w:space="0" w:color="auto"/>
              <w:left w:val="nil"/>
              <w:right w:val="nil"/>
            </w:tcBorders>
            <w:shd w:val="clear" w:color="000000" w:fill="FFFFFF"/>
            <w:vAlign w:val="bottom"/>
          </w:tcPr>
          <w:p w14:paraId="1468ACCA"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w:t>
            </w:r>
          </w:p>
        </w:tc>
      </w:tr>
      <w:tr w:rsidR="00181477" w:rsidRPr="00EE1787" w14:paraId="0FB88830" w14:textId="77777777" w:rsidTr="0013036B">
        <w:tc>
          <w:tcPr>
            <w:tcW w:w="2714" w:type="dxa"/>
            <w:tcBorders>
              <w:left w:val="nil"/>
              <w:bottom w:val="nil"/>
              <w:right w:val="nil"/>
            </w:tcBorders>
            <w:shd w:val="clear" w:color="000000" w:fill="FFFFFF"/>
            <w:noWrap/>
            <w:vAlign w:val="bottom"/>
            <w:hideMark/>
          </w:tcPr>
          <w:p w14:paraId="7C37E86B"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Confidential Voting</w:t>
            </w:r>
          </w:p>
        </w:tc>
        <w:tc>
          <w:tcPr>
            <w:tcW w:w="1729" w:type="dxa"/>
            <w:tcBorders>
              <w:left w:val="nil"/>
              <w:bottom w:val="nil"/>
              <w:right w:val="nil"/>
            </w:tcBorders>
            <w:shd w:val="clear" w:color="000000" w:fill="FFFFFF"/>
            <w:noWrap/>
            <w:vAlign w:val="bottom"/>
            <w:hideMark/>
          </w:tcPr>
          <w:p w14:paraId="07DC453D" w14:textId="403805C1"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-0.080</w:t>
            </w:r>
            <w:r w:rsidR="00266769" w:rsidRPr="00EE1787">
              <w:rPr>
                <w:rFonts w:ascii="Times New Roman" w:hAnsi="Times New Roman"/>
                <w:color w:val="000000"/>
                <w:sz w:val="22"/>
                <w:szCs w:val="22"/>
                <w:vertAlign w:val="superscript"/>
              </w:rPr>
              <w:t>*</w:t>
            </w:r>
          </w:p>
        </w:tc>
        <w:tc>
          <w:tcPr>
            <w:tcW w:w="1729" w:type="dxa"/>
            <w:tcBorders>
              <w:left w:val="nil"/>
              <w:bottom w:val="nil"/>
              <w:right w:val="nil"/>
            </w:tcBorders>
            <w:shd w:val="clear" w:color="000000" w:fill="FFFFFF"/>
            <w:noWrap/>
            <w:vAlign w:val="bottom"/>
            <w:hideMark/>
          </w:tcPr>
          <w:p w14:paraId="2858EC16" w14:textId="2CB97DCD"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-0.070</w:t>
            </w:r>
            <w:r w:rsidR="00266769" w:rsidRPr="00EE1787">
              <w:rPr>
                <w:rFonts w:ascii="Times New Roman" w:hAnsi="Times New Roman"/>
                <w:color w:val="000000"/>
                <w:sz w:val="22"/>
                <w:szCs w:val="22"/>
                <w:vertAlign w:val="superscript"/>
              </w:rPr>
              <w:t>*</w:t>
            </w:r>
          </w:p>
        </w:tc>
        <w:tc>
          <w:tcPr>
            <w:tcW w:w="1729" w:type="dxa"/>
            <w:tcBorders>
              <w:left w:val="nil"/>
              <w:bottom w:val="nil"/>
              <w:right w:val="nil"/>
            </w:tcBorders>
            <w:shd w:val="clear" w:color="000000" w:fill="FFFFFF"/>
            <w:noWrap/>
            <w:vAlign w:val="bottom"/>
            <w:hideMark/>
          </w:tcPr>
          <w:p w14:paraId="7665C0EF" w14:textId="40886023"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-0.143</w:t>
            </w:r>
            <w:r w:rsidR="00266769" w:rsidRPr="00EE1787">
              <w:rPr>
                <w:rFonts w:ascii="Times New Roman" w:hAnsi="Times New Roman"/>
                <w:color w:val="000000"/>
                <w:sz w:val="22"/>
                <w:szCs w:val="22"/>
                <w:vertAlign w:val="superscript"/>
              </w:rPr>
              <w:t>*</w:t>
            </w:r>
          </w:p>
        </w:tc>
        <w:tc>
          <w:tcPr>
            <w:tcW w:w="1729" w:type="dxa"/>
            <w:tcBorders>
              <w:left w:val="nil"/>
              <w:bottom w:val="nil"/>
              <w:right w:val="nil"/>
            </w:tcBorders>
            <w:shd w:val="clear" w:color="000000" w:fill="FFFFFF"/>
            <w:noWrap/>
            <w:vAlign w:val="bottom"/>
            <w:hideMark/>
          </w:tcPr>
          <w:p w14:paraId="38A792D3" w14:textId="17B44E3B"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-0.070</w:t>
            </w:r>
            <w:r w:rsidR="00266769" w:rsidRPr="00EE1787">
              <w:rPr>
                <w:rFonts w:ascii="Times New Roman" w:hAnsi="Times New Roman"/>
                <w:color w:val="000000"/>
                <w:sz w:val="22"/>
                <w:szCs w:val="22"/>
                <w:vertAlign w:val="superscript"/>
              </w:rPr>
              <w:t>*</w:t>
            </w:r>
          </w:p>
        </w:tc>
      </w:tr>
      <w:tr w:rsidR="00181477" w:rsidRPr="00EE1787" w14:paraId="5C7D324A" w14:textId="77777777" w:rsidTr="0013036B">
        <w:tc>
          <w:tcPr>
            <w:tcW w:w="2714" w:type="dxa"/>
            <w:tcBorders>
              <w:top w:val="nil"/>
              <w:left w:val="nil"/>
              <w:bottom w:val="nil"/>
              <w:right w:val="nil"/>
            </w:tcBorders>
            <w:shd w:val="clear" w:color="000000" w:fill="FFFFFF"/>
            <w:noWrap/>
            <w:vAlign w:val="bottom"/>
            <w:hideMark/>
          </w:tcPr>
          <w:p w14:paraId="354D639E"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74F3777E"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(-2.44)</w:t>
            </w:r>
          </w:p>
        </w:tc>
        <w:tc>
          <w:tcPr>
            <w:tcW w:w="1729" w:type="dxa"/>
            <w:tcBorders>
              <w:top w:val="nil"/>
              <w:left w:val="nil"/>
              <w:bottom w:val="nil"/>
              <w:right w:val="nil"/>
            </w:tcBorders>
            <w:shd w:val="clear" w:color="000000" w:fill="FFFFFF"/>
            <w:noWrap/>
            <w:vAlign w:val="bottom"/>
            <w:hideMark/>
          </w:tcPr>
          <w:p w14:paraId="3B3C077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(-3.17)</w:t>
            </w:r>
          </w:p>
        </w:tc>
        <w:tc>
          <w:tcPr>
            <w:tcW w:w="1729" w:type="dxa"/>
            <w:tcBorders>
              <w:top w:val="nil"/>
              <w:left w:val="nil"/>
              <w:bottom w:val="nil"/>
              <w:right w:val="nil"/>
            </w:tcBorders>
            <w:shd w:val="clear" w:color="000000" w:fill="FFFFFF"/>
            <w:noWrap/>
            <w:vAlign w:val="bottom"/>
            <w:hideMark/>
          </w:tcPr>
          <w:p w14:paraId="08F7799D"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(-2.04)</w:t>
            </w:r>
          </w:p>
        </w:tc>
        <w:tc>
          <w:tcPr>
            <w:tcW w:w="1729" w:type="dxa"/>
            <w:tcBorders>
              <w:top w:val="nil"/>
              <w:left w:val="nil"/>
              <w:bottom w:val="nil"/>
              <w:right w:val="nil"/>
            </w:tcBorders>
            <w:shd w:val="clear" w:color="000000" w:fill="FFFFFF"/>
            <w:noWrap/>
            <w:vAlign w:val="bottom"/>
            <w:hideMark/>
          </w:tcPr>
          <w:p w14:paraId="1901288C"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(-1.97)</w:t>
            </w:r>
          </w:p>
        </w:tc>
      </w:tr>
      <w:tr w:rsidR="00181477" w:rsidRPr="00EE1787" w14:paraId="3C80AE4E" w14:textId="77777777" w:rsidTr="0013036B">
        <w:tc>
          <w:tcPr>
            <w:tcW w:w="2714" w:type="dxa"/>
            <w:tcBorders>
              <w:top w:val="nil"/>
              <w:left w:val="nil"/>
              <w:bottom w:val="nil"/>
              <w:right w:val="nil"/>
            </w:tcBorders>
            <w:shd w:val="clear" w:color="000000" w:fill="FFFFFF"/>
            <w:noWrap/>
            <w:vAlign w:val="bottom"/>
            <w:hideMark/>
          </w:tcPr>
          <w:p w14:paraId="49FF19E6"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Institutional Ownership</w:t>
            </w:r>
          </w:p>
        </w:tc>
        <w:tc>
          <w:tcPr>
            <w:tcW w:w="1729" w:type="dxa"/>
            <w:tcBorders>
              <w:top w:val="nil"/>
              <w:left w:val="nil"/>
              <w:bottom w:val="nil"/>
              <w:right w:val="nil"/>
            </w:tcBorders>
            <w:shd w:val="clear" w:color="000000" w:fill="FFFFFF"/>
            <w:noWrap/>
            <w:vAlign w:val="bottom"/>
            <w:hideMark/>
          </w:tcPr>
          <w:p w14:paraId="5A915E4D" w14:textId="02BFE9FA"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0.285</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15DB9055"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-0.043</w:t>
            </w:r>
          </w:p>
        </w:tc>
        <w:tc>
          <w:tcPr>
            <w:tcW w:w="1729" w:type="dxa"/>
            <w:tcBorders>
              <w:top w:val="nil"/>
              <w:left w:val="nil"/>
              <w:bottom w:val="nil"/>
              <w:right w:val="nil"/>
            </w:tcBorders>
            <w:shd w:val="clear" w:color="000000" w:fill="FFFFFF"/>
            <w:noWrap/>
            <w:vAlign w:val="bottom"/>
            <w:hideMark/>
          </w:tcPr>
          <w:p w14:paraId="233CD6FC" w14:textId="060D2B49"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0.450</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70104DAC"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-0.008</w:t>
            </w:r>
          </w:p>
        </w:tc>
      </w:tr>
      <w:tr w:rsidR="00181477" w:rsidRPr="00EE1787" w14:paraId="442CDF81" w14:textId="77777777" w:rsidTr="0013036B">
        <w:tc>
          <w:tcPr>
            <w:tcW w:w="2714" w:type="dxa"/>
            <w:tcBorders>
              <w:top w:val="nil"/>
              <w:left w:val="nil"/>
              <w:bottom w:val="nil"/>
              <w:right w:val="nil"/>
            </w:tcBorders>
            <w:shd w:val="clear" w:color="000000" w:fill="FFFFFF"/>
            <w:noWrap/>
            <w:vAlign w:val="bottom"/>
            <w:hideMark/>
          </w:tcPr>
          <w:p w14:paraId="2FABB2B0"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68F2E74C"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(3.06)</w:t>
            </w:r>
          </w:p>
        </w:tc>
        <w:tc>
          <w:tcPr>
            <w:tcW w:w="1729" w:type="dxa"/>
            <w:tcBorders>
              <w:top w:val="nil"/>
              <w:left w:val="nil"/>
              <w:bottom w:val="nil"/>
              <w:right w:val="nil"/>
            </w:tcBorders>
            <w:shd w:val="clear" w:color="000000" w:fill="FFFFFF"/>
            <w:noWrap/>
            <w:vAlign w:val="bottom"/>
            <w:hideMark/>
          </w:tcPr>
          <w:p w14:paraId="49A034E3"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(-0.66)</w:t>
            </w:r>
          </w:p>
        </w:tc>
        <w:tc>
          <w:tcPr>
            <w:tcW w:w="1729" w:type="dxa"/>
            <w:tcBorders>
              <w:top w:val="nil"/>
              <w:left w:val="nil"/>
              <w:bottom w:val="nil"/>
              <w:right w:val="nil"/>
            </w:tcBorders>
            <w:shd w:val="clear" w:color="000000" w:fill="FFFFFF"/>
            <w:noWrap/>
            <w:vAlign w:val="bottom"/>
            <w:hideMark/>
          </w:tcPr>
          <w:p w14:paraId="2219BFFC"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(3.23)</w:t>
            </w:r>
          </w:p>
        </w:tc>
        <w:tc>
          <w:tcPr>
            <w:tcW w:w="1729" w:type="dxa"/>
            <w:tcBorders>
              <w:top w:val="nil"/>
              <w:left w:val="nil"/>
              <w:bottom w:val="nil"/>
              <w:right w:val="nil"/>
            </w:tcBorders>
            <w:shd w:val="clear" w:color="000000" w:fill="FFFFFF"/>
            <w:noWrap/>
            <w:vAlign w:val="bottom"/>
            <w:hideMark/>
          </w:tcPr>
          <w:p w14:paraId="50E6E00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(-0.09)</w:t>
            </w:r>
          </w:p>
        </w:tc>
      </w:tr>
      <w:tr w:rsidR="00181477" w:rsidRPr="00EE1787" w14:paraId="2813B37D" w14:textId="77777777" w:rsidTr="0013036B">
        <w:tc>
          <w:tcPr>
            <w:tcW w:w="2714" w:type="dxa"/>
            <w:tcBorders>
              <w:top w:val="nil"/>
              <w:left w:val="nil"/>
              <w:bottom w:val="nil"/>
              <w:right w:val="nil"/>
            </w:tcBorders>
            <w:shd w:val="clear" w:color="000000" w:fill="FFFFFF"/>
            <w:noWrap/>
            <w:vAlign w:val="bottom"/>
            <w:hideMark/>
          </w:tcPr>
          <w:p w14:paraId="088740D7"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E-Index</w:t>
            </w:r>
          </w:p>
        </w:tc>
        <w:tc>
          <w:tcPr>
            <w:tcW w:w="1729" w:type="dxa"/>
            <w:tcBorders>
              <w:top w:val="nil"/>
              <w:left w:val="nil"/>
              <w:bottom w:val="nil"/>
              <w:right w:val="nil"/>
            </w:tcBorders>
            <w:shd w:val="clear" w:color="000000" w:fill="FFFFFF"/>
            <w:noWrap/>
            <w:vAlign w:val="bottom"/>
            <w:hideMark/>
          </w:tcPr>
          <w:p w14:paraId="47CF3DF0" w14:textId="42424B50"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0.019</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7488051D" w14:textId="0F1A53F5"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0.024</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21391D1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0.026</w:t>
            </w:r>
          </w:p>
        </w:tc>
        <w:tc>
          <w:tcPr>
            <w:tcW w:w="1729" w:type="dxa"/>
            <w:tcBorders>
              <w:top w:val="nil"/>
              <w:left w:val="nil"/>
              <w:bottom w:val="nil"/>
              <w:right w:val="nil"/>
            </w:tcBorders>
            <w:shd w:val="clear" w:color="000000" w:fill="FFFFFF"/>
            <w:noWrap/>
            <w:vAlign w:val="bottom"/>
            <w:hideMark/>
          </w:tcPr>
          <w:p w14:paraId="271D3F57" w14:textId="087EFBD8"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0.030</w:t>
            </w:r>
            <w:r w:rsidR="00266769" w:rsidRPr="00EE1787">
              <w:rPr>
                <w:rFonts w:ascii="Times New Roman" w:hAnsi="Times New Roman"/>
                <w:color w:val="000000"/>
                <w:sz w:val="22"/>
                <w:szCs w:val="22"/>
                <w:vertAlign w:val="superscript"/>
              </w:rPr>
              <w:t>*</w:t>
            </w:r>
          </w:p>
        </w:tc>
      </w:tr>
      <w:tr w:rsidR="00181477" w:rsidRPr="00EE1787" w14:paraId="74B6225F" w14:textId="77777777" w:rsidTr="0013036B">
        <w:tc>
          <w:tcPr>
            <w:tcW w:w="2714" w:type="dxa"/>
            <w:tcBorders>
              <w:top w:val="nil"/>
              <w:left w:val="nil"/>
              <w:bottom w:val="nil"/>
              <w:right w:val="nil"/>
            </w:tcBorders>
            <w:shd w:val="clear" w:color="000000" w:fill="FFFFFF"/>
            <w:noWrap/>
            <w:vAlign w:val="bottom"/>
            <w:hideMark/>
          </w:tcPr>
          <w:p w14:paraId="16D995CF"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3454E00B"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(1.73)</w:t>
            </w:r>
          </w:p>
        </w:tc>
        <w:tc>
          <w:tcPr>
            <w:tcW w:w="1729" w:type="dxa"/>
            <w:tcBorders>
              <w:top w:val="nil"/>
              <w:left w:val="nil"/>
              <w:bottom w:val="nil"/>
              <w:right w:val="nil"/>
            </w:tcBorders>
            <w:shd w:val="clear" w:color="000000" w:fill="FFFFFF"/>
            <w:noWrap/>
            <w:vAlign w:val="bottom"/>
            <w:hideMark/>
          </w:tcPr>
          <w:p w14:paraId="3723E88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(3.10)</w:t>
            </w:r>
          </w:p>
        </w:tc>
        <w:tc>
          <w:tcPr>
            <w:tcW w:w="1729" w:type="dxa"/>
            <w:tcBorders>
              <w:top w:val="nil"/>
              <w:left w:val="nil"/>
              <w:bottom w:val="nil"/>
              <w:right w:val="nil"/>
            </w:tcBorders>
            <w:shd w:val="clear" w:color="000000" w:fill="FFFFFF"/>
            <w:noWrap/>
            <w:vAlign w:val="bottom"/>
            <w:hideMark/>
          </w:tcPr>
          <w:p w14:paraId="779C576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(1.54)</w:t>
            </w:r>
          </w:p>
        </w:tc>
        <w:tc>
          <w:tcPr>
            <w:tcW w:w="1729" w:type="dxa"/>
            <w:tcBorders>
              <w:top w:val="nil"/>
              <w:left w:val="nil"/>
              <w:bottom w:val="nil"/>
              <w:right w:val="nil"/>
            </w:tcBorders>
            <w:shd w:val="clear" w:color="000000" w:fill="FFFFFF"/>
            <w:noWrap/>
            <w:vAlign w:val="bottom"/>
            <w:hideMark/>
          </w:tcPr>
          <w:p w14:paraId="43D2453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(2.37)</w:t>
            </w:r>
          </w:p>
        </w:tc>
      </w:tr>
      <w:tr w:rsidR="00181477" w:rsidRPr="00EE1787" w14:paraId="2375EB41" w14:textId="77777777" w:rsidTr="0013036B">
        <w:tc>
          <w:tcPr>
            <w:tcW w:w="2714" w:type="dxa"/>
            <w:tcBorders>
              <w:top w:val="nil"/>
              <w:left w:val="nil"/>
              <w:bottom w:val="nil"/>
              <w:right w:val="nil"/>
            </w:tcBorders>
            <w:shd w:val="clear" w:color="000000" w:fill="FFFFFF"/>
            <w:noWrap/>
            <w:vAlign w:val="bottom"/>
            <w:hideMark/>
          </w:tcPr>
          <w:p w14:paraId="0A519D16"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Credit Ratings</w:t>
            </w:r>
          </w:p>
        </w:tc>
        <w:tc>
          <w:tcPr>
            <w:tcW w:w="1729" w:type="dxa"/>
            <w:tcBorders>
              <w:top w:val="nil"/>
              <w:left w:val="nil"/>
              <w:bottom w:val="nil"/>
              <w:right w:val="nil"/>
            </w:tcBorders>
            <w:shd w:val="clear" w:color="000000" w:fill="FFFFFF"/>
            <w:noWrap/>
            <w:vAlign w:val="bottom"/>
            <w:hideMark/>
          </w:tcPr>
          <w:p w14:paraId="78041128" w14:textId="20643839"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-0.056</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4F132643" w14:textId="5B8422A2"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-0.119</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2CAFC690" w14:textId="1D221142"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-0.040</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6E613D34" w14:textId="54D23DD3"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-0.111</w:t>
            </w:r>
            <w:r w:rsidR="00266769" w:rsidRPr="00EE1787">
              <w:rPr>
                <w:rFonts w:ascii="Times New Roman" w:hAnsi="Times New Roman"/>
                <w:color w:val="000000"/>
                <w:sz w:val="22"/>
                <w:szCs w:val="22"/>
                <w:vertAlign w:val="superscript"/>
              </w:rPr>
              <w:t>**</w:t>
            </w:r>
          </w:p>
        </w:tc>
      </w:tr>
      <w:tr w:rsidR="00181477" w:rsidRPr="00EE1787" w14:paraId="75F90F44" w14:textId="77777777" w:rsidTr="0013036B">
        <w:tc>
          <w:tcPr>
            <w:tcW w:w="2714" w:type="dxa"/>
            <w:tcBorders>
              <w:top w:val="nil"/>
              <w:left w:val="nil"/>
              <w:bottom w:val="nil"/>
              <w:right w:val="nil"/>
            </w:tcBorders>
            <w:shd w:val="clear" w:color="000000" w:fill="FFFFFF"/>
            <w:noWrap/>
            <w:vAlign w:val="bottom"/>
            <w:hideMark/>
          </w:tcPr>
          <w:p w14:paraId="7DCEDDB9"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041CFC7E"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(-13.32)</w:t>
            </w:r>
          </w:p>
        </w:tc>
        <w:tc>
          <w:tcPr>
            <w:tcW w:w="1729" w:type="dxa"/>
            <w:tcBorders>
              <w:top w:val="nil"/>
              <w:left w:val="nil"/>
              <w:bottom w:val="nil"/>
              <w:right w:val="nil"/>
            </w:tcBorders>
            <w:shd w:val="clear" w:color="000000" w:fill="FFFFFF"/>
            <w:noWrap/>
            <w:vAlign w:val="bottom"/>
            <w:hideMark/>
          </w:tcPr>
          <w:p w14:paraId="670F320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(-23.41)</w:t>
            </w:r>
          </w:p>
        </w:tc>
        <w:tc>
          <w:tcPr>
            <w:tcW w:w="1729" w:type="dxa"/>
            <w:tcBorders>
              <w:top w:val="nil"/>
              <w:left w:val="nil"/>
              <w:bottom w:val="nil"/>
              <w:right w:val="nil"/>
            </w:tcBorders>
            <w:shd w:val="clear" w:color="000000" w:fill="FFFFFF"/>
            <w:noWrap/>
            <w:vAlign w:val="bottom"/>
            <w:hideMark/>
          </w:tcPr>
          <w:p w14:paraId="4CFF48F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(-7.22)</w:t>
            </w:r>
          </w:p>
        </w:tc>
        <w:tc>
          <w:tcPr>
            <w:tcW w:w="1729" w:type="dxa"/>
            <w:tcBorders>
              <w:top w:val="nil"/>
              <w:left w:val="nil"/>
              <w:bottom w:val="nil"/>
              <w:right w:val="nil"/>
            </w:tcBorders>
            <w:shd w:val="clear" w:color="000000" w:fill="FFFFFF"/>
            <w:noWrap/>
            <w:vAlign w:val="bottom"/>
            <w:hideMark/>
          </w:tcPr>
          <w:p w14:paraId="789E8FA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(-16.34)</w:t>
            </w:r>
          </w:p>
        </w:tc>
      </w:tr>
      <w:tr w:rsidR="00181477" w:rsidRPr="00EE1787" w14:paraId="044562CF" w14:textId="77777777" w:rsidTr="0013036B">
        <w:tc>
          <w:tcPr>
            <w:tcW w:w="2714" w:type="dxa"/>
            <w:tcBorders>
              <w:top w:val="nil"/>
              <w:left w:val="nil"/>
              <w:bottom w:val="nil"/>
              <w:right w:val="nil"/>
            </w:tcBorders>
            <w:shd w:val="clear" w:color="000000" w:fill="FFFFFF"/>
            <w:noWrap/>
            <w:vAlign w:val="bottom"/>
            <w:hideMark/>
          </w:tcPr>
          <w:p w14:paraId="6ECBA69A"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Size</w:t>
            </w:r>
          </w:p>
        </w:tc>
        <w:tc>
          <w:tcPr>
            <w:tcW w:w="1729" w:type="dxa"/>
            <w:tcBorders>
              <w:top w:val="nil"/>
              <w:left w:val="nil"/>
              <w:bottom w:val="nil"/>
              <w:right w:val="nil"/>
            </w:tcBorders>
            <w:shd w:val="clear" w:color="000000" w:fill="FFFFFF"/>
            <w:noWrap/>
            <w:vAlign w:val="bottom"/>
            <w:hideMark/>
          </w:tcPr>
          <w:p w14:paraId="15C34860" w14:textId="1314EF10"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-0.120</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7FBC4A09" w14:textId="1645A12F"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-0.066</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75714030" w14:textId="5F28BB55"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-0.162</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14B87AA2" w14:textId="38A7A411"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-0.052</w:t>
            </w:r>
            <w:r w:rsidR="00266769" w:rsidRPr="00EE1787">
              <w:rPr>
                <w:rFonts w:ascii="Times New Roman" w:hAnsi="Times New Roman"/>
                <w:color w:val="000000"/>
                <w:sz w:val="22"/>
                <w:szCs w:val="22"/>
                <w:vertAlign w:val="superscript"/>
              </w:rPr>
              <w:t>†</w:t>
            </w:r>
          </w:p>
        </w:tc>
      </w:tr>
      <w:tr w:rsidR="00181477" w:rsidRPr="00EE1787" w14:paraId="3BDD3AFD" w14:textId="77777777" w:rsidTr="0013036B">
        <w:tc>
          <w:tcPr>
            <w:tcW w:w="2714" w:type="dxa"/>
            <w:tcBorders>
              <w:top w:val="nil"/>
              <w:left w:val="nil"/>
              <w:bottom w:val="nil"/>
              <w:right w:val="nil"/>
            </w:tcBorders>
            <w:shd w:val="clear" w:color="000000" w:fill="FFFFFF"/>
            <w:noWrap/>
            <w:vAlign w:val="bottom"/>
            <w:hideMark/>
          </w:tcPr>
          <w:p w14:paraId="74EC5D63"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2AC7960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(-9.67)</w:t>
            </w:r>
          </w:p>
        </w:tc>
        <w:tc>
          <w:tcPr>
            <w:tcW w:w="1729" w:type="dxa"/>
            <w:tcBorders>
              <w:top w:val="nil"/>
              <w:left w:val="nil"/>
              <w:bottom w:val="nil"/>
              <w:right w:val="nil"/>
            </w:tcBorders>
            <w:shd w:val="clear" w:color="000000" w:fill="FFFFFF"/>
            <w:noWrap/>
            <w:vAlign w:val="bottom"/>
            <w:hideMark/>
          </w:tcPr>
          <w:p w14:paraId="45D35625"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(-4.96)</w:t>
            </w:r>
          </w:p>
        </w:tc>
        <w:tc>
          <w:tcPr>
            <w:tcW w:w="1729" w:type="dxa"/>
            <w:tcBorders>
              <w:top w:val="nil"/>
              <w:left w:val="nil"/>
              <w:bottom w:val="nil"/>
              <w:right w:val="nil"/>
            </w:tcBorders>
            <w:shd w:val="clear" w:color="000000" w:fill="FFFFFF"/>
            <w:noWrap/>
            <w:vAlign w:val="bottom"/>
            <w:hideMark/>
          </w:tcPr>
          <w:p w14:paraId="579CADD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(-3.76)</w:t>
            </w:r>
          </w:p>
        </w:tc>
        <w:tc>
          <w:tcPr>
            <w:tcW w:w="1729" w:type="dxa"/>
            <w:tcBorders>
              <w:top w:val="nil"/>
              <w:left w:val="nil"/>
              <w:bottom w:val="nil"/>
              <w:right w:val="nil"/>
            </w:tcBorders>
            <w:shd w:val="clear" w:color="000000" w:fill="FFFFFF"/>
            <w:noWrap/>
            <w:vAlign w:val="bottom"/>
            <w:hideMark/>
          </w:tcPr>
          <w:p w14:paraId="30C6209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(-1.70)</w:t>
            </w:r>
          </w:p>
        </w:tc>
      </w:tr>
      <w:tr w:rsidR="00181477" w:rsidRPr="00EE1787" w14:paraId="1884C647" w14:textId="77777777" w:rsidTr="0013036B">
        <w:tc>
          <w:tcPr>
            <w:tcW w:w="2714" w:type="dxa"/>
            <w:tcBorders>
              <w:top w:val="nil"/>
              <w:left w:val="nil"/>
              <w:bottom w:val="nil"/>
              <w:right w:val="nil"/>
            </w:tcBorders>
            <w:shd w:val="clear" w:color="000000" w:fill="FFFFFF"/>
            <w:noWrap/>
            <w:vAlign w:val="bottom"/>
            <w:hideMark/>
          </w:tcPr>
          <w:p w14:paraId="312CD899"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Leverage</w:t>
            </w:r>
          </w:p>
        </w:tc>
        <w:tc>
          <w:tcPr>
            <w:tcW w:w="1729" w:type="dxa"/>
            <w:tcBorders>
              <w:top w:val="nil"/>
              <w:left w:val="nil"/>
              <w:bottom w:val="nil"/>
              <w:right w:val="nil"/>
            </w:tcBorders>
            <w:shd w:val="clear" w:color="000000" w:fill="FFFFFF"/>
            <w:noWrap/>
            <w:vAlign w:val="bottom"/>
            <w:hideMark/>
          </w:tcPr>
          <w:p w14:paraId="207E3382" w14:textId="604D7A50"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0.888</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248AD879" w14:textId="214095C6"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0.275</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7D9F500D" w14:textId="677F2FD7"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0.765</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63CF0878" w14:textId="67FAE32D" w:rsidR="00181477" w:rsidRPr="00EE1787" w:rsidRDefault="00181477" w:rsidP="0098394E">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0.274</w:t>
            </w:r>
            <w:r w:rsidR="00266769" w:rsidRPr="00EE1787">
              <w:rPr>
                <w:rFonts w:ascii="Times New Roman" w:hAnsi="Times New Roman"/>
                <w:color w:val="000000"/>
                <w:sz w:val="22"/>
                <w:szCs w:val="22"/>
                <w:vertAlign w:val="superscript"/>
              </w:rPr>
              <w:t>*</w:t>
            </w:r>
          </w:p>
        </w:tc>
      </w:tr>
      <w:tr w:rsidR="00181477" w:rsidRPr="00EE1787" w14:paraId="617C1E17" w14:textId="77777777" w:rsidTr="0013036B">
        <w:tc>
          <w:tcPr>
            <w:tcW w:w="2714" w:type="dxa"/>
            <w:tcBorders>
              <w:top w:val="nil"/>
              <w:left w:val="nil"/>
              <w:bottom w:val="nil"/>
              <w:right w:val="nil"/>
            </w:tcBorders>
            <w:shd w:val="clear" w:color="000000" w:fill="FFFFFF"/>
            <w:noWrap/>
            <w:vAlign w:val="bottom"/>
            <w:hideMark/>
          </w:tcPr>
          <w:p w14:paraId="38B74DBD"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6B2E0B1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(9.48)</w:t>
            </w:r>
          </w:p>
        </w:tc>
        <w:tc>
          <w:tcPr>
            <w:tcW w:w="1729" w:type="dxa"/>
            <w:tcBorders>
              <w:top w:val="nil"/>
              <w:left w:val="nil"/>
              <w:bottom w:val="nil"/>
              <w:right w:val="nil"/>
            </w:tcBorders>
            <w:shd w:val="clear" w:color="000000" w:fill="FFFFFF"/>
            <w:noWrap/>
            <w:vAlign w:val="bottom"/>
            <w:hideMark/>
          </w:tcPr>
          <w:p w14:paraId="606D9EB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(3.47)</w:t>
            </w:r>
          </w:p>
        </w:tc>
        <w:tc>
          <w:tcPr>
            <w:tcW w:w="1729" w:type="dxa"/>
            <w:tcBorders>
              <w:top w:val="nil"/>
              <w:left w:val="nil"/>
              <w:bottom w:val="nil"/>
              <w:right w:val="nil"/>
            </w:tcBorders>
            <w:shd w:val="clear" w:color="000000" w:fill="FFFFFF"/>
            <w:noWrap/>
            <w:vAlign w:val="bottom"/>
            <w:hideMark/>
          </w:tcPr>
          <w:p w14:paraId="686DE502"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(4.79)</w:t>
            </w:r>
          </w:p>
        </w:tc>
        <w:tc>
          <w:tcPr>
            <w:tcW w:w="1729" w:type="dxa"/>
            <w:tcBorders>
              <w:top w:val="nil"/>
              <w:left w:val="nil"/>
              <w:bottom w:val="nil"/>
              <w:right w:val="nil"/>
            </w:tcBorders>
            <w:shd w:val="clear" w:color="000000" w:fill="FFFFFF"/>
            <w:noWrap/>
            <w:vAlign w:val="bottom"/>
            <w:hideMark/>
          </w:tcPr>
          <w:p w14:paraId="5AF76F7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(2.56)</w:t>
            </w:r>
          </w:p>
        </w:tc>
      </w:tr>
      <w:tr w:rsidR="00181477" w:rsidRPr="00EE1787" w14:paraId="1FDE2FBD" w14:textId="77777777" w:rsidTr="0013036B">
        <w:tc>
          <w:tcPr>
            <w:tcW w:w="2714" w:type="dxa"/>
            <w:tcBorders>
              <w:top w:val="nil"/>
              <w:left w:val="nil"/>
              <w:bottom w:val="nil"/>
              <w:right w:val="nil"/>
            </w:tcBorders>
            <w:shd w:val="clear" w:color="000000" w:fill="FFFFFF"/>
            <w:noWrap/>
            <w:vAlign w:val="bottom"/>
            <w:hideMark/>
          </w:tcPr>
          <w:p w14:paraId="719B4DD7"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Profitability</w:t>
            </w:r>
          </w:p>
        </w:tc>
        <w:tc>
          <w:tcPr>
            <w:tcW w:w="1729" w:type="dxa"/>
            <w:tcBorders>
              <w:top w:val="nil"/>
              <w:left w:val="nil"/>
              <w:bottom w:val="nil"/>
              <w:right w:val="nil"/>
            </w:tcBorders>
            <w:shd w:val="clear" w:color="000000" w:fill="FFFFFF"/>
            <w:noWrap/>
            <w:vAlign w:val="bottom"/>
            <w:hideMark/>
          </w:tcPr>
          <w:p w14:paraId="6E062A1D" w14:textId="3374B2DC"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-1.245</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7D8A81DC" w14:textId="248B31C1"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-0.584</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45A4C158" w14:textId="0175480A"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-1.023</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5C9A2083" w14:textId="212E144B"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-0.808</w:t>
            </w:r>
            <w:r w:rsidR="00266769" w:rsidRPr="00EE1787">
              <w:rPr>
                <w:rFonts w:ascii="Times New Roman" w:hAnsi="Times New Roman"/>
                <w:color w:val="000000"/>
                <w:sz w:val="22"/>
                <w:szCs w:val="22"/>
                <w:vertAlign w:val="superscript"/>
              </w:rPr>
              <w:t>**</w:t>
            </w:r>
          </w:p>
        </w:tc>
      </w:tr>
      <w:tr w:rsidR="00181477" w:rsidRPr="00EE1787" w14:paraId="71EA7FEB" w14:textId="77777777" w:rsidTr="0013036B">
        <w:tc>
          <w:tcPr>
            <w:tcW w:w="2714" w:type="dxa"/>
            <w:tcBorders>
              <w:top w:val="nil"/>
              <w:left w:val="nil"/>
              <w:bottom w:val="nil"/>
              <w:right w:val="nil"/>
            </w:tcBorders>
            <w:shd w:val="clear" w:color="000000" w:fill="FFFFFF"/>
            <w:noWrap/>
            <w:vAlign w:val="bottom"/>
            <w:hideMark/>
          </w:tcPr>
          <w:p w14:paraId="29DA1996"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2F14649D"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(-5.45)</w:t>
            </w:r>
          </w:p>
        </w:tc>
        <w:tc>
          <w:tcPr>
            <w:tcW w:w="1729" w:type="dxa"/>
            <w:tcBorders>
              <w:top w:val="nil"/>
              <w:left w:val="nil"/>
              <w:bottom w:val="nil"/>
              <w:right w:val="nil"/>
            </w:tcBorders>
            <w:shd w:val="clear" w:color="000000" w:fill="FFFFFF"/>
            <w:noWrap/>
            <w:vAlign w:val="bottom"/>
            <w:hideMark/>
          </w:tcPr>
          <w:p w14:paraId="3C649BB3"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(-2.61)</w:t>
            </w:r>
          </w:p>
        </w:tc>
        <w:tc>
          <w:tcPr>
            <w:tcW w:w="1729" w:type="dxa"/>
            <w:tcBorders>
              <w:top w:val="nil"/>
              <w:left w:val="nil"/>
              <w:bottom w:val="nil"/>
              <w:right w:val="nil"/>
            </w:tcBorders>
            <w:shd w:val="clear" w:color="000000" w:fill="FFFFFF"/>
            <w:noWrap/>
            <w:vAlign w:val="bottom"/>
            <w:hideMark/>
          </w:tcPr>
          <w:p w14:paraId="7AB5F27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(-3.54)</w:t>
            </w:r>
          </w:p>
        </w:tc>
        <w:tc>
          <w:tcPr>
            <w:tcW w:w="1729" w:type="dxa"/>
            <w:tcBorders>
              <w:top w:val="nil"/>
              <w:left w:val="nil"/>
              <w:bottom w:val="nil"/>
              <w:right w:val="nil"/>
            </w:tcBorders>
            <w:shd w:val="clear" w:color="000000" w:fill="FFFFFF"/>
            <w:noWrap/>
            <w:vAlign w:val="bottom"/>
            <w:hideMark/>
          </w:tcPr>
          <w:p w14:paraId="3124F57D"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(-3.46)</w:t>
            </w:r>
          </w:p>
        </w:tc>
      </w:tr>
      <w:tr w:rsidR="00181477" w:rsidRPr="00EE1787" w14:paraId="0B74DA41" w14:textId="77777777" w:rsidTr="0013036B">
        <w:tc>
          <w:tcPr>
            <w:tcW w:w="2714" w:type="dxa"/>
            <w:tcBorders>
              <w:top w:val="nil"/>
              <w:left w:val="nil"/>
              <w:bottom w:val="nil"/>
              <w:right w:val="nil"/>
            </w:tcBorders>
            <w:shd w:val="clear" w:color="000000" w:fill="FFFFFF"/>
            <w:noWrap/>
            <w:vAlign w:val="bottom"/>
            <w:hideMark/>
          </w:tcPr>
          <w:p w14:paraId="4C3A4D76"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Sales Growth</w:t>
            </w:r>
          </w:p>
        </w:tc>
        <w:tc>
          <w:tcPr>
            <w:tcW w:w="1729" w:type="dxa"/>
            <w:tcBorders>
              <w:top w:val="nil"/>
              <w:left w:val="nil"/>
              <w:bottom w:val="nil"/>
              <w:right w:val="nil"/>
            </w:tcBorders>
            <w:shd w:val="clear" w:color="000000" w:fill="FFFFFF"/>
            <w:noWrap/>
            <w:vAlign w:val="bottom"/>
            <w:hideMark/>
          </w:tcPr>
          <w:p w14:paraId="73BA81B4" w14:textId="6FB90184"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0.266</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550ECE6D" w14:textId="277C0CBB"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-0.084</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34120523" w14:textId="53B17D2B"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0.230</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325BEBE1" w14:textId="542B5EE7"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-0.075</w:t>
            </w:r>
            <w:r w:rsidR="00266769" w:rsidRPr="00EE1787">
              <w:rPr>
                <w:rFonts w:ascii="Times New Roman" w:hAnsi="Times New Roman"/>
                <w:color w:val="000000"/>
                <w:sz w:val="22"/>
                <w:szCs w:val="22"/>
                <w:vertAlign w:val="superscript"/>
              </w:rPr>
              <w:t>*</w:t>
            </w:r>
          </w:p>
        </w:tc>
      </w:tr>
      <w:tr w:rsidR="00181477" w:rsidRPr="00EE1787" w14:paraId="747318AB" w14:textId="77777777" w:rsidTr="0013036B">
        <w:tc>
          <w:tcPr>
            <w:tcW w:w="2714" w:type="dxa"/>
            <w:tcBorders>
              <w:top w:val="nil"/>
              <w:left w:val="nil"/>
              <w:bottom w:val="nil"/>
              <w:right w:val="nil"/>
            </w:tcBorders>
            <w:shd w:val="clear" w:color="000000" w:fill="FFFFFF"/>
            <w:noWrap/>
            <w:vAlign w:val="bottom"/>
            <w:hideMark/>
          </w:tcPr>
          <w:p w14:paraId="1CE595FB"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2EB771A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(5.34)</w:t>
            </w:r>
          </w:p>
        </w:tc>
        <w:tc>
          <w:tcPr>
            <w:tcW w:w="1729" w:type="dxa"/>
            <w:tcBorders>
              <w:top w:val="nil"/>
              <w:left w:val="nil"/>
              <w:bottom w:val="nil"/>
              <w:right w:val="nil"/>
            </w:tcBorders>
            <w:shd w:val="clear" w:color="000000" w:fill="FFFFFF"/>
            <w:noWrap/>
            <w:vAlign w:val="bottom"/>
            <w:hideMark/>
          </w:tcPr>
          <w:p w14:paraId="4E90321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(-2.23)</w:t>
            </w:r>
          </w:p>
        </w:tc>
        <w:tc>
          <w:tcPr>
            <w:tcW w:w="1729" w:type="dxa"/>
            <w:tcBorders>
              <w:top w:val="nil"/>
              <w:left w:val="nil"/>
              <w:bottom w:val="nil"/>
              <w:right w:val="nil"/>
            </w:tcBorders>
            <w:shd w:val="clear" w:color="000000" w:fill="FFFFFF"/>
            <w:noWrap/>
            <w:vAlign w:val="bottom"/>
            <w:hideMark/>
          </w:tcPr>
          <w:p w14:paraId="0CDD8F92"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(4.19)</w:t>
            </w:r>
          </w:p>
        </w:tc>
        <w:tc>
          <w:tcPr>
            <w:tcW w:w="1729" w:type="dxa"/>
            <w:tcBorders>
              <w:top w:val="nil"/>
              <w:left w:val="nil"/>
              <w:bottom w:val="nil"/>
              <w:right w:val="nil"/>
            </w:tcBorders>
            <w:shd w:val="clear" w:color="000000" w:fill="FFFFFF"/>
            <w:noWrap/>
            <w:vAlign w:val="bottom"/>
            <w:hideMark/>
          </w:tcPr>
          <w:p w14:paraId="2AD97BE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(-1.97)</w:t>
            </w:r>
          </w:p>
        </w:tc>
      </w:tr>
      <w:tr w:rsidR="00181477" w:rsidRPr="00EE1787" w14:paraId="04638F5C" w14:textId="77777777" w:rsidTr="0013036B">
        <w:tc>
          <w:tcPr>
            <w:tcW w:w="2714" w:type="dxa"/>
            <w:tcBorders>
              <w:top w:val="nil"/>
              <w:left w:val="nil"/>
              <w:bottom w:val="nil"/>
              <w:right w:val="nil"/>
            </w:tcBorders>
            <w:shd w:val="clear" w:color="000000" w:fill="FFFFFF"/>
            <w:noWrap/>
            <w:vAlign w:val="bottom"/>
            <w:hideMark/>
          </w:tcPr>
          <w:p w14:paraId="7E864A75"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Volatility</w:t>
            </w:r>
          </w:p>
        </w:tc>
        <w:tc>
          <w:tcPr>
            <w:tcW w:w="1729" w:type="dxa"/>
            <w:tcBorders>
              <w:top w:val="nil"/>
              <w:left w:val="nil"/>
              <w:bottom w:val="nil"/>
              <w:right w:val="nil"/>
            </w:tcBorders>
            <w:shd w:val="clear" w:color="000000" w:fill="FFFFFF"/>
            <w:noWrap/>
            <w:vAlign w:val="bottom"/>
            <w:hideMark/>
          </w:tcPr>
          <w:p w14:paraId="00E371E7" w14:textId="0A22ED6A"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0.012</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30956716" w14:textId="53B7F5B5"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0.000</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6EA08B5C" w14:textId="16BA7E06"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0.007</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200F41FF" w14:textId="7017A1BA"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0.000</w:t>
            </w:r>
            <w:r w:rsidR="00266769" w:rsidRPr="00EE1787">
              <w:rPr>
                <w:rFonts w:ascii="Times New Roman" w:hAnsi="Times New Roman"/>
                <w:color w:val="000000"/>
                <w:sz w:val="22"/>
                <w:szCs w:val="22"/>
                <w:vertAlign w:val="superscript"/>
              </w:rPr>
              <w:t>**</w:t>
            </w:r>
          </w:p>
        </w:tc>
      </w:tr>
      <w:tr w:rsidR="00181477" w:rsidRPr="00EE1787" w14:paraId="2B9AAB46" w14:textId="77777777" w:rsidTr="0013036B">
        <w:tc>
          <w:tcPr>
            <w:tcW w:w="2714" w:type="dxa"/>
            <w:tcBorders>
              <w:top w:val="nil"/>
              <w:left w:val="nil"/>
              <w:bottom w:val="nil"/>
              <w:right w:val="nil"/>
            </w:tcBorders>
            <w:shd w:val="clear" w:color="000000" w:fill="FFFFFF"/>
            <w:noWrap/>
            <w:vAlign w:val="bottom"/>
            <w:hideMark/>
          </w:tcPr>
          <w:p w14:paraId="7A7F66FA"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049E8B9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(9.65)</w:t>
            </w:r>
          </w:p>
        </w:tc>
        <w:tc>
          <w:tcPr>
            <w:tcW w:w="1729" w:type="dxa"/>
            <w:tcBorders>
              <w:top w:val="nil"/>
              <w:left w:val="nil"/>
              <w:bottom w:val="nil"/>
              <w:right w:val="nil"/>
            </w:tcBorders>
            <w:shd w:val="clear" w:color="000000" w:fill="FFFFFF"/>
            <w:noWrap/>
            <w:vAlign w:val="bottom"/>
            <w:hideMark/>
          </w:tcPr>
          <w:p w14:paraId="515EFD8C"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(8.77)</w:t>
            </w:r>
          </w:p>
        </w:tc>
        <w:tc>
          <w:tcPr>
            <w:tcW w:w="1729" w:type="dxa"/>
            <w:tcBorders>
              <w:top w:val="nil"/>
              <w:left w:val="nil"/>
              <w:bottom w:val="nil"/>
              <w:right w:val="nil"/>
            </w:tcBorders>
            <w:shd w:val="clear" w:color="000000" w:fill="FFFFFF"/>
            <w:noWrap/>
            <w:vAlign w:val="bottom"/>
            <w:hideMark/>
          </w:tcPr>
          <w:p w14:paraId="4431B2D5"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(4.50)</w:t>
            </w:r>
          </w:p>
        </w:tc>
        <w:tc>
          <w:tcPr>
            <w:tcW w:w="1729" w:type="dxa"/>
            <w:tcBorders>
              <w:top w:val="nil"/>
              <w:left w:val="nil"/>
              <w:bottom w:val="nil"/>
              <w:right w:val="nil"/>
            </w:tcBorders>
            <w:shd w:val="clear" w:color="000000" w:fill="FFFFFF"/>
            <w:noWrap/>
            <w:vAlign w:val="bottom"/>
            <w:hideMark/>
          </w:tcPr>
          <w:p w14:paraId="41A6807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(9.48)</w:t>
            </w:r>
          </w:p>
        </w:tc>
      </w:tr>
      <w:tr w:rsidR="00181477" w:rsidRPr="00EE1787" w14:paraId="1CFEF151" w14:textId="77777777" w:rsidTr="0013036B">
        <w:tc>
          <w:tcPr>
            <w:tcW w:w="2714" w:type="dxa"/>
            <w:tcBorders>
              <w:top w:val="nil"/>
              <w:left w:val="nil"/>
              <w:bottom w:val="nil"/>
              <w:right w:val="nil"/>
            </w:tcBorders>
            <w:shd w:val="clear" w:color="000000" w:fill="FFFFFF"/>
            <w:noWrap/>
            <w:vAlign w:val="bottom"/>
            <w:hideMark/>
          </w:tcPr>
          <w:p w14:paraId="67A95AB1"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Maturity</w:t>
            </w:r>
          </w:p>
        </w:tc>
        <w:tc>
          <w:tcPr>
            <w:tcW w:w="1729" w:type="dxa"/>
            <w:tcBorders>
              <w:top w:val="nil"/>
              <w:left w:val="nil"/>
              <w:bottom w:val="nil"/>
              <w:right w:val="nil"/>
            </w:tcBorders>
            <w:shd w:val="clear" w:color="000000" w:fill="FFFFFF"/>
            <w:noWrap/>
            <w:vAlign w:val="bottom"/>
            <w:hideMark/>
          </w:tcPr>
          <w:p w14:paraId="67093654" w14:textId="1F4E8310"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0.003</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6776224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3A0E2855" w14:textId="078F9D8E"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-0.137</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4C2E083D"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r>
      <w:tr w:rsidR="00181477" w:rsidRPr="00EE1787" w14:paraId="211B3F76" w14:textId="77777777" w:rsidTr="0013036B">
        <w:tc>
          <w:tcPr>
            <w:tcW w:w="2714" w:type="dxa"/>
            <w:tcBorders>
              <w:top w:val="nil"/>
              <w:left w:val="nil"/>
              <w:bottom w:val="nil"/>
              <w:right w:val="nil"/>
            </w:tcBorders>
            <w:shd w:val="clear" w:color="000000" w:fill="FFFFFF"/>
            <w:noWrap/>
            <w:vAlign w:val="bottom"/>
            <w:hideMark/>
          </w:tcPr>
          <w:p w14:paraId="7B7C6C24"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6F4D985D"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(4.98)</w:t>
            </w:r>
          </w:p>
        </w:tc>
        <w:tc>
          <w:tcPr>
            <w:tcW w:w="1729" w:type="dxa"/>
            <w:tcBorders>
              <w:top w:val="nil"/>
              <w:left w:val="nil"/>
              <w:bottom w:val="nil"/>
              <w:right w:val="nil"/>
            </w:tcBorders>
            <w:shd w:val="clear" w:color="000000" w:fill="FFFFFF"/>
            <w:noWrap/>
            <w:vAlign w:val="bottom"/>
            <w:hideMark/>
          </w:tcPr>
          <w:p w14:paraId="0EDB083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03D71D7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(-5.40)</w:t>
            </w:r>
          </w:p>
        </w:tc>
        <w:tc>
          <w:tcPr>
            <w:tcW w:w="1729" w:type="dxa"/>
            <w:tcBorders>
              <w:top w:val="nil"/>
              <w:left w:val="nil"/>
              <w:bottom w:val="nil"/>
              <w:right w:val="nil"/>
            </w:tcBorders>
            <w:shd w:val="clear" w:color="000000" w:fill="FFFFFF"/>
            <w:noWrap/>
            <w:vAlign w:val="bottom"/>
            <w:hideMark/>
          </w:tcPr>
          <w:p w14:paraId="6E9339B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r>
      <w:tr w:rsidR="00181477" w:rsidRPr="00EE1787" w14:paraId="163C5216" w14:textId="77777777" w:rsidTr="0013036B">
        <w:tc>
          <w:tcPr>
            <w:tcW w:w="2714" w:type="dxa"/>
            <w:tcBorders>
              <w:top w:val="nil"/>
              <w:left w:val="nil"/>
              <w:bottom w:val="nil"/>
              <w:right w:val="nil"/>
            </w:tcBorders>
            <w:shd w:val="clear" w:color="000000" w:fill="FFFFFF"/>
            <w:noWrap/>
            <w:vAlign w:val="bottom"/>
            <w:hideMark/>
          </w:tcPr>
          <w:p w14:paraId="2D5E5B13"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Market to Book</w:t>
            </w:r>
          </w:p>
        </w:tc>
        <w:tc>
          <w:tcPr>
            <w:tcW w:w="1729" w:type="dxa"/>
            <w:tcBorders>
              <w:top w:val="nil"/>
              <w:left w:val="nil"/>
              <w:bottom w:val="nil"/>
              <w:right w:val="nil"/>
            </w:tcBorders>
            <w:shd w:val="clear" w:color="000000" w:fill="FFFFFF"/>
            <w:noWrap/>
            <w:vAlign w:val="bottom"/>
            <w:hideMark/>
          </w:tcPr>
          <w:p w14:paraId="17D8AD24" w14:textId="73029916"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-0.114</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6E76EB42" w14:textId="56B6EC1B"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-0.073</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632C311F" w14:textId="3C01AB61"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0.001</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31654CB4" w14:textId="05BD374E"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-0.091</w:t>
            </w:r>
            <w:r w:rsidR="00266769" w:rsidRPr="00EE1787">
              <w:rPr>
                <w:rFonts w:ascii="Times New Roman" w:hAnsi="Times New Roman"/>
                <w:color w:val="000000"/>
                <w:sz w:val="22"/>
                <w:szCs w:val="22"/>
                <w:vertAlign w:val="superscript"/>
              </w:rPr>
              <w:t>**</w:t>
            </w:r>
          </w:p>
        </w:tc>
      </w:tr>
      <w:tr w:rsidR="00181477" w:rsidRPr="00EE1787" w14:paraId="278222B0" w14:textId="77777777" w:rsidTr="0013036B">
        <w:tc>
          <w:tcPr>
            <w:tcW w:w="2714" w:type="dxa"/>
            <w:tcBorders>
              <w:top w:val="nil"/>
              <w:left w:val="nil"/>
              <w:bottom w:val="nil"/>
              <w:right w:val="nil"/>
            </w:tcBorders>
            <w:shd w:val="clear" w:color="000000" w:fill="FFFFFF"/>
            <w:noWrap/>
            <w:vAlign w:val="bottom"/>
            <w:hideMark/>
          </w:tcPr>
          <w:p w14:paraId="2325CE6A"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7C6C89BA"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(-6.01)</w:t>
            </w:r>
          </w:p>
        </w:tc>
        <w:tc>
          <w:tcPr>
            <w:tcW w:w="1729" w:type="dxa"/>
            <w:tcBorders>
              <w:top w:val="nil"/>
              <w:left w:val="nil"/>
              <w:bottom w:val="nil"/>
              <w:right w:val="nil"/>
            </w:tcBorders>
            <w:shd w:val="clear" w:color="000000" w:fill="FFFFFF"/>
            <w:noWrap/>
            <w:vAlign w:val="bottom"/>
            <w:hideMark/>
          </w:tcPr>
          <w:p w14:paraId="6AECA0E0"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(-4.81)</w:t>
            </w:r>
          </w:p>
        </w:tc>
        <w:tc>
          <w:tcPr>
            <w:tcW w:w="1729" w:type="dxa"/>
            <w:tcBorders>
              <w:top w:val="nil"/>
              <w:left w:val="nil"/>
              <w:bottom w:val="nil"/>
              <w:right w:val="nil"/>
            </w:tcBorders>
            <w:shd w:val="clear" w:color="000000" w:fill="FFFFFF"/>
            <w:noWrap/>
            <w:vAlign w:val="bottom"/>
            <w:hideMark/>
          </w:tcPr>
          <w:p w14:paraId="12E4986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(2.71)</w:t>
            </w:r>
          </w:p>
        </w:tc>
        <w:tc>
          <w:tcPr>
            <w:tcW w:w="1729" w:type="dxa"/>
            <w:tcBorders>
              <w:top w:val="nil"/>
              <w:left w:val="nil"/>
              <w:bottom w:val="nil"/>
              <w:right w:val="nil"/>
            </w:tcBorders>
            <w:shd w:val="clear" w:color="000000" w:fill="FFFFFF"/>
            <w:noWrap/>
            <w:vAlign w:val="bottom"/>
            <w:hideMark/>
          </w:tcPr>
          <w:p w14:paraId="66B777F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(-4.66)</w:t>
            </w:r>
          </w:p>
        </w:tc>
      </w:tr>
      <w:tr w:rsidR="00181477" w:rsidRPr="00EE1787" w14:paraId="3F49635B" w14:textId="77777777" w:rsidTr="0013036B">
        <w:tc>
          <w:tcPr>
            <w:tcW w:w="2714" w:type="dxa"/>
            <w:tcBorders>
              <w:top w:val="nil"/>
              <w:left w:val="nil"/>
              <w:bottom w:val="nil"/>
              <w:right w:val="nil"/>
            </w:tcBorders>
            <w:shd w:val="clear" w:color="000000" w:fill="FFFFFF"/>
            <w:noWrap/>
            <w:vAlign w:val="bottom"/>
            <w:hideMark/>
          </w:tcPr>
          <w:p w14:paraId="46797940"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TA Constraint</w:t>
            </w:r>
          </w:p>
        </w:tc>
        <w:tc>
          <w:tcPr>
            <w:tcW w:w="1729" w:type="dxa"/>
            <w:tcBorders>
              <w:top w:val="nil"/>
              <w:left w:val="nil"/>
              <w:bottom w:val="nil"/>
              <w:right w:val="nil"/>
            </w:tcBorders>
            <w:shd w:val="clear" w:color="000000" w:fill="FFFFFF"/>
            <w:noWrap/>
            <w:vAlign w:val="bottom"/>
            <w:hideMark/>
          </w:tcPr>
          <w:p w14:paraId="3D2D78B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-0.019</w:t>
            </w:r>
          </w:p>
        </w:tc>
        <w:tc>
          <w:tcPr>
            <w:tcW w:w="1729" w:type="dxa"/>
            <w:tcBorders>
              <w:top w:val="nil"/>
              <w:left w:val="nil"/>
              <w:bottom w:val="nil"/>
              <w:right w:val="nil"/>
            </w:tcBorders>
            <w:shd w:val="clear" w:color="000000" w:fill="FFFFFF"/>
            <w:noWrap/>
            <w:vAlign w:val="bottom"/>
            <w:hideMark/>
          </w:tcPr>
          <w:p w14:paraId="147E11D4" w14:textId="46FF5D03"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-0.048</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437EAEB5"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0.140</w:t>
            </w:r>
          </w:p>
        </w:tc>
        <w:tc>
          <w:tcPr>
            <w:tcW w:w="1729" w:type="dxa"/>
            <w:tcBorders>
              <w:top w:val="nil"/>
              <w:left w:val="nil"/>
              <w:bottom w:val="nil"/>
              <w:right w:val="nil"/>
            </w:tcBorders>
            <w:shd w:val="clear" w:color="000000" w:fill="FFFFFF"/>
            <w:noWrap/>
            <w:vAlign w:val="bottom"/>
            <w:hideMark/>
          </w:tcPr>
          <w:p w14:paraId="6E01348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0.163</w:t>
            </w:r>
          </w:p>
        </w:tc>
      </w:tr>
      <w:tr w:rsidR="00181477" w:rsidRPr="00EE1787" w14:paraId="425C3235" w14:textId="77777777" w:rsidTr="0013036B">
        <w:tc>
          <w:tcPr>
            <w:tcW w:w="2714" w:type="dxa"/>
            <w:tcBorders>
              <w:top w:val="nil"/>
              <w:left w:val="nil"/>
              <w:bottom w:val="nil"/>
              <w:right w:val="nil"/>
            </w:tcBorders>
            <w:shd w:val="clear" w:color="000000" w:fill="FFFFFF"/>
            <w:noWrap/>
            <w:vAlign w:val="bottom"/>
            <w:hideMark/>
          </w:tcPr>
          <w:p w14:paraId="7D756FFF"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1D5696F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(-0.66)</w:t>
            </w:r>
          </w:p>
        </w:tc>
        <w:tc>
          <w:tcPr>
            <w:tcW w:w="1729" w:type="dxa"/>
            <w:tcBorders>
              <w:top w:val="nil"/>
              <w:left w:val="nil"/>
              <w:bottom w:val="nil"/>
              <w:right w:val="nil"/>
            </w:tcBorders>
            <w:shd w:val="clear" w:color="000000" w:fill="FFFFFF"/>
            <w:noWrap/>
            <w:vAlign w:val="bottom"/>
            <w:hideMark/>
          </w:tcPr>
          <w:p w14:paraId="1DE9D84C"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(-2.17)</w:t>
            </w:r>
          </w:p>
        </w:tc>
        <w:tc>
          <w:tcPr>
            <w:tcW w:w="1729" w:type="dxa"/>
            <w:tcBorders>
              <w:top w:val="nil"/>
              <w:left w:val="nil"/>
              <w:bottom w:val="nil"/>
              <w:right w:val="nil"/>
            </w:tcBorders>
            <w:shd w:val="clear" w:color="000000" w:fill="FFFFFF"/>
            <w:noWrap/>
            <w:vAlign w:val="bottom"/>
            <w:hideMark/>
          </w:tcPr>
          <w:p w14:paraId="2F1BA44B"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(0.57)</w:t>
            </w:r>
          </w:p>
        </w:tc>
        <w:tc>
          <w:tcPr>
            <w:tcW w:w="1729" w:type="dxa"/>
            <w:tcBorders>
              <w:top w:val="nil"/>
              <w:left w:val="nil"/>
              <w:bottom w:val="nil"/>
              <w:right w:val="nil"/>
            </w:tcBorders>
            <w:shd w:val="clear" w:color="000000" w:fill="FFFFFF"/>
            <w:noWrap/>
            <w:vAlign w:val="bottom"/>
            <w:hideMark/>
          </w:tcPr>
          <w:p w14:paraId="527A8C10"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(1.60)</w:t>
            </w:r>
          </w:p>
        </w:tc>
      </w:tr>
      <w:tr w:rsidR="00181477" w:rsidRPr="00EE1787" w14:paraId="14B8C3F0" w14:textId="77777777" w:rsidTr="0013036B">
        <w:tc>
          <w:tcPr>
            <w:tcW w:w="2714" w:type="dxa"/>
            <w:tcBorders>
              <w:top w:val="nil"/>
              <w:left w:val="nil"/>
              <w:bottom w:val="nil"/>
              <w:right w:val="nil"/>
            </w:tcBorders>
            <w:shd w:val="clear" w:color="000000" w:fill="FFFFFF"/>
            <w:noWrap/>
            <w:vAlign w:val="bottom"/>
            <w:hideMark/>
          </w:tcPr>
          <w:p w14:paraId="65FEE069"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Duration</w:t>
            </w:r>
          </w:p>
        </w:tc>
        <w:tc>
          <w:tcPr>
            <w:tcW w:w="1729" w:type="dxa"/>
            <w:tcBorders>
              <w:top w:val="nil"/>
              <w:left w:val="nil"/>
              <w:bottom w:val="nil"/>
              <w:right w:val="nil"/>
            </w:tcBorders>
            <w:shd w:val="clear" w:color="000000" w:fill="FFFFFF"/>
            <w:noWrap/>
            <w:vAlign w:val="bottom"/>
            <w:hideMark/>
          </w:tcPr>
          <w:p w14:paraId="7DF40F15"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16F38AE6" w14:textId="518510CC"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0.028</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18244D2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43B1BD52" w14:textId="0FEA4701"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0.030</w:t>
            </w:r>
            <w:r w:rsidR="00266769" w:rsidRPr="00EE1787">
              <w:rPr>
                <w:rFonts w:ascii="Times New Roman" w:hAnsi="Times New Roman"/>
                <w:color w:val="000000"/>
                <w:sz w:val="22"/>
                <w:szCs w:val="22"/>
                <w:vertAlign w:val="superscript"/>
              </w:rPr>
              <w:t>**</w:t>
            </w:r>
          </w:p>
        </w:tc>
      </w:tr>
      <w:tr w:rsidR="00181477" w:rsidRPr="00EE1787" w14:paraId="2E5FC20D" w14:textId="77777777" w:rsidTr="0013036B">
        <w:tc>
          <w:tcPr>
            <w:tcW w:w="2714" w:type="dxa"/>
            <w:tcBorders>
              <w:top w:val="nil"/>
              <w:left w:val="nil"/>
              <w:bottom w:val="nil"/>
              <w:right w:val="nil"/>
            </w:tcBorders>
            <w:shd w:val="clear" w:color="000000" w:fill="FFFFFF"/>
            <w:noWrap/>
            <w:vAlign w:val="bottom"/>
            <w:hideMark/>
          </w:tcPr>
          <w:p w14:paraId="0F419D2A"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633718F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53C5AB39"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(5.06)</w:t>
            </w:r>
          </w:p>
        </w:tc>
        <w:tc>
          <w:tcPr>
            <w:tcW w:w="1729" w:type="dxa"/>
            <w:tcBorders>
              <w:top w:val="nil"/>
              <w:left w:val="nil"/>
              <w:bottom w:val="nil"/>
              <w:right w:val="nil"/>
            </w:tcBorders>
            <w:shd w:val="clear" w:color="000000" w:fill="FFFFFF"/>
            <w:noWrap/>
            <w:vAlign w:val="bottom"/>
            <w:hideMark/>
          </w:tcPr>
          <w:p w14:paraId="61468E56"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6ACF50E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(4.37)</w:t>
            </w:r>
          </w:p>
        </w:tc>
      </w:tr>
      <w:tr w:rsidR="00181477" w:rsidRPr="00EE1787" w14:paraId="34FB8F28" w14:textId="77777777" w:rsidTr="0013036B">
        <w:tc>
          <w:tcPr>
            <w:tcW w:w="2714" w:type="dxa"/>
            <w:tcBorders>
              <w:top w:val="nil"/>
              <w:left w:val="nil"/>
              <w:bottom w:val="nil"/>
              <w:right w:val="nil"/>
            </w:tcBorders>
            <w:shd w:val="clear" w:color="000000" w:fill="FFFFFF"/>
            <w:noWrap/>
            <w:vAlign w:val="bottom"/>
            <w:hideMark/>
          </w:tcPr>
          <w:p w14:paraId="2AA44A9C" w14:textId="3A5F0F0C" w:rsidR="00181477" w:rsidRPr="00EE1787" w:rsidRDefault="00EB219A" w:rsidP="00B610A3">
            <w:pPr>
              <w:rPr>
                <w:rFonts w:ascii="Times New Roman" w:hAnsi="Times New Roman"/>
                <w:color w:val="000000"/>
                <w:sz w:val="22"/>
                <w:szCs w:val="22"/>
              </w:rPr>
            </w:pPr>
            <w:r>
              <w:rPr>
                <w:rFonts w:ascii="Times New Roman" w:hAnsi="Times New Roman"/>
                <w:color w:val="000000"/>
                <w:sz w:val="22"/>
                <w:szCs w:val="22"/>
              </w:rPr>
              <w:t xml:space="preserve">Bond </w:t>
            </w:r>
            <w:r w:rsidR="00181477" w:rsidRPr="00EE1787">
              <w:rPr>
                <w:rFonts w:ascii="Times New Roman" w:hAnsi="Times New Roman"/>
                <w:color w:val="000000"/>
                <w:sz w:val="22"/>
                <w:szCs w:val="22"/>
              </w:rPr>
              <w:t>Age</w:t>
            </w:r>
          </w:p>
        </w:tc>
        <w:tc>
          <w:tcPr>
            <w:tcW w:w="1729" w:type="dxa"/>
            <w:tcBorders>
              <w:top w:val="nil"/>
              <w:left w:val="nil"/>
              <w:bottom w:val="nil"/>
              <w:right w:val="nil"/>
            </w:tcBorders>
            <w:shd w:val="clear" w:color="000000" w:fill="FFFFFF"/>
            <w:noWrap/>
            <w:vAlign w:val="bottom"/>
            <w:hideMark/>
          </w:tcPr>
          <w:p w14:paraId="7BCF0CF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51329A08" w14:textId="2208953C"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0.077</w:t>
            </w:r>
            <w:r w:rsidR="00266769" w:rsidRPr="00EE1787">
              <w:rPr>
                <w:rFonts w:ascii="Times New Roman" w:hAnsi="Times New Roman"/>
                <w:color w:val="000000"/>
                <w:sz w:val="22"/>
                <w:szCs w:val="22"/>
                <w:vertAlign w:val="superscript"/>
              </w:rPr>
              <w:t>**</w:t>
            </w:r>
          </w:p>
        </w:tc>
        <w:tc>
          <w:tcPr>
            <w:tcW w:w="1729" w:type="dxa"/>
            <w:tcBorders>
              <w:top w:val="nil"/>
              <w:left w:val="nil"/>
              <w:bottom w:val="nil"/>
              <w:right w:val="nil"/>
            </w:tcBorders>
            <w:shd w:val="clear" w:color="000000" w:fill="FFFFFF"/>
            <w:noWrap/>
            <w:vAlign w:val="bottom"/>
            <w:hideMark/>
          </w:tcPr>
          <w:p w14:paraId="1D4C0770"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nil"/>
              <w:right w:val="nil"/>
            </w:tcBorders>
            <w:shd w:val="clear" w:color="000000" w:fill="FFFFFF"/>
            <w:noWrap/>
            <w:vAlign w:val="bottom"/>
            <w:hideMark/>
          </w:tcPr>
          <w:p w14:paraId="08C6280F" w14:textId="1310998B" w:rsidR="00181477" w:rsidRPr="00EE1787" w:rsidRDefault="00181477" w:rsidP="00B610A3">
            <w:pPr>
              <w:jc w:val="center"/>
              <w:rPr>
                <w:rFonts w:ascii="Times New Roman" w:hAnsi="Times New Roman"/>
                <w:color w:val="000000"/>
                <w:sz w:val="22"/>
                <w:szCs w:val="22"/>
                <w:vertAlign w:val="superscript"/>
              </w:rPr>
            </w:pPr>
            <w:r w:rsidRPr="00EE1787">
              <w:rPr>
                <w:rFonts w:ascii="Times New Roman" w:hAnsi="Times New Roman"/>
                <w:color w:val="000000"/>
                <w:sz w:val="22"/>
                <w:szCs w:val="22"/>
              </w:rPr>
              <w:t>0.078</w:t>
            </w:r>
            <w:r w:rsidR="00266769" w:rsidRPr="00EE1787">
              <w:rPr>
                <w:rFonts w:ascii="Times New Roman" w:hAnsi="Times New Roman"/>
                <w:color w:val="000000"/>
                <w:sz w:val="22"/>
                <w:szCs w:val="22"/>
                <w:vertAlign w:val="superscript"/>
              </w:rPr>
              <w:t>**</w:t>
            </w:r>
          </w:p>
        </w:tc>
      </w:tr>
      <w:tr w:rsidR="00181477" w:rsidRPr="00EE1787" w14:paraId="35464318" w14:textId="77777777" w:rsidTr="0013036B">
        <w:tc>
          <w:tcPr>
            <w:tcW w:w="2714" w:type="dxa"/>
            <w:tcBorders>
              <w:top w:val="nil"/>
              <w:left w:val="nil"/>
              <w:bottom w:val="single" w:sz="4" w:space="0" w:color="auto"/>
              <w:right w:val="nil"/>
            </w:tcBorders>
            <w:shd w:val="clear" w:color="000000" w:fill="FFFFFF"/>
            <w:noWrap/>
            <w:vAlign w:val="bottom"/>
            <w:hideMark/>
          </w:tcPr>
          <w:p w14:paraId="31AFC4DA"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single" w:sz="4" w:space="0" w:color="auto"/>
              <w:right w:val="nil"/>
            </w:tcBorders>
            <w:shd w:val="clear" w:color="000000" w:fill="FFFFFF"/>
            <w:noWrap/>
            <w:vAlign w:val="bottom"/>
            <w:hideMark/>
          </w:tcPr>
          <w:p w14:paraId="3F1FB86F"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single" w:sz="4" w:space="0" w:color="auto"/>
              <w:right w:val="nil"/>
            </w:tcBorders>
            <w:shd w:val="clear" w:color="000000" w:fill="FFFFFF"/>
            <w:noWrap/>
            <w:vAlign w:val="bottom"/>
            <w:hideMark/>
          </w:tcPr>
          <w:p w14:paraId="3EF360FA"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(7.33)</w:t>
            </w:r>
          </w:p>
        </w:tc>
        <w:tc>
          <w:tcPr>
            <w:tcW w:w="1729" w:type="dxa"/>
            <w:tcBorders>
              <w:top w:val="nil"/>
              <w:left w:val="nil"/>
              <w:bottom w:val="single" w:sz="4" w:space="0" w:color="auto"/>
              <w:right w:val="nil"/>
            </w:tcBorders>
            <w:shd w:val="clear" w:color="000000" w:fill="FFFFFF"/>
            <w:noWrap/>
            <w:vAlign w:val="bottom"/>
            <w:hideMark/>
          </w:tcPr>
          <w:p w14:paraId="19DC2AD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 </w:t>
            </w:r>
          </w:p>
        </w:tc>
        <w:tc>
          <w:tcPr>
            <w:tcW w:w="1729" w:type="dxa"/>
            <w:tcBorders>
              <w:top w:val="nil"/>
              <w:left w:val="nil"/>
              <w:bottom w:val="single" w:sz="4" w:space="0" w:color="auto"/>
              <w:right w:val="nil"/>
            </w:tcBorders>
            <w:shd w:val="clear" w:color="000000" w:fill="FFFFFF"/>
            <w:noWrap/>
            <w:vAlign w:val="bottom"/>
            <w:hideMark/>
          </w:tcPr>
          <w:p w14:paraId="2E635F28"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(6.14)</w:t>
            </w:r>
          </w:p>
        </w:tc>
      </w:tr>
      <w:tr w:rsidR="00181477" w:rsidRPr="00EE1787" w14:paraId="7009D259" w14:textId="77777777" w:rsidTr="0013036B">
        <w:tc>
          <w:tcPr>
            <w:tcW w:w="2714" w:type="dxa"/>
            <w:tcBorders>
              <w:top w:val="single" w:sz="4" w:space="0" w:color="auto"/>
              <w:left w:val="nil"/>
              <w:bottom w:val="nil"/>
              <w:right w:val="nil"/>
            </w:tcBorders>
            <w:shd w:val="clear" w:color="000000" w:fill="FFFFFF"/>
            <w:noWrap/>
            <w:vAlign w:val="bottom"/>
            <w:hideMark/>
          </w:tcPr>
          <w:p w14:paraId="6388C715"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Observations</w:t>
            </w:r>
          </w:p>
        </w:tc>
        <w:tc>
          <w:tcPr>
            <w:tcW w:w="1729" w:type="dxa"/>
            <w:tcBorders>
              <w:top w:val="single" w:sz="4" w:space="0" w:color="auto"/>
              <w:left w:val="nil"/>
              <w:bottom w:val="nil"/>
              <w:right w:val="nil"/>
            </w:tcBorders>
            <w:shd w:val="clear" w:color="000000" w:fill="FFFFFF"/>
            <w:noWrap/>
            <w:vAlign w:val="bottom"/>
            <w:hideMark/>
          </w:tcPr>
          <w:p w14:paraId="114A68E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3115</w:t>
            </w:r>
          </w:p>
        </w:tc>
        <w:tc>
          <w:tcPr>
            <w:tcW w:w="1729" w:type="dxa"/>
            <w:tcBorders>
              <w:top w:val="single" w:sz="4" w:space="0" w:color="auto"/>
              <w:left w:val="nil"/>
              <w:bottom w:val="nil"/>
              <w:right w:val="nil"/>
            </w:tcBorders>
            <w:shd w:val="clear" w:color="000000" w:fill="FFFFFF"/>
            <w:noWrap/>
            <w:vAlign w:val="bottom"/>
            <w:hideMark/>
          </w:tcPr>
          <w:p w14:paraId="6EA6BAC2"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4180</w:t>
            </w:r>
          </w:p>
        </w:tc>
        <w:tc>
          <w:tcPr>
            <w:tcW w:w="1729" w:type="dxa"/>
            <w:tcBorders>
              <w:top w:val="single" w:sz="4" w:space="0" w:color="auto"/>
              <w:left w:val="nil"/>
              <w:bottom w:val="nil"/>
              <w:right w:val="nil"/>
            </w:tcBorders>
            <w:shd w:val="clear" w:color="000000" w:fill="FFFFFF"/>
            <w:noWrap/>
            <w:vAlign w:val="bottom"/>
            <w:hideMark/>
          </w:tcPr>
          <w:p w14:paraId="0D578CB5"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3115</w:t>
            </w:r>
          </w:p>
        </w:tc>
        <w:tc>
          <w:tcPr>
            <w:tcW w:w="1729" w:type="dxa"/>
            <w:tcBorders>
              <w:top w:val="single" w:sz="4" w:space="0" w:color="auto"/>
              <w:left w:val="nil"/>
              <w:bottom w:val="nil"/>
              <w:right w:val="nil"/>
            </w:tcBorders>
            <w:shd w:val="clear" w:color="000000" w:fill="FFFFFF"/>
            <w:noWrap/>
            <w:vAlign w:val="bottom"/>
            <w:hideMark/>
          </w:tcPr>
          <w:p w14:paraId="72BDA257"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4180</w:t>
            </w:r>
          </w:p>
        </w:tc>
      </w:tr>
      <w:tr w:rsidR="00181477" w:rsidRPr="00EE1787" w14:paraId="05F7F0A8" w14:textId="77777777" w:rsidTr="0013036B">
        <w:tc>
          <w:tcPr>
            <w:tcW w:w="2714" w:type="dxa"/>
            <w:tcBorders>
              <w:top w:val="nil"/>
              <w:left w:val="nil"/>
              <w:bottom w:val="single" w:sz="4" w:space="0" w:color="auto"/>
              <w:right w:val="nil"/>
            </w:tcBorders>
            <w:shd w:val="clear" w:color="000000" w:fill="FFFFFF"/>
            <w:noWrap/>
            <w:vAlign w:val="bottom"/>
            <w:hideMark/>
          </w:tcPr>
          <w:p w14:paraId="43D78C27" w14:textId="77777777" w:rsidR="00181477" w:rsidRPr="00EE1787" w:rsidRDefault="00181477" w:rsidP="00B610A3">
            <w:pPr>
              <w:rPr>
                <w:rFonts w:ascii="Times New Roman" w:hAnsi="Times New Roman"/>
                <w:color w:val="000000"/>
                <w:sz w:val="22"/>
                <w:szCs w:val="22"/>
              </w:rPr>
            </w:pPr>
            <w:r w:rsidRPr="00EE1787">
              <w:rPr>
                <w:rFonts w:ascii="Times New Roman" w:hAnsi="Times New Roman"/>
                <w:color w:val="000000"/>
                <w:sz w:val="22"/>
                <w:szCs w:val="22"/>
              </w:rPr>
              <w:t>Adj. R-Squared</w:t>
            </w:r>
          </w:p>
        </w:tc>
        <w:tc>
          <w:tcPr>
            <w:tcW w:w="1729" w:type="dxa"/>
            <w:tcBorders>
              <w:top w:val="nil"/>
              <w:left w:val="nil"/>
              <w:bottom w:val="single" w:sz="4" w:space="0" w:color="auto"/>
              <w:right w:val="nil"/>
            </w:tcBorders>
            <w:shd w:val="clear" w:color="000000" w:fill="FFFFFF"/>
            <w:noWrap/>
            <w:vAlign w:val="bottom"/>
            <w:hideMark/>
          </w:tcPr>
          <w:p w14:paraId="3F289CB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0.716</w:t>
            </w:r>
          </w:p>
        </w:tc>
        <w:tc>
          <w:tcPr>
            <w:tcW w:w="1729" w:type="dxa"/>
            <w:tcBorders>
              <w:top w:val="nil"/>
              <w:left w:val="nil"/>
              <w:bottom w:val="single" w:sz="4" w:space="0" w:color="auto"/>
              <w:right w:val="nil"/>
            </w:tcBorders>
            <w:shd w:val="clear" w:color="000000" w:fill="FFFFFF"/>
            <w:noWrap/>
            <w:vAlign w:val="bottom"/>
            <w:hideMark/>
          </w:tcPr>
          <w:p w14:paraId="14101B0E"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0.736</w:t>
            </w:r>
          </w:p>
        </w:tc>
        <w:tc>
          <w:tcPr>
            <w:tcW w:w="1729" w:type="dxa"/>
            <w:tcBorders>
              <w:top w:val="nil"/>
              <w:left w:val="nil"/>
              <w:bottom w:val="single" w:sz="4" w:space="0" w:color="auto"/>
              <w:right w:val="nil"/>
            </w:tcBorders>
            <w:shd w:val="clear" w:color="000000" w:fill="FFFFFF"/>
            <w:noWrap/>
            <w:vAlign w:val="bottom"/>
            <w:hideMark/>
          </w:tcPr>
          <w:p w14:paraId="48EA9904"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0.528</w:t>
            </w:r>
          </w:p>
        </w:tc>
        <w:tc>
          <w:tcPr>
            <w:tcW w:w="1729" w:type="dxa"/>
            <w:tcBorders>
              <w:top w:val="nil"/>
              <w:left w:val="nil"/>
              <w:bottom w:val="single" w:sz="4" w:space="0" w:color="auto"/>
              <w:right w:val="nil"/>
            </w:tcBorders>
            <w:shd w:val="clear" w:color="000000" w:fill="FFFFFF"/>
            <w:noWrap/>
            <w:vAlign w:val="bottom"/>
            <w:hideMark/>
          </w:tcPr>
          <w:p w14:paraId="6AFCF961" w14:textId="77777777" w:rsidR="00181477" w:rsidRPr="00EE1787" w:rsidRDefault="00181477" w:rsidP="00B610A3">
            <w:pPr>
              <w:jc w:val="center"/>
              <w:rPr>
                <w:rFonts w:ascii="Times New Roman" w:hAnsi="Times New Roman"/>
                <w:color w:val="000000"/>
                <w:sz w:val="22"/>
                <w:szCs w:val="22"/>
              </w:rPr>
            </w:pPr>
            <w:r w:rsidRPr="00EE1787">
              <w:rPr>
                <w:rFonts w:ascii="Times New Roman" w:hAnsi="Times New Roman"/>
                <w:color w:val="000000"/>
                <w:sz w:val="22"/>
                <w:szCs w:val="22"/>
              </w:rPr>
              <w:t>0.640</w:t>
            </w:r>
          </w:p>
        </w:tc>
      </w:tr>
    </w:tbl>
    <w:p w14:paraId="13D81E99" w14:textId="77777777" w:rsidR="00181477" w:rsidRPr="00EE1787" w:rsidRDefault="00181477" w:rsidP="00181477">
      <w:pPr>
        <w:spacing w:line="120" w:lineRule="auto"/>
        <w:jc w:val="both"/>
        <w:rPr>
          <w:rFonts w:ascii="Times New Roman" w:eastAsiaTheme="minorHAnsi" w:hAnsi="Times New Roman"/>
          <w:sz w:val="22"/>
          <w:szCs w:val="22"/>
        </w:rPr>
      </w:pPr>
    </w:p>
    <w:p w14:paraId="651A8495" w14:textId="7E2D8BB4" w:rsidR="00181477" w:rsidRPr="00EE1787" w:rsidRDefault="00181477" w:rsidP="009163D3">
      <w:pPr>
        <w:rPr>
          <w:rFonts w:ascii="Times New Roman" w:eastAsiaTheme="minorHAnsi" w:hAnsi="Times New Roman"/>
          <w:sz w:val="20"/>
          <w:szCs w:val="20"/>
        </w:rPr>
      </w:pPr>
      <w:r w:rsidRPr="00EE1787">
        <w:rPr>
          <w:rFonts w:ascii="Times New Roman" w:eastAsiaTheme="minorHAnsi" w:hAnsi="Times New Roman"/>
          <w:i/>
          <w:sz w:val="20"/>
          <w:szCs w:val="20"/>
        </w:rPr>
        <w:t>Note</w:t>
      </w:r>
      <w:r w:rsidRPr="00EE1787">
        <w:rPr>
          <w:rFonts w:ascii="Times New Roman" w:eastAsiaTheme="minorHAnsi" w:hAnsi="Times New Roman"/>
          <w:sz w:val="20"/>
          <w:szCs w:val="20"/>
        </w:rPr>
        <w:t xml:space="preserve">: This </w:t>
      </w:r>
      <w:r w:rsidR="0098394E" w:rsidRPr="00EE1787">
        <w:rPr>
          <w:rFonts w:ascii="Times New Roman" w:eastAsiaTheme="minorHAnsi" w:hAnsi="Times New Roman"/>
          <w:sz w:val="20"/>
          <w:szCs w:val="20"/>
        </w:rPr>
        <w:t xml:space="preserve">table </w:t>
      </w:r>
      <w:r w:rsidRPr="00EE1787">
        <w:rPr>
          <w:rFonts w:ascii="Times New Roman" w:eastAsiaTheme="minorHAnsi" w:hAnsi="Times New Roman"/>
          <w:sz w:val="20"/>
          <w:szCs w:val="20"/>
        </w:rPr>
        <w:t xml:space="preserve">provides the results of the regression of cost of debt measured using loan spread or bond spread on confidential voting and control variables. The dataset covers the period </w:t>
      </w:r>
      <w:r w:rsidR="00EE1787" w:rsidRPr="00807DE8">
        <w:rPr>
          <w:rFonts w:ascii="Times New Roman" w:eastAsiaTheme="minorHAnsi" w:hAnsi="Times New Roman"/>
          <w:sz w:val="20"/>
          <w:szCs w:val="20"/>
        </w:rPr>
        <w:t>1990</w:t>
      </w:r>
      <w:r w:rsidR="00EE1787">
        <w:rPr>
          <w:rFonts w:ascii="Times New Roman" w:eastAsiaTheme="minorHAnsi" w:hAnsi="Times New Roman"/>
          <w:sz w:val="20"/>
          <w:szCs w:val="20"/>
        </w:rPr>
        <w:t>–</w:t>
      </w:r>
      <w:r w:rsidR="00EE1787" w:rsidRPr="00807DE8">
        <w:rPr>
          <w:rFonts w:ascii="Times New Roman" w:eastAsiaTheme="minorHAnsi" w:hAnsi="Times New Roman"/>
          <w:sz w:val="20"/>
          <w:szCs w:val="20"/>
        </w:rPr>
        <w:t>2012</w:t>
      </w:r>
      <w:r w:rsidRPr="00EE1787">
        <w:rPr>
          <w:rFonts w:ascii="Times New Roman" w:eastAsiaTheme="minorHAnsi" w:hAnsi="Times New Roman"/>
          <w:sz w:val="20"/>
          <w:szCs w:val="20"/>
        </w:rPr>
        <w:t xml:space="preserve">. The dependent variable is the log of loan spread in columns 1 and 3, and the log of bond spread in columns 2 and 4. Columns 1 and 2 show pooled effect results, and columns 3 and 4 show fixed effect results. Year and 2-digit SIC code dummies are included in all regressions. Included in parentheses are t-statistics based on White heteroskedastic-consistent standard errors adjusted for clustering by firm. </w:t>
      </w:r>
      <w:r w:rsidR="00F001FD" w:rsidRPr="00EE1787">
        <w:rPr>
          <w:rFonts w:ascii="Times New Roman" w:eastAsiaTheme="minorHAnsi" w:hAnsi="Times New Roman"/>
          <w:sz w:val="20"/>
          <w:szCs w:val="20"/>
          <w:lang w:val="en-US"/>
        </w:rPr>
        <w:t xml:space="preserve">** = </w:t>
      </w:r>
      <w:r w:rsidR="00F001FD" w:rsidRPr="00EE1787">
        <w:rPr>
          <w:rFonts w:ascii="Times New Roman" w:eastAsiaTheme="minorHAnsi" w:hAnsi="Times New Roman"/>
          <w:i/>
          <w:sz w:val="20"/>
          <w:szCs w:val="20"/>
          <w:lang w:val="en-US"/>
        </w:rPr>
        <w:t>p</w:t>
      </w:r>
      <w:r w:rsidR="00F001FD" w:rsidRPr="00EE1787">
        <w:rPr>
          <w:rFonts w:ascii="Times New Roman" w:eastAsiaTheme="minorHAnsi" w:hAnsi="Times New Roman"/>
          <w:sz w:val="20"/>
          <w:szCs w:val="20"/>
          <w:lang w:val="en-US"/>
        </w:rPr>
        <w:t xml:space="preserve"> &lt; 0.01, * = </w:t>
      </w:r>
      <w:r w:rsidR="00F001FD" w:rsidRPr="00EE1787">
        <w:rPr>
          <w:rFonts w:ascii="Times New Roman" w:eastAsiaTheme="minorHAnsi" w:hAnsi="Times New Roman"/>
          <w:i/>
          <w:sz w:val="20"/>
          <w:szCs w:val="20"/>
          <w:lang w:val="en-US"/>
        </w:rPr>
        <w:t>p</w:t>
      </w:r>
      <w:r w:rsidR="00F001FD" w:rsidRPr="00EE1787">
        <w:rPr>
          <w:rFonts w:ascii="Times New Roman" w:eastAsiaTheme="minorHAnsi" w:hAnsi="Times New Roman"/>
          <w:sz w:val="20"/>
          <w:szCs w:val="20"/>
          <w:lang w:val="en-US"/>
        </w:rPr>
        <w:t xml:space="preserve"> &lt; 0.05, † =</w:t>
      </w:r>
      <w:r w:rsidR="00F001FD" w:rsidRPr="00EE1787">
        <w:rPr>
          <w:rFonts w:ascii="Times New Roman" w:eastAsiaTheme="minorHAnsi" w:hAnsi="Times New Roman"/>
          <w:sz w:val="20"/>
          <w:szCs w:val="20"/>
        </w:rPr>
        <w:t xml:space="preserve"> </w:t>
      </w:r>
      <w:r w:rsidR="00F001FD" w:rsidRPr="00EE1787">
        <w:rPr>
          <w:rFonts w:ascii="Times New Roman" w:eastAsiaTheme="minorHAnsi" w:hAnsi="Times New Roman"/>
          <w:i/>
          <w:sz w:val="20"/>
          <w:szCs w:val="20"/>
        </w:rPr>
        <w:t xml:space="preserve">p </w:t>
      </w:r>
      <w:r w:rsidR="00F001FD" w:rsidRPr="00EE1787">
        <w:rPr>
          <w:rFonts w:ascii="Times New Roman" w:eastAsiaTheme="minorHAnsi" w:hAnsi="Times New Roman"/>
          <w:sz w:val="20"/>
          <w:szCs w:val="20"/>
        </w:rPr>
        <w:t xml:space="preserve">&lt; 10% </w:t>
      </w:r>
      <w:r w:rsidRPr="00EE1787">
        <w:rPr>
          <w:rFonts w:ascii="Times New Roman" w:eastAsiaTheme="minorHAnsi" w:hAnsi="Times New Roman"/>
          <w:sz w:val="20"/>
          <w:szCs w:val="20"/>
        </w:rPr>
        <w:t>.</w:t>
      </w:r>
    </w:p>
    <w:p w14:paraId="257C0443" w14:textId="7D7BD679" w:rsidR="00181477" w:rsidRPr="00EE1787" w:rsidRDefault="00181477" w:rsidP="00181477">
      <w:pPr>
        <w:spacing w:after="200" w:line="276" w:lineRule="auto"/>
        <w:rPr>
          <w:rFonts w:ascii="Times New Roman" w:eastAsiaTheme="minorHAnsi" w:hAnsi="Times New Roman"/>
          <w:b/>
        </w:rPr>
      </w:pPr>
    </w:p>
    <w:p w14:paraId="014B5641" w14:textId="77777777" w:rsidR="0000059F" w:rsidRPr="00EE1787" w:rsidRDefault="0000059F" w:rsidP="0000059F">
      <w:pPr>
        <w:rPr>
          <w:rFonts w:ascii="Times New Roman" w:eastAsiaTheme="minorHAnsi" w:hAnsi="Times New Roman"/>
          <w:b/>
        </w:rPr>
        <w:sectPr w:rsidR="0000059F" w:rsidRPr="00EE1787" w:rsidSect="00B610A3">
          <w:pgSz w:w="12240" w:h="15840"/>
          <w:pgMar w:top="1440" w:right="1440" w:bottom="1440" w:left="1440" w:header="720" w:footer="720" w:gutter="0"/>
          <w:cols w:space="720"/>
          <w:docGrid w:linePitch="360"/>
        </w:sectPr>
      </w:pPr>
    </w:p>
    <w:p w14:paraId="35A386ED" w14:textId="1DCF12E6" w:rsidR="0000059F" w:rsidRPr="00D46D30" w:rsidRDefault="0000059F" w:rsidP="009163D3">
      <w:pPr>
        <w:rPr>
          <w:rFonts w:ascii="Times New Roman" w:eastAsiaTheme="minorHAnsi" w:hAnsi="Times New Roman"/>
          <w:b/>
          <w:sz w:val="24"/>
        </w:rPr>
      </w:pPr>
      <w:r w:rsidRPr="00D46D30">
        <w:rPr>
          <w:rFonts w:ascii="Times New Roman" w:eastAsiaTheme="minorHAnsi" w:hAnsi="Times New Roman"/>
          <w:b/>
          <w:sz w:val="24"/>
        </w:rPr>
        <w:lastRenderedPageBreak/>
        <w:t>T</w:t>
      </w:r>
      <w:r w:rsidR="009163D3">
        <w:rPr>
          <w:rFonts w:ascii="Times New Roman" w:eastAsiaTheme="minorHAnsi" w:hAnsi="Times New Roman"/>
          <w:b/>
          <w:sz w:val="24"/>
        </w:rPr>
        <w:t>ABLE</w:t>
      </w:r>
      <w:r w:rsidRPr="00D46D30">
        <w:rPr>
          <w:rFonts w:ascii="Times New Roman" w:eastAsiaTheme="minorHAnsi" w:hAnsi="Times New Roman"/>
          <w:b/>
          <w:sz w:val="24"/>
        </w:rPr>
        <w:t xml:space="preserve"> </w:t>
      </w:r>
      <w:r w:rsidR="005D5C65">
        <w:rPr>
          <w:rFonts w:ascii="Times New Roman" w:eastAsiaTheme="minorHAnsi" w:hAnsi="Times New Roman"/>
          <w:b/>
          <w:sz w:val="24"/>
        </w:rPr>
        <w:t>6</w:t>
      </w:r>
      <w:r w:rsidRPr="00D46D30">
        <w:rPr>
          <w:rFonts w:ascii="Times New Roman" w:hAnsi="Times New Roman"/>
          <w:sz w:val="24"/>
        </w:rPr>
        <w:t xml:space="preserve"> </w:t>
      </w:r>
      <w:r w:rsidRPr="009163D3">
        <w:rPr>
          <w:rFonts w:ascii="Times New Roman" w:eastAsiaTheme="minorHAnsi" w:hAnsi="Times New Roman"/>
          <w:bCs/>
          <w:sz w:val="24"/>
        </w:rPr>
        <w:t xml:space="preserve">Confidential </w:t>
      </w:r>
      <w:r w:rsidR="009163D3">
        <w:rPr>
          <w:rFonts w:ascii="Times New Roman" w:eastAsiaTheme="minorHAnsi" w:hAnsi="Times New Roman"/>
          <w:bCs/>
          <w:sz w:val="24"/>
        </w:rPr>
        <w:t>v</w:t>
      </w:r>
      <w:r w:rsidRPr="009163D3">
        <w:rPr>
          <w:rFonts w:ascii="Times New Roman" w:eastAsiaTheme="minorHAnsi" w:hAnsi="Times New Roman"/>
          <w:bCs/>
          <w:sz w:val="24"/>
        </w:rPr>
        <w:t xml:space="preserve">oting, </w:t>
      </w:r>
      <w:r w:rsidR="009163D3">
        <w:rPr>
          <w:rFonts w:ascii="Times New Roman" w:eastAsiaTheme="minorHAnsi" w:hAnsi="Times New Roman"/>
          <w:bCs/>
          <w:sz w:val="24"/>
        </w:rPr>
        <w:t>d</w:t>
      </w:r>
      <w:r w:rsidRPr="009163D3">
        <w:rPr>
          <w:rFonts w:ascii="Times New Roman" w:eastAsiaTheme="minorHAnsi" w:hAnsi="Times New Roman"/>
          <w:bCs/>
          <w:sz w:val="24"/>
        </w:rPr>
        <w:t xml:space="preserve">ual </w:t>
      </w:r>
      <w:r w:rsidR="009163D3">
        <w:rPr>
          <w:rFonts w:ascii="Times New Roman" w:eastAsiaTheme="minorHAnsi" w:hAnsi="Times New Roman"/>
          <w:bCs/>
          <w:sz w:val="24"/>
        </w:rPr>
        <w:t>h</w:t>
      </w:r>
      <w:r w:rsidRPr="009163D3">
        <w:rPr>
          <w:rFonts w:ascii="Times New Roman" w:eastAsiaTheme="minorHAnsi" w:hAnsi="Times New Roman"/>
          <w:bCs/>
          <w:sz w:val="24"/>
        </w:rPr>
        <w:t xml:space="preserve">olders, and the </w:t>
      </w:r>
      <w:r w:rsidR="009163D3">
        <w:rPr>
          <w:rFonts w:ascii="Times New Roman" w:eastAsiaTheme="minorHAnsi" w:hAnsi="Times New Roman"/>
          <w:bCs/>
          <w:sz w:val="24"/>
        </w:rPr>
        <w:t>c</w:t>
      </w:r>
      <w:r w:rsidRPr="009163D3">
        <w:rPr>
          <w:rFonts w:ascii="Times New Roman" w:eastAsiaTheme="minorHAnsi" w:hAnsi="Times New Roman"/>
          <w:bCs/>
          <w:sz w:val="24"/>
        </w:rPr>
        <w:t xml:space="preserve">ost of </w:t>
      </w:r>
      <w:r w:rsidR="009163D3">
        <w:rPr>
          <w:rFonts w:ascii="Times New Roman" w:eastAsiaTheme="minorHAnsi" w:hAnsi="Times New Roman"/>
          <w:bCs/>
          <w:sz w:val="24"/>
        </w:rPr>
        <w:t>d</w:t>
      </w:r>
      <w:r w:rsidRPr="009163D3">
        <w:rPr>
          <w:rFonts w:ascii="Times New Roman" w:eastAsiaTheme="minorHAnsi" w:hAnsi="Times New Roman"/>
          <w:bCs/>
          <w:sz w:val="24"/>
        </w:rPr>
        <w:t>ebt</w:t>
      </w:r>
    </w:p>
    <w:p w14:paraId="6B71617C" w14:textId="77777777" w:rsidR="0000059F" w:rsidRPr="00D46D30" w:rsidRDefault="0000059F" w:rsidP="001A56F7">
      <w:pPr>
        <w:spacing w:line="120" w:lineRule="auto"/>
        <w:rPr>
          <w:rFonts w:ascii="Times New Roman" w:eastAsiaTheme="minorHAnsi" w:hAnsi="Times New Roman"/>
        </w:rPr>
      </w:pPr>
    </w:p>
    <w:tbl>
      <w:tblPr>
        <w:tblW w:w="13122" w:type="dxa"/>
        <w:tblInd w:w="108" w:type="dxa"/>
        <w:tblLayout w:type="fixed"/>
        <w:tblLook w:val="04A0" w:firstRow="1" w:lastRow="0" w:firstColumn="1" w:lastColumn="0" w:noHBand="0" w:noVBand="1"/>
      </w:tblPr>
      <w:tblGrid>
        <w:gridCol w:w="3330"/>
        <w:gridCol w:w="1224"/>
        <w:gridCol w:w="1224"/>
        <w:gridCol w:w="1224"/>
        <w:gridCol w:w="1224"/>
        <w:gridCol w:w="1224"/>
        <w:gridCol w:w="1224"/>
        <w:gridCol w:w="1224"/>
        <w:gridCol w:w="1224"/>
      </w:tblGrid>
      <w:tr w:rsidR="00C87BFC" w:rsidRPr="001A56F7" w14:paraId="7A7F1DF7" w14:textId="77777777" w:rsidTr="001A56F7">
        <w:tc>
          <w:tcPr>
            <w:tcW w:w="3330" w:type="dxa"/>
            <w:tcBorders>
              <w:top w:val="single" w:sz="4" w:space="0" w:color="auto"/>
              <w:left w:val="nil"/>
              <w:bottom w:val="nil"/>
              <w:right w:val="nil"/>
            </w:tcBorders>
            <w:shd w:val="clear" w:color="000000" w:fill="FFFFFF"/>
            <w:noWrap/>
            <w:vAlign w:val="bottom"/>
            <w:hideMark/>
          </w:tcPr>
          <w:p w14:paraId="649450CD"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4896" w:type="dxa"/>
            <w:gridSpan w:val="4"/>
            <w:tcBorders>
              <w:top w:val="single" w:sz="4" w:space="0" w:color="auto"/>
              <w:left w:val="nil"/>
              <w:bottom w:val="nil"/>
              <w:right w:val="nil"/>
            </w:tcBorders>
            <w:shd w:val="clear" w:color="000000" w:fill="FFFFFF"/>
            <w:vAlign w:val="bottom"/>
            <w:hideMark/>
          </w:tcPr>
          <w:p w14:paraId="28ECA4DC" w14:textId="77777777" w:rsidR="00C87BFC" w:rsidRPr="001A56F7" w:rsidRDefault="00C87BFC" w:rsidP="00C87BFC">
            <w:pPr>
              <w:jc w:val="center"/>
              <w:rPr>
                <w:rFonts w:ascii="Times New Roman" w:hAnsi="Times New Roman"/>
                <w:color w:val="000000"/>
                <w:sz w:val="22"/>
                <w:szCs w:val="22"/>
                <w:u w:val="single"/>
              </w:rPr>
            </w:pPr>
            <w:r w:rsidRPr="001A56F7">
              <w:rPr>
                <w:rFonts w:ascii="Times New Roman" w:hAnsi="Times New Roman"/>
                <w:color w:val="000000"/>
                <w:sz w:val="22"/>
                <w:szCs w:val="22"/>
                <w:u w:val="single"/>
              </w:rPr>
              <w:t>OLS</w:t>
            </w:r>
          </w:p>
        </w:tc>
        <w:tc>
          <w:tcPr>
            <w:tcW w:w="4896" w:type="dxa"/>
            <w:gridSpan w:val="4"/>
            <w:tcBorders>
              <w:top w:val="single" w:sz="4" w:space="0" w:color="auto"/>
              <w:left w:val="nil"/>
              <w:bottom w:val="nil"/>
              <w:right w:val="nil"/>
            </w:tcBorders>
            <w:shd w:val="clear" w:color="000000" w:fill="FFFFFF"/>
            <w:vAlign w:val="bottom"/>
            <w:hideMark/>
          </w:tcPr>
          <w:p w14:paraId="197D6457" w14:textId="77777777" w:rsidR="00C87BFC" w:rsidRPr="001A56F7" w:rsidRDefault="00C87BFC" w:rsidP="00C87BFC">
            <w:pPr>
              <w:jc w:val="center"/>
              <w:rPr>
                <w:rFonts w:ascii="Times New Roman" w:hAnsi="Times New Roman"/>
                <w:color w:val="000000"/>
                <w:sz w:val="22"/>
                <w:szCs w:val="22"/>
                <w:u w:val="single"/>
              </w:rPr>
            </w:pPr>
            <w:r w:rsidRPr="001A56F7">
              <w:rPr>
                <w:rFonts w:ascii="Times New Roman" w:hAnsi="Times New Roman"/>
                <w:color w:val="000000"/>
                <w:sz w:val="22"/>
                <w:szCs w:val="22"/>
                <w:u w:val="single"/>
              </w:rPr>
              <w:t>Fixed Effect</w:t>
            </w:r>
          </w:p>
        </w:tc>
      </w:tr>
      <w:tr w:rsidR="00C87BFC" w:rsidRPr="001A56F7" w14:paraId="31B98107" w14:textId="77777777" w:rsidTr="00C87BFC">
        <w:tc>
          <w:tcPr>
            <w:tcW w:w="3330" w:type="dxa"/>
            <w:tcBorders>
              <w:top w:val="nil"/>
              <w:left w:val="nil"/>
              <w:bottom w:val="single" w:sz="4" w:space="0" w:color="auto"/>
              <w:right w:val="nil"/>
            </w:tcBorders>
            <w:shd w:val="clear" w:color="000000" w:fill="FFFFFF"/>
            <w:noWrap/>
            <w:vAlign w:val="bottom"/>
            <w:hideMark/>
          </w:tcPr>
          <w:p w14:paraId="79AD8E0E" w14:textId="77777777" w:rsidR="00C87BFC" w:rsidRPr="001A56F7" w:rsidRDefault="00C87BFC" w:rsidP="00C87BFC">
            <w:pPr>
              <w:rPr>
                <w:rFonts w:ascii="Times New Roman" w:hAnsi="Times New Roman"/>
                <w:b/>
                <w:bCs/>
                <w:color w:val="000000"/>
                <w:sz w:val="22"/>
                <w:szCs w:val="22"/>
              </w:rPr>
            </w:pPr>
            <w:r w:rsidRPr="001A56F7">
              <w:rPr>
                <w:rFonts w:ascii="Times New Roman" w:hAnsi="Times New Roman"/>
                <w:b/>
                <w:bCs/>
                <w:color w:val="000000"/>
                <w:sz w:val="22"/>
                <w:szCs w:val="22"/>
              </w:rPr>
              <w:t> </w:t>
            </w:r>
          </w:p>
        </w:tc>
        <w:tc>
          <w:tcPr>
            <w:tcW w:w="1224" w:type="dxa"/>
            <w:tcBorders>
              <w:top w:val="nil"/>
              <w:left w:val="nil"/>
              <w:bottom w:val="single" w:sz="4" w:space="0" w:color="auto"/>
              <w:right w:val="nil"/>
            </w:tcBorders>
            <w:shd w:val="clear" w:color="000000" w:fill="FFFFFF"/>
            <w:vAlign w:val="bottom"/>
            <w:hideMark/>
          </w:tcPr>
          <w:p w14:paraId="122F9CB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Loan Spread</w:t>
            </w:r>
          </w:p>
        </w:tc>
        <w:tc>
          <w:tcPr>
            <w:tcW w:w="1224" w:type="dxa"/>
            <w:tcBorders>
              <w:top w:val="nil"/>
              <w:left w:val="nil"/>
              <w:bottom w:val="single" w:sz="4" w:space="0" w:color="auto"/>
              <w:right w:val="nil"/>
            </w:tcBorders>
            <w:shd w:val="clear" w:color="000000" w:fill="FFFFFF"/>
            <w:vAlign w:val="center"/>
            <w:hideMark/>
          </w:tcPr>
          <w:p w14:paraId="479B9BB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Bond Spread</w:t>
            </w:r>
          </w:p>
        </w:tc>
        <w:tc>
          <w:tcPr>
            <w:tcW w:w="1224" w:type="dxa"/>
            <w:tcBorders>
              <w:top w:val="nil"/>
              <w:left w:val="nil"/>
              <w:bottom w:val="single" w:sz="4" w:space="0" w:color="auto"/>
              <w:right w:val="nil"/>
            </w:tcBorders>
            <w:shd w:val="clear" w:color="000000" w:fill="FFFFFF"/>
            <w:vAlign w:val="bottom"/>
            <w:hideMark/>
          </w:tcPr>
          <w:p w14:paraId="37B11AF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Loan Spread</w:t>
            </w:r>
          </w:p>
        </w:tc>
        <w:tc>
          <w:tcPr>
            <w:tcW w:w="1224" w:type="dxa"/>
            <w:tcBorders>
              <w:top w:val="nil"/>
              <w:left w:val="nil"/>
              <w:bottom w:val="single" w:sz="4" w:space="0" w:color="auto"/>
              <w:right w:val="nil"/>
            </w:tcBorders>
            <w:shd w:val="clear" w:color="000000" w:fill="FFFFFF"/>
            <w:vAlign w:val="center"/>
            <w:hideMark/>
          </w:tcPr>
          <w:p w14:paraId="20642FA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Bond Spread</w:t>
            </w:r>
          </w:p>
        </w:tc>
        <w:tc>
          <w:tcPr>
            <w:tcW w:w="1224" w:type="dxa"/>
            <w:tcBorders>
              <w:top w:val="nil"/>
              <w:left w:val="nil"/>
              <w:bottom w:val="single" w:sz="4" w:space="0" w:color="auto"/>
              <w:right w:val="nil"/>
            </w:tcBorders>
            <w:shd w:val="clear" w:color="000000" w:fill="FFFFFF"/>
            <w:vAlign w:val="bottom"/>
            <w:hideMark/>
          </w:tcPr>
          <w:p w14:paraId="3E84DCC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Loan Spread</w:t>
            </w:r>
          </w:p>
        </w:tc>
        <w:tc>
          <w:tcPr>
            <w:tcW w:w="1224" w:type="dxa"/>
            <w:tcBorders>
              <w:top w:val="nil"/>
              <w:left w:val="nil"/>
              <w:bottom w:val="single" w:sz="4" w:space="0" w:color="auto"/>
              <w:right w:val="nil"/>
            </w:tcBorders>
            <w:shd w:val="clear" w:color="000000" w:fill="FFFFFF"/>
            <w:vAlign w:val="center"/>
            <w:hideMark/>
          </w:tcPr>
          <w:p w14:paraId="0A179B1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Bond Spread</w:t>
            </w:r>
          </w:p>
        </w:tc>
        <w:tc>
          <w:tcPr>
            <w:tcW w:w="1224" w:type="dxa"/>
            <w:tcBorders>
              <w:top w:val="nil"/>
              <w:left w:val="nil"/>
              <w:bottom w:val="single" w:sz="4" w:space="0" w:color="auto"/>
              <w:right w:val="nil"/>
            </w:tcBorders>
            <w:shd w:val="clear" w:color="000000" w:fill="FFFFFF"/>
            <w:vAlign w:val="bottom"/>
            <w:hideMark/>
          </w:tcPr>
          <w:p w14:paraId="46A5631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Loan Spread</w:t>
            </w:r>
          </w:p>
        </w:tc>
        <w:tc>
          <w:tcPr>
            <w:tcW w:w="1224" w:type="dxa"/>
            <w:tcBorders>
              <w:top w:val="nil"/>
              <w:left w:val="nil"/>
              <w:bottom w:val="single" w:sz="4" w:space="0" w:color="auto"/>
              <w:right w:val="nil"/>
            </w:tcBorders>
            <w:shd w:val="clear" w:color="000000" w:fill="FFFFFF"/>
            <w:vAlign w:val="center"/>
            <w:hideMark/>
          </w:tcPr>
          <w:p w14:paraId="51D69FB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Bond Spread</w:t>
            </w:r>
          </w:p>
        </w:tc>
      </w:tr>
      <w:tr w:rsidR="00C87BFC" w:rsidRPr="001A56F7" w14:paraId="7C415CAA" w14:textId="77777777" w:rsidTr="00C87BFC">
        <w:tc>
          <w:tcPr>
            <w:tcW w:w="3330" w:type="dxa"/>
            <w:tcBorders>
              <w:top w:val="single" w:sz="4" w:space="0" w:color="auto"/>
              <w:left w:val="nil"/>
              <w:right w:val="nil"/>
            </w:tcBorders>
            <w:shd w:val="clear" w:color="000000" w:fill="FFFFFF"/>
            <w:noWrap/>
            <w:vAlign w:val="bottom"/>
          </w:tcPr>
          <w:p w14:paraId="3497ABB5" w14:textId="77777777" w:rsidR="00C87BFC" w:rsidRPr="001A56F7" w:rsidRDefault="00C87BFC" w:rsidP="00C87BFC">
            <w:pPr>
              <w:rPr>
                <w:rFonts w:ascii="Times New Roman" w:hAnsi="Times New Roman"/>
                <w:b/>
                <w:bCs/>
                <w:color w:val="000000"/>
                <w:sz w:val="22"/>
                <w:szCs w:val="22"/>
              </w:rPr>
            </w:pPr>
          </w:p>
        </w:tc>
        <w:tc>
          <w:tcPr>
            <w:tcW w:w="1224" w:type="dxa"/>
            <w:tcBorders>
              <w:top w:val="single" w:sz="4" w:space="0" w:color="auto"/>
              <w:left w:val="nil"/>
              <w:right w:val="nil"/>
            </w:tcBorders>
            <w:shd w:val="clear" w:color="000000" w:fill="FFFFFF"/>
            <w:vAlign w:val="bottom"/>
          </w:tcPr>
          <w:p w14:paraId="39A3012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w:t>
            </w:r>
          </w:p>
        </w:tc>
        <w:tc>
          <w:tcPr>
            <w:tcW w:w="1224" w:type="dxa"/>
            <w:tcBorders>
              <w:top w:val="single" w:sz="4" w:space="0" w:color="auto"/>
              <w:left w:val="nil"/>
              <w:right w:val="nil"/>
            </w:tcBorders>
            <w:shd w:val="clear" w:color="000000" w:fill="FFFFFF"/>
            <w:vAlign w:val="bottom"/>
          </w:tcPr>
          <w:p w14:paraId="3D6F995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w:t>
            </w:r>
          </w:p>
        </w:tc>
        <w:tc>
          <w:tcPr>
            <w:tcW w:w="1224" w:type="dxa"/>
            <w:tcBorders>
              <w:top w:val="single" w:sz="4" w:space="0" w:color="auto"/>
              <w:left w:val="nil"/>
              <w:right w:val="nil"/>
            </w:tcBorders>
            <w:shd w:val="clear" w:color="000000" w:fill="FFFFFF"/>
            <w:vAlign w:val="bottom"/>
          </w:tcPr>
          <w:p w14:paraId="7D5B9C7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w:t>
            </w:r>
          </w:p>
        </w:tc>
        <w:tc>
          <w:tcPr>
            <w:tcW w:w="1224" w:type="dxa"/>
            <w:tcBorders>
              <w:top w:val="single" w:sz="4" w:space="0" w:color="auto"/>
              <w:left w:val="nil"/>
              <w:right w:val="nil"/>
            </w:tcBorders>
            <w:shd w:val="clear" w:color="000000" w:fill="FFFFFF"/>
            <w:vAlign w:val="bottom"/>
          </w:tcPr>
          <w:p w14:paraId="3E8D671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w:t>
            </w:r>
          </w:p>
        </w:tc>
        <w:tc>
          <w:tcPr>
            <w:tcW w:w="1224" w:type="dxa"/>
            <w:tcBorders>
              <w:top w:val="single" w:sz="4" w:space="0" w:color="auto"/>
              <w:left w:val="nil"/>
              <w:right w:val="nil"/>
            </w:tcBorders>
            <w:shd w:val="clear" w:color="000000" w:fill="FFFFFF"/>
            <w:vAlign w:val="bottom"/>
          </w:tcPr>
          <w:p w14:paraId="51B9385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w:t>
            </w:r>
          </w:p>
        </w:tc>
        <w:tc>
          <w:tcPr>
            <w:tcW w:w="1224" w:type="dxa"/>
            <w:tcBorders>
              <w:top w:val="single" w:sz="4" w:space="0" w:color="auto"/>
              <w:left w:val="nil"/>
              <w:right w:val="nil"/>
            </w:tcBorders>
            <w:shd w:val="clear" w:color="000000" w:fill="FFFFFF"/>
            <w:vAlign w:val="bottom"/>
          </w:tcPr>
          <w:p w14:paraId="49B46BE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(6)</w:t>
            </w:r>
          </w:p>
        </w:tc>
        <w:tc>
          <w:tcPr>
            <w:tcW w:w="1224" w:type="dxa"/>
            <w:tcBorders>
              <w:top w:val="single" w:sz="4" w:space="0" w:color="auto"/>
              <w:left w:val="nil"/>
              <w:right w:val="nil"/>
            </w:tcBorders>
            <w:shd w:val="clear" w:color="000000" w:fill="FFFFFF"/>
            <w:vAlign w:val="bottom"/>
          </w:tcPr>
          <w:p w14:paraId="299B68A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(7)</w:t>
            </w:r>
          </w:p>
        </w:tc>
        <w:tc>
          <w:tcPr>
            <w:tcW w:w="1224" w:type="dxa"/>
            <w:tcBorders>
              <w:top w:val="single" w:sz="4" w:space="0" w:color="auto"/>
              <w:left w:val="nil"/>
              <w:right w:val="nil"/>
            </w:tcBorders>
            <w:shd w:val="clear" w:color="000000" w:fill="FFFFFF"/>
            <w:vAlign w:val="bottom"/>
          </w:tcPr>
          <w:p w14:paraId="4A09FD2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(8)</w:t>
            </w:r>
          </w:p>
        </w:tc>
      </w:tr>
      <w:tr w:rsidR="00C87BFC" w:rsidRPr="001A56F7" w14:paraId="25C6F811" w14:textId="77777777" w:rsidTr="00C87BFC">
        <w:tc>
          <w:tcPr>
            <w:tcW w:w="3330" w:type="dxa"/>
            <w:tcBorders>
              <w:left w:val="nil"/>
              <w:bottom w:val="nil"/>
              <w:right w:val="nil"/>
            </w:tcBorders>
            <w:shd w:val="clear" w:color="000000" w:fill="FFFFFF"/>
            <w:noWrap/>
            <w:vAlign w:val="bottom"/>
            <w:hideMark/>
          </w:tcPr>
          <w:p w14:paraId="728CD8F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Confidential Voting</w:t>
            </w:r>
          </w:p>
        </w:tc>
        <w:tc>
          <w:tcPr>
            <w:tcW w:w="1224" w:type="dxa"/>
            <w:tcBorders>
              <w:left w:val="nil"/>
              <w:bottom w:val="nil"/>
              <w:right w:val="nil"/>
            </w:tcBorders>
            <w:shd w:val="clear" w:color="000000" w:fill="FFFFFF"/>
            <w:noWrap/>
            <w:vAlign w:val="bottom"/>
            <w:hideMark/>
          </w:tcPr>
          <w:p w14:paraId="206D969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-0.040</w:t>
            </w:r>
          </w:p>
        </w:tc>
        <w:tc>
          <w:tcPr>
            <w:tcW w:w="1224" w:type="dxa"/>
            <w:tcBorders>
              <w:left w:val="nil"/>
              <w:bottom w:val="nil"/>
              <w:right w:val="nil"/>
            </w:tcBorders>
            <w:shd w:val="clear" w:color="000000" w:fill="FFFFFF"/>
            <w:noWrap/>
            <w:vAlign w:val="bottom"/>
            <w:hideMark/>
          </w:tcPr>
          <w:p w14:paraId="2735E9C1"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-0.049</w:t>
            </w:r>
            <w:r w:rsidRPr="001A56F7">
              <w:rPr>
                <w:rFonts w:ascii="Times New Roman" w:hAnsi="Times New Roman"/>
                <w:color w:val="000000"/>
                <w:sz w:val="22"/>
                <w:szCs w:val="22"/>
                <w:vertAlign w:val="superscript"/>
              </w:rPr>
              <w:t>**</w:t>
            </w:r>
          </w:p>
        </w:tc>
        <w:tc>
          <w:tcPr>
            <w:tcW w:w="1224" w:type="dxa"/>
            <w:tcBorders>
              <w:left w:val="nil"/>
              <w:bottom w:val="nil"/>
              <w:right w:val="nil"/>
            </w:tcBorders>
            <w:shd w:val="clear" w:color="000000" w:fill="FFFFFF"/>
            <w:noWrap/>
            <w:vAlign w:val="bottom"/>
            <w:hideMark/>
          </w:tcPr>
          <w:p w14:paraId="5A5569F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-0.018</w:t>
            </w:r>
          </w:p>
        </w:tc>
        <w:tc>
          <w:tcPr>
            <w:tcW w:w="1224" w:type="dxa"/>
            <w:tcBorders>
              <w:left w:val="nil"/>
              <w:bottom w:val="nil"/>
              <w:right w:val="nil"/>
            </w:tcBorders>
            <w:shd w:val="clear" w:color="000000" w:fill="FFFFFF"/>
            <w:noWrap/>
            <w:vAlign w:val="bottom"/>
            <w:hideMark/>
          </w:tcPr>
          <w:p w14:paraId="19CF85F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-0.049</w:t>
            </w:r>
            <w:r w:rsidRPr="001A56F7">
              <w:rPr>
                <w:rFonts w:ascii="Times New Roman" w:hAnsi="Times New Roman"/>
                <w:color w:val="000000"/>
                <w:sz w:val="22"/>
                <w:szCs w:val="22"/>
                <w:vertAlign w:val="superscript"/>
              </w:rPr>
              <w:t>**</w:t>
            </w:r>
          </w:p>
        </w:tc>
        <w:tc>
          <w:tcPr>
            <w:tcW w:w="1224" w:type="dxa"/>
            <w:tcBorders>
              <w:left w:val="nil"/>
              <w:bottom w:val="nil"/>
              <w:right w:val="nil"/>
            </w:tcBorders>
            <w:shd w:val="clear" w:color="000000" w:fill="FFFFFF"/>
            <w:noWrap/>
            <w:vAlign w:val="bottom"/>
            <w:hideMark/>
          </w:tcPr>
          <w:p w14:paraId="495449E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-0.073</w:t>
            </w:r>
          </w:p>
        </w:tc>
        <w:tc>
          <w:tcPr>
            <w:tcW w:w="1224" w:type="dxa"/>
            <w:tcBorders>
              <w:left w:val="nil"/>
              <w:bottom w:val="nil"/>
              <w:right w:val="nil"/>
            </w:tcBorders>
            <w:shd w:val="clear" w:color="000000" w:fill="FFFFFF"/>
            <w:noWrap/>
            <w:vAlign w:val="bottom"/>
            <w:hideMark/>
          </w:tcPr>
          <w:p w14:paraId="41A2DFB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-0.053</w:t>
            </w:r>
          </w:p>
        </w:tc>
        <w:tc>
          <w:tcPr>
            <w:tcW w:w="1224" w:type="dxa"/>
            <w:tcBorders>
              <w:left w:val="nil"/>
              <w:bottom w:val="nil"/>
              <w:right w:val="nil"/>
            </w:tcBorders>
            <w:shd w:val="clear" w:color="000000" w:fill="FFFFFF"/>
            <w:noWrap/>
            <w:vAlign w:val="bottom"/>
            <w:hideMark/>
          </w:tcPr>
          <w:p w14:paraId="206DDC1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-0.071</w:t>
            </w:r>
          </w:p>
        </w:tc>
        <w:tc>
          <w:tcPr>
            <w:tcW w:w="1224" w:type="dxa"/>
            <w:tcBorders>
              <w:left w:val="nil"/>
              <w:bottom w:val="nil"/>
              <w:right w:val="nil"/>
            </w:tcBorders>
            <w:shd w:val="clear" w:color="000000" w:fill="FFFFFF"/>
            <w:noWrap/>
            <w:vAlign w:val="bottom"/>
            <w:hideMark/>
          </w:tcPr>
          <w:p w14:paraId="31A1C31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-0.055</w:t>
            </w:r>
          </w:p>
        </w:tc>
      </w:tr>
      <w:tr w:rsidR="00C87BFC" w:rsidRPr="001A56F7" w14:paraId="24C41A71" w14:textId="77777777" w:rsidTr="00C87BFC">
        <w:tc>
          <w:tcPr>
            <w:tcW w:w="3330" w:type="dxa"/>
            <w:tcBorders>
              <w:top w:val="nil"/>
              <w:left w:val="nil"/>
              <w:bottom w:val="nil"/>
              <w:right w:val="nil"/>
            </w:tcBorders>
            <w:shd w:val="clear" w:color="000000" w:fill="FFFFFF"/>
            <w:noWrap/>
            <w:vAlign w:val="bottom"/>
            <w:hideMark/>
          </w:tcPr>
          <w:p w14:paraId="5D27776B"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E1D3C8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(-0.74)</w:t>
            </w:r>
          </w:p>
        </w:tc>
        <w:tc>
          <w:tcPr>
            <w:tcW w:w="1224" w:type="dxa"/>
            <w:tcBorders>
              <w:top w:val="nil"/>
              <w:left w:val="nil"/>
              <w:bottom w:val="nil"/>
              <w:right w:val="nil"/>
            </w:tcBorders>
            <w:shd w:val="clear" w:color="000000" w:fill="FFFFFF"/>
            <w:noWrap/>
            <w:vAlign w:val="bottom"/>
            <w:hideMark/>
          </w:tcPr>
          <w:p w14:paraId="52A70BA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(-2.02)</w:t>
            </w:r>
          </w:p>
        </w:tc>
        <w:tc>
          <w:tcPr>
            <w:tcW w:w="1224" w:type="dxa"/>
            <w:tcBorders>
              <w:top w:val="nil"/>
              <w:left w:val="nil"/>
              <w:bottom w:val="nil"/>
              <w:right w:val="nil"/>
            </w:tcBorders>
            <w:shd w:val="clear" w:color="000000" w:fill="FFFFFF"/>
            <w:noWrap/>
            <w:vAlign w:val="bottom"/>
            <w:hideMark/>
          </w:tcPr>
          <w:p w14:paraId="6D763FD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(-0.35)</w:t>
            </w:r>
          </w:p>
        </w:tc>
        <w:tc>
          <w:tcPr>
            <w:tcW w:w="1224" w:type="dxa"/>
            <w:tcBorders>
              <w:top w:val="nil"/>
              <w:left w:val="nil"/>
              <w:bottom w:val="nil"/>
              <w:right w:val="nil"/>
            </w:tcBorders>
            <w:shd w:val="clear" w:color="000000" w:fill="FFFFFF"/>
            <w:noWrap/>
            <w:vAlign w:val="bottom"/>
            <w:hideMark/>
          </w:tcPr>
          <w:p w14:paraId="6C7BC37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(-2.05)</w:t>
            </w:r>
          </w:p>
        </w:tc>
        <w:tc>
          <w:tcPr>
            <w:tcW w:w="1224" w:type="dxa"/>
            <w:tcBorders>
              <w:top w:val="nil"/>
              <w:left w:val="nil"/>
              <w:bottom w:val="nil"/>
              <w:right w:val="nil"/>
            </w:tcBorders>
            <w:shd w:val="clear" w:color="000000" w:fill="FFFFFF"/>
            <w:noWrap/>
            <w:vAlign w:val="bottom"/>
            <w:hideMark/>
          </w:tcPr>
          <w:p w14:paraId="63078F0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(-0.84)</w:t>
            </w:r>
          </w:p>
        </w:tc>
        <w:tc>
          <w:tcPr>
            <w:tcW w:w="1224" w:type="dxa"/>
            <w:tcBorders>
              <w:top w:val="nil"/>
              <w:left w:val="nil"/>
              <w:bottom w:val="nil"/>
              <w:right w:val="nil"/>
            </w:tcBorders>
            <w:shd w:val="clear" w:color="000000" w:fill="FFFFFF"/>
            <w:noWrap/>
            <w:vAlign w:val="bottom"/>
            <w:hideMark/>
          </w:tcPr>
          <w:p w14:paraId="340668F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(-1.50)</w:t>
            </w:r>
          </w:p>
        </w:tc>
        <w:tc>
          <w:tcPr>
            <w:tcW w:w="1224" w:type="dxa"/>
            <w:tcBorders>
              <w:top w:val="nil"/>
              <w:left w:val="nil"/>
              <w:bottom w:val="nil"/>
              <w:right w:val="nil"/>
            </w:tcBorders>
            <w:shd w:val="clear" w:color="000000" w:fill="FFFFFF"/>
            <w:noWrap/>
            <w:vAlign w:val="bottom"/>
            <w:hideMark/>
          </w:tcPr>
          <w:p w14:paraId="74F6984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(-0.85)</w:t>
            </w:r>
          </w:p>
        </w:tc>
        <w:tc>
          <w:tcPr>
            <w:tcW w:w="1224" w:type="dxa"/>
            <w:tcBorders>
              <w:top w:val="nil"/>
              <w:left w:val="nil"/>
              <w:bottom w:val="nil"/>
              <w:right w:val="nil"/>
            </w:tcBorders>
            <w:shd w:val="clear" w:color="000000" w:fill="FFFFFF"/>
            <w:noWrap/>
            <w:vAlign w:val="bottom"/>
            <w:hideMark/>
          </w:tcPr>
          <w:p w14:paraId="333C20D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(-1.55)</w:t>
            </w:r>
          </w:p>
        </w:tc>
      </w:tr>
      <w:tr w:rsidR="00C87BFC" w:rsidRPr="001A56F7" w14:paraId="2C5ADA8C" w14:textId="77777777" w:rsidTr="00C87BFC">
        <w:tc>
          <w:tcPr>
            <w:tcW w:w="3330" w:type="dxa"/>
            <w:tcBorders>
              <w:top w:val="nil"/>
              <w:left w:val="nil"/>
              <w:bottom w:val="nil"/>
              <w:right w:val="nil"/>
            </w:tcBorders>
            <w:shd w:val="clear" w:color="000000" w:fill="FFFFFF"/>
            <w:noWrap/>
            <w:vAlign w:val="bottom"/>
            <w:hideMark/>
          </w:tcPr>
          <w:p w14:paraId="12372816"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Dual Holders</w:t>
            </w:r>
          </w:p>
        </w:tc>
        <w:tc>
          <w:tcPr>
            <w:tcW w:w="1224" w:type="dxa"/>
            <w:tcBorders>
              <w:top w:val="nil"/>
              <w:left w:val="nil"/>
              <w:bottom w:val="nil"/>
              <w:right w:val="nil"/>
            </w:tcBorders>
            <w:shd w:val="clear" w:color="000000" w:fill="FFFFFF"/>
            <w:noWrap/>
            <w:vAlign w:val="bottom"/>
            <w:hideMark/>
          </w:tcPr>
          <w:p w14:paraId="69098EF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EBE4B5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-0.003</w:t>
            </w:r>
          </w:p>
        </w:tc>
        <w:tc>
          <w:tcPr>
            <w:tcW w:w="1224" w:type="dxa"/>
            <w:tcBorders>
              <w:top w:val="nil"/>
              <w:left w:val="nil"/>
              <w:bottom w:val="nil"/>
              <w:right w:val="nil"/>
            </w:tcBorders>
            <w:shd w:val="clear" w:color="000000" w:fill="FFFFFF"/>
            <w:noWrap/>
            <w:vAlign w:val="bottom"/>
            <w:hideMark/>
          </w:tcPr>
          <w:p w14:paraId="555CDF2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6E9F53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8715091"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E2CA1B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0.018</w:t>
            </w:r>
          </w:p>
        </w:tc>
        <w:tc>
          <w:tcPr>
            <w:tcW w:w="1224" w:type="dxa"/>
            <w:tcBorders>
              <w:top w:val="nil"/>
              <w:left w:val="nil"/>
              <w:bottom w:val="nil"/>
              <w:right w:val="nil"/>
            </w:tcBorders>
            <w:shd w:val="clear" w:color="000000" w:fill="FFFFFF"/>
            <w:noWrap/>
            <w:vAlign w:val="bottom"/>
            <w:hideMark/>
          </w:tcPr>
          <w:p w14:paraId="4145D26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EA5DEA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r>
      <w:tr w:rsidR="00C87BFC" w:rsidRPr="001A56F7" w14:paraId="2FE59A37" w14:textId="77777777" w:rsidTr="00C87BFC">
        <w:tc>
          <w:tcPr>
            <w:tcW w:w="3330" w:type="dxa"/>
            <w:tcBorders>
              <w:top w:val="nil"/>
              <w:left w:val="nil"/>
              <w:bottom w:val="nil"/>
              <w:right w:val="nil"/>
            </w:tcBorders>
            <w:shd w:val="clear" w:color="000000" w:fill="FFFFFF"/>
            <w:noWrap/>
            <w:vAlign w:val="bottom"/>
            <w:hideMark/>
          </w:tcPr>
          <w:p w14:paraId="347F03B4"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7BDD7E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(-2.22)</w:t>
            </w:r>
          </w:p>
        </w:tc>
        <w:tc>
          <w:tcPr>
            <w:tcW w:w="1224" w:type="dxa"/>
            <w:tcBorders>
              <w:top w:val="nil"/>
              <w:left w:val="nil"/>
              <w:bottom w:val="nil"/>
              <w:right w:val="nil"/>
            </w:tcBorders>
            <w:shd w:val="clear" w:color="000000" w:fill="FFFFFF"/>
            <w:noWrap/>
            <w:vAlign w:val="bottom"/>
            <w:hideMark/>
          </w:tcPr>
          <w:p w14:paraId="190F6AC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(-0.14)</w:t>
            </w:r>
          </w:p>
        </w:tc>
        <w:tc>
          <w:tcPr>
            <w:tcW w:w="1224" w:type="dxa"/>
            <w:tcBorders>
              <w:top w:val="nil"/>
              <w:left w:val="nil"/>
              <w:bottom w:val="nil"/>
              <w:right w:val="nil"/>
            </w:tcBorders>
            <w:shd w:val="clear" w:color="000000" w:fill="FFFFFF"/>
            <w:noWrap/>
            <w:vAlign w:val="bottom"/>
            <w:hideMark/>
          </w:tcPr>
          <w:p w14:paraId="7F80ACF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679251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090288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(-1.88)</w:t>
            </w:r>
          </w:p>
        </w:tc>
        <w:tc>
          <w:tcPr>
            <w:tcW w:w="1224" w:type="dxa"/>
            <w:tcBorders>
              <w:top w:val="nil"/>
              <w:left w:val="nil"/>
              <w:bottom w:val="nil"/>
              <w:right w:val="nil"/>
            </w:tcBorders>
            <w:shd w:val="clear" w:color="000000" w:fill="FFFFFF"/>
            <w:noWrap/>
            <w:vAlign w:val="bottom"/>
            <w:hideMark/>
          </w:tcPr>
          <w:p w14:paraId="656FF96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(0.92)</w:t>
            </w:r>
          </w:p>
        </w:tc>
        <w:tc>
          <w:tcPr>
            <w:tcW w:w="1224" w:type="dxa"/>
            <w:tcBorders>
              <w:top w:val="nil"/>
              <w:left w:val="nil"/>
              <w:bottom w:val="nil"/>
              <w:right w:val="nil"/>
            </w:tcBorders>
            <w:shd w:val="clear" w:color="000000" w:fill="FFFFFF"/>
            <w:noWrap/>
            <w:vAlign w:val="bottom"/>
            <w:hideMark/>
          </w:tcPr>
          <w:p w14:paraId="13C05C3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59E2B0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r>
      <w:tr w:rsidR="00C87BFC" w:rsidRPr="001A56F7" w14:paraId="34A214F2" w14:textId="77777777" w:rsidTr="00C87BFC">
        <w:tc>
          <w:tcPr>
            <w:tcW w:w="3330" w:type="dxa"/>
            <w:tcBorders>
              <w:top w:val="nil"/>
              <w:left w:val="nil"/>
              <w:bottom w:val="nil"/>
              <w:right w:val="nil"/>
            </w:tcBorders>
            <w:shd w:val="clear" w:color="000000" w:fill="FFFFFF"/>
            <w:noWrap/>
            <w:vAlign w:val="bottom"/>
            <w:hideMark/>
          </w:tcPr>
          <w:p w14:paraId="1659EE53"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Conf. Voting * Dual Holders</w:t>
            </w:r>
          </w:p>
        </w:tc>
        <w:tc>
          <w:tcPr>
            <w:tcW w:w="1224" w:type="dxa"/>
            <w:tcBorders>
              <w:top w:val="nil"/>
              <w:left w:val="nil"/>
              <w:bottom w:val="nil"/>
              <w:right w:val="nil"/>
            </w:tcBorders>
            <w:shd w:val="clear" w:color="000000" w:fill="FFFFFF"/>
            <w:noWrap/>
            <w:vAlign w:val="bottom"/>
            <w:hideMark/>
          </w:tcPr>
          <w:p w14:paraId="13189E6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-0.063</w:t>
            </w:r>
          </w:p>
        </w:tc>
        <w:tc>
          <w:tcPr>
            <w:tcW w:w="1224" w:type="dxa"/>
            <w:tcBorders>
              <w:top w:val="nil"/>
              <w:left w:val="nil"/>
              <w:bottom w:val="nil"/>
              <w:right w:val="nil"/>
            </w:tcBorders>
            <w:shd w:val="clear" w:color="000000" w:fill="FFFFFF"/>
            <w:noWrap/>
            <w:vAlign w:val="bottom"/>
            <w:hideMark/>
          </w:tcPr>
          <w:p w14:paraId="32827EE2"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34A824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C7510B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20F59C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-0.110</w:t>
            </w:r>
          </w:p>
        </w:tc>
        <w:tc>
          <w:tcPr>
            <w:tcW w:w="1224" w:type="dxa"/>
            <w:tcBorders>
              <w:top w:val="nil"/>
              <w:left w:val="nil"/>
              <w:bottom w:val="nil"/>
              <w:right w:val="nil"/>
            </w:tcBorders>
            <w:shd w:val="clear" w:color="000000" w:fill="FFFFFF"/>
            <w:noWrap/>
            <w:vAlign w:val="bottom"/>
            <w:hideMark/>
          </w:tcPr>
          <w:p w14:paraId="01F32526"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7E4C2B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E0F1B9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r>
      <w:tr w:rsidR="00C87BFC" w:rsidRPr="001A56F7" w14:paraId="34EF06B9" w14:textId="77777777" w:rsidTr="00C87BFC">
        <w:tc>
          <w:tcPr>
            <w:tcW w:w="3330" w:type="dxa"/>
            <w:tcBorders>
              <w:top w:val="nil"/>
              <w:left w:val="nil"/>
              <w:bottom w:val="nil"/>
              <w:right w:val="nil"/>
            </w:tcBorders>
            <w:shd w:val="clear" w:color="000000" w:fill="FFFFFF"/>
            <w:noWrap/>
            <w:vAlign w:val="bottom"/>
            <w:hideMark/>
          </w:tcPr>
          <w:p w14:paraId="490A5E62"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DD3A09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(-0.98)</w:t>
            </w:r>
          </w:p>
        </w:tc>
        <w:tc>
          <w:tcPr>
            <w:tcW w:w="1224" w:type="dxa"/>
            <w:tcBorders>
              <w:top w:val="nil"/>
              <w:left w:val="nil"/>
              <w:bottom w:val="nil"/>
              <w:right w:val="nil"/>
            </w:tcBorders>
            <w:shd w:val="clear" w:color="000000" w:fill="FFFFFF"/>
            <w:noWrap/>
            <w:vAlign w:val="bottom"/>
            <w:hideMark/>
          </w:tcPr>
          <w:p w14:paraId="2AC52D5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(-2.29)</w:t>
            </w:r>
          </w:p>
        </w:tc>
        <w:tc>
          <w:tcPr>
            <w:tcW w:w="1224" w:type="dxa"/>
            <w:tcBorders>
              <w:top w:val="nil"/>
              <w:left w:val="nil"/>
              <w:bottom w:val="nil"/>
              <w:right w:val="nil"/>
            </w:tcBorders>
            <w:shd w:val="clear" w:color="000000" w:fill="FFFFFF"/>
            <w:noWrap/>
            <w:vAlign w:val="bottom"/>
            <w:hideMark/>
          </w:tcPr>
          <w:p w14:paraId="6968D33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57CE8A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3F66DE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(-1.44)</w:t>
            </w:r>
          </w:p>
        </w:tc>
        <w:tc>
          <w:tcPr>
            <w:tcW w:w="1224" w:type="dxa"/>
            <w:tcBorders>
              <w:top w:val="nil"/>
              <w:left w:val="nil"/>
              <w:bottom w:val="nil"/>
              <w:right w:val="nil"/>
            </w:tcBorders>
            <w:shd w:val="clear" w:color="000000" w:fill="FFFFFF"/>
            <w:noWrap/>
            <w:vAlign w:val="bottom"/>
            <w:hideMark/>
          </w:tcPr>
          <w:p w14:paraId="2FE29D3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(-2.17)</w:t>
            </w:r>
          </w:p>
        </w:tc>
        <w:tc>
          <w:tcPr>
            <w:tcW w:w="1224" w:type="dxa"/>
            <w:tcBorders>
              <w:top w:val="nil"/>
              <w:left w:val="nil"/>
              <w:bottom w:val="nil"/>
              <w:right w:val="nil"/>
            </w:tcBorders>
            <w:shd w:val="clear" w:color="000000" w:fill="FFFFFF"/>
            <w:noWrap/>
            <w:vAlign w:val="bottom"/>
            <w:hideMark/>
          </w:tcPr>
          <w:p w14:paraId="23B63B9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1181BC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r>
      <w:tr w:rsidR="00C87BFC" w:rsidRPr="001A56F7" w14:paraId="6752A8C7" w14:textId="77777777" w:rsidTr="00C87BFC">
        <w:tc>
          <w:tcPr>
            <w:tcW w:w="3330" w:type="dxa"/>
            <w:tcBorders>
              <w:top w:val="nil"/>
              <w:left w:val="nil"/>
              <w:bottom w:val="nil"/>
              <w:right w:val="nil"/>
            </w:tcBorders>
            <w:shd w:val="clear" w:color="000000" w:fill="FFFFFF"/>
            <w:noWrap/>
            <w:vAlign w:val="bottom"/>
            <w:hideMark/>
          </w:tcPr>
          <w:p w14:paraId="50E1C817"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Commercial Dual Holders</w:t>
            </w:r>
          </w:p>
        </w:tc>
        <w:tc>
          <w:tcPr>
            <w:tcW w:w="1224" w:type="dxa"/>
            <w:tcBorders>
              <w:top w:val="nil"/>
              <w:left w:val="nil"/>
              <w:bottom w:val="nil"/>
              <w:right w:val="nil"/>
            </w:tcBorders>
            <w:shd w:val="clear" w:color="000000" w:fill="FFFFFF"/>
            <w:noWrap/>
            <w:vAlign w:val="bottom"/>
            <w:hideMark/>
          </w:tcPr>
          <w:p w14:paraId="00C5EEE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469DD0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C50D3E6"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-0.092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3DDDDA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-0.009</w:t>
            </w:r>
          </w:p>
        </w:tc>
        <w:tc>
          <w:tcPr>
            <w:tcW w:w="1224" w:type="dxa"/>
            <w:tcBorders>
              <w:top w:val="nil"/>
              <w:left w:val="nil"/>
              <w:bottom w:val="nil"/>
              <w:right w:val="nil"/>
            </w:tcBorders>
            <w:shd w:val="clear" w:color="000000" w:fill="FFFFFF"/>
            <w:noWrap/>
            <w:vAlign w:val="bottom"/>
            <w:hideMark/>
          </w:tcPr>
          <w:p w14:paraId="618CDA8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3A87A3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165253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-0.086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050658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0.010</w:t>
            </w:r>
          </w:p>
        </w:tc>
      </w:tr>
      <w:tr w:rsidR="00C87BFC" w:rsidRPr="001A56F7" w14:paraId="399F93FA" w14:textId="77777777" w:rsidTr="00C87BFC">
        <w:tc>
          <w:tcPr>
            <w:tcW w:w="3330" w:type="dxa"/>
            <w:tcBorders>
              <w:top w:val="nil"/>
              <w:left w:val="nil"/>
              <w:bottom w:val="nil"/>
              <w:right w:val="nil"/>
            </w:tcBorders>
            <w:shd w:val="clear" w:color="000000" w:fill="FFFFFF"/>
            <w:noWrap/>
            <w:vAlign w:val="bottom"/>
            <w:hideMark/>
          </w:tcPr>
          <w:p w14:paraId="6921CCDB"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0BCE35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96A957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8F5B32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(-3.16)</w:t>
            </w:r>
          </w:p>
        </w:tc>
        <w:tc>
          <w:tcPr>
            <w:tcW w:w="1224" w:type="dxa"/>
            <w:tcBorders>
              <w:top w:val="nil"/>
              <w:left w:val="nil"/>
              <w:bottom w:val="nil"/>
              <w:right w:val="nil"/>
            </w:tcBorders>
            <w:shd w:val="clear" w:color="000000" w:fill="FFFFFF"/>
            <w:noWrap/>
            <w:vAlign w:val="bottom"/>
            <w:hideMark/>
          </w:tcPr>
          <w:p w14:paraId="54E7AC6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(-0.38)</w:t>
            </w:r>
          </w:p>
        </w:tc>
        <w:tc>
          <w:tcPr>
            <w:tcW w:w="1224" w:type="dxa"/>
            <w:tcBorders>
              <w:top w:val="nil"/>
              <w:left w:val="nil"/>
              <w:bottom w:val="nil"/>
              <w:right w:val="nil"/>
            </w:tcBorders>
            <w:shd w:val="clear" w:color="000000" w:fill="FFFFFF"/>
            <w:noWrap/>
            <w:vAlign w:val="bottom"/>
            <w:hideMark/>
          </w:tcPr>
          <w:p w14:paraId="56CCAF5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56FC65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C17FB3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(-2.46)</w:t>
            </w:r>
          </w:p>
        </w:tc>
        <w:tc>
          <w:tcPr>
            <w:tcW w:w="1224" w:type="dxa"/>
            <w:tcBorders>
              <w:top w:val="nil"/>
              <w:left w:val="nil"/>
              <w:bottom w:val="nil"/>
              <w:right w:val="nil"/>
            </w:tcBorders>
            <w:shd w:val="clear" w:color="000000" w:fill="FFFFFF"/>
            <w:noWrap/>
            <w:vAlign w:val="bottom"/>
            <w:hideMark/>
          </w:tcPr>
          <w:p w14:paraId="2F0DA5D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(0.45)</w:t>
            </w:r>
          </w:p>
        </w:tc>
      </w:tr>
      <w:tr w:rsidR="00C87BFC" w:rsidRPr="001A56F7" w14:paraId="57B80BBD" w14:textId="77777777" w:rsidTr="00C87BFC">
        <w:tc>
          <w:tcPr>
            <w:tcW w:w="3330" w:type="dxa"/>
            <w:tcBorders>
              <w:top w:val="nil"/>
              <w:left w:val="nil"/>
              <w:bottom w:val="nil"/>
              <w:right w:val="nil"/>
            </w:tcBorders>
            <w:shd w:val="clear" w:color="000000" w:fill="FFFFFF"/>
            <w:noWrap/>
            <w:vAlign w:val="bottom"/>
            <w:hideMark/>
          </w:tcPr>
          <w:p w14:paraId="39FCAF1E"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Conf. Voting * Com. Dual Holders</w:t>
            </w:r>
          </w:p>
        </w:tc>
        <w:tc>
          <w:tcPr>
            <w:tcW w:w="1224" w:type="dxa"/>
            <w:tcBorders>
              <w:top w:val="nil"/>
              <w:left w:val="nil"/>
              <w:bottom w:val="nil"/>
              <w:right w:val="nil"/>
            </w:tcBorders>
            <w:shd w:val="clear" w:color="000000" w:fill="FFFFFF"/>
            <w:noWrap/>
            <w:vAlign w:val="bottom"/>
            <w:hideMark/>
          </w:tcPr>
          <w:p w14:paraId="2DD6EED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9945E0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BE822C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-0.135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38B569B"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-0.059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3864D2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249B62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0DD640A"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-0.145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85388E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-0.062</w:t>
            </w:r>
            <w:r w:rsidRPr="001A56F7">
              <w:rPr>
                <w:rFonts w:ascii="Times New Roman" w:hAnsi="Times New Roman"/>
                <w:color w:val="000000"/>
                <w:sz w:val="22"/>
                <w:szCs w:val="22"/>
                <w:vertAlign w:val="superscript"/>
              </w:rPr>
              <w:t>**</w:t>
            </w:r>
          </w:p>
        </w:tc>
      </w:tr>
      <w:tr w:rsidR="00C87BFC" w:rsidRPr="001A56F7" w14:paraId="564D7595" w14:textId="77777777" w:rsidTr="00C87BFC">
        <w:tc>
          <w:tcPr>
            <w:tcW w:w="3330" w:type="dxa"/>
            <w:tcBorders>
              <w:top w:val="nil"/>
              <w:left w:val="nil"/>
              <w:bottom w:val="nil"/>
              <w:right w:val="nil"/>
            </w:tcBorders>
            <w:shd w:val="clear" w:color="000000" w:fill="FFFFFF"/>
            <w:noWrap/>
            <w:vAlign w:val="bottom"/>
            <w:hideMark/>
          </w:tcPr>
          <w:p w14:paraId="4AA73B3C"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C98440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876116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486DFA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(-2.29)</w:t>
            </w:r>
          </w:p>
        </w:tc>
        <w:tc>
          <w:tcPr>
            <w:tcW w:w="1224" w:type="dxa"/>
            <w:tcBorders>
              <w:top w:val="nil"/>
              <w:left w:val="nil"/>
              <w:bottom w:val="nil"/>
              <w:right w:val="nil"/>
            </w:tcBorders>
            <w:shd w:val="clear" w:color="000000" w:fill="FFFFFF"/>
            <w:noWrap/>
            <w:vAlign w:val="bottom"/>
            <w:hideMark/>
          </w:tcPr>
          <w:p w14:paraId="753FFDA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(-1.94)</w:t>
            </w:r>
          </w:p>
        </w:tc>
        <w:tc>
          <w:tcPr>
            <w:tcW w:w="1224" w:type="dxa"/>
            <w:tcBorders>
              <w:top w:val="nil"/>
              <w:left w:val="nil"/>
              <w:bottom w:val="nil"/>
              <w:right w:val="nil"/>
            </w:tcBorders>
            <w:shd w:val="clear" w:color="000000" w:fill="FFFFFF"/>
            <w:noWrap/>
            <w:vAlign w:val="bottom"/>
            <w:hideMark/>
          </w:tcPr>
          <w:p w14:paraId="32F41CE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A06C82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138628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(-2.21)</w:t>
            </w:r>
          </w:p>
        </w:tc>
        <w:tc>
          <w:tcPr>
            <w:tcW w:w="1224" w:type="dxa"/>
            <w:tcBorders>
              <w:top w:val="nil"/>
              <w:left w:val="nil"/>
              <w:bottom w:val="nil"/>
              <w:right w:val="nil"/>
            </w:tcBorders>
            <w:shd w:val="clear" w:color="000000" w:fill="FFFFFF"/>
            <w:noWrap/>
            <w:vAlign w:val="bottom"/>
            <w:hideMark/>
          </w:tcPr>
          <w:p w14:paraId="7B285B8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(-2.02)</w:t>
            </w:r>
          </w:p>
        </w:tc>
      </w:tr>
      <w:tr w:rsidR="00C87BFC" w:rsidRPr="001A56F7" w14:paraId="65558A5D" w14:textId="77777777" w:rsidTr="00C87BFC">
        <w:tc>
          <w:tcPr>
            <w:tcW w:w="3330" w:type="dxa"/>
            <w:tcBorders>
              <w:top w:val="nil"/>
              <w:left w:val="nil"/>
              <w:bottom w:val="nil"/>
              <w:right w:val="nil"/>
            </w:tcBorders>
            <w:shd w:val="clear" w:color="000000" w:fill="FFFFFF"/>
            <w:noWrap/>
            <w:vAlign w:val="bottom"/>
            <w:hideMark/>
          </w:tcPr>
          <w:p w14:paraId="74A4C00C"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Non-Commercial Dual Holders</w:t>
            </w:r>
          </w:p>
        </w:tc>
        <w:tc>
          <w:tcPr>
            <w:tcW w:w="1224" w:type="dxa"/>
            <w:tcBorders>
              <w:top w:val="nil"/>
              <w:left w:val="nil"/>
              <w:bottom w:val="nil"/>
              <w:right w:val="nil"/>
            </w:tcBorders>
            <w:shd w:val="clear" w:color="000000" w:fill="FFFFFF"/>
            <w:noWrap/>
            <w:vAlign w:val="bottom"/>
            <w:hideMark/>
          </w:tcPr>
          <w:p w14:paraId="6F68944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A0D54D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C7B947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0.035</w:t>
            </w:r>
          </w:p>
        </w:tc>
        <w:tc>
          <w:tcPr>
            <w:tcW w:w="1224" w:type="dxa"/>
            <w:tcBorders>
              <w:top w:val="nil"/>
              <w:left w:val="nil"/>
              <w:bottom w:val="nil"/>
              <w:right w:val="nil"/>
            </w:tcBorders>
            <w:shd w:val="clear" w:color="000000" w:fill="FFFFFF"/>
            <w:noWrap/>
            <w:vAlign w:val="bottom"/>
            <w:hideMark/>
          </w:tcPr>
          <w:p w14:paraId="7BFC72F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0.027</w:t>
            </w:r>
          </w:p>
        </w:tc>
        <w:tc>
          <w:tcPr>
            <w:tcW w:w="1224" w:type="dxa"/>
            <w:tcBorders>
              <w:top w:val="nil"/>
              <w:left w:val="nil"/>
              <w:bottom w:val="nil"/>
              <w:right w:val="nil"/>
            </w:tcBorders>
            <w:shd w:val="clear" w:color="000000" w:fill="FFFFFF"/>
            <w:noWrap/>
            <w:vAlign w:val="bottom"/>
            <w:hideMark/>
          </w:tcPr>
          <w:p w14:paraId="1ED2B19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3F2C0B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2D74F4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0.042</w:t>
            </w:r>
          </w:p>
        </w:tc>
        <w:tc>
          <w:tcPr>
            <w:tcW w:w="1224" w:type="dxa"/>
            <w:tcBorders>
              <w:top w:val="nil"/>
              <w:left w:val="nil"/>
              <w:bottom w:val="nil"/>
              <w:right w:val="nil"/>
            </w:tcBorders>
            <w:shd w:val="clear" w:color="000000" w:fill="FFFFFF"/>
            <w:noWrap/>
            <w:vAlign w:val="bottom"/>
            <w:hideMark/>
          </w:tcPr>
          <w:p w14:paraId="7908E56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0.030</w:t>
            </w:r>
          </w:p>
        </w:tc>
      </w:tr>
      <w:tr w:rsidR="00C87BFC" w:rsidRPr="001A56F7" w14:paraId="0F67468D" w14:textId="77777777" w:rsidTr="00C87BFC">
        <w:tc>
          <w:tcPr>
            <w:tcW w:w="3330" w:type="dxa"/>
            <w:tcBorders>
              <w:top w:val="nil"/>
              <w:left w:val="nil"/>
              <w:bottom w:val="nil"/>
              <w:right w:val="nil"/>
            </w:tcBorders>
            <w:shd w:val="clear" w:color="000000" w:fill="FFFFFF"/>
            <w:noWrap/>
            <w:vAlign w:val="bottom"/>
            <w:hideMark/>
          </w:tcPr>
          <w:p w14:paraId="1DAA0BF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F9AF2E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6665E4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03B2D5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(1.38)</w:t>
            </w:r>
          </w:p>
        </w:tc>
        <w:tc>
          <w:tcPr>
            <w:tcW w:w="1224" w:type="dxa"/>
            <w:tcBorders>
              <w:top w:val="nil"/>
              <w:left w:val="nil"/>
              <w:bottom w:val="nil"/>
              <w:right w:val="nil"/>
            </w:tcBorders>
            <w:shd w:val="clear" w:color="000000" w:fill="FFFFFF"/>
            <w:noWrap/>
            <w:vAlign w:val="bottom"/>
            <w:hideMark/>
          </w:tcPr>
          <w:p w14:paraId="29467BB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(0.83)</w:t>
            </w:r>
          </w:p>
        </w:tc>
        <w:tc>
          <w:tcPr>
            <w:tcW w:w="1224" w:type="dxa"/>
            <w:tcBorders>
              <w:top w:val="nil"/>
              <w:left w:val="nil"/>
              <w:bottom w:val="nil"/>
              <w:right w:val="nil"/>
            </w:tcBorders>
            <w:shd w:val="clear" w:color="000000" w:fill="FFFFFF"/>
            <w:noWrap/>
            <w:vAlign w:val="bottom"/>
            <w:hideMark/>
          </w:tcPr>
          <w:p w14:paraId="10057FC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E042D7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1511A3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(1.45)</w:t>
            </w:r>
          </w:p>
        </w:tc>
        <w:tc>
          <w:tcPr>
            <w:tcW w:w="1224" w:type="dxa"/>
            <w:tcBorders>
              <w:top w:val="nil"/>
              <w:left w:val="nil"/>
              <w:bottom w:val="nil"/>
              <w:right w:val="nil"/>
            </w:tcBorders>
            <w:shd w:val="clear" w:color="000000" w:fill="FFFFFF"/>
            <w:noWrap/>
            <w:vAlign w:val="bottom"/>
            <w:hideMark/>
          </w:tcPr>
          <w:p w14:paraId="5F670CE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(0.86)</w:t>
            </w:r>
          </w:p>
        </w:tc>
      </w:tr>
      <w:tr w:rsidR="00C87BFC" w:rsidRPr="001A56F7" w14:paraId="494CD0B0" w14:textId="77777777" w:rsidTr="00C87BFC">
        <w:tc>
          <w:tcPr>
            <w:tcW w:w="3330" w:type="dxa"/>
            <w:tcBorders>
              <w:top w:val="nil"/>
              <w:left w:val="nil"/>
              <w:bottom w:val="nil"/>
              <w:right w:val="nil"/>
            </w:tcBorders>
            <w:shd w:val="clear" w:color="000000" w:fill="FFFFFF"/>
            <w:noWrap/>
            <w:vAlign w:val="bottom"/>
            <w:hideMark/>
          </w:tcPr>
          <w:p w14:paraId="080A4506"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xml:space="preserve">Conf. Voting * Non-Com Dual </w:t>
            </w:r>
          </w:p>
        </w:tc>
        <w:tc>
          <w:tcPr>
            <w:tcW w:w="1224" w:type="dxa"/>
            <w:tcBorders>
              <w:top w:val="nil"/>
              <w:left w:val="nil"/>
              <w:bottom w:val="nil"/>
              <w:right w:val="nil"/>
            </w:tcBorders>
            <w:shd w:val="clear" w:color="000000" w:fill="FFFFFF"/>
            <w:noWrap/>
            <w:vAlign w:val="bottom"/>
            <w:hideMark/>
          </w:tcPr>
          <w:p w14:paraId="0D06BAB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634E50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643176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0.060</w:t>
            </w:r>
          </w:p>
        </w:tc>
        <w:tc>
          <w:tcPr>
            <w:tcW w:w="1224" w:type="dxa"/>
            <w:tcBorders>
              <w:top w:val="nil"/>
              <w:left w:val="nil"/>
              <w:bottom w:val="nil"/>
              <w:right w:val="nil"/>
            </w:tcBorders>
            <w:shd w:val="clear" w:color="000000" w:fill="FFFFFF"/>
            <w:noWrap/>
            <w:vAlign w:val="bottom"/>
            <w:hideMark/>
          </w:tcPr>
          <w:p w14:paraId="16E4DC4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-0.024</w:t>
            </w:r>
          </w:p>
        </w:tc>
        <w:tc>
          <w:tcPr>
            <w:tcW w:w="1224" w:type="dxa"/>
            <w:tcBorders>
              <w:top w:val="nil"/>
              <w:left w:val="nil"/>
              <w:bottom w:val="nil"/>
              <w:right w:val="nil"/>
            </w:tcBorders>
            <w:shd w:val="clear" w:color="000000" w:fill="FFFFFF"/>
            <w:noWrap/>
            <w:vAlign w:val="bottom"/>
            <w:hideMark/>
          </w:tcPr>
          <w:p w14:paraId="64E342D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D87408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8C2D3B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0.058</w:t>
            </w:r>
          </w:p>
        </w:tc>
        <w:tc>
          <w:tcPr>
            <w:tcW w:w="1224" w:type="dxa"/>
            <w:tcBorders>
              <w:top w:val="nil"/>
              <w:left w:val="nil"/>
              <w:bottom w:val="nil"/>
              <w:right w:val="nil"/>
            </w:tcBorders>
            <w:shd w:val="clear" w:color="000000" w:fill="FFFFFF"/>
            <w:noWrap/>
            <w:vAlign w:val="bottom"/>
            <w:hideMark/>
          </w:tcPr>
          <w:p w14:paraId="754092C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-0.002</w:t>
            </w:r>
          </w:p>
        </w:tc>
      </w:tr>
      <w:tr w:rsidR="00C87BFC" w:rsidRPr="001A56F7" w14:paraId="75DAF7E4" w14:textId="77777777" w:rsidTr="00C87BFC">
        <w:tc>
          <w:tcPr>
            <w:tcW w:w="3330" w:type="dxa"/>
            <w:tcBorders>
              <w:top w:val="nil"/>
              <w:left w:val="nil"/>
              <w:bottom w:val="nil"/>
              <w:right w:val="nil"/>
            </w:tcBorders>
            <w:shd w:val="clear" w:color="000000" w:fill="FFFFFF"/>
            <w:noWrap/>
            <w:vAlign w:val="bottom"/>
            <w:hideMark/>
          </w:tcPr>
          <w:p w14:paraId="22EEC07D"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C5B390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2A69AA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C88CB5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(1.11)</w:t>
            </w:r>
          </w:p>
        </w:tc>
        <w:tc>
          <w:tcPr>
            <w:tcW w:w="1224" w:type="dxa"/>
            <w:tcBorders>
              <w:top w:val="nil"/>
              <w:left w:val="nil"/>
              <w:bottom w:val="nil"/>
              <w:right w:val="nil"/>
            </w:tcBorders>
            <w:shd w:val="clear" w:color="000000" w:fill="FFFFFF"/>
            <w:noWrap/>
            <w:vAlign w:val="bottom"/>
            <w:hideMark/>
          </w:tcPr>
          <w:p w14:paraId="46EDC96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(-0.50)</w:t>
            </w:r>
          </w:p>
        </w:tc>
        <w:tc>
          <w:tcPr>
            <w:tcW w:w="1224" w:type="dxa"/>
            <w:tcBorders>
              <w:top w:val="nil"/>
              <w:left w:val="nil"/>
              <w:bottom w:val="nil"/>
              <w:right w:val="nil"/>
            </w:tcBorders>
            <w:shd w:val="clear" w:color="000000" w:fill="FFFFFF"/>
            <w:noWrap/>
            <w:vAlign w:val="bottom"/>
            <w:hideMark/>
          </w:tcPr>
          <w:p w14:paraId="2B547DD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36C598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EB3614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(1.04)</w:t>
            </w:r>
          </w:p>
        </w:tc>
        <w:tc>
          <w:tcPr>
            <w:tcW w:w="1224" w:type="dxa"/>
            <w:tcBorders>
              <w:top w:val="nil"/>
              <w:left w:val="nil"/>
              <w:bottom w:val="nil"/>
              <w:right w:val="nil"/>
            </w:tcBorders>
            <w:shd w:val="clear" w:color="000000" w:fill="FFFFFF"/>
            <w:noWrap/>
            <w:vAlign w:val="bottom"/>
            <w:hideMark/>
          </w:tcPr>
          <w:p w14:paraId="52A743A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(-0.05)</w:t>
            </w:r>
          </w:p>
        </w:tc>
      </w:tr>
      <w:tr w:rsidR="00C87BFC" w:rsidRPr="001A56F7" w14:paraId="0D17121E" w14:textId="77777777" w:rsidTr="00C87BFC">
        <w:tc>
          <w:tcPr>
            <w:tcW w:w="3330" w:type="dxa"/>
            <w:tcBorders>
              <w:top w:val="nil"/>
              <w:left w:val="nil"/>
              <w:bottom w:val="nil"/>
              <w:right w:val="nil"/>
            </w:tcBorders>
            <w:shd w:val="clear" w:color="000000" w:fill="FFFFFF"/>
            <w:noWrap/>
            <w:vAlign w:val="bottom"/>
            <w:hideMark/>
          </w:tcPr>
          <w:p w14:paraId="6C64D5B2"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Institutional Ownership</w:t>
            </w:r>
          </w:p>
        </w:tc>
        <w:tc>
          <w:tcPr>
            <w:tcW w:w="1224" w:type="dxa"/>
            <w:tcBorders>
              <w:top w:val="nil"/>
              <w:left w:val="nil"/>
              <w:bottom w:val="nil"/>
              <w:right w:val="nil"/>
            </w:tcBorders>
            <w:shd w:val="clear" w:color="000000" w:fill="FFFFFF"/>
            <w:noWrap/>
            <w:vAlign w:val="bottom"/>
            <w:hideMark/>
          </w:tcPr>
          <w:p w14:paraId="7366EED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0.290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EE5C4E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-0.045</w:t>
            </w:r>
          </w:p>
        </w:tc>
        <w:tc>
          <w:tcPr>
            <w:tcW w:w="1224" w:type="dxa"/>
            <w:tcBorders>
              <w:top w:val="nil"/>
              <w:left w:val="nil"/>
              <w:bottom w:val="nil"/>
              <w:right w:val="nil"/>
            </w:tcBorders>
            <w:shd w:val="clear" w:color="000000" w:fill="FFFFFF"/>
            <w:noWrap/>
            <w:vAlign w:val="bottom"/>
            <w:hideMark/>
          </w:tcPr>
          <w:p w14:paraId="5FC0F763"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0.282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08DF86C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-0.046</w:t>
            </w:r>
          </w:p>
        </w:tc>
        <w:tc>
          <w:tcPr>
            <w:tcW w:w="1224" w:type="dxa"/>
            <w:tcBorders>
              <w:top w:val="nil"/>
              <w:left w:val="nil"/>
              <w:bottom w:val="nil"/>
              <w:right w:val="nil"/>
            </w:tcBorders>
            <w:shd w:val="clear" w:color="000000" w:fill="FFFFFF"/>
            <w:noWrap/>
            <w:vAlign w:val="bottom"/>
            <w:hideMark/>
          </w:tcPr>
          <w:p w14:paraId="02416246"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0.452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163C7D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-0.011</w:t>
            </w:r>
          </w:p>
        </w:tc>
        <w:tc>
          <w:tcPr>
            <w:tcW w:w="1224" w:type="dxa"/>
            <w:tcBorders>
              <w:top w:val="nil"/>
              <w:left w:val="nil"/>
              <w:bottom w:val="nil"/>
              <w:right w:val="nil"/>
            </w:tcBorders>
            <w:shd w:val="clear" w:color="000000" w:fill="FFFFFF"/>
            <w:noWrap/>
            <w:vAlign w:val="bottom"/>
            <w:hideMark/>
          </w:tcPr>
          <w:p w14:paraId="0BF61D43"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0.442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BCD468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-0.015</w:t>
            </w:r>
          </w:p>
        </w:tc>
      </w:tr>
      <w:tr w:rsidR="00C87BFC" w:rsidRPr="001A56F7" w14:paraId="238DE4A1" w14:textId="77777777" w:rsidTr="00C87BFC">
        <w:tc>
          <w:tcPr>
            <w:tcW w:w="3330" w:type="dxa"/>
            <w:tcBorders>
              <w:top w:val="nil"/>
              <w:left w:val="nil"/>
              <w:bottom w:val="nil"/>
              <w:right w:val="nil"/>
            </w:tcBorders>
            <w:shd w:val="clear" w:color="000000" w:fill="FFFFFF"/>
            <w:noWrap/>
            <w:vAlign w:val="bottom"/>
            <w:hideMark/>
          </w:tcPr>
          <w:p w14:paraId="491ECC8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D9A649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(3.12)</w:t>
            </w:r>
          </w:p>
        </w:tc>
        <w:tc>
          <w:tcPr>
            <w:tcW w:w="1224" w:type="dxa"/>
            <w:tcBorders>
              <w:top w:val="nil"/>
              <w:left w:val="nil"/>
              <w:bottom w:val="nil"/>
              <w:right w:val="nil"/>
            </w:tcBorders>
            <w:shd w:val="clear" w:color="000000" w:fill="FFFFFF"/>
            <w:noWrap/>
            <w:vAlign w:val="bottom"/>
            <w:hideMark/>
          </w:tcPr>
          <w:p w14:paraId="6712ACA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(-0.70)</w:t>
            </w:r>
          </w:p>
        </w:tc>
        <w:tc>
          <w:tcPr>
            <w:tcW w:w="1224" w:type="dxa"/>
            <w:tcBorders>
              <w:top w:val="nil"/>
              <w:left w:val="nil"/>
              <w:bottom w:val="nil"/>
              <w:right w:val="nil"/>
            </w:tcBorders>
            <w:shd w:val="clear" w:color="000000" w:fill="FFFFFF"/>
            <w:noWrap/>
            <w:vAlign w:val="bottom"/>
            <w:hideMark/>
          </w:tcPr>
          <w:p w14:paraId="5275954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(3.03)</w:t>
            </w:r>
          </w:p>
        </w:tc>
        <w:tc>
          <w:tcPr>
            <w:tcW w:w="1224" w:type="dxa"/>
            <w:tcBorders>
              <w:top w:val="nil"/>
              <w:left w:val="nil"/>
              <w:bottom w:val="nil"/>
              <w:right w:val="nil"/>
            </w:tcBorders>
            <w:shd w:val="clear" w:color="000000" w:fill="FFFFFF"/>
            <w:noWrap/>
            <w:vAlign w:val="bottom"/>
            <w:hideMark/>
          </w:tcPr>
          <w:p w14:paraId="03EC70C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(-0.71)</w:t>
            </w:r>
          </w:p>
        </w:tc>
        <w:tc>
          <w:tcPr>
            <w:tcW w:w="1224" w:type="dxa"/>
            <w:tcBorders>
              <w:top w:val="nil"/>
              <w:left w:val="nil"/>
              <w:bottom w:val="nil"/>
              <w:right w:val="nil"/>
            </w:tcBorders>
            <w:shd w:val="clear" w:color="000000" w:fill="FFFFFF"/>
            <w:noWrap/>
            <w:vAlign w:val="bottom"/>
            <w:hideMark/>
          </w:tcPr>
          <w:p w14:paraId="20AF4DA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(3.28)</w:t>
            </w:r>
          </w:p>
        </w:tc>
        <w:tc>
          <w:tcPr>
            <w:tcW w:w="1224" w:type="dxa"/>
            <w:tcBorders>
              <w:top w:val="nil"/>
              <w:left w:val="nil"/>
              <w:bottom w:val="nil"/>
              <w:right w:val="nil"/>
            </w:tcBorders>
            <w:shd w:val="clear" w:color="000000" w:fill="FFFFFF"/>
            <w:noWrap/>
            <w:vAlign w:val="bottom"/>
            <w:hideMark/>
          </w:tcPr>
          <w:p w14:paraId="00438EF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(-0.13)</w:t>
            </w:r>
          </w:p>
        </w:tc>
        <w:tc>
          <w:tcPr>
            <w:tcW w:w="1224" w:type="dxa"/>
            <w:tcBorders>
              <w:top w:val="nil"/>
              <w:left w:val="nil"/>
              <w:bottom w:val="nil"/>
              <w:right w:val="nil"/>
            </w:tcBorders>
            <w:shd w:val="clear" w:color="000000" w:fill="FFFFFF"/>
            <w:noWrap/>
            <w:vAlign w:val="bottom"/>
            <w:hideMark/>
          </w:tcPr>
          <w:p w14:paraId="3AD128A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(3.15)</w:t>
            </w:r>
          </w:p>
        </w:tc>
        <w:tc>
          <w:tcPr>
            <w:tcW w:w="1224" w:type="dxa"/>
            <w:tcBorders>
              <w:top w:val="nil"/>
              <w:left w:val="nil"/>
              <w:bottom w:val="nil"/>
              <w:right w:val="nil"/>
            </w:tcBorders>
            <w:shd w:val="clear" w:color="000000" w:fill="FFFFFF"/>
            <w:noWrap/>
            <w:vAlign w:val="bottom"/>
            <w:hideMark/>
          </w:tcPr>
          <w:p w14:paraId="0512212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(-0.18)</w:t>
            </w:r>
          </w:p>
        </w:tc>
      </w:tr>
      <w:tr w:rsidR="00C87BFC" w:rsidRPr="001A56F7" w14:paraId="0EFC4CF6" w14:textId="77777777" w:rsidTr="00C87BFC">
        <w:tc>
          <w:tcPr>
            <w:tcW w:w="3330" w:type="dxa"/>
            <w:tcBorders>
              <w:top w:val="nil"/>
              <w:left w:val="nil"/>
              <w:bottom w:val="nil"/>
              <w:right w:val="nil"/>
            </w:tcBorders>
            <w:shd w:val="clear" w:color="000000" w:fill="FFFFFF"/>
            <w:noWrap/>
            <w:vAlign w:val="bottom"/>
            <w:hideMark/>
          </w:tcPr>
          <w:p w14:paraId="1588AEB6"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E-Index</w:t>
            </w:r>
          </w:p>
        </w:tc>
        <w:tc>
          <w:tcPr>
            <w:tcW w:w="1224" w:type="dxa"/>
            <w:tcBorders>
              <w:top w:val="nil"/>
              <w:left w:val="nil"/>
              <w:bottom w:val="nil"/>
              <w:right w:val="nil"/>
            </w:tcBorders>
            <w:shd w:val="clear" w:color="000000" w:fill="FFFFFF"/>
            <w:noWrap/>
            <w:vAlign w:val="bottom"/>
            <w:hideMark/>
          </w:tcPr>
          <w:p w14:paraId="37A334C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0.020*</w:t>
            </w:r>
          </w:p>
        </w:tc>
        <w:tc>
          <w:tcPr>
            <w:tcW w:w="1224" w:type="dxa"/>
            <w:tcBorders>
              <w:top w:val="nil"/>
              <w:left w:val="nil"/>
              <w:bottom w:val="nil"/>
              <w:right w:val="nil"/>
            </w:tcBorders>
            <w:shd w:val="clear" w:color="000000" w:fill="FFFFFF"/>
            <w:noWrap/>
            <w:vAlign w:val="bottom"/>
            <w:hideMark/>
          </w:tcPr>
          <w:p w14:paraId="0B2C02F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0.024</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27AADAD"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0.019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765879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0.024</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D0E5E4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0.026</w:t>
            </w:r>
          </w:p>
        </w:tc>
        <w:tc>
          <w:tcPr>
            <w:tcW w:w="1224" w:type="dxa"/>
            <w:tcBorders>
              <w:top w:val="nil"/>
              <w:left w:val="nil"/>
              <w:bottom w:val="nil"/>
              <w:right w:val="nil"/>
            </w:tcBorders>
            <w:shd w:val="clear" w:color="000000" w:fill="FFFFFF"/>
            <w:noWrap/>
            <w:vAlign w:val="bottom"/>
            <w:hideMark/>
          </w:tcPr>
          <w:p w14:paraId="2B42AD4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0.031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7FDF8D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0.025</w:t>
            </w:r>
          </w:p>
        </w:tc>
        <w:tc>
          <w:tcPr>
            <w:tcW w:w="1224" w:type="dxa"/>
            <w:tcBorders>
              <w:top w:val="nil"/>
              <w:left w:val="nil"/>
              <w:bottom w:val="nil"/>
              <w:right w:val="nil"/>
            </w:tcBorders>
            <w:shd w:val="clear" w:color="000000" w:fill="FFFFFF"/>
            <w:noWrap/>
            <w:vAlign w:val="bottom"/>
            <w:hideMark/>
          </w:tcPr>
          <w:p w14:paraId="253F7871"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0.030</w:t>
            </w:r>
            <w:r w:rsidRPr="001A56F7">
              <w:rPr>
                <w:rFonts w:ascii="Times New Roman" w:hAnsi="Times New Roman"/>
                <w:color w:val="000000"/>
                <w:sz w:val="22"/>
                <w:szCs w:val="22"/>
                <w:vertAlign w:val="superscript"/>
              </w:rPr>
              <w:t>**</w:t>
            </w:r>
          </w:p>
        </w:tc>
      </w:tr>
      <w:tr w:rsidR="00C87BFC" w:rsidRPr="001A56F7" w14:paraId="63AA4E6E" w14:textId="77777777" w:rsidTr="00C87BFC">
        <w:tc>
          <w:tcPr>
            <w:tcW w:w="3330" w:type="dxa"/>
            <w:tcBorders>
              <w:top w:val="nil"/>
              <w:left w:val="nil"/>
              <w:bottom w:val="nil"/>
              <w:right w:val="nil"/>
            </w:tcBorders>
            <w:shd w:val="clear" w:color="000000" w:fill="FFFFFF"/>
            <w:noWrap/>
            <w:vAlign w:val="bottom"/>
            <w:hideMark/>
          </w:tcPr>
          <w:p w14:paraId="00213EE8"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676ECF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(1.75)</w:t>
            </w:r>
          </w:p>
        </w:tc>
        <w:tc>
          <w:tcPr>
            <w:tcW w:w="1224" w:type="dxa"/>
            <w:tcBorders>
              <w:top w:val="nil"/>
              <w:left w:val="nil"/>
              <w:bottom w:val="nil"/>
              <w:right w:val="nil"/>
            </w:tcBorders>
            <w:shd w:val="clear" w:color="000000" w:fill="FFFFFF"/>
            <w:noWrap/>
            <w:vAlign w:val="bottom"/>
            <w:hideMark/>
          </w:tcPr>
          <w:p w14:paraId="6B6DEA1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(3.07)</w:t>
            </w:r>
          </w:p>
        </w:tc>
        <w:tc>
          <w:tcPr>
            <w:tcW w:w="1224" w:type="dxa"/>
            <w:tcBorders>
              <w:top w:val="nil"/>
              <w:left w:val="nil"/>
              <w:bottom w:val="nil"/>
              <w:right w:val="nil"/>
            </w:tcBorders>
            <w:shd w:val="clear" w:color="000000" w:fill="FFFFFF"/>
            <w:noWrap/>
            <w:vAlign w:val="bottom"/>
            <w:hideMark/>
          </w:tcPr>
          <w:p w14:paraId="72BB6B0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(1.65)</w:t>
            </w:r>
          </w:p>
        </w:tc>
        <w:tc>
          <w:tcPr>
            <w:tcW w:w="1224" w:type="dxa"/>
            <w:tcBorders>
              <w:top w:val="nil"/>
              <w:left w:val="nil"/>
              <w:bottom w:val="nil"/>
              <w:right w:val="nil"/>
            </w:tcBorders>
            <w:shd w:val="clear" w:color="000000" w:fill="FFFFFF"/>
            <w:noWrap/>
            <w:vAlign w:val="bottom"/>
            <w:hideMark/>
          </w:tcPr>
          <w:p w14:paraId="1B06C23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(3.02)</w:t>
            </w:r>
          </w:p>
        </w:tc>
        <w:tc>
          <w:tcPr>
            <w:tcW w:w="1224" w:type="dxa"/>
            <w:tcBorders>
              <w:top w:val="nil"/>
              <w:left w:val="nil"/>
              <w:bottom w:val="nil"/>
              <w:right w:val="nil"/>
            </w:tcBorders>
            <w:shd w:val="clear" w:color="000000" w:fill="FFFFFF"/>
            <w:noWrap/>
            <w:vAlign w:val="bottom"/>
            <w:hideMark/>
          </w:tcPr>
          <w:p w14:paraId="6D549E0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(1.50)</w:t>
            </w:r>
          </w:p>
        </w:tc>
        <w:tc>
          <w:tcPr>
            <w:tcW w:w="1224" w:type="dxa"/>
            <w:tcBorders>
              <w:top w:val="nil"/>
              <w:left w:val="nil"/>
              <w:bottom w:val="nil"/>
              <w:right w:val="nil"/>
            </w:tcBorders>
            <w:shd w:val="clear" w:color="000000" w:fill="FFFFFF"/>
            <w:noWrap/>
            <w:vAlign w:val="bottom"/>
            <w:hideMark/>
          </w:tcPr>
          <w:p w14:paraId="623E5BC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(2.40)</w:t>
            </w:r>
          </w:p>
        </w:tc>
        <w:tc>
          <w:tcPr>
            <w:tcW w:w="1224" w:type="dxa"/>
            <w:tcBorders>
              <w:top w:val="nil"/>
              <w:left w:val="nil"/>
              <w:bottom w:val="nil"/>
              <w:right w:val="nil"/>
            </w:tcBorders>
            <w:shd w:val="clear" w:color="000000" w:fill="FFFFFF"/>
            <w:noWrap/>
            <w:vAlign w:val="bottom"/>
            <w:hideMark/>
          </w:tcPr>
          <w:p w14:paraId="0D541C8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(1.45)</w:t>
            </w:r>
          </w:p>
        </w:tc>
        <w:tc>
          <w:tcPr>
            <w:tcW w:w="1224" w:type="dxa"/>
            <w:tcBorders>
              <w:top w:val="nil"/>
              <w:left w:val="nil"/>
              <w:bottom w:val="nil"/>
              <w:right w:val="nil"/>
            </w:tcBorders>
            <w:shd w:val="clear" w:color="000000" w:fill="FFFFFF"/>
            <w:noWrap/>
            <w:vAlign w:val="bottom"/>
            <w:hideMark/>
          </w:tcPr>
          <w:p w14:paraId="6ED7B0E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(2.39)</w:t>
            </w:r>
          </w:p>
        </w:tc>
      </w:tr>
      <w:tr w:rsidR="00C87BFC" w:rsidRPr="001A56F7" w14:paraId="5A40B4D7" w14:textId="77777777" w:rsidTr="00C87BFC">
        <w:tc>
          <w:tcPr>
            <w:tcW w:w="3330" w:type="dxa"/>
            <w:tcBorders>
              <w:top w:val="nil"/>
              <w:left w:val="nil"/>
              <w:bottom w:val="nil"/>
              <w:right w:val="nil"/>
            </w:tcBorders>
            <w:shd w:val="clear" w:color="000000" w:fill="FFFFFF"/>
            <w:noWrap/>
            <w:vAlign w:val="bottom"/>
            <w:hideMark/>
          </w:tcPr>
          <w:p w14:paraId="178FBAF0"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Credit Ratings</w:t>
            </w:r>
          </w:p>
        </w:tc>
        <w:tc>
          <w:tcPr>
            <w:tcW w:w="1224" w:type="dxa"/>
            <w:tcBorders>
              <w:top w:val="nil"/>
              <w:left w:val="nil"/>
              <w:bottom w:val="nil"/>
              <w:right w:val="nil"/>
            </w:tcBorders>
            <w:shd w:val="clear" w:color="000000" w:fill="FFFFFF"/>
            <w:noWrap/>
            <w:vAlign w:val="bottom"/>
            <w:hideMark/>
          </w:tcPr>
          <w:p w14:paraId="00034F06"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-0.056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9FB57B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A62079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-0.055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DC90A6B"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4A1B0F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-0.039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A0FDF81"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DFE52E4"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-0.039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0BEFEC6"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-0.111</w:t>
            </w:r>
            <w:r w:rsidRPr="001A56F7">
              <w:rPr>
                <w:rFonts w:ascii="Times New Roman" w:hAnsi="Times New Roman"/>
                <w:color w:val="000000"/>
                <w:sz w:val="22"/>
                <w:szCs w:val="22"/>
                <w:vertAlign w:val="superscript"/>
              </w:rPr>
              <w:t>***</w:t>
            </w:r>
          </w:p>
        </w:tc>
      </w:tr>
      <w:tr w:rsidR="00C87BFC" w:rsidRPr="001A56F7" w14:paraId="3316AC7F" w14:textId="77777777" w:rsidTr="00C87BFC">
        <w:tc>
          <w:tcPr>
            <w:tcW w:w="3330" w:type="dxa"/>
            <w:tcBorders>
              <w:top w:val="nil"/>
              <w:left w:val="nil"/>
              <w:bottom w:val="nil"/>
              <w:right w:val="nil"/>
            </w:tcBorders>
            <w:shd w:val="clear" w:color="000000" w:fill="FFFFFF"/>
            <w:noWrap/>
            <w:vAlign w:val="bottom"/>
            <w:hideMark/>
          </w:tcPr>
          <w:p w14:paraId="7F667DC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9F5690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(-13.29)</w:t>
            </w:r>
          </w:p>
        </w:tc>
        <w:tc>
          <w:tcPr>
            <w:tcW w:w="1224" w:type="dxa"/>
            <w:tcBorders>
              <w:top w:val="nil"/>
              <w:left w:val="nil"/>
              <w:bottom w:val="nil"/>
              <w:right w:val="nil"/>
            </w:tcBorders>
            <w:shd w:val="clear" w:color="000000" w:fill="FFFFFF"/>
            <w:noWrap/>
            <w:vAlign w:val="bottom"/>
            <w:hideMark/>
          </w:tcPr>
          <w:p w14:paraId="76CA407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(-23.58)</w:t>
            </w:r>
          </w:p>
        </w:tc>
        <w:tc>
          <w:tcPr>
            <w:tcW w:w="1224" w:type="dxa"/>
            <w:tcBorders>
              <w:top w:val="nil"/>
              <w:left w:val="nil"/>
              <w:bottom w:val="nil"/>
              <w:right w:val="nil"/>
            </w:tcBorders>
            <w:shd w:val="clear" w:color="000000" w:fill="FFFFFF"/>
            <w:noWrap/>
            <w:vAlign w:val="bottom"/>
            <w:hideMark/>
          </w:tcPr>
          <w:p w14:paraId="48185E7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(-13.30)</w:t>
            </w:r>
          </w:p>
        </w:tc>
        <w:tc>
          <w:tcPr>
            <w:tcW w:w="1224" w:type="dxa"/>
            <w:tcBorders>
              <w:top w:val="nil"/>
              <w:left w:val="nil"/>
              <w:bottom w:val="nil"/>
              <w:right w:val="nil"/>
            </w:tcBorders>
            <w:shd w:val="clear" w:color="000000" w:fill="FFFFFF"/>
            <w:noWrap/>
            <w:vAlign w:val="bottom"/>
            <w:hideMark/>
          </w:tcPr>
          <w:p w14:paraId="69EDB70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(-23.54)</w:t>
            </w:r>
          </w:p>
        </w:tc>
        <w:tc>
          <w:tcPr>
            <w:tcW w:w="1224" w:type="dxa"/>
            <w:tcBorders>
              <w:top w:val="nil"/>
              <w:left w:val="nil"/>
              <w:bottom w:val="nil"/>
              <w:right w:val="nil"/>
            </w:tcBorders>
            <w:shd w:val="clear" w:color="000000" w:fill="FFFFFF"/>
            <w:noWrap/>
            <w:vAlign w:val="bottom"/>
            <w:hideMark/>
          </w:tcPr>
          <w:p w14:paraId="5F945F2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(-7.25)</w:t>
            </w:r>
          </w:p>
        </w:tc>
        <w:tc>
          <w:tcPr>
            <w:tcW w:w="1224" w:type="dxa"/>
            <w:tcBorders>
              <w:top w:val="nil"/>
              <w:left w:val="nil"/>
              <w:bottom w:val="nil"/>
              <w:right w:val="nil"/>
            </w:tcBorders>
            <w:shd w:val="clear" w:color="000000" w:fill="FFFFFF"/>
            <w:noWrap/>
            <w:vAlign w:val="bottom"/>
            <w:hideMark/>
          </w:tcPr>
          <w:p w14:paraId="5A13A83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(-16.41)</w:t>
            </w:r>
          </w:p>
        </w:tc>
        <w:tc>
          <w:tcPr>
            <w:tcW w:w="1224" w:type="dxa"/>
            <w:tcBorders>
              <w:top w:val="nil"/>
              <w:left w:val="nil"/>
              <w:bottom w:val="nil"/>
              <w:right w:val="nil"/>
            </w:tcBorders>
            <w:shd w:val="clear" w:color="000000" w:fill="FFFFFF"/>
            <w:noWrap/>
            <w:vAlign w:val="bottom"/>
            <w:hideMark/>
          </w:tcPr>
          <w:p w14:paraId="3F2A587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(-7.17)</w:t>
            </w:r>
          </w:p>
        </w:tc>
        <w:tc>
          <w:tcPr>
            <w:tcW w:w="1224" w:type="dxa"/>
            <w:tcBorders>
              <w:top w:val="nil"/>
              <w:left w:val="nil"/>
              <w:bottom w:val="nil"/>
              <w:right w:val="nil"/>
            </w:tcBorders>
            <w:shd w:val="clear" w:color="000000" w:fill="FFFFFF"/>
            <w:noWrap/>
            <w:vAlign w:val="bottom"/>
            <w:hideMark/>
          </w:tcPr>
          <w:p w14:paraId="5691D14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(-16.40)</w:t>
            </w:r>
          </w:p>
        </w:tc>
      </w:tr>
      <w:tr w:rsidR="00C87BFC" w:rsidRPr="001A56F7" w14:paraId="562F20EB" w14:textId="77777777" w:rsidTr="00C87BFC">
        <w:tc>
          <w:tcPr>
            <w:tcW w:w="3330" w:type="dxa"/>
            <w:tcBorders>
              <w:top w:val="nil"/>
              <w:left w:val="nil"/>
              <w:bottom w:val="nil"/>
              <w:right w:val="nil"/>
            </w:tcBorders>
            <w:shd w:val="clear" w:color="000000" w:fill="FFFFFF"/>
            <w:noWrap/>
            <w:vAlign w:val="bottom"/>
            <w:hideMark/>
          </w:tcPr>
          <w:p w14:paraId="07E448DA"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Size</w:t>
            </w:r>
          </w:p>
        </w:tc>
        <w:tc>
          <w:tcPr>
            <w:tcW w:w="1224" w:type="dxa"/>
            <w:tcBorders>
              <w:top w:val="nil"/>
              <w:left w:val="nil"/>
              <w:bottom w:val="nil"/>
              <w:right w:val="nil"/>
            </w:tcBorders>
            <w:shd w:val="clear" w:color="000000" w:fill="FFFFFF"/>
            <w:noWrap/>
            <w:vAlign w:val="bottom"/>
            <w:hideMark/>
          </w:tcPr>
          <w:p w14:paraId="5BCB75F6"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77942F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20C084D"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2A75FBE"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-0.066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A10D9E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-0.165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38489F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-0.054</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EADF67D"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-0.167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2D5FBF1"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-0.055</w:t>
            </w:r>
            <w:r w:rsidRPr="001A56F7">
              <w:rPr>
                <w:rFonts w:ascii="Times New Roman" w:hAnsi="Times New Roman"/>
                <w:color w:val="000000"/>
                <w:sz w:val="22"/>
                <w:szCs w:val="22"/>
                <w:vertAlign w:val="superscript"/>
              </w:rPr>
              <w:t>*</w:t>
            </w:r>
          </w:p>
        </w:tc>
      </w:tr>
      <w:tr w:rsidR="00C87BFC" w:rsidRPr="001A56F7" w14:paraId="197D034D" w14:textId="77777777" w:rsidTr="00C87BFC">
        <w:tc>
          <w:tcPr>
            <w:tcW w:w="3330" w:type="dxa"/>
            <w:tcBorders>
              <w:top w:val="nil"/>
              <w:left w:val="nil"/>
              <w:bottom w:val="nil"/>
              <w:right w:val="nil"/>
            </w:tcBorders>
            <w:shd w:val="clear" w:color="000000" w:fill="FFFFFF"/>
            <w:noWrap/>
            <w:vAlign w:val="bottom"/>
            <w:hideMark/>
          </w:tcPr>
          <w:p w14:paraId="690EC570"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6B9535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(-9.29)</w:t>
            </w:r>
          </w:p>
        </w:tc>
        <w:tc>
          <w:tcPr>
            <w:tcW w:w="1224" w:type="dxa"/>
            <w:tcBorders>
              <w:top w:val="nil"/>
              <w:left w:val="nil"/>
              <w:bottom w:val="nil"/>
              <w:right w:val="nil"/>
            </w:tcBorders>
            <w:shd w:val="clear" w:color="000000" w:fill="FFFFFF"/>
            <w:noWrap/>
            <w:vAlign w:val="bottom"/>
            <w:hideMark/>
          </w:tcPr>
          <w:p w14:paraId="3EC03CC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(-4.92)</w:t>
            </w:r>
          </w:p>
        </w:tc>
        <w:tc>
          <w:tcPr>
            <w:tcW w:w="1224" w:type="dxa"/>
            <w:tcBorders>
              <w:top w:val="nil"/>
              <w:left w:val="nil"/>
              <w:bottom w:val="nil"/>
              <w:right w:val="nil"/>
            </w:tcBorders>
            <w:shd w:val="clear" w:color="000000" w:fill="FFFFFF"/>
            <w:noWrap/>
            <w:vAlign w:val="bottom"/>
            <w:hideMark/>
          </w:tcPr>
          <w:p w14:paraId="6FE7787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(-9.24)</w:t>
            </w:r>
          </w:p>
        </w:tc>
        <w:tc>
          <w:tcPr>
            <w:tcW w:w="1224" w:type="dxa"/>
            <w:tcBorders>
              <w:top w:val="nil"/>
              <w:left w:val="nil"/>
              <w:bottom w:val="nil"/>
              <w:right w:val="nil"/>
            </w:tcBorders>
            <w:shd w:val="clear" w:color="000000" w:fill="FFFFFF"/>
            <w:noWrap/>
            <w:vAlign w:val="bottom"/>
            <w:hideMark/>
          </w:tcPr>
          <w:p w14:paraId="1E05BB4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(-4.92)</w:t>
            </w:r>
          </w:p>
        </w:tc>
        <w:tc>
          <w:tcPr>
            <w:tcW w:w="1224" w:type="dxa"/>
            <w:tcBorders>
              <w:top w:val="nil"/>
              <w:left w:val="nil"/>
              <w:bottom w:val="nil"/>
              <w:right w:val="nil"/>
            </w:tcBorders>
            <w:shd w:val="clear" w:color="000000" w:fill="FFFFFF"/>
            <w:noWrap/>
            <w:vAlign w:val="bottom"/>
            <w:hideMark/>
          </w:tcPr>
          <w:p w14:paraId="5CEEA6C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(-3.85)</w:t>
            </w:r>
          </w:p>
        </w:tc>
        <w:tc>
          <w:tcPr>
            <w:tcW w:w="1224" w:type="dxa"/>
            <w:tcBorders>
              <w:top w:val="nil"/>
              <w:left w:val="nil"/>
              <w:bottom w:val="nil"/>
              <w:right w:val="nil"/>
            </w:tcBorders>
            <w:shd w:val="clear" w:color="000000" w:fill="FFFFFF"/>
            <w:noWrap/>
            <w:vAlign w:val="bottom"/>
            <w:hideMark/>
          </w:tcPr>
          <w:p w14:paraId="4A80F02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(-1.77)</w:t>
            </w:r>
          </w:p>
        </w:tc>
        <w:tc>
          <w:tcPr>
            <w:tcW w:w="1224" w:type="dxa"/>
            <w:tcBorders>
              <w:top w:val="nil"/>
              <w:left w:val="nil"/>
              <w:bottom w:val="nil"/>
              <w:right w:val="nil"/>
            </w:tcBorders>
            <w:shd w:val="clear" w:color="000000" w:fill="FFFFFF"/>
            <w:noWrap/>
            <w:vAlign w:val="bottom"/>
            <w:hideMark/>
          </w:tcPr>
          <w:p w14:paraId="4F8A6D3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(-3.89)</w:t>
            </w:r>
          </w:p>
        </w:tc>
        <w:tc>
          <w:tcPr>
            <w:tcW w:w="1224" w:type="dxa"/>
            <w:tcBorders>
              <w:top w:val="nil"/>
              <w:left w:val="nil"/>
              <w:bottom w:val="nil"/>
              <w:right w:val="nil"/>
            </w:tcBorders>
            <w:shd w:val="clear" w:color="000000" w:fill="FFFFFF"/>
            <w:noWrap/>
            <w:vAlign w:val="bottom"/>
            <w:hideMark/>
          </w:tcPr>
          <w:p w14:paraId="0C8D081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(-1.79)</w:t>
            </w:r>
          </w:p>
        </w:tc>
      </w:tr>
      <w:tr w:rsidR="00C87BFC" w:rsidRPr="001A56F7" w14:paraId="7023DD89" w14:textId="77777777" w:rsidTr="00C87BFC">
        <w:tc>
          <w:tcPr>
            <w:tcW w:w="3330" w:type="dxa"/>
            <w:tcBorders>
              <w:top w:val="nil"/>
              <w:left w:val="nil"/>
              <w:bottom w:val="nil"/>
              <w:right w:val="nil"/>
            </w:tcBorders>
            <w:shd w:val="clear" w:color="000000" w:fill="FFFFFF"/>
            <w:noWrap/>
            <w:vAlign w:val="bottom"/>
            <w:hideMark/>
          </w:tcPr>
          <w:p w14:paraId="6BF44E60"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Leverage</w:t>
            </w:r>
          </w:p>
        </w:tc>
        <w:tc>
          <w:tcPr>
            <w:tcW w:w="1224" w:type="dxa"/>
            <w:tcBorders>
              <w:top w:val="nil"/>
              <w:left w:val="nil"/>
              <w:bottom w:val="nil"/>
              <w:right w:val="nil"/>
            </w:tcBorders>
            <w:shd w:val="clear" w:color="000000" w:fill="FFFFFF"/>
            <w:noWrap/>
            <w:vAlign w:val="bottom"/>
            <w:hideMark/>
          </w:tcPr>
          <w:p w14:paraId="166FBBED"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0.904</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789411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0.280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793394B"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0.903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609CA9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0.280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0ADBC3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0.781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41BC27C"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0.271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800E3CA"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0.760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52FA6EE"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0.268</w:t>
            </w:r>
            <w:r w:rsidRPr="001A56F7">
              <w:rPr>
                <w:rFonts w:ascii="Times New Roman" w:hAnsi="Times New Roman"/>
                <w:color w:val="000000"/>
                <w:sz w:val="22"/>
                <w:szCs w:val="22"/>
                <w:vertAlign w:val="superscript"/>
              </w:rPr>
              <w:t>**</w:t>
            </w:r>
          </w:p>
        </w:tc>
      </w:tr>
      <w:tr w:rsidR="00C87BFC" w:rsidRPr="001A56F7" w14:paraId="194E9E20" w14:textId="77777777" w:rsidTr="00C87BFC">
        <w:tc>
          <w:tcPr>
            <w:tcW w:w="3330" w:type="dxa"/>
            <w:tcBorders>
              <w:top w:val="nil"/>
              <w:left w:val="nil"/>
              <w:bottom w:val="nil"/>
              <w:right w:val="nil"/>
            </w:tcBorders>
            <w:shd w:val="clear" w:color="000000" w:fill="FFFFFF"/>
            <w:noWrap/>
            <w:vAlign w:val="bottom"/>
            <w:hideMark/>
          </w:tcPr>
          <w:p w14:paraId="2AF6D23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9EC8FE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(9.71)</w:t>
            </w:r>
          </w:p>
        </w:tc>
        <w:tc>
          <w:tcPr>
            <w:tcW w:w="1224" w:type="dxa"/>
            <w:tcBorders>
              <w:top w:val="nil"/>
              <w:left w:val="nil"/>
              <w:bottom w:val="nil"/>
              <w:right w:val="nil"/>
            </w:tcBorders>
            <w:shd w:val="clear" w:color="000000" w:fill="FFFFFF"/>
            <w:noWrap/>
            <w:vAlign w:val="bottom"/>
            <w:hideMark/>
          </w:tcPr>
          <w:p w14:paraId="635A7D8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(3.55)</w:t>
            </w:r>
          </w:p>
        </w:tc>
        <w:tc>
          <w:tcPr>
            <w:tcW w:w="1224" w:type="dxa"/>
            <w:tcBorders>
              <w:top w:val="nil"/>
              <w:left w:val="nil"/>
              <w:bottom w:val="nil"/>
              <w:right w:val="nil"/>
            </w:tcBorders>
            <w:shd w:val="clear" w:color="000000" w:fill="FFFFFF"/>
            <w:noWrap/>
            <w:vAlign w:val="bottom"/>
            <w:hideMark/>
          </w:tcPr>
          <w:p w14:paraId="218E2BE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(9.69)</w:t>
            </w:r>
          </w:p>
        </w:tc>
        <w:tc>
          <w:tcPr>
            <w:tcW w:w="1224" w:type="dxa"/>
            <w:tcBorders>
              <w:top w:val="nil"/>
              <w:left w:val="nil"/>
              <w:bottom w:val="nil"/>
              <w:right w:val="nil"/>
            </w:tcBorders>
            <w:shd w:val="clear" w:color="000000" w:fill="FFFFFF"/>
            <w:noWrap/>
            <w:vAlign w:val="bottom"/>
            <w:hideMark/>
          </w:tcPr>
          <w:p w14:paraId="6637664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(3.55)</w:t>
            </w:r>
          </w:p>
        </w:tc>
        <w:tc>
          <w:tcPr>
            <w:tcW w:w="1224" w:type="dxa"/>
            <w:tcBorders>
              <w:top w:val="nil"/>
              <w:left w:val="nil"/>
              <w:bottom w:val="nil"/>
              <w:right w:val="nil"/>
            </w:tcBorders>
            <w:shd w:val="clear" w:color="000000" w:fill="FFFFFF"/>
            <w:noWrap/>
            <w:vAlign w:val="bottom"/>
            <w:hideMark/>
          </w:tcPr>
          <w:p w14:paraId="765AB8E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(4.90)</w:t>
            </w:r>
          </w:p>
        </w:tc>
        <w:tc>
          <w:tcPr>
            <w:tcW w:w="1224" w:type="dxa"/>
            <w:tcBorders>
              <w:top w:val="nil"/>
              <w:left w:val="nil"/>
              <w:bottom w:val="nil"/>
              <w:right w:val="nil"/>
            </w:tcBorders>
            <w:shd w:val="clear" w:color="000000" w:fill="FFFFFF"/>
            <w:noWrap/>
            <w:vAlign w:val="bottom"/>
            <w:hideMark/>
          </w:tcPr>
          <w:p w14:paraId="1175833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(2.52)</w:t>
            </w:r>
          </w:p>
        </w:tc>
        <w:tc>
          <w:tcPr>
            <w:tcW w:w="1224" w:type="dxa"/>
            <w:tcBorders>
              <w:top w:val="nil"/>
              <w:left w:val="nil"/>
              <w:bottom w:val="nil"/>
              <w:right w:val="nil"/>
            </w:tcBorders>
            <w:shd w:val="clear" w:color="000000" w:fill="FFFFFF"/>
            <w:noWrap/>
            <w:vAlign w:val="bottom"/>
            <w:hideMark/>
          </w:tcPr>
          <w:p w14:paraId="6436A4A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(4.79)</w:t>
            </w:r>
          </w:p>
        </w:tc>
        <w:tc>
          <w:tcPr>
            <w:tcW w:w="1224" w:type="dxa"/>
            <w:tcBorders>
              <w:top w:val="nil"/>
              <w:left w:val="nil"/>
              <w:bottom w:val="nil"/>
              <w:right w:val="nil"/>
            </w:tcBorders>
            <w:shd w:val="clear" w:color="000000" w:fill="FFFFFF"/>
            <w:noWrap/>
            <w:vAlign w:val="bottom"/>
            <w:hideMark/>
          </w:tcPr>
          <w:p w14:paraId="1F584B5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(2.52)</w:t>
            </w:r>
          </w:p>
        </w:tc>
      </w:tr>
      <w:tr w:rsidR="00C87BFC" w:rsidRPr="001A56F7" w14:paraId="2C524DAC" w14:textId="77777777" w:rsidTr="00C87BFC">
        <w:tc>
          <w:tcPr>
            <w:tcW w:w="3330" w:type="dxa"/>
            <w:tcBorders>
              <w:top w:val="nil"/>
              <w:left w:val="nil"/>
              <w:bottom w:val="nil"/>
              <w:right w:val="nil"/>
            </w:tcBorders>
            <w:shd w:val="clear" w:color="000000" w:fill="FFFFFF"/>
            <w:noWrap/>
            <w:vAlign w:val="bottom"/>
            <w:hideMark/>
          </w:tcPr>
          <w:p w14:paraId="7814E579"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Profitability</w:t>
            </w:r>
          </w:p>
        </w:tc>
        <w:tc>
          <w:tcPr>
            <w:tcW w:w="1224" w:type="dxa"/>
            <w:tcBorders>
              <w:top w:val="nil"/>
              <w:left w:val="nil"/>
              <w:bottom w:val="nil"/>
              <w:right w:val="nil"/>
            </w:tcBorders>
            <w:shd w:val="clear" w:color="000000" w:fill="FFFFFF"/>
            <w:noWrap/>
            <w:vAlign w:val="bottom"/>
            <w:hideMark/>
          </w:tcPr>
          <w:p w14:paraId="54B4477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-1.240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326B1D1"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-0.588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E8075F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-1.252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13B6DA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-0.590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FEAC4D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-1.025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0C8D1FEE"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-0.816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D0EA21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-1.052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56C06EB"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-0.822</w:t>
            </w:r>
            <w:r w:rsidRPr="001A56F7">
              <w:rPr>
                <w:rFonts w:ascii="Times New Roman" w:hAnsi="Times New Roman"/>
                <w:color w:val="000000"/>
                <w:sz w:val="22"/>
                <w:szCs w:val="22"/>
                <w:vertAlign w:val="superscript"/>
              </w:rPr>
              <w:t>***</w:t>
            </w:r>
          </w:p>
        </w:tc>
      </w:tr>
      <w:tr w:rsidR="00C87BFC" w:rsidRPr="001A56F7" w14:paraId="68E5C562" w14:textId="77777777" w:rsidTr="00C87BFC">
        <w:tc>
          <w:tcPr>
            <w:tcW w:w="3330" w:type="dxa"/>
            <w:tcBorders>
              <w:top w:val="nil"/>
              <w:left w:val="nil"/>
              <w:bottom w:val="nil"/>
              <w:right w:val="nil"/>
            </w:tcBorders>
            <w:shd w:val="clear" w:color="000000" w:fill="FFFFFF"/>
            <w:noWrap/>
            <w:vAlign w:val="bottom"/>
            <w:hideMark/>
          </w:tcPr>
          <w:p w14:paraId="6C7A9354"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572E12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(-5.45)</w:t>
            </w:r>
          </w:p>
        </w:tc>
        <w:tc>
          <w:tcPr>
            <w:tcW w:w="1224" w:type="dxa"/>
            <w:tcBorders>
              <w:top w:val="nil"/>
              <w:left w:val="nil"/>
              <w:bottom w:val="nil"/>
              <w:right w:val="nil"/>
            </w:tcBorders>
            <w:shd w:val="clear" w:color="000000" w:fill="FFFFFF"/>
            <w:noWrap/>
            <w:vAlign w:val="bottom"/>
            <w:hideMark/>
          </w:tcPr>
          <w:p w14:paraId="13351EF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(-2.64)</w:t>
            </w:r>
          </w:p>
        </w:tc>
        <w:tc>
          <w:tcPr>
            <w:tcW w:w="1224" w:type="dxa"/>
            <w:tcBorders>
              <w:top w:val="nil"/>
              <w:left w:val="nil"/>
              <w:bottom w:val="nil"/>
              <w:right w:val="nil"/>
            </w:tcBorders>
            <w:shd w:val="clear" w:color="000000" w:fill="FFFFFF"/>
            <w:noWrap/>
            <w:vAlign w:val="bottom"/>
            <w:hideMark/>
          </w:tcPr>
          <w:p w14:paraId="77F0C1B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(-5.52)</w:t>
            </w:r>
          </w:p>
        </w:tc>
        <w:tc>
          <w:tcPr>
            <w:tcW w:w="1224" w:type="dxa"/>
            <w:tcBorders>
              <w:top w:val="nil"/>
              <w:left w:val="nil"/>
              <w:bottom w:val="nil"/>
              <w:right w:val="nil"/>
            </w:tcBorders>
            <w:shd w:val="clear" w:color="000000" w:fill="FFFFFF"/>
            <w:noWrap/>
            <w:vAlign w:val="bottom"/>
            <w:hideMark/>
          </w:tcPr>
          <w:p w14:paraId="6A4566B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(-2.65)</w:t>
            </w:r>
          </w:p>
        </w:tc>
        <w:tc>
          <w:tcPr>
            <w:tcW w:w="1224" w:type="dxa"/>
            <w:tcBorders>
              <w:top w:val="nil"/>
              <w:left w:val="nil"/>
              <w:bottom w:val="nil"/>
              <w:right w:val="nil"/>
            </w:tcBorders>
            <w:shd w:val="clear" w:color="000000" w:fill="FFFFFF"/>
            <w:noWrap/>
            <w:vAlign w:val="bottom"/>
            <w:hideMark/>
          </w:tcPr>
          <w:p w14:paraId="038292D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(-3.54)</w:t>
            </w:r>
          </w:p>
        </w:tc>
        <w:tc>
          <w:tcPr>
            <w:tcW w:w="1224" w:type="dxa"/>
            <w:tcBorders>
              <w:top w:val="nil"/>
              <w:left w:val="nil"/>
              <w:bottom w:val="nil"/>
              <w:right w:val="nil"/>
            </w:tcBorders>
            <w:shd w:val="clear" w:color="000000" w:fill="FFFFFF"/>
            <w:noWrap/>
            <w:vAlign w:val="bottom"/>
            <w:hideMark/>
          </w:tcPr>
          <w:p w14:paraId="4346F39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(-3.49)</w:t>
            </w:r>
          </w:p>
        </w:tc>
        <w:tc>
          <w:tcPr>
            <w:tcW w:w="1224" w:type="dxa"/>
            <w:tcBorders>
              <w:top w:val="nil"/>
              <w:left w:val="nil"/>
              <w:bottom w:val="nil"/>
              <w:right w:val="nil"/>
            </w:tcBorders>
            <w:shd w:val="clear" w:color="000000" w:fill="FFFFFF"/>
            <w:noWrap/>
            <w:vAlign w:val="bottom"/>
            <w:hideMark/>
          </w:tcPr>
          <w:p w14:paraId="13FC441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(-3.67)</w:t>
            </w:r>
          </w:p>
        </w:tc>
        <w:tc>
          <w:tcPr>
            <w:tcW w:w="1224" w:type="dxa"/>
            <w:tcBorders>
              <w:top w:val="nil"/>
              <w:left w:val="nil"/>
              <w:bottom w:val="nil"/>
              <w:right w:val="nil"/>
            </w:tcBorders>
            <w:shd w:val="clear" w:color="000000" w:fill="FFFFFF"/>
            <w:noWrap/>
            <w:vAlign w:val="bottom"/>
            <w:hideMark/>
          </w:tcPr>
          <w:p w14:paraId="4FCC3A4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(-3.51)</w:t>
            </w:r>
          </w:p>
        </w:tc>
      </w:tr>
      <w:tr w:rsidR="00C87BFC" w:rsidRPr="001A56F7" w14:paraId="741849AB" w14:textId="77777777" w:rsidTr="00C87BFC">
        <w:tc>
          <w:tcPr>
            <w:tcW w:w="3330" w:type="dxa"/>
            <w:tcBorders>
              <w:top w:val="nil"/>
              <w:left w:val="nil"/>
              <w:bottom w:val="nil"/>
              <w:right w:val="nil"/>
            </w:tcBorders>
            <w:shd w:val="clear" w:color="000000" w:fill="FFFFFF"/>
            <w:noWrap/>
            <w:vAlign w:val="bottom"/>
            <w:hideMark/>
          </w:tcPr>
          <w:p w14:paraId="51D234E4"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Sales Growth</w:t>
            </w:r>
          </w:p>
        </w:tc>
        <w:tc>
          <w:tcPr>
            <w:tcW w:w="1224" w:type="dxa"/>
            <w:tcBorders>
              <w:top w:val="nil"/>
              <w:left w:val="nil"/>
              <w:bottom w:val="nil"/>
              <w:right w:val="nil"/>
            </w:tcBorders>
            <w:shd w:val="clear" w:color="000000" w:fill="FFFFFF"/>
            <w:noWrap/>
            <w:vAlign w:val="bottom"/>
            <w:hideMark/>
          </w:tcPr>
          <w:p w14:paraId="0843E513"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0.264</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FB7C00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-0.085</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74D9F62"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0.263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7E8553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-0.086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719AD97"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F2563CD"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-0.077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872A98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0.227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1DE9C2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-0.077</w:t>
            </w:r>
            <w:r w:rsidRPr="001A56F7">
              <w:rPr>
                <w:rFonts w:ascii="Times New Roman" w:hAnsi="Times New Roman"/>
                <w:color w:val="000000"/>
                <w:sz w:val="22"/>
                <w:szCs w:val="22"/>
                <w:vertAlign w:val="superscript"/>
              </w:rPr>
              <w:t>**</w:t>
            </w:r>
          </w:p>
        </w:tc>
      </w:tr>
      <w:tr w:rsidR="00C87BFC" w:rsidRPr="001A56F7" w14:paraId="127D66E1" w14:textId="77777777" w:rsidTr="00C87BFC">
        <w:tc>
          <w:tcPr>
            <w:tcW w:w="3330" w:type="dxa"/>
            <w:tcBorders>
              <w:top w:val="nil"/>
              <w:left w:val="nil"/>
              <w:bottom w:val="nil"/>
              <w:right w:val="nil"/>
            </w:tcBorders>
            <w:shd w:val="clear" w:color="000000" w:fill="FFFFFF"/>
            <w:noWrap/>
            <w:vAlign w:val="bottom"/>
            <w:hideMark/>
          </w:tcPr>
          <w:p w14:paraId="62CF215A"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F3F59D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(5.25)</w:t>
            </w:r>
          </w:p>
        </w:tc>
        <w:tc>
          <w:tcPr>
            <w:tcW w:w="1224" w:type="dxa"/>
            <w:tcBorders>
              <w:top w:val="nil"/>
              <w:left w:val="nil"/>
              <w:bottom w:val="nil"/>
              <w:right w:val="nil"/>
            </w:tcBorders>
            <w:shd w:val="clear" w:color="000000" w:fill="FFFFFF"/>
            <w:noWrap/>
            <w:vAlign w:val="bottom"/>
            <w:hideMark/>
          </w:tcPr>
          <w:p w14:paraId="7C65F59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(-2.25)</w:t>
            </w:r>
          </w:p>
        </w:tc>
        <w:tc>
          <w:tcPr>
            <w:tcW w:w="1224" w:type="dxa"/>
            <w:tcBorders>
              <w:top w:val="nil"/>
              <w:left w:val="nil"/>
              <w:bottom w:val="nil"/>
              <w:right w:val="nil"/>
            </w:tcBorders>
            <w:shd w:val="clear" w:color="000000" w:fill="FFFFFF"/>
            <w:noWrap/>
            <w:vAlign w:val="bottom"/>
            <w:hideMark/>
          </w:tcPr>
          <w:p w14:paraId="6E8B074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(5.28)</w:t>
            </w:r>
          </w:p>
        </w:tc>
        <w:tc>
          <w:tcPr>
            <w:tcW w:w="1224" w:type="dxa"/>
            <w:tcBorders>
              <w:top w:val="nil"/>
              <w:left w:val="nil"/>
              <w:bottom w:val="nil"/>
              <w:right w:val="nil"/>
            </w:tcBorders>
            <w:shd w:val="clear" w:color="000000" w:fill="FFFFFF"/>
            <w:noWrap/>
            <w:vAlign w:val="bottom"/>
            <w:hideMark/>
          </w:tcPr>
          <w:p w14:paraId="66A2366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(-2.28)</w:t>
            </w:r>
          </w:p>
        </w:tc>
        <w:tc>
          <w:tcPr>
            <w:tcW w:w="1224" w:type="dxa"/>
            <w:tcBorders>
              <w:top w:val="nil"/>
              <w:left w:val="nil"/>
              <w:bottom w:val="nil"/>
              <w:right w:val="nil"/>
            </w:tcBorders>
            <w:shd w:val="clear" w:color="000000" w:fill="FFFFFF"/>
            <w:noWrap/>
            <w:vAlign w:val="bottom"/>
            <w:hideMark/>
          </w:tcPr>
          <w:p w14:paraId="780D2B7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(4.20)</w:t>
            </w:r>
          </w:p>
        </w:tc>
        <w:tc>
          <w:tcPr>
            <w:tcW w:w="1224" w:type="dxa"/>
            <w:tcBorders>
              <w:top w:val="nil"/>
              <w:left w:val="nil"/>
              <w:bottom w:val="nil"/>
              <w:right w:val="nil"/>
            </w:tcBorders>
            <w:shd w:val="clear" w:color="000000" w:fill="FFFFFF"/>
            <w:noWrap/>
            <w:vAlign w:val="bottom"/>
            <w:hideMark/>
          </w:tcPr>
          <w:p w14:paraId="2C4A24B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(-2.03)</w:t>
            </w:r>
          </w:p>
        </w:tc>
        <w:tc>
          <w:tcPr>
            <w:tcW w:w="1224" w:type="dxa"/>
            <w:tcBorders>
              <w:top w:val="nil"/>
              <w:left w:val="nil"/>
              <w:bottom w:val="nil"/>
              <w:right w:val="nil"/>
            </w:tcBorders>
            <w:shd w:val="clear" w:color="000000" w:fill="FFFFFF"/>
            <w:noWrap/>
            <w:vAlign w:val="bottom"/>
            <w:hideMark/>
          </w:tcPr>
          <w:p w14:paraId="337047B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(4.14)</w:t>
            </w:r>
          </w:p>
        </w:tc>
        <w:tc>
          <w:tcPr>
            <w:tcW w:w="1224" w:type="dxa"/>
            <w:tcBorders>
              <w:top w:val="nil"/>
              <w:left w:val="nil"/>
              <w:bottom w:val="nil"/>
              <w:right w:val="nil"/>
            </w:tcBorders>
            <w:shd w:val="clear" w:color="000000" w:fill="FFFFFF"/>
            <w:noWrap/>
            <w:vAlign w:val="bottom"/>
            <w:hideMark/>
          </w:tcPr>
          <w:p w14:paraId="757B33C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(-2.02)</w:t>
            </w:r>
          </w:p>
        </w:tc>
      </w:tr>
      <w:tr w:rsidR="00C87BFC" w:rsidRPr="001A56F7" w14:paraId="1E358F84" w14:textId="77777777" w:rsidTr="00C87BFC">
        <w:tc>
          <w:tcPr>
            <w:tcW w:w="3330" w:type="dxa"/>
            <w:tcBorders>
              <w:top w:val="nil"/>
              <w:left w:val="nil"/>
              <w:bottom w:val="nil"/>
              <w:right w:val="nil"/>
            </w:tcBorders>
            <w:shd w:val="clear" w:color="000000" w:fill="FFFFFF"/>
            <w:noWrap/>
            <w:vAlign w:val="bottom"/>
            <w:hideMark/>
          </w:tcPr>
          <w:p w14:paraId="6FE091A3"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Volatility</w:t>
            </w:r>
          </w:p>
        </w:tc>
        <w:tc>
          <w:tcPr>
            <w:tcW w:w="1224" w:type="dxa"/>
            <w:tcBorders>
              <w:top w:val="nil"/>
              <w:left w:val="nil"/>
              <w:bottom w:val="nil"/>
              <w:right w:val="nil"/>
            </w:tcBorders>
            <w:shd w:val="clear" w:color="000000" w:fill="FFFFFF"/>
            <w:noWrap/>
            <w:vAlign w:val="bottom"/>
            <w:hideMark/>
          </w:tcPr>
          <w:p w14:paraId="15401A7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0.012</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7452C6A"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3C5B3C7"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0.011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28EA7E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5CBC46C"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053B40F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D384CD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0.007</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03E90A1C"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w:t>
            </w:r>
            <w:r w:rsidRPr="001A56F7">
              <w:rPr>
                <w:rFonts w:ascii="Times New Roman" w:hAnsi="Times New Roman"/>
                <w:color w:val="000000"/>
                <w:sz w:val="22"/>
                <w:szCs w:val="22"/>
                <w:vertAlign w:val="superscript"/>
              </w:rPr>
              <w:t>***</w:t>
            </w:r>
          </w:p>
        </w:tc>
      </w:tr>
      <w:tr w:rsidR="00C87BFC" w:rsidRPr="001A56F7" w14:paraId="58FA0191" w14:textId="77777777" w:rsidTr="00C87BFC">
        <w:tc>
          <w:tcPr>
            <w:tcW w:w="3330" w:type="dxa"/>
            <w:tcBorders>
              <w:top w:val="nil"/>
              <w:left w:val="nil"/>
              <w:bottom w:val="nil"/>
              <w:right w:val="nil"/>
            </w:tcBorders>
            <w:shd w:val="clear" w:color="000000" w:fill="FFFFFF"/>
            <w:noWrap/>
            <w:vAlign w:val="bottom"/>
            <w:hideMark/>
          </w:tcPr>
          <w:p w14:paraId="07CF8F67"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0BD0AB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(9.49)</w:t>
            </w:r>
          </w:p>
        </w:tc>
        <w:tc>
          <w:tcPr>
            <w:tcW w:w="1224" w:type="dxa"/>
            <w:tcBorders>
              <w:top w:val="nil"/>
              <w:left w:val="nil"/>
              <w:bottom w:val="nil"/>
              <w:right w:val="nil"/>
            </w:tcBorders>
            <w:shd w:val="clear" w:color="000000" w:fill="FFFFFF"/>
            <w:noWrap/>
            <w:vAlign w:val="bottom"/>
            <w:hideMark/>
          </w:tcPr>
          <w:p w14:paraId="2F51772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(8.71)</w:t>
            </w:r>
          </w:p>
        </w:tc>
        <w:tc>
          <w:tcPr>
            <w:tcW w:w="1224" w:type="dxa"/>
            <w:tcBorders>
              <w:top w:val="nil"/>
              <w:left w:val="nil"/>
              <w:bottom w:val="nil"/>
              <w:right w:val="nil"/>
            </w:tcBorders>
            <w:shd w:val="clear" w:color="000000" w:fill="FFFFFF"/>
            <w:noWrap/>
            <w:vAlign w:val="bottom"/>
            <w:hideMark/>
          </w:tcPr>
          <w:p w14:paraId="63542CF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(9.42)</w:t>
            </w:r>
          </w:p>
        </w:tc>
        <w:tc>
          <w:tcPr>
            <w:tcW w:w="1224" w:type="dxa"/>
            <w:tcBorders>
              <w:top w:val="nil"/>
              <w:left w:val="nil"/>
              <w:bottom w:val="nil"/>
              <w:right w:val="nil"/>
            </w:tcBorders>
            <w:shd w:val="clear" w:color="000000" w:fill="FFFFFF"/>
            <w:noWrap/>
            <w:vAlign w:val="bottom"/>
            <w:hideMark/>
          </w:tcPr>
          <w:p w14:paraId="2F4DE2D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(8.63)</w:t>
            </w:r>
          </w:p>
        </w:tc>
        <w:tc>
          <w:tcPr>
            <w:tcW w:w="1224" w:type="dxa"/>
            <w:tcBorders>
              <w:top w:val="nil"/>
              <w:left w:val="nil"/>
              <w:bottom w:val="nil"/>
              <w:right w:val="nil"/>
            </w:tcBorders>
            <w:shd w:val="clear" w:color="000000" w:fill="FFFFFF"/>
            <w:noWrap/>
            <w:vAlign w:val="bottom"/>
            <w:hideMark/>
          </w:tcPr>
          <w:p w14:paraId="5A04F7A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(4.42)</w:t>
            </w:r>
          </w:p>
        </w:tc>
        <w:tc>
          <w:tcPr>
            <w:tcW w:w="1224" w:type="dxa"/>
            <w:tcBorders>
              <w:top w:val="nil"/>
              <w:left w:val="nil"/>
              <w:bottom w:val="nil"/>
              <w:right w:val="nil"/>
            </w:tcBorders>
            <w:shd w:val="clear" w:color="000000" w:fill="FFFFFF"/>
            <w:noWrap/>
            <w:vAlign w:val="bottom"/>
            <w:hideMark/>
          </w:tcPr>
          <w:p w14:paraId="0B9E74F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(9.46)</w:t>
            </w:r>
          </w:p>
        </w:tc>
        <w:tc>
          <w:tcPr>
            <w:tcW w:w="1224" w:type="dxa"/>
            <w:tcBorders>
              <w:top w:val="nil"/>
              <w:left w:val="nil"/>
              <w:bottom w:val="nil"/>
              <w:right w:val="nil"/>
            </w:tcBorders>
            <w:shd w:val="clear" w:color="000000" w:fill="FFFFFF"/>
            <w:noWrap/>
            <w:vAlign w:val="bottom"/>
            <w:hideMark/>
          </w:tcPr>
          <w:p w14:paraId="58F9649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(4.43)</w:t>
            </w:r>
          </w:p>
        </w:tc>
        <w:tc>
          <w:tcPr>
            <w:tcW w:w="1224" w:type="dxa"/>
            <w:tcBorders>
              <w:top w:val="nil"/>
              <w:left w:val="nil"/>
              <w:bottom w:val="nil"/>
              <w:right w:val="nil"/>
            </w:tcBorders>
            <w:shd w:val="clear" w:color="000000" w:fill="FFFFFF"/>
            <w:noWrap/>
            <w:vAlign w:val="bottom"/>
            <w:hideMark/>
          </w:tcPr>
          <w:p w14:paraId="7294FEA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(9.41)</w:t>
            </w:r>
          </w:p>
        </w:tc>
      </w:tr>
      <w:tr w:rsidR="00C87BFC" w:rsidRPr="001A56F7" w14:paraId="69708472" w14:textId="77777777" w:rsidTr="00C87BFC">
        <w:tc>
          <w:tcPr>
            <w:tcW w:w="3330" w:type="dxa"/>
            <w:tcBorders>
              <w:top w:val="nil"/>
              <w:left w:val="nil"/>
              <w:bottom w:val="nil"/>
              <w:right w:val="nil"/>
            </w:tcBorders>
            <w:shd w:val="clear" w:color="000000" w:fill="FFFFFF"/>
            <w:noWrap/>
            <w:vAlign w:val="bottom"/>
            <w:hideMark/>
          </w:tcPr>
          <w:p w14:paraId="0A1AFAC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Market to Book</w:t>
            </w:r>
          </w:p>
        </w:tc>
        <w:tc>
          <w:tcPr>
            <w:tcW w:w="1224" w:type="dxa"/>
            <w:tcBorders>
              <w:top w:val="nil"/>
              <w:left w:val="nil"/>
              <w:bottom w:val="nil"/>
              <w:right w:val="nil"/>
            </w:tcBorders>
            <w:shd w:val="clear" w:color="000000" w:fill="FFFFFF"/>
            <w:noWrap/>
            <w:vAlign w:val="bottom"/>
            <w:hideMark/>
          </w:tcPr>
          <w:p w14:paraId="48149697"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8E1EBF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-0.073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E25EC52"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-0.109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FE7E93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-0.073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EEAE4AF"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-0.134</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453D129"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-0.090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2E8BE597"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-0.130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47F3A793"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-0.090</w:t>
            </w:r>
            <w:r w:rsidRPr="001A56F7">
              <w:rPr>
                <w:rFonts w:ascii="Times New Roman" w:hAnsi="Times New Roman"/>
                <w:color w:val="000000"/>
                <w:sz w:val="22"/>
                <w:szCs w:val="22"/>
                <w:vertAlign w:val="superscript"/>
              </w:rPr>
              <w:t>***</w:t>
            </w:r>
          </w:p>
        </w:tc>
      </w:tr>
      <w:tr w:rsidR="00C87BFC" w:rsidRPr="001A56F7" w14:paraId="6345C488" w14:textId="77777777" w:rsidTr="00C87BFC">
        <w:tc>
          <w:tcPr>
            <w:tcW w:w="3330" w:type="dxa"/>
            <w:tcBorders>
              <w:top w:val="nil"/>
              <w:left w:val="nil"/>
              <w:bottom w:val="nil"/>
              <w:right w:val="nil"/>
            </w:tcBorders>
            <w:shd w:val="clear" w:color="000000" w:fill="FFFFFF"/>
            <w:noWrap/>
            <w:vAlign w:val="bottom"/>
            <w:hideMark/>
          </w:tcPr>
          <w:p w14:paraId="1C9605A6"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lastRenderedPageBreak/>
              <w:t> </w:t>
            </w:r>
          </w:p>
        </w:tc>
        <w:tc>
          <w:tcPr>
            <w:tcW w:w="1224" w:type="dxa"/>
            <w:tcBorders>
              <w:top w:val="nil"/>
              <w:left w:val="nil"/>
              <w:bottom w:val="nil"/>
              <w:right w:val="nil"/>
            </w:tcBorders>
            <w:shd w:val="clear" w:color="000000" w:fill="FFFFFF"/>
            <w:noWrap/>
            <w:vAlign w:val="bottom"/>
            <w:hideMark/>
          </w:tcPr>
          <w:p w14:paraId="42636AE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(-5.90)</w:t>
            </w:r>
          </w:p>
        </w:tc>
        <w:tc>
          <w:tcPr>
            <w:tcW w:w="1224" w:type="dxa"/>
            <w:tcBorders>
              <w:top w:val="nil"/>
              <w:left w:val="nil"/>
              <w:bottom w:val="nil"/>
              <w:right w:val="nil"/>
            </w:tcBorders>
            <w:shd w:val="clear" w:color="000000" w:fill="FFFFFF"/>
            <w:noWrap/>
            <w:vAlign w:val="bottom"/>
            <w:hideMark/>
          </w:tcPr>
          <w:p w14:paraId="7B09D3B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(-4.89)</w:t>
            </w:r>
          </w:p>
        </w:tc>
        <w:tc>
          <w:tcPr>
            <w:tcW w:w="1224" w:type="dxa"/>
            <w:tcBorders>
              <w:top w:val="nil"/>
              <w:left w:val="nil"/>
              <w:bottom w:val="nil"/>
              <w:right w:val="nil"/>
            </w:tcBorders>
            <w:shd w:val="clear" w:color="000000" w:fill="FFFFFF"/>
            <w:noWrap/>
            <w:vAlign w:val="bottom"/>
            <w:hideMark/>
          </w:tcPr>
          <w:p w14:paraId="430C40F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(-5.78)</w:t>
            </w:r>
          </w:p>
        </w:tc>
        <w:tc>
          <w:tcPr>
            <w:tcW w:w="1224" w:type="dxa"/>
            <w:tcBorders>
              <w:top w:val="nil"/>
              <w:left w:val="nil"/>
              <w:bottom w:val="nil"/>
              <w:right w:val="nil"/>
            </w:tcBorders>
            <w:shd w:val="clear" w:color="000000" w:fill="FFFFFF"/>
            <w:noWrap/>
            <w:vAlign w:val="bottom"/>
            <w:hideMark/>
          </w:tcPr>
          <w:p w14:paraId="4824243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(-4.86)</w:t>
            </w:r>
          </w:p>
        </w:tc>
        <w:tc>
          <w:tcPr>
            <w:tcW w:w="1224" w:type="dxa"/>
            <w:tcBorders>
              <w:top w:val="nil"/>
              <w:left w:val="nil"/>
              <w:bottom w:val="nil"/>
              <w:right w:val="nil"/>
            </w:tcBorders>
            <w:shd w:val="clear" w:color="000000" w:fill="FFFFFF"/>
            <w:noWrap/>
            <w:vAlign w:val="bottom"/>
            <w:hideMark/>
          </w:tcPr>
          <w:p w14:paraId="2D8DEA1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(-5.30)</w:t>
            </w:r>
          </w:p>
        </w:tc>
        <w:tc>
          <w:tcPr>
            <w:tcW w:w="1224" w:type="dxa"/>
            <w:tcBorders>
              <w:top w:val="nil"/>
              <w:left w:val="nil"/>
              <w:bottom w:val="nil"/>
              <w:right w:val="nil"/>
            </w:tcBorders>
            <w:shd w:val="clear" w:color="000000" w:fill="FFFFFF"/>
            <w:noWrap/>
            <w:vAlign w:val="bottom"/>
            <w:hideMark/>
          </w:tcPr>
          <w:p w14:paraId="385AFA6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(-4.63)</w:t>
            </w:r>
          </w:p>
        </w:tc>
        <w:tc>
          <w:tcPr>
            <w:tcW w:w="1224" w:type="dxa"/>
            <w:tcBorders>
              <w:top w:val="nil"/>
              <w:left w:val="nil"/>
              <w:bottom w:val="nil"/>
              <w:right w:val="nil"/>
            </w:tcBorders>
            <w:shd w:val="clear" w:color="000000" w:fill="FFFFFF"/>
            <w:noWrap/>
            <w:vAlign w:val="bottom"/>
            <w:hideMark/>
          </w:tcPr>
          <w:p w14:paraId="15443CA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(-5.15)</w:t>
            </w:r>
          </w:p>
        </w:tc>
        <w:tc>
          <w:tcPr>
            <w:tcW w:w="1224" w:type="dxa"/>
            <w:tcBorders>
              <w:top w:val="nil"/>
              <w:left w:val="nil"/>
              <w:bottom w:val="nil"/>
              <w:right w:val="nil"/>
            </w:tcBorders>
            <w:shd w:val="clear" w:color="000000" w:fill="FFFFFF"/>
            <w:noWrap/>
            <w:vAlign w:val="bottom"/>
            <w:hideMark/>
          </w:tcPr>
          <w:p w14:paraId="75D764D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(-4.60)</w:t>
            </w:r>
          </w:p>
        </w:tc>
      </w:tr>
      <w:tr w:rsidR="00C87BFC" w:rsidRPr="001A56F7" w14:paraId="495D35C8" w14:textId="77777777" w:rsidTr="00C87BFC">
        <w:tc>
          <w:tcPr>
            <w:tcW w:w="3330" w:type="dxa"/>
            <w:tcBorders>
              <w:top w:val="nil"/>
              <w:left w:val="nil"/>
              <w:bottom w:val="nil"/>
              <w:right w:val="nil"/>
            </w:tcBorders>
            <w:shd w:val="clear" w:color="000000" w:fill="FFFFFF"/>
            <w:noWrap/>
            <w:vAlign w:val="bottom"/>
            <w:hideMark/>
          </w:tcPr>
          <w:p w14:paraId="069189A0"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Maturity</w:t>
            </w:r>
          </w:p>
        </w:tc>
        <w:tc>
          <w:tcPr>
            <w:tcW w:w="1224" w:type="dxa"/>
            <w:tcBorders>
              <w:top w:val="nil"/>
              <w:left w:val="nil"/>
              <w:bottom w:val="nil"/>
              <w:right w:val="nil"/>
            </w:tcBorders>
            <w:shd w:val="clear" w:color="000000" w:fill="FFFFFF"/>
            <w:noWrap/>
            <w:vAlign w:val="bottom"/>
            <w:hideMark/>
          </w:tcPr>
          <w:p w14:paraId="1859680A"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8F901DA"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3C8E734"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0.003</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0D5A9C05"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8203565"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6AD4BC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1408382"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0.001</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301DBE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r>
      <w:tr w:rsidR="00C87BFC" w:rsidRPr="001A56F7" w14:paraId="5913F842" w14:textId="77777777" w:rsidTr="00C87BFC">
        <w:tc>
          <w:tcPr>
            <w:tcW w:w="3330" w:type="dxa"/>
            <w:tcBorders>
              <w:top w:val="nil"/>
              <w:left w:val="nil"/>
              <w:bottom w:val="nil"/>
              <w:right w:val="nil"/>
            </w:tcBorders>
            <w:shd w:val="clear" w:color="000000" w:fill="FFFFFF"/>
            <w:noWrap/>
            <w:vAlign w:val="bottom"/>
            <w:hideMark/>
          </w:tcPr>
          <w:p w14:paraId="17E51AD7"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B43742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(5.07)</w:t>
            </w:r>
          </w:p>
        </w:tc>
        <w:tc>
          <w:tcPr>
            <w:tcW w:w="1224" w:type="dxa"/>
            <w:tcBorders>
              <w:top w:val="nil"/>
              <w:left w:val="nil"/>
              <w:bottom w:val="nil"/>
              <w:right w:val="nil"/>
            </w:tcBorders>
            <w:shd w:val="clear" w:color="000000" w:fill="FFFFFF"/>
            <w:noWrap/>
            <w:vAlign w:val="bottom"/>
            <w:hideMark/>
          </w:tcPr>
          <w:p w14:paraId="75CB27DF"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0DC588F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(5.07)</w:t>
            </w:r>
          </w:p>
        </w:tc>
        <w:tc>
          <w:tcPr>
            <w:tcW w:w="1224" w:type="dxa"/>
            <w:tcBorders>
              <w:top w:val="nil"/>
              <w:left w:val="nil"/>
              <w:bottom w:val="nil"/>
              <w:right w:val="nil"/>
            </w:tcBorders>
            <w:shd w:val="clear" w:color="000000" w:fill="FFFFFF"/>
            <w:noWrap/>
            <w:vAlign w:val="bottom"/>
            <w:hideMark/>
          </w:tcPr>
          <w:p w14:paraId="6E23C4B1"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D3DA22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(2.77)</w:t>
            </w:r>
          </w:p>
        </w:tc>
        <w:tc>
          <w:tcPr>
            <w:tcW w:w="1224" w:type="dxa"/>
            <w:tcBorders>
              <w:top w:val="nil"/>
              <w:left w:val="nil"/>
              <w:bottom w:val="nil"/>
              <w:right w:val="nil"/>
            </w:tcBorders>
            <w:shd w:val="clear" w:color="000000" w:fill="FFFFFF"/>
            <w:noWrap/>
            <w:vAlign w:val="bottom"/>
            <w:hideMark/>
          </w:tcPr>
          <w:p w14:paraId="708282B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9DD8A8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(2.78)</w:t>
            </w:r>
          </w:p>
        </w:tc>
        <w:tc>
          <w:tcPr>
            <w:tcW w:w="1224" w:type="dxa"/>
            <w:tcBorders>
              <w:top w:val="nil"/>
              <w:left w:val="nil"/>
              <w:bottom w:val="nil"/>
              <w:right w:val="nil"/>
            </w:tcBorders>
            <w:shd w:val="clear" w:color="000000" w:fill="FFFFFF"/>
            <w:noWrap/>
            <w:vAlign w:val="bottom"/>
            <w:hideMark/>
          </w:tcPr>
          <w:p w14:paraId="231789F3"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r>
      <w:tr w:rsidR="00C87BFC" w:rsidRPr="001A56F7" w14:paraId="523147C2" w14:textId="77777777" w:rsidTr="00C87BFC">
        <w:tc>
          <w:tcPr>
            <w:tcW w:w="3330" w:type="dxa"/>
            <w:tcBorders>
              <w:top w:val="nil"/>
              <w:left w:val="nil"/>
              <w:bottom w:val="nil"/>
              <w:right w:val="nil"/>
            </w:tcBorders>
            <w:shd w:val="clear" w:color="000000" w:fill="FFFFFF"/>
            <w:noWrap/>
            <w:vAlign w:val="bottom"/>
            <w:hideMark/>
          </w:tcPr>
          <w:p w14:paraId="6E27D2AB"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TA Constraint</w:t>
            </w:r>
          </w:p>
        </w:tc>
        <w:tc>
          <w:tcPr>
            <w:tcW w:w="1224" w:type="dxa"/>
            <w:tcBorders>
              <w:top w:val="nil"/>
              <w:left w:val="nil"/>
              <w:bottom w:val="nil"/>
              <w:right w:val="nil"/>
            </w:tcBorders>
            <w:shd w:val="clear" w:color="000000" w:fill="FFFFFF"/>
            <w:noWrap/>
            <w:vAlign w:val="bottom"/>
            <w:hideMark/>
          </w:tcPr>
          <w:p w14:paraId="08C9CA0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-0.021</w:t>
            </w:r>
          </w:p>
        </w:tc>
        <w:tc>
          <w:tcPr>
            <w:tcW w:w="1224" w:type="dxa"/>
            <w:tcBorders>
              <w:top w:val="nil"/>
              <w:left w:val="nil"/>
              <w:bottom w:val="nil"/>
              <w:right w:val="nil"/>
            </w:tcBorders>
            <w:shd w:val="clear" w:color="000000" w:fill="FFFFFF"/>
            <w:noWrap/>
            <w:vAlign w:val="bottom"/>
            <w:hideMark/>
          </w:tcPr>
          <w:p w14:paraId="40585B90"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-0.048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8BD882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-0.019</w:t>
            </w:r>
          </w:p>
        </w:tc>
        <w:tc>
          <w:tcPr>
            <w:tcW w:w="1224" w:type="dxa"/>
            <w:tcBorders>
              <w:top w:val="nil"/>
              <w:left w:val="nil"/>
              <w:bottom w:val="nil"/>
              <w:right w:val="nil"/>
            </w:tcBorders>
            <w:shd w:val="clear" w:color="000000" w:fill="FFFFFF"/>
            <w:noWrap/>
            <w:vAlign w:val="bottom"/>
            <w:hideMark/>
          </w:tcPr>
          <w:p w14:paraId="3A1D9FD4"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-0.048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1D89696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0.152</w:t>
            </w:r>
          </w:p>
        </w:tc>
        <w:tc>
          <w:tcPr>
            <w:tcW w:w="1224" w:type="dxa"/>
            <w:tcBorders>
              <w:top w:val="nil"/>
              <w:left w:val="nil"/>
              <w:bottom w:val="nil"/>
              <w:right w:val="nil"/>
            </w:tcBorders>
            <w:shd w:val="clear" w:color="000000" w:fill="FFFFFF"/>
            <w:noWrap/>
            <w:vAlign w:val="bottom"/>
            <w:hideMark/>
          </w:tcPr>
          <w:p w14:paraId="3B9E332B"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0.169</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F1DD7C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0.155</w:t>
            </w:r>
          </w:p>
        </w:tc>
        <w:tc>
          <w:tcPr>
            <w:tcW w:w="1224" w:type="dxa"/>
            <w:tcBorders>
              <w:top w:val="nil"/>
              <w:left w:val="nil"/>
              <w:bottom w:val="nil"/>
              <w:right w:val="nil"/>
            </w:tcBorders>
            <w:shd w:val="clear" w:color="000000" w:fill="FFFFFF"/>
            <w:noWrap/>
            <w:vAlign w:val="bottom"/>
            <w:hideMark/>
          </w:tcPr>
          <w:p w14:paraId="76EBE15B"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0.170</w:t>
            </w:r>
            <w:r w:rsidRPr="001A56F7">
              <w:rPr>
                <w:rFonts w:ascii="Times New Roman" w:hAnsi="Times New Roman"/>
                <w:color w:val="000000"/>
                <w:sz w:val="22"/>
                <w:szCs w:val="22"/>
                <w:vertAlign w:val="superscript"/>
              </w:rPr>
              <w:t>*</w:t>
            </w:r>
          </w:p>
        </w:tc>
      </w:tr>
      <w:tr w:rsidR="00C87BFC" w:rsidRPr="001A56F7" w14:paraId="6D9C957A" w14:textId="77777777" w:rsidTr="00C87BFC">
        <w:tc>
          <w:tcPr>
            <w:tcW w:w="3330" w:type="dxa"/>
            <w:tcBorders>
              <w:top w:val="nil"/>
              <w:left w:val="nil"/>
              <w:bottom w:val="nil"/>
              <w:right w:val="nil"/>
            </w:tcBorders>
            <w:shd w:val="clear" w:color="000000" w:fill="FFFFFF"/>
            <w:noWrap/>
            <w:vAlign w:val="bottom"/>
            <w:hideMark/>
          </w:tcPr>
          <w:p w14:paraId="479AC64D"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7B6563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(-0.73)</w:t>
            </w:r>
          </w:p>
        </w:tc>
        <w:tc>
          <w:tcPr>
            <w:tcW w:w="1224" w:type="dxa"/>
            <w:tcBorders>
              <w:top w:val="nil"/>
              <w:left w:val="nil"/>
              <w:bottom w:val="nil"/>
              <w:right w:val="nil"/>
            </w:tcBorders>
            <w:shd w:val="clear" w:color="000000" w:fill="FFFFFF"/>
            <w:noWrap/>
            <w:vAlign w:val="bottom"/>
            <w:hideMark/>
          </w:tcPr>
          <w:p w14:paraId="4917029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(-2.20)</w:t>
            </w:r>
          </w:p>
        </w:tc>
        <w:tc>
          <w:tcPr>
            <w:tcW w:w="1224" w:type="dxa"/>
            <w:tcBorders>
              <w:top w:val="nil"/>
              <w:left w:val="nil"/>
              <w:bottom w:val="nil"/>
              <w:right w:val="nil"/>
            </w:tcBorders>
            <w:shd w:val="clear" w:color="000000" w:fill="FFFFFF"/>
            <w:noWrap/>
            <w:vAlign w:val="bottom"/>
            <w:hideMark/>
          </w:tcPr>
          <w:p w14:paraId="12CBC0B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(-0.70)</w:t>
            </w:r>
          </w:p>
        </w:tc>
        <w:tc>
          <w:tcPr>
            <w:tcW w:w="1224" w:type="dxa"/>
            <w:tcBorders>
              <w:top w:val="nil"/>
              <w:left w:val="nil"/>
              <w:bottom w:val="nil"/>
              <w:right w:val="nil"/>
            </w:tcBorders>
            <w:shd w:val="clear" w:color="000000" w:fill="FFFFFF"/>
            <w:noWrap/>
            <w:vAlign w:val="bottom"/>
            <w:hideMark/>
          </w:tcPr>
          <w:p w14:paraId="2DADD0A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(-2.20)</w:t>
            </w:r>
          </w:p>
        </w:tc>
        <w:tc>
          <w:tcPr>
            <w:tcW w:w="1224" w:type="dxa"/>
            <w:tcBorders>
              <w:top w:val="nil"/>
              <w:left w:val="nil"/>
              <w:bottom w:val="nil"/>
              <w:right w:val="nil"/>
            </w:tcBorders>
            <w:shd w:val="clear" w:color="000000" w:fill="FFFFFF"/>
            <w:noWrap/>
            <w:vAlign w:val="bottom"/>
            <w:hideMark/>
          </w:tcPr>
          <w:p w14:paraId="00296C4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(0.60)</w:t>
            </w:r>
          </w:p>
        </w:tc>
        <w:tc>
          <w:tcPr>
            <w:tcW w:w="1224" w:type="dxa"/>
            <w:tcBorders>
              <w:top w:val="nil"/>
              <w:left w:val="nil"/>
              <w:bottom w:val="nil"/>
              <w:right w:val="nil"/>
            </w:tcBorders>
            <w:shd w:val="clear" w:color="000000" w:fill="FFFFFF"/>
            <w:noWrap/>
            <w:vAlign w:val="bottom"/>
            <w:hideMark/>
          </w:tcPr>
          <w:p w14:paraId="502BDE0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(1.67)</w:t>
            </w:r>
          </w:p>
        </w:tc>
        <w:tc>
          <w:tcPr>
            <w:tcW w:w="1224" w:type="dxa"/>
            <w:tcBorders>
              <w:top w:val="nil"/>
              <w:left w:val="nil"/>
              <w:bottom w:val="nil"/>
              <w:right w:val="nil"/>
            </w:tcBorders>
            <w:shd w:val="clear" w:color="000000" w:fill="FFFFFF"/>
            <w:noWrap/>
            <w:vAlign w:val="bottom"/>
            <w:hideMark/>
          </w:tcPr>
          <w:p w14:paraId="3DF24EA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(0.63)</w:t>
            </w:r>
          </w:p>
        </w:tc>
        <w:tc>
          <w:tcPr>
            <w:tcW w:w="1224" w:type="dxa"/>
            <w:tcBorders>
              <w:top w:val="nil"/>
              <w:left w:val="nil"/>
              <w:bottom w:val="nil"/>
              <w:right w:val="nil"/>
            </w:tcBorders>
            <w:shd w:val="clear" w:color="000000" w:fill="FFFFFF"/>
            <w:noWrap/>
            <w:vAlign w:val="bottom"/>
            <w:hideMark/>
          </w:tcPr>
          <w:p w14:paraId="13C0FC5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(1.71)</w:t>
            </w:r>
          </w:p>
        </w:tc>
      </w:tr>
      <w:tr w:rsidR="00C87BFC" w:rsidRPr="001A56F7" w14:paraId="04246FA0" w14:textId="77777777" w:rsidTr="00C87BFC">
        <w:tc>
          <w:tcPr>
            <w:tcW w:w="3330" w:type="dxa"/>
            <w:tcBorders>
              <w:top w:val="nil"/>
              <w:left w:val="nil"/>
              <w:bottom w:val="nil"/>
              <w:right w:val="nil"/>
            </w:tcBorders>
            <w:shd w:val="clear" w:color="000000" w:fill="FFFFFF"/>
            <w:noWrap/>
            <w:vAlign w:val="bottom"/>
            <w:hideMark/>
          </w:tcPr>
          <w:p w14:paraId="2B1F524C"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Duration</w:t>
            </w:r>
          </w:p>
        </w:tc>
        <w:tc>
          <w:tcPr>
            <w:tcW w:w="1224" w:type="dxa"/>
            <w:tcBorders>
              <w:top w:val="nil"/>
              <w:left w:val="nil"/>
              <w:bottom w:val="nil"/>
              <w:right w:val="nil"/>
            </w:tcBorders>
            <w:shd w:val="clear" w:color="000000" w:fill="FFFFFF"/>
            <w:noWrap/>
            <w:vAlign w:val="bottom"/>
            <w:hideMark/>
          </w:tcPr>
          <w:p w14:paraId="6BA4F384"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21EFADA"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0.028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98A464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8B5E2E8"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0.028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74CEE06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F84C96E" w14:textId="77777777" w:rsidR="00C87BFC" w:rsidRPr="001A56F7" w:rsidRDefault="00C87BFC" w:rsidP="00C87BFC">
            <w:pPr>
              <w:jc w:val="center"/>
              <w:rPr>
                <w:rFonts w:ascii="Times New Roman" w:hAnsi="Times New Roman"/>
                <w:color w:val="000000"/>
                <w:sz w:val="22"/>
                <w:szCs w:val="22"/>
                <w:vertAlign w:val="superscript"/>
              </w:rPr>
            </w:pPr>
            <w:r w:rsidRPr="001A56F7">
              <w:rPr>
                <w:rFonts w:ascii="Times New Roman" w:hAnsi="Times New Roman"/>
                <w:color w:val="000000"/>
                <w:sz w:val="22"/>
                <w:szCs w:val="22"/>
              </w:rPr>
              <w:t>0.030</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6430695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045E30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0.030</w:t>
            </w:r>
            <w:r w:rsidRPr="001A56F7">
              <w:rPr>
                <w:rFonts w:ascii="Times New Roman" w:hAnsi="Times New Roman"/>
                <w:color w:val="000000"/>
                <w:sz w:val="22"/>
                <w:szCs w:val="22"/>
                <w:vertAlign w:val="superscript"/>
              </w:rPr>
              <w:t>***</w:t>
            </w:r>
          </w:p>
        </w:tc>
      </w:tr>
      <w:tr w:rsidR="00C87BFC" w:rsidRPr="001A56F7" w14:paraId="13152083" w14:textId="77777777" w:rsidTr="00C87BFC">
        <w:tc>
          <w:tcPr>
            <w:tcW w:w="3330" w:type="dxa"/>
            <w:tcBorders>
              <w:top w:val="nil"/>
              <w:left w:val="nil"/>
              <w:bottom w:val="nil"/>
              <w:right w:val="nil"/>
            </w:tcBorders>
            <w:shd w:val="clear" w:color="000000" w:fill="FFFFFF"/>
            <w:noWrap/>
            <w:vAlign w:val="bottom"/>
            <w:hideMark/>
          </w:tcPr>
          <w:p w14:paraId="04DAF0F2"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5E5A20A5"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2A344A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(5.12)</w:t>
            </w:r>
          </w:p>
        </w:tc>
        <w:tc>
          <w:tcPr>
            <w:tcW w:w="1224" w:type="dxa"/>
            <w:tcBorders>
              <w:top w:val="nil"/>
              <w:left w:val="nil"/>
              <w:bottom w:val="nil"/>
              <w:right w:val="nil"/>
            </w:tcBorders>
            <w:shd w:val="clear" w:color="000000" w:fill="FFFFFF"/>
            <w:noWrap/>
            <w:vAlign w:val="bottom"/>
            <w:hideMark/>
          </w:tcPr>
          <w:p w14:paraId="0C8D143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B4DEE4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(5.13)</w:t>
            </w:r>
          </w:p>
        </w:tc>
        <w:tc>
          <w:tcPr>
            <w:tcW w:w="1224" w:type="dxa"/>
            <w:tcBorders>
              <w:top w:val="nil"/>
              <w:left w:val="nil"/>
              <w:bottom w:val="nil"/>
              <w:right w:val="nil"/>
            </w:tcBorders>
            <w:shd w:val="clear" w:color="000000" w:fill="FFFFFF"/>
            <w:noWrap/>
            <w:vAlign w:val="bottom"/>
            <w:hideMark/>
          </w:tcPr>
          <w:p w14:paraId="17BBFC2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21C4570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(4.33)</w:t>
            </w:r>
          </w:p>
        </w:tc>
        <w:tc>
          <w:tcPr>
            <w:tcW w:w="1224" w:type="dxa"/>
            <w:tcBorders>
              <w:top w:val="nil"/>
              <w:left w:val="nil"/>
              <w:bottom w:val="nil"/>
              <w:right w:val="nil"/>
            </w:tcBorders>
            <w:shd w:val="clear" w:color="000000" w:fill="FFFFFF"/>
            <w:noWrap/>
            <w:vAlign w:val="bottom"/>
            <w:hideMark/>
          </w:tcPr>
          <w:p w14:paraId="044A931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3BFA798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(4.36)</w:t>
            </w:r>
          </w:p>
        </w:tc>
      </w:tr>
      <w:tr w:rsidR="00C87BFC" w:rsidRPr="001A56F7" w14:paraId="56B52E97" w14:textId="77777777" w:rsidTr="00C87BFC">
        <w:tc>
          <w:tcPr>
            <w:tcW w:w="3330" w:type="dxa"/>
            <w:tcBorders>
              <w:top w:val="nil"/>
              <w:left w:val="nil"/>
              <w:bottom w:val="nil"/>
              <w:right w:val="nil"/>
            </w:tcBorders>
            <w:shd w:val="clear" w:color="000000" w:fill="FFFFFF"/>
            <w:noWrap/>
            <w:vAlign w:val="bottom"/>
            <w:hideMark/>
          </w:tcPr>
          <w:p w14:paraId="2C8D0DB8" w14:textId="6293C27B" w:rsidR="00C87BFC" w:rsidRPr="001A56F7" w:rsidRDefault="00EB219A" w:rsidP="00C87BFC">
            <w:pPr>
              <w:rPr>
                <w:rFonts w:ascii="Times New Roman" w:hAnsi="Times New Roman"/>
                <w:color w:val="000000"/>
                <w:sz w:val="22"/>
                <w:szCs w:val="22"/>
              </w:rPr>
            </w:pPr>
            <w:ins w:id="83" w:author="Author">
              <w:r>
                <w:rPr>
                  <w:rFonts w:ascii="Times New Roman" w:hAnsi="Times New Roman"/>
                  <w:color w:val="000000"/>
                  <w:sz w:val="22"/>
                  <w:szCs w:val="22"/>
                </w:rPr>
                <w:t xml:space="preserve">Bond </w:t>
              </w:r>
            </w:ins>
            <w:r w:rsidR="00C87BFC" w:rsidRPr="001A56F7">
              <w:rPr>
                <w:rFonts w:ascii="Times New Roman" w:hAnsi="Times New Roman"/>
                <w:color w:val="000000"/>
                <w:sz w:val="22"/>
                <w:szCs w:val="22"/>
              </w:rPr>
              <w:t>Age</w:t>
            </w:r>
          </w:p>
        </w:tc>
        <w:tc>
          <w:tcPr>
            <w:tcW w:w="1224" w:type="dxa"/>
            <w:tcBorders>
              <w:top w:val="nil"/>
              <w:left w:val="nil"/>
              <w:bottom w:val="nil"/>
              <w:right w:val="nil"/>
            </w:tcBorders>
            <w:shd w:val="clear" w:color="000000" w:fill="FFFFFF"/>
            <w:noWrap/>
            <w:vAlign w:val="bottom"/>
            <w:hideMark/>
          </w:tcPr>
          <w:p w14:paraId="3A54144D"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469B9A4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0.076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5A795FA4"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7D5700F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0.076</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0DCD4DF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1834B9C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0.078</w:t>
            </w:r>
            <w:r w:rsidRPr="001A56F7">
              <w:rPr>
                <w:rFonts w:ascii="Times New Roman" w:hAnsi="Times New Roman"/>
                <w:color w:val="000000"/>
                <w:sz w:val="22"/>
                <w:szCs w:val="22"/>
                <w:vertAlign w:val="superscript"/>
              </w:rPr>
              <w:t>***</w:t>
            </w:r>
          </w:p>
        </w:tc>
        <w:tc>
          <w:tcPr>
            <w:tcW w:w="1224" w:type="dxa"/>
            <w:tcBorders>
              <w:top w:val="nil"/>
              <w:left w:val="nil"/>
              <w:bottom w:val="nil"/>
              <w:right w:val="nil"/>
            </w:tcBorders>
            <w:shd w:val="clear" w:color="000000" w:fill="FFFFFF"/>
            <w:noWrap/>
            <w:vAlign w:val="bottom"/>
            <w:hideMark/>
          </w:tcPr>
          <w:p w14:paraId="39C8A25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nil"/>
              <w:right w:val="nil"/>
            </w:tcBorders>
            <w:shd w:val="clear" w:color="000000" w:fill="FFFFFF"/>
            <w:noWrap/>
            <w:vAlign w:val="bottom"/>
            <w:hideMark/>
          </w:tcPr>
          <w:p w14:paraId="6109F97E"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0.078</w:t>
            </w:r>
            <w:r w:rsidRPr="001A56F7">
              <w:rPr>
                <w:rFonts w:ascii="Times New Roman" w:hAnsi="Times New Roman"/>
                <w:color w:val="000000"/>
                <w:sz w:val="22"/>
                <w:szCs w:val="22"/>
                <w:vertAlign w:val="superscript"/>
              </w:rPr>
              <w:t>***</w:t>
            </w:r>
          </w:p>
        </w:tc>
      </w:tr>
      <w:tr w:rsidR="00C87BFC" w:rsidRPr="001A56F7" w14:paraId="760BF8A6" w14:textId="77777777" w:rsidTr="00C87BFC">
        <w:tc>
          <w:tcPr>
            <w:tcW w:w="3330" w:type="dxa"/>
            <w:tcBorders>
              <w:top w:val="nil"/>
              <w:left w:val="nil"/>
              <w:bottom w:val="single" w:sz="4" w:space="0" w:color="auto"/>
              <w:right w:val="nil"/>
            </w:tcBorders>
            <w:shd w:val="clear" w:color="000000" w:fill="FFFFFF"/>
            <w:noWrap/>
            <w:vAlign w:val="bottom"/>
            <w:hideMark/>
          </w:tcPr>
          <w:p w14:paraId="7FC92C32"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single" w:sz="4" w:space="0" w:color="auto"/>
              <w:right w:val="nil"/>
            </w:tcBorders>
            <w:shd w:val="clear" w:color="000000" w:fill="FFFFFF"/>
            <w:noWrap/>
            <w:vAlign w:val="bottom"/>
            <w:hideMark/>
          </w:tcPr>
          <w:p w14:paraId="63B17618"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single" w:sz="4" w:space="0" w:color="auto"/>
              <w:right w:val="nil"/>
            </w:tcBorders>
            <w:shd w:val="clear" w:color="000000" w:fill="FFFFFF"/>
            <w:noWrap/>
            <w:vAlign w:val="bottom"/>
            <w:hideMark/>
          </w:tcPr>
          <w:p w14:paraId="2A0C615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(7.30)</w:t>
            </w:r>
          </w:p>
        </w:tc>
        <w:tc>
          <w:tcPr>
            <w:tcW w:w="1224" w:type="dxa"/>
            <w:tcBorders>
              <w:top w:val="nil"/>
              <w:left w:val="nil"/>
              <w:bottom w:val="single" w:sz="4" w:space="0" w:color="auto"/>
              <w:right w:val="nil"/>
            </w:tcBorders>
            <w:shd w:val="clear" w:color="000000" w:fill="FFFFFF"/>
            <w:noWrap/>
            <w:vAlign w:val="bottom"/>
            <w:hideMark/>
          </w:tcPr>
          <w:p w14:paraId="37FF32A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single" w:sz="4" w:space="0" w:color="auto"/>
              <w:right w:val="nil"/>
            </w:tcBorders>
            <w:shd w:val="clear" w:color="000000" w:fill="FFFFFF"/>
            <w:noWrap/>
            <w:vAlign w:val="bottom"/>
            <w:hideMark/>
          </w:tcPr>
          <w:p w14:paraId="544707A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(7.35)</w:t>
            </w:r>
          </w:p>
        </w:tc>
        <w:tc>
          <w:tcPr>
            <w:tcW w:w="1224" w:type="dxa"/>
            <w:tcBorders>
              <w:top w:val="nil"/>
              <w:left w:val="nil"/>
              <w:bottom w:val="single" w:sz="4" w:space="0" w:color="auto"/>
              <w:right w:val="nil"/>
            </w:tcBorders>
            <w:shd w:val="clear" w:color="000000" w:fill="FFFFFF"/>
            <w:noWrap/>
            <w:vAlign w:val="bottom"/>
            <w:hideMark/>
          </w:tcPr>
          <w:p w14:paraId="43FDB3D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single" w:sz="4" w:space="0" w:color="auto"/>
              <w:right w:val="nil"/>
            </w:tcBorders>
            <w:shd w:val="clear" w:color="000000" w:fill="FFFFFF"/>
            <w:noWrap/>
            <w:vAlign w:val="bottom"/>
            <w:hideMark/>
          </w:tcPr>
          <w:p w14:paraId="76E80F1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(6.07)</w:t>
            </w:r>
          </w:p>
        </w:tc>
        <w:tc>
          <w:tcPr>
            <w:tcW w:w="1224" w:type="dxa"/>
            <w:tcBorders>
              <w:top w:val="nil"/>
              <w:left w:val="nil"/>
              <w:bottom w:val="single" w:sz="4" w:space="0" w:color="auto"/>
              <w:right w:val="nil"/>
            </w:tcBorders>
            <w:shd w:val="clear" w:color="000000" w:fill="FFFFFF"/>
            <w:noWrap/>
            <w:vAlign w:val="bottom"/>
            <w:hideMark/>
          </w:tcPr>
          <w:p w14:paraId="3F98186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 </w:t>
            </w:r>
          </w:p>
        </w:tc>
        <w:tc>
          <w:tcPr>
            <w:tcW w:w="1224" w:type="dxa"/>
            <w:tcBorders>
              <w:top w:val="nil"/>
              <w:left w:val="nil"/>
              <w:bottom w:val="single" w:sz="4" w:space="0" w:color="auto"/>
              <w:right w:val="nil"/>
            </w:tcBorders>
            <w:shd w:val="clear" w:color="000000" w:fill="FFFFFF"/>
            <w:noWrap/>
            <w:vAlign w:val="bottom"/>
            <w:hideMark/>
          </w:tcPr>
          <w:p w14:paraId="48EE38F5"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(6.11)</w:t>
            </w:r>
          </w:p>
        </w:tc>
      </w:tr>
      <w:tr w:rsidR="00C87BFC" w:rsidRPr="001A56F7" w14:paraId="0F48980C" w14:textId="77777777" w:rsidTr="00C87BFC">
        <w:tc>
          <w:tcPr>
            <w:tcW w:w="3330" w:type="dxa"/>
            <w:tcBorders>
              <w:top w:val="single" w:sz="4" w:space="0" w:color="auto"/>
              <w:left w:val="nil"/>
              <w:bottom w:val="nil"/>
              <w:right w:val="nil"/>
            </w:tcBorders>
            <w:shd w:val="clear" w:color="000000" w:fill="FFFFFF"/>
            <w:noWrap/>
            <w:vAlign w:val="bottom"/>
            <w:hideMark/>
          </w:tcPr>
          <w:p w14:paraId="444EFCDA"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Observations</w:t>
            </w:r>
          </w:p>
        </w:tc>
        <w:tc>
          <w:tcPr>
            <w:tcW w:w="1224" w:type="dxa"/>
            <w:tcBorders>
              <w:top w:val="single" w:sz="4" w:space="0" w:color="auto"/>
              <w:left w:val="nil"/>
              <w:bottom w:val="nil"/>
              <w:right w:val="nil"/>
            </w:tcBorders>
            <w:shd w:val="clear" w:color="000000" w:fill="FFFFFF"/>
            <w:noWrap/>
            <w:vAlign w:val="bottom"/>
            <w:hideMark/>
          </w:tcPr>
          <w:p w14:paraId="25471D7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3115</w:t>
            </w:r>
          </w:p>
        </w:tc>
        <w:tc>
          <w:tcPr>
            <w:tcW w:w="1224" w:type="dxa"/>
            <w:tcBorders>
              <w:top w:val="single" w:sz="4" w:space="0" w:color="auto"/>
              <w:left w:val="nil"/>
              <w:bottom w:val="nil"/>
              <w:right w:val="nil"/>
            </w:tcBorders>
            <w:shd w:val="clear" w:color="000000" w:fill="FFFFFF"/>
            <w:noWrap/>
            <w:vAlign w:val="bottom"/>
            <w:hideMark/>
          </w:tcPr>
          <w:p w14:paraId="34428279"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4180</w:t>
            </w:r>
          </w:p>
        </w:tc>
        <w:tc>
          <w:tcPr>
            <w:tcW w:w="1224" w:type="dxa"/>
            <w:tcBorders>
              <w:top w:val="single" w:sz="4" w:space="0" w:color="auto"/>
              <w:left w:val="nil"/>
              <w:bottom w:val="nil"/>
              <w:right w:val="nil"/>
            </w:tcBorders>
            <w:shd w:val="clear" w:color="000000" w:fill="FFFFFF"/>
            <w:noWrap/>
            <w:vAlign w:val="bottom"/>
            <w:hideMark/>
          </w:tcPr>
          <w:p w14:paraId="76943BC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3115</w:t>
            </w:r>
          </w:p>
        </w:tc>
        <w:tc>
          <w:tcPr>
            <w:tcW w:w="1224" w:type="dxa"/>
            <w:tcBorders>
              <w:top w:val="single" w:sz="4" w:space="0" w:color="auto"/>
              <w:left w:val="nil"/>
              <w:bottom w:val="nil"/>
              <w:right w:val="nil"/>
            </w:tcBorders>
            <w:shd w:val="clear" w:color="000000" w:fill="FFFFFF"/>
            <w:noWrap/>
            <w:vAlign w:val="bottom"/>
            <w:hideMark/>
          </w:tcPr>
          <w:p w14:paraId="2FC69A70"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4180</w:t>
            </w:r>
          </w:p>
        </w:tc>
        <w:tc>
          <w:tcPr>
            <w:tcW w:w="1224" w:type="dxa"/>
            <w:tcBorders>
              <w:top w:val="single" w:sz="4" w:space="0" w:color="auto"/>
              <w:left w:val="nil"/>
              <w:bottom w:val="nil"/>
              <w:right w:val="nil"/>
            </w:tcBorders>
            <w:shd w:val="clear" w:color="000000" w:fill="FFFFFF"/>
            <w:noWrap/>
            <w:vAlign w:val="bottom"/>
            <w:hideMark/>
          </w:tcPr>
          <w:p w14:paraId="711F7D7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3115</w:t>
            </w:r>
          </w:p>
        </w:tc>
        <w:tc>
          <w:tcPr>
            <w:tcW w:w="1224" w:type="dxa"/>
            <w:tcBorders>
              <w:top w:val="single" w:sz="4" w:space="0" w:color="auto"/>
              <w:left w:val="nil"/>
              <w:bottom w:val="nil"/>
              <w:right w:val="nil"/>
            </w:tcBorders>
            <w:shd w:val="clear" w:color="000000" w:fill="FFFFFF"/>
            <w:noWrap/>
            <w:vAlign w:val="bottom"/>
            <w:hideMark/>
          </w:tcPr>
          <w:p w14:paraId="601C788C"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4180</w:t>
            </w:r>
          </w:p>
        </w:tc>
        <w:tc>
          <w:tcPr>
            <w:tcW w:w="1224" w:type="dxa"/>
            <w:tcBorders>
              <w:top w:val="single" w:sz="4" w:space="0" w:color="auto"/>
              <w:left w:val="nil"/>
              <w:bottom w:val="nil"/>
              <w:right w:val="nil"/>
            </w:tcBorders>
            <w:shd w:val="clear" w:color="000000" w:fill="FFFFFF"/>
            <w:noWrap/>
            <w:vAlign w:val="bottom"/>
            <w:hideMark/>
          </w:tcPr>
          <w:p w14:paraId="3F496FB2"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3115</w:t>
            </w:r>
          </w:p>
        </w:tc>
        <w:tc>
          <w:tcPr>
            <w:tcW w:w="1224" w:type="dxa"/>
            <w:tcBorders>
              <w:top w:val="single" w:sz="4" w:space="0" w:color="auto"/>
              <w:left w:val="nil"/>
              <w:bottom w:val="nil"/>
              <w:right w:val="nil"/>
            </w:tcBorders>
            <w:shd w:val="clear" w:color="000000" w:fill="FFFFFF"/>
            <w:noWrap/>
            <w:vAlign w:val="bottom"/>
            <w:hideMark/>
          </w:tcPr>
          <w:p w14:paraId="7F4EDB86"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4180</w:t>
            </w:r>
          </w:p>
        </w:tc>
      </w:tr>
      <w:tr w:rsidR="00C87BFC" w:rsidRPr="001A56F7" w14:paraId="7ABE0C54" w14:textId="77777777" w:rsidTr="00C87BFC">
        <w:tc>
          <w:tcPr>
            <w:tcW w:w="3330" w:type="dxa"/>
            <w:tcBorders>
              <w:top w:val="nil"/>
              <w:left w:val="nil"/>
              <w:bottom w:val="single" w:sz="4" w:space="0" w:color="auto"/>
              <w:right w:val="nil"/>
            </w:tcBorders>
            <w:shd w:val="clear" w:color="000000" w:fill="FFFFFF"/>
            <w:noWrap/>
            <w:vAlign w:val="bottom"/>
            <w:hideMark/>
          </w:tcPr>
          <w:p w14:paraId="6EFDBB47" w14:textId="77777777" w:rsidR="00C87BFC" w:rsidRPr="001A56F7" w:rsidRDefault="00C87BFC" w:rsidP="00C87BFC">
            <w:pPr>
              <w:rPr>
                <w:rFonts w:ascii="Times New Roman" w:hAnsi="Times New Roman"/>
                <w:color w:val="000000"/>
                <w:sz w:val="22"/>
                <w:szCs w:val="22"/>
              </w:rPr>
            </w:pPr>
            <w:r w:rsidRPr="001A56F7">
              <w:rPr>
                <w:rFonts w:ascii="Times New Roman" w:hAnsi="Times New Roman"/>
                <w:color w:val="000000"/>
                <w:sz w:val="22"/>
                <w:szCs w:val="22"/>
              </w:rPr>
              <w:t>Adj. R-Squared</w:t>
            </w:r>
          </w:p>
        </w:tc>
        <w:tc>
          <w:tcPr>
            <w:tcW w:w="1224" w:type="dxa"/>
            <w:tcBorders>
              <w:top w:val="nil"/>
              <w:left w:val="nil"/>
              <w:bottom w:val="single" w:sz="4" w:space="0" w:color="auto"/>
              <w:right w:val="nil"/>
            </w:tcBorders>
            <w:shd w:val="clear" w:color="000000" w:fill="FFFFFF"/>
            <w:noWrap/>
            <w:vAlign w:val="bottom"/>
            <w:hideMark/>
          </w:tcPr>
          <w:p w14:paraId="17069878"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0.717</w:t>
            </w:r>
          </w:p>
        </w:tc>
        <w:tc>
          <w:tcPr>
            <w:tcW w:w="1224" w:type="dxa"/>
            <w:tcBorders>
              <w:top w:val="nil"/>
              <w:left w:val="nil"/>
              <w:bottom w:val="single" w:sz="4" w:space="0" w:color="auto"/>
              <w:right w:val="nil"/>
            </w:tcBorders>
            <w:shd w:val="clear" w:color="000000" w:fill="FFFFFF"/>
            <w:noWrap/>
            <w:vAlign w:val="bottom"/>
            <w:hideMark/>
          </w:tcPr>
          <w:p w14:paraId="7313E8DD"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0.736</w:t>
            </w:r>
          </w:p>
        </w:tc>
        <w:tc>
          <w:tcPr>
            <w:tcW w:w="1224" w:type="dxa"/>
            <w:tcBorders>
              <w:top w:val="nil"/>
              <w:left w:val="nil"/>
              <w:bottom w:val="single" w:sz="4" w:space="0" w:color="auto"/>
              <w:right w:val="nil"/>
            </w:tcBorders>
            <w:shd w:val="clear" w:color="000000" w:fill="FFFFFF"/>
            <w:noWrap/>
            <w:vAlign w:val="bottom"/>
            <w:hideMark/>
          </w:tcPr>
          <w:p w14:paraId="5DD96C1B"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0.719</w:t>
            </w:r>
          </w:p>
        </w:tc>
        <w:tc>
          <w:tcPr>
            <w:tcW w:w="1224" w:type="dxa"/>
            <w:tcBorders>
              <w:top w:val="nil"/>
              <w:left w:val="nil"/>
              <w:bottom w:val="single" w:sz="4" w:space="0" w:color="auto"/>
              <w:right w:val="nil"/>
            </w:tcBorders>
            <w:shd w:val="clear" w:color="000000" w:fill="FFFFFF"/>
            <w:noWrap/>
            <w:vAlign w:val="bottom"/>
            <w:hideMark/>
          </w:tcPr>
          <w:p w14:paraId="79153187"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0.736</w:t>
            </w:r>
          </w:p>
        </w:tc>
        <w:tc>
          <w:tcPr>
            <w:tcW w:w="1224" w:type="dxa"/>
            <w:tcBorders>
              <w:top w:val="nil"/>
              <w:left w:val="nil"/>
              <w:bottom w:val="single" w:sz="4" w:space="0" w:color="auto"/>
              <w:right w:val="nil"/>
            </w:tcBorders>
            <w:shd w:val="clear" w:color="000000" w:fill="FFFFFF"/>
            <w:noWrap/>
            <w:vAlign w:val="bottom"/>
            <w:hideMark/>
          </w:tcPr>
          <w:p w14:paraId="3D1A138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0.531</w:t>
            </w:r>
          </w:p>
        </w:tc>
        <w:tc>
          <w:tcPr>
            <w:tcW w:w="1224" w:type="dxa"/>
            <w:tcBorders>
              <w:top w:val="nil"/>
              <w:left w:val="nil"/>
              <w:bottom w:val="single" w:sz="4" w:space="0" w:color="auto"/>
              <w:right w:val="nil"/>
            </w:tcBorders>
            <w:shd w:val="clear" w:color="000000" w:fill="FFFFFF"/>
            <w:noWrap/>
            <w:vAlign w:val="bottom"/>
            <w:hideMark/>
          </w:tcPr>
          <w:p w14:paraId="2C6D372F"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0.640</w:t>
            </w:r>
          </w:p>
        </w:tc>
        <w:tc>
          <w:tcPr>
            <w:tcW w:w="1224" w:type="dxa"/>
            <w:tcBorders>
              <w:top w:val="nil"/>
              <w:left w:val="nil"/>
              <w:bottom w:val="single" w:sz="4" w:space="0" w:color="auto"/>
              <w:right w:val="nil"/>
            </w:tcBorders>
            <w:shd w:val="clear" w:color="000000" w:fill="FFFFFF"/>
            <w:noWrap/>
            <w:vAlign w:val="bottom"/>
            <w:hideMark/>
          </w:tcPr>
          <w:p w14:paraId="74EABE91"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0.535</w:t>
            </w:r>
          </w:p>
        </w:tc>
        <w:tc>
          <w:tcPr>
            <w:tcW w:w="1224" w:type="dxa"/>
            <w:tcBorders>
              <w:top w:val="nil"/>
              <w:left w:val="nil"/>
              <w:bottom w:val="single" w:sz="4" w:space="0" w:color="auto"/>
              <w:right w:val="nil"/>
            </w:tcBorders>
            <w:shd w:val="clear" w:color="000000" w:fill="FFFFFF"/>
            <w:noWrap/>
            <w:vAlign w:val="bottom"/>
            <w:hideMark/>
          </w:tcPr>
          <w:p w14:paraId="6C9DBF3A" w14:textId="77777777" w:rsidR="00C87BFC" w:rsidRPr="001A56F7" w:rsidRDefault="00C87BFC" w:rsidP="00C87BFC">
            <w:pPr>
              <w:jc w:val="center"/>
              <w:rPr>
                <w:rFonts w:ascii="Times New Roman" w:hAnsi="Times New Roman"/>
                <w:color w:val="000000"/>
                <w:sz w:val="22"/>
                <w:szCs w:val="22"/>
              </w:rPr>
            </w:pPr>
            <w:r w:rsidRPr="001A56F7">
              <w:rPr>
                <w:rFonts w:ascii="Times New Roman" w:hAnsi="Times New Roman"/>
                <w:color w:val="000000"/>
                <w:sz w:val="22"/>
                <w:szCs w:val="22"/>
              </w:rPr>
              <w:t>0.640</w:t>
            </w:r>
          </w:p>
        </w:tc>
      </w:tr>
    </w:tbl>
    <w:p w14:paraId="71CFE79F" w14:textId="77777777" w:rsidR="00181477" w:rsidRPr="00D46D30" w:rsidRDefault="00181477" w:rsidP="00181477">
      <w:pPr>
        <w:spacing w:line="120" w:lineRule="auto"/>
        <w:jc w:val="both"/>
        <w:rPr>
          <w:rFonts w:ascii="Times New Roman" w:eastAsiaTheme="minorHAnsi" w:hAnsi="Times New Roman"/>
          <w:i/>
          <w:sz w:val="22"/>
          <w:szCs w:val="22"/>
        </w:rPr>
      </w:pPr>
    </w:p>
    <w:p w14:paraId="0CFC064A" w14:textId="2C14CE95" w:rsidR="00F001FD" w:rsidRPr="00D46D30" w:rsidRDefault="00181477" w:rsidP="001A56F7">
      <w:pPr>
        <w:rPr>
          <w:rFonts w:ascii="Times New Roman" w:eastAsiaTheme="minorHAnsi" w:hAnsi="Times New Roman"/>
          <w:sz w:val="20"/>
          <w:szCs w:val="20"/>
        </w:rPr>
      </w:pPr>
      <w:r w:rsidRPr="00D46D30">
        <w:rPr>
          <w:rFonts w:ascii="Times New Roman" w:eastAsiaTheme="minorHAnsi" w:hAnsi="Times New Roman"/>
          <w:i/>
          <w:sz w:val="20"/>
          <w:szCs w:val="20"/>
        </w:rPr>
        <w:t>Note</w:t>
      </w:r>
      <w:r w:rsidRPr="00D46D30">
        <w:rPr>
          <w:rFonts w:ascii="Times New Roman" w:eastAsiaTheme="minorHAnsi" w:hAnsi="Times New Roman"/>
          <w:sz w:val="20"/>
          <w:szCs w:val="20"/>
        </w:rPr>
        <w:t xml:space="preserve">: This </w:t>
      </w:r>
      <w:r w:rsidR="0098394E" w:rsidRPr="00D46D30">
        <w:rPr>
          <w:rFonts w:ascii="Times New Roman" w:eastAsiaTheme="minorHAnsi" w:hAnsi="Times New Roman"/>
          <w:sz w:val="20"/>
          <w:szCs w:val="20"/>
        </w:rPr>
        <w:t xml:space="preserve">table </w:t>
      </w:r>
      <w:r w:rsidRPr="00D46D30">
        <w:rPr>
          <w:rFonts w:ascii="Times New Roman" w:eastAsiaTheme="minorHAnsi" w:hAnsi="Times New Roman"/>
          <w:sz w:val="20"/>
          <w:szCs w:val="20"/>
        </w:rPr>
        <w:t xml:space="preserve">provides regressions of cost of debt measured by loan spread or bond spread on confidential voting, dual holders, and control variables. The dependent variable is the log of loan spread in columns 1, 3, 5, and 7, and log of bond spread in columns 2, 4, 6, and 8. The dataset covers the period </w:t>
      </w:r>
      <w:r w:rsidR="00D46D30" w:rsidRPr="00807DE8">
        <w:rPr>
          <w:rFonts w:ascii="Times New Roman" w:eastAsiaTheme="minorHAnsi" w:hAnsi="Times New Roman"/>
          <w:sz w:val="20"/>
          <w:szCs w:val="20"/>
        </w:rPr>
        <w:t>1990</w:t>
      </w:r>
      <w:r w:rsidR="00D46D30">
        <w:rPr>
          <w:rFonts w:ascii="Times New Roman" w:eastAsiaTheme="minorHAnsi" w:hAnsi="Times New Roman"/>
          <w:sz w:val="20"/>
          <w:szCs w:val="20"/>
        </w:rPr>
        <w:t>–</w:t>
      </w:r>
      <w:r w:rsidR="00D46D30" w:rsidRPr="00807DE8">
        <w:rPr>
          <w:rFonts w:ascii="Times New Roman" w:eastAsiaTheme="minorHAnsi" w:hAnsi="Times New Roman"/>
          <w:sz w:val="20"/>
          <w:szCs w:val="20"/>
        </w:rPr>
        <w:t>2012</w:t>
      </w:r>
      <w:r w:rsidRPr="00D46D30">
        <w:rPr>
          <w:rFonts w:ascii="Times New Roman" w:eastAsiaTheme="minorHAnsi" w:hAnsi="Times New Roman"/>
          <w:sz w:val="20"/>
          <w:szCs w:val="20"/>
        </w:rPr>
        <w:t xml:space="preserve">. Columns 1, 2, 3, and 4 show the results of pooled effect and columns 5, 6, 7, and 8 show the results of fixed effects. Year and 2-digit SIC code dummies are included in all regressions. Included in parentheses are t-statistics based on White’s heteroskedastic-consistent standard errors adjusted for clustering by firm. </w:t>
      </w:r>
    </w:p>
    <w:p w14:paraId="7823F30B" w14:textId="3545F97B" w:rsidR="00F001FD" w:rsidRPr="00D46D30" w:rsidRDefault="00F001FD" w:rsidP="00F001FD">
      <w:pPr>
        <w:jc w:val="both"/>
        <w:rPr>
          <w:rFonts w:ascii="Times New Roman" w:eastAsiaTheme="minorHAnsi" w:hAnsi="Times New Roman"/>
          <w:sz w:val="20"/>
          <w:szCs w:val="20"/>
        </w:rPr>
      </w:pPr>
      <w:r w:rsidRPr="00D46D30">
        <w:rPr>
          <w:rFonts w:ascii="Times New Roman" w:eastAsiaTheme="minorHAnsi" w:hAnsi="Times New Roman"/>
          <w:sz w:val="20"/>
          <w:szCs w:val="20"/>
          <w:lang w:val="en-US"/>
        </w:rPr>
        <w:t xml:space="preserve">** = </w:t>
      </w:r>
      <w:r w:rsidRPr="00D46D30">
        <w:rPr>
          <w:rFonts w:ascii="Times New Roman" w:eastAsiaTheme="minorHAnsi" w:hAnsi="Times New Roman"/>
          <w:i/>
          <w:sz w:val="20"/>
          <w:szCs w:val="20"/>
          <w:lang w:val="en-US"/>
        </w:rPr>
        <w:t>p</w:t>
      </w:r>
      <w:r w:rsidRPr="00D46D30">
        <w:rPr>
          <w:rFonts w:ascii="Times New Roman" w:eastAsiaTheme="minorHAnsi" w:hAnsi="Times New Roman"/>
          <w:sz w:val="20"/>
          <w:szCs w:val="20"/>
          <w:lang w:val="en-US"/>
        </w:rPr>
        <w:t xml:space="preserve"> &lt; 0.01, * = </w:t>
      </w:r>
      <w:r w:rsidRPr="00D46D30">
        <w:rPr>
          <w:rFonts w:ascii="Times New Roman" w:eastAsiaTheme="minorHAnsi" w:hAnsi="Times New Roman"/>
          <w:i/>
          <w:sz w:val="20"/>
          <w:szCs w:val="20"/>
          <w:lang w:val="en-US"/>
        </w:rPr>
        <w:t>p</w:t>
      </w:r>
      <w:r w:rsidRPr="00D46D30">
        <w:rPr>
          <w:rFonts w:ascii="Times New Roman" w:eastAsiaTheme="minorHAnsi" w:hAnsi="Times New Roman"/>
          <w:sz w:val="20"/>
          <w:szCs w:val="20"/>
          <w:lang w:val="en-US"/>
        </w:rPr>
        <w:t xml:space="preserve"> &lt; 0.05, † =</w:t>
      </w:r>
      <w:r w:rsidRPr="00D46D30">
        <w:rPr>
          <w:rFonts w:ascii="Times New Roman" w:eastAsiaTheme="minorHAnsi" w:hAnsi="Times New Roman"/>
          <w:sz w:val="20"/>
          <w:szCs w:val="20"/>
        </w:rPr>
        <w:t xml:space="preserve"> </w:t>
      </w:r>
      <w:r w:rsidRPr="00D46D30">
        <w:rPr>
          <w:rFonts w:ascii="Times New Roman" w:eastAsiaTheme="minorHAnsi" w:hAnsi="Times New Roman"/>
          <w:i/>
          <w:sz w:val="20"/>
          <w:szCs w:val="20"/>
        </w:rPr>
        <w:t xml:space="preserve">p </w:t>
      </w:r>
      <w:r w:rsidRPr="00D46D30">
        <w:rPr>
          <w:rFonts w:ascii="Times New Roman" w:eastAsiaTheme="minorHAnsi" w:hAnsi="Times New Roman"/>
          <w:sz w:val="20"/>
          <w:szCs w:val="20"/>
        </w:rPr>
        <w:t>&lt; 10%</w:t>
      </w:r>
      <w:r w:rsidR="009163D3">
        <w:rPr>
          <w:rFonts w:ascii="Times New Roman" w:eastAsiaTheme="minorHAnsi" w:hAnsi="Times New Roman"/>
          <w:sz w:val="20"/>
          <w:szCs w:val="20"/>
        </w:rPr>
        <w:t>.</w:t>
      </w:r>
    </w:p>
    <w:p w14:paraId="2010CDE6" w14:textId="77777777" w:rsidR="00181477" w:rsidRPr="00D46D30" w:rsidRDefault="00181477" w:rsidP="00181477">
      <w:pPr>
        <w:jc w:val="both"/>
        <w:rPr>
          <w:rFonts w:ascii="Times New Roman" w:eastAsiaTheme="minorHAnsi" w:hAnsi="Times New Roman"/>
          <w:b/>
          <w:sz w:val="22"/>
          <w:szCs w:val="22"/>
        </w:rPr>
        <w:sectPr w:rsidR="00181477" w:rsidRPr="00D46D30" w:rsidSect="0098394E">
          <w:pgSz w:w="15840" w:h="12240" w:orient="landscape"/>
          <w:pgMar w:top="1440" w:right="1440" w:bottom="1440" w:left="1440" w:header="720" w:footer="720" w:gutter="0"/>
          <w:cols w:space="720"/>
          <w:docGrid w:linePitch="360"/>
        </w:sectPr>
      </w:pPr>
    </w:p>
    <w:p w14:paraId="051F216F" w14:textId="04E7F28F" w:rsidR="00181477" w:rsidRPr="00D46D30" w:rsidRDefault="00181477" w:rsidP="009163D3">
      <w:pPr>
        <w:rPr>
          <w:rFonts w:ascii="Times New Roman" w:eastAsiaTheme="minorHAnsi" w:hAnsi="Times New Roman"/>
          <w:b/>
          <w:sz w:val="24"/>
        </w:rPr>
      </w:pPr>
      <w:r w:rsidRPr="00D46D30">
        <w:rPr>
          <w:rFonts w:ascii="Times New Roman" w:eastAsiaTheme="minorHAnsi" w:hAnsi="Times New Roman"/>
          <w:b/>
          <w:sz w:val="24"/>
        </w:rPr>
        <w:lastRenderedPageBreak/>
        <w:t>T</w:t>
      </w:r>
      <w:r w:rsidR="009163D3">
        <w:rPr>
          <w:rFonts w:ascii="Times New Roman" w:eastAsiaTheme="minorHAnsi" w:hAnsi="Times New Roman"/>
          <w:b/>
          <w:sz w:val="24"/>
        </w:rPr>
        <w:t>ABLE</w:t>
      </w:r>
      <w:r w:rsidR="00D94AA5" w:rsidRPr="00D46D30">
        <w:rPr>
          <w:rFonts w:ascii="Times New Roman" w:eastAsiaTheme="minorHAnsi" w:hAnsi="Times New Roman"/>
          <w:b/>
          <w:sz w:val="24"/>
        </w:rPr>
        <w:t xml:space="preserve"> </w:t>
      </w:r>
      <w:r w:rsidR="005D5C65">
        <w:rPr>
          <w:rFonts w:ascii="Times New Roman" w:eastAsiaTheme="minorHAnsi" w:hAnsi="Times New Roman"/>
          <w:b/>
          <w:sz w:val="24"/>
        </w:rPr>
        <w:t>7</w:t>
      </w:r>
      <w:r w:rsidR="0098394E" w:rsidRPr="00D46D30">
        <w:rPr>
          <w:rFonts w:ascii="Times New Roman" w:eastAsiaTheme="minorHAnsi" w:hAnsi="Times New Roman"/>
          <w:b/>
          <w:sz w:val="24"/>
        </w:rPr>
        <w:t xml:space="preserve"> </w:t>
      </w:r>
      <w:r w:rsidRPr="009163D3">
        <w:rPr>
          <w:rFonts w:ascii="Times New Roman" w:eastAsiaTheme="minorHAnsi" w:hAnsi="Times New Roman"/>
          <w:bCs/>
          <w:sz w:val="24"/>
        </w:rPr>
        <w:t xml:space="preserve">Bond and </w:t>
      </w:r>
      <w:r w:rsidR="009163D3" w:rsidRPr="009163D3">
        <w:rPr>
          <w:rFonts w:ascii="Times New Roman" w:eastAsiaTheme="minorHAnsi" w:hAnsi="Times New Roman"/>
          <w:bCs/>
          <w:sz w:val="24"/>
        </w:rPr>
        <w:t>s</w:t>
      </w:r>
      <w:r w:rsidRPr="009163D3">
        <w:rPr>
          <w:rFonts w:ascii="Times New Roman" w:eastAsiaTheme="minorHAnsi" w:hAnsi="Times New Roman"/>
          <w:bCs/>
          <w:sz w:val="24"/>
        </w:rPr>
        <w:t xml:space="preserve">tock </w:t>
      </w:r>
      <w:r w:rsidR="009163D3" w:rsidRPr="009163D3">
        <w:rPr>
          <w:rFonts w:ascii="Times New Roman" w:eastAsiaTheme="minorHAnsi" w:hAnsi="Times New Roman"/>
          <w:bCs/>
          <w:sz w:val="24"/>
        </w:rPr>
        <w:t>m</w:t>
      </w:r>
      <w:r w:rsidRPr="009163D3">
        <w:rPr>
          <w:rFonts w:ascii="Times New Roman" w:eastAsiaTheme="minorHAnsi" w:hAnsi="Times New Roman"/>
          <w:bCs/>
          <w:sz w:val="24"/>
        </w:rPr>
        <w:t xml:space="preserve">arket </w:t>
      </w:r>
      <w:r w:rsidR="009163D3" w:rsidRPr="009163D3">
        <w:rPr>
          <w:rFonts w:ascii="Times New Roman" w:eastAsiaTheme="minorHAnsi" w:hAnsi="Times New Roman"/>
          <w:bCs/>
          <w:sz w:val="24"/>
        </w:rPr>
        <w:t>r</w:t>
      </w:r>
      <w:r w:rsidRPr="009163D3">
        <w:rPr>
          <w:rFonts w:ascii="Times New Roman" w:eastAsiaTheme="minorHAnsi" w:hAnsi="Times New Roman"/>
          <w:bCs/>
          <w:sz w:val="24"/>
        </w:rPr>
        <w:t xml:space="preserve">eaction to </w:t>
      </w:r>
      <w:r w:rsidR="009163D3" w:rsidRPr="009163D3">
        <w:rPr>
          <w:rFonts w:ascii="Times New Roman" w:eastAsiaTheme="minorHAnsi" w:hAnsi="Times New Roman"/>
          <w:bCs/>
          <w:sz w:val="24"/>
        </w:rPr>
        <w:t>c</w:t>
      </w:r>
      <w:r w:rsidRPr="009163D3">
        <w:rPr>
          <w:rFonts w:ascii="Times New Roman" w:eastAsiaTheme="minorHAnsi" w:hAnsi="Times New Roman"/>
          <w:bCs/>
          <w:sz w:val="24"/>
        </w:rPr>
        <w:t xml:space="preserve">onfidential </w:t>
      </w:r>
      <w:r w:rsidR="009163D3" w:rsidRPr="009163D3">
        <w:rPr>
          <w:rFonts w:ascii="Times New Roman" w:eastAsiaTheme="minorHAnsi" w:hAnsi="Times New Roman"/>
          <w:bCs/>
          <w:sz w:val="24"/>
        </w:rPr>
        <w:t>v</w:t>
      </w:r>
      <w:r w:rsidRPr="009163D3">
        <w:rPr>
          <w:rFonts w:ascii="Times New Roman" w:eastAsiaTheme="minorHAnsi" w:hAnsi="Times New Roman"/>
          <w:bCs/>
          <w:sz w:val="24"/>
        </w:rPr>
        <w:t xml:space="preserve">oting </w:t>
      </w:r>
      <w:r w:rsidR="009163D3" w:rsidRPr="009163D3">
        <w:rPr>
          <w:rFonts w:ascii="Times New Roman" w:eastAsiaTheme="minorHAnsi" w:hAnsi="Times New Roman"/>
          <w:bCs/>
          <w:sz w:val="24"/>
        </w:rPr>
        <w:t>p</w:t>
      </w:r>
      <w:r w:rsidRPr="009163D3">
        <w:rPr>
          <w:rFonts w:ascii="Times New Roman" w:eastAsiaTheme="minorHAnsi" w:hAnsi="Times New Roman"/>
          <w:bCs/>
          <w:sz w:val="24"/>
        </w:rPr>
        <w:t>roposals</w:t>
      </w:r>
    </w:p>
    <w:p w14:paraId="16524996" w14:textId="77777777" w:rsidR="00181477" w:rsidRPr="00D46D30" w:rsidRDefault="00181477" w:rsidP="00181477">
      <w:pPr>
        <w:rPr>
          <w:rFonts w:ascii="Times New Roman" w:eastAsiaTheme="minorHAnsi" w:hAnsi="Times New Roman"/>
          <w:i/>
          <w:sz w:val="22"/>
          <w:szCs w:val="22"/>
        </w:rPr>
      </w:pPr>
    </w:p>
    <w:tbl>
      <w:tblPr>
        <w:tblW w:w="6210" w:type="dxa"/>
        <w:jc w:val="center"/>
        <w:tblLook w:val="04A0" w:firstRow="1" w:lastRow="0" w:firstColumn="1" w:lastColumn="0" w:noHBand="0" w:noVBand="1"/>
      </w:tblPr>
      <w:tblGrid>
        <w:gridCol w:w="1990"/>
        <w:gridCol w:w="2110"/>
        <w:gridCol w:w="2110"/>
      </w:tblGrid>
      <w:tr w:rsidR="00181477" w:rsidRPr="00D46D30" w14:paraId="41B8A87E" w14:textId="77777777" w:rsidTr="00B610A3">
        <w:trPr>
          <w:trHeight w:val="300"/>
          <w:jc w:val="center"/>
        </w:trPr>
        <w:tc>
          <w:tcPr>
            <w:tcW w:w="1990" w:type="dxa"/>
            <w:tcBorders>
              <w:top w:val="single" w:sz="4" w:space="0" w:color="auto"/>
              <w:left w:val="nil"/>
              <w:bottom w:val="single" w:sz="4" w:space="0" w:color="auto"/>
              <w:right w:val="nil"/>
            </w:tcBorders>
            <w:shd w:val="clear" w:color="000000" w:fill="FFFFFF"/>
            <w:noWrap/>
            <w:vAlign w:val="bottom"/>
            <w:hideMark/>
          </w:tcPr>
          <w:p w14:paraId="6DDDC40D" w14:textId="77777777" w:rsidR="00181477" w:rsidRPr="00D46D30" w:rsidRDefault="00181477" w:rsidP="00B610A3">
            <w:pPr>
              <w:rPr>
                <w:rFonts w:ascii="Times New Roman" w:hAnsi="Times New Roman"/>
                <w:color w:val="000000"/>
                <w:sz w:val="22"/>
                <w:szCs w:val="22"/>
              </w:rPr>
            </w:pPr>
            <w:r w:rsidRPr="00D46D30">
              <w:rPr>
                <w:rFonts w:ascii="Times New Roman" w:hAnsi="Times New Roman"/>
                <w:color w:val="000000"/>
                <w:sz w:val="22"/>
                <w:szCs w:val="22"/>
              </w:rPr>
              <w:t> </w:t>
            </w:r>
          </w:p>
        </w:tc>
        <w:tc>
          <w:tcPr>
            <w:tcW w:w="2110" w:type="dxa"/>
            <w:tcBorders>
              <w:top w:val="single" w:sz="4" w:space="0" w:color="auto"/>
              <w:left w:val="nil"/>
              <w:bottom w:val="single" w:sz="4" w:space="0" w:color="auto"/>
              <w:right w:val="nil"/>
            </w:tcBorders>
            <w:shd w:val="clear" w:color="000000" w:fill="FFFFFF"/>
            <w:noWrap/>
            <w:vAlign w:val="bottom"/>
            <w:hideMark/>
          </w:tcPr>
          <w:p w14:paraId="6FB70847"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Abnormal Bond Return</w:t>
            </w:r>
          </w:p>
        </w:tc>
        <w:tc>
          <w:tcPr>
            <w:tcW w:w="2110" w:type="dxa"/>
            <w:tcBorders>
              <w:top w:val="single" w:sz="4" w:space="0" w:color="auto"/>
              <w:left w:val="nil"/>
              <w:bottom w:val="single" w:sz="4" w:space="0" w:color="auto"/>
              <w:right w:val="nil"/>
            </w:tcBorders>
            <w:shd w:val="clear" w:color="000000" w:fill="FFFFFF"/>
            <w:vAlign w:val="bottom"/>
          </w:tcPr>
          <w:p w14:paraId="5BC578D0"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Cumulative Stock Abnormal Return</w:t>
            </w:r>
          </w:p>
        </w:tc>
      </w:tr>
      <w:tr w:rsidR="00181477" w:rsidRPr="00D46D30" w14:paraId="6CBDC366" w14:textId="77777777" w:rsidTr="00B610A3">
        <w:trPr>
          <w:trHeight w:val="300"/>
          <w:jc w:val="center"/>
        </w:trPr>
        <w:tc>
          <w:tcPr>
            <w:tcW w:w="1990" w:type="dxa"/>
            <w:tcBorders>
              <w:top w:val="single" w:sz="4" w:space="0" w:color="auto"/>
              <w:left w:val="nil"/>
              <w:right w:val="nil"/>
            </w:tcBorders>
            <w:shd w:val="clear" w:color="000000" w:fill="FFFFFF"/>
            <w:noWrap/>
            <w:vAlign w:val="bottom"/>
          </w:tcPr>
          <w:p w14:paraId="6424B6F3" w14:textId="77777777" w:rsidR="00181477" w:rsidRPr="00D46D30" w:rsidRDefault="00181477" w:rsidP="00B610A3">
            <w:pPr>
              <w:rPr>
                <w:rFonts w:ascii="Times New Roman" w:hAnsi="Times New Roman"/>
                <w:color w:val="000000"/>
                <w:sz w:val="22"/>
                <w:szCs w:val="22"/>
              </w:rPr>
            </w:pPr>
          </w:p>
        </w:tc>
        <w:tc>
          <w:tcPr>
            <w:tcW w:w="2110" w:type="dxa"/>
            <w:tcBorders>
              <w:top w:val="single" w:sz="4" w:space="0" w:color="auto"/>
              <w:left w:val="nil"/>
              <w:right w:val="nil"/>
            </w:tcBorders>
            <w:shd w:val="clear" w:color="000000" w:fill="FFFFFF"/>
            <w:noWrap/>
            <w:vAlign w:val="bottom"/>
          </w:tcPr>
          <w:p w14:paraId="6F8B658F"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(1)</w:t>
            </w:r>
          </w:p>
        </w:tc>
        <w:tc>
          <w:tcPr>
            <w:tcW w:w="2110" w:type="dxa"/>
            <w:tcBorders>
              <w:top w:val="single" w:sz="4" w:space="0" w:color="auto"/>
              <w:left w:val="nil"/>
              <w:right w:val="nil"/>
            </w:tcBorders>
            <w:shd w:val="clear" w:color="000000" w:fill="FFFFFF"/>
            <w:vAlign w:val="bottom"/>
          </w:tcPr>
          <w:p w14:paraId="51C4249F"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(2)</w:t>
            </w:r>
          </w:p>
        </w:tc>
      </w:tr>
      <w:tr w:rsidR="00181477" w:rsidRPr="00D46D30" w14:paraId="65845101" w14:textId="77777777" w:rsidTr="00B610A3">
        <w:trPr>
          <w:trHeight w:val="300"/>
          <w:jc w:val="center"/>
        </w:trPr>
        <w:tc>
          <w:tcPr>
            <w:tcW w:w="1990" w:type="dxa"/>
            <w:tcBorders>
              <w:left w:val="nil"/>
              <w:bottom w:val="nil"/>
              <w:right w:val="nil"/>
            </w:tcBorders>
            <w:shd w:val="clear" w:color="000000" w:fill="FFFFFF"/>
            <w:noWrap/>
            <w:vAlign w:val="bottom"/>
          </w:tcPr>
          <w:p w14:paraId="46FDFF83" w14:textId="77777777" w:rsidR="00181477" w:rsidRPr="00D46D30" w:rsidRDefault="00181477" w:rsidP="00B610A3">
            <w:pPr>
              <w:rPr>
                <w:rFonts w:ascii="Times New Roman" w:hAnsi="Times New Roman"/>
                <w:color w:val="000000"/>
                <w:sz w:val="22"/>
                <w:szCs w:val="22"/>
              </w:rPr>
            </w:pPr>
            <w:r w:rsidRPr="00D46D30">
              <w:rPr>
                <w:rFonts w:ascii="Times New Roman" w:hAnsi="Times New Roman"/>
                <w:color w:val="000000"/>
                <w:sz w:val="22"/>
                <w:szCs w:val="22"/>
              </w:rPr>
              <w:t>Constant</w:t>
            </w:r>
          </w:p>
          <w:p w14:paraId="19402E51" w14:textId="77777777" w:rsidR="00181477" w:rsidRPr="00D46D30" w:rsidRDefault="00181477" w:rsidP="00B610A3">
            <w:pPr>
              <w:rPr>
                <w:rFonts w:ascii="Times New Roman" w:hAnsi="Times New Roman"/>
                <w:color w:val="000000"/>
                <w:sz w:val="22"/>
                <w:szCs w:val="22"/>
              </w:rPr>
            </w:pPr>
          </w:p>
        </w:tc>
        <w:tc>
          <w:tcPr>
            <w:tcW w:w="2110" w:type="dxa"/>
            <w:tcBorders>
              <w:left w:val="nil"/>
              <w:bottom w:val="nil"/>
              <w:right w:val="nil"/>
            </w:tcBorders>
            <w:shd w:val="clear" w:color="000000" w:fill="FFFFFF"/>
            <w:noWrap/>
            <w:vAlign w:val="bottom"/>
          </w:tcPr>
          <w:p w14:paraId="4E3D9837" w14:textId="3A29E8B0" w:rsidR="00181477" w:rsidRPr="00D46D30" w:rsidRDefault="00181477" w:rsidP="00B610A3">
            <w:pPr>
              <w:jc w:val="center"/>
              <w:rPr>
                <w:rFonts w:ascii="Times New Roman" w:hAnsi="Times New Roman"/>
                <w:color w:val="000000"/>
                <w:sz w:val="22"/>
                <w:szCs w:val="22"/>
                <w:vertAlign w:val="superscript"/>
              </w:rPr>
            </w:pPr>
            <w:r w:rsidRPr="00D46D30">
              <w:rPr>
                <w:rFonts w:ascii="Times New Roman" w:hAnsi="Times New Roman"/>
                <w:color w:val="000000"/>
                <w:sz w:val="22"/>
                <w:szCs w:val="22"/>
              </w:rPr>
              <w:t>0.001</w:t>
            </w:r>
            <w:r w:rsidR="00266769" w:rsidRPr="00D46D30">
              <w:rPr>
                <w:rFonts w:ascii="Times New Roman" w:hAnsi="Times New Roman"/>
                <w:color w:val="000000"/>
                <w:sz w:val="22"/>
                <w:szCs w:val="22"/>
                <w:vertAlign w:val="superscript"/>
              </w:rPr>
              <w:t>†</w:t>
            </w:r>
          </w:p>
          <w:p w14:paraId="2C055810" w14:textId="77777777" w:rsidR="00181477" w:rsidRPr="00D46D30" w:rsidRDefault="00181477" w:rsidP="00B610A3">
            <w:pPr>
              <w:jc w:val="center"/>
              <w:rPr>
                <w:rFonts w:ascii="Times New Roman" w:hAnsi="Times New Roman"/>
                <w:color w:val="000000"/>
                <w:sz w:val="22"/>
                <w:szCs w:val="22"/>
                <w:vertAlign w:val="superscript"/>
              </w:rPr>
            </w:pPr>
            <w:r w:rsidRPr="00D46D30">
              <w:rPr>
                <w:rFonts w:ascii="Times New Roman" w:hAnsi="Times New Roman"/>
                <w:color w:val="000000"/>
                <w:sz w:val="22"/>
                <w:szCs w:val="22"/>
              </w:rPr>
              <w:t>(1.78)</w:t>
            </w:r>
          </w:p>
        </w:tc>
        <w:tc>
          <w:tcPr>
            <w:tcW w:w="2110" w:type="dxa"/>
            <w:tcBorders>
              <w:left w:val="nil"/>
              <w:bottom w:val="nil"/>
              <w:right w:val="nil"/>
            </w:tcBorders>
            <w:shd w:val="clear" w:color="000000" w:fill="FFFFFF"/>
            <w:vAlign w:val="bottom"/>
          </w:tcPr>
          <w:p w14:paraId="64102EBC" w14:textId="77777777" w:rsidR="00181477" w:rsidRPr="00D46D30" w:rsidRDefault="00181477" w:rsidP="00B610A3">
            <w:pPr>
              <w:jc w:val="center"/>
              <w:rPr>
                <w:rFonts w:ascii="Times New Roman" w:hAnsi="Times New Roman"/>
                <w:color w:val="000000"/>
                <w:sz w:val="22"/>
                <w:szCs w:val="22"/>
                <w:vertAlign w:val="superscript"/>
              </w:rPr>
            </w:pPr>
            <w:r w:rsidRPr="00D46D30">
              <w:rPr>
                <w:rFonts w:ascii="Times New Roman" w:hAnsi="Times New Roman"/>
                <w:color w:val="000000"/>
                <w:sz w:val="22"/>
                <w:szCs w:val="22"/>
              </w:rPr>
              <w:t>-0.001</w:t>
            </w:r>
          </w:p>
          <w:p w14:paraId="5BDDC2BA"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(-0.1)</w:t>
            </w:r>
          </w:p>
        </w:tc>
      </w:tr>
      <w:tr w:rsidR="00181477" w:rsidRPr="00D46D30" w14:paraId="2CE2706E" w14:textId="77777777" w:rsidTr="00B610A3">
        <w:trPr>
          <w:trHeight w:val="300"/>
          <w:jc w:val="center"/>
        </w:trPr>
        <w:tc>
          <w:tcPr>
            <w:tcW w:w="1990" w:type="dxa"/>
            <w:tcBorders>
              <w:top w:val="nil"/>
              <w:left w:val="nil"/>
              <w:bottom w:val="nil"/>
              <w:right w:val="nil"/>
            </w:tcBorders>
            <w:shd w:val="clear" w:color="000000" w:fill="FFFFFF"/>
            <w:noWrap/>
            <w:vAlign w:val="bottom"/>
          </w:tcPr>
          <w:p w14:paraId="202481BC" w14:textId="77777777" w:rsidR="00181477" w:rsidRPr="00D46D30" w:rsidRDefault="00181477" w:rsidP="00B610A3">
            <w:pPr>
              <w:rPr>
                <w:rFonts w:ascii="Times New Roman" w:hAnsi="Times New Roman"/>
                <w:color w:val="000000"/>
                <w:sz w:val="22"/>
                <w:szCs w:val="22"/>
              </w:rPr>
            </w:pPr>
            <w:r w:rsidRPr="00D46D30">
              <w:rPr>
                <w:rFonts w:ascii="Times New Roman" w:hAnsi="Times New Roman"/>
                <w:color w:val="000000"/>
                <w:sz w:val="22"/>
                <w:szCs w:val="22"/>
              </w:rPr>
              <w:t>CV Passed</w:t>
            </w:r>
          </w:p>
          <w:p w14:paraId="3391D221" w14:textId="77777777" w:rsidR="00181477" w:rsidRPr="00D46D30" w:rsidRDefault="00181477" w:rsidP="00B610A3">
            <w:pPr>
              <w:rPr>
                <w:rFonts w:ascii="Times New Roman" w:hAnsi="Times New Roman"/>
                <w:color w:val="000000"/>
                <w:sz w:val="22"/>
                <w:szCs w:val="22"/>
              </w:rPr>
            </w:pPr>
          </w:p>
        </w:tc>
        <w:tc>
          <w:tcPr>
            <w:tcW w:w="2110" w:type="dxa"/>
            <w:tcBorders>
              <w:top w:val="nil"/>
              <w:left w:val="nil"/>
              <w:bottom w:val="nil"/>
              <w:right w:val="nil"/>
            </w:tcBorders>
            <w:shd w:val="clear" w:color="000000" w:fill="FFFFFF"/>
            <w:noWrap/>
            <w:vAlign w:val="bottom"/>
          </w:tcPr>
          <w:p w14:paraId="7C3704BE" w14:textId="7F26546B" w:rsidR="00181477" w:rsidRPr="00D46D30" w:rsidRDefault="00181477" w:rsidP="00B610A3">
            <w:pPr>
              <w:jc w:val="center"/>
              <w:rPr>
                <w:rFonts w:ascii="Times New Roman" w:hAnsi="Times New Roman"/>
                <w:color w:val="000000"/>
                <w:sz w:val="22"/>
                <w:szCs w:val="22"/>
                <w:vertAlign w:val="superscript"/>
              </w:rPr>
            </w:pPr>
            <w:r w:rsidRPr="00D46D30">
              <w:rPr>
                <w:rFonts w:ascii="Times New Roman" w:hAnsi="Times New Roman"/>
                <w:color w:val="000000"/>
                <w:sz w:val="22"/>
                <w:szCs w:val="22"/>
              </w:rPr>
              <w:t>0.004</w:t>
            </w:r>
            <w:r w:rsidR="00F001FD" w:rsidRPr="00D46D30">
              <w:rPr>
                <w:rFonts w:ascii="Times New Roman" w:hAnsi="Times New Roman"/>
                <w:color w:val="000000"/>
                <w:sz w:val="22"/>
                <w:szCs w:val="22"/>
                <w:vertAlign w:val="superscript"/>
              </w:rPr>
              <w:t>*</w:t>
            </w:r>
          </w:p>
          <w:p w14:paraId="65BDD52C"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(1.96)</w:t>
            </w:r>
          </w:p>
        </w:tc>
        <w:tc>
          <w:tcPr>
            <w:tcW w:w="2110" w:type="dxa"/>
            <w:tcBorders>
              <w:top w:val="nil"/>
              <w:left w:val="nil"/>
              <w:bottom w:val="nil"/>
              <w:right w:val="nil"/>
            </w:tcBorders>
            <w:shd w:val="clear" w:color="000000" w:fill="FFFFFF"/>
            <w:vAlign w:val="bottom"/>
          </w:tcPr>
          <w:p w14:paraId="3EA7E568" w14:textId="77777777" w:rsidR="00181477" w:rsidRPr="00D46D30" w:rsidRDefault="00181477" w:rsidP="00B610A3">
            <w:pPr>
              <w:jc w:val="center"/>
              <w:rPr>
                <w:rFonts w:ascii="Times New Roman" w:hAnsi="Times New Roman"/>
                <w:color w:val="000000"/>
                <w:sz w:val="22"/>
                <w:szCs w:val="22"/>
                <w:vertAlign w:val="superscript"/>
              </w:rPr>
            </w:pPr>
            <w:r w:rsidRPr="00D46D30">
              <w:rPr>
                <w:rFonts w:ascii="Times New Roman" w:hAnsi="Times New Roman"/>
                <w:color w:val="000000"/>
                <w:sz w:val="22"/>
                <w:szCs w:val="22"/>
              </w:rPr>
              <w:t>0.022</w:t>
            </w:r>
          </w:p>
          <w:p w14:paraId="4A189A40"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(1.50)</w:t>
            </w:r>
          </w:p>
        </w:tc>
      </w:tr>
      <w:tr w:rsidR="00181477" w:rsidRPr="00D46D30" w14:paraId="0D3B3529" w14:textId="77777777" w:rsidTr="00B610A3">
        <w:trPr>
          <w:trHeight w:hRule="exact" w:val="144"/>
          <w:jc w:val="center"/>
        </w:trPr>
        <w:tc>
          <w:tcPr>
            <w:tcW w:w="1990" w:type="dxa"/>
            <w:tcBorders>
              <w:top w:val="nil"/>
              <w:left w:val="nil"/>
              <w:bottom w:val="single" w:sz="4" w:space="0" w:color="auto"/>
              <w:right w:val="nil"/>
            </w:tcBorders>
            <w:shd w:val="clear" w:color="000000" w:fill="FFFFFF"/>
            <w:noWrap/>
            <w:vAlign w:val="bottom"/>
          </w:tcPr>
          <w:p w14:paraId="05FFE403" w14:textId="77777777" w:rsidR="00181477" w:rsidRPr="00D46D30" w:rsidRDefault="00181477" w:rsidP="00B610A3">
            <w:pPr>
              <w:rPr>
                <w:rFonts w:ascii="Times New Roman" w:hAnsi="Times New Roman"/>
                <w:color w:val="000000"/>
                <w:sz w:val="22"/>
                <w:szCs w:val="22"/>
              </w:rPr>
            </w:pPr>
          </w:p>
        </w:tc>
        <w:tc>
          <w:tcPr>
            <w:tcW w:w="2110" w:type="dxa"/>
            <w:tcBorders>
              <w:top w:val="nil"/>
              <w:left w:val="nil"/>
              <w:bottom w:val="single" w:sz="4" w:space="0" w:color="auto"/>
              <w:right w:val="nil"/>
            </w:tcBorders>
            <w:shd w:val="clear" w:color="000000" w:fill="FFFFFF"/>
            <w:noWrap/>
            <w:vAlign w:val="bottom"/>
          </w:tcPr>
          <w:p w14:paraId="44DAF578" w14:textId="77777777" w:rsidR="00181477" w:rsidRPr="00D46D30" w:rsidRDefault="00181477" w:rsidP="00B610A3">
            <w:pPr>
              <w:jc w:val="center"/>
              <w:rPr>
                <w:rFonts w:ascii="Times New Roman" w:hAnsi="Times New Roman"/>
                <w:color w:val="000000"/>
                <w:sz w:val="22"/>
                <w:szCs w:val="22"/>
              </w:rPr>
            </w:pPr>
          </w:p>
        </w:tc>
        <w:tc>
          <w:tcPr>
            <w:tcW w:w="2110" w:type="dxa"/>
            <w:tcBorders>
              <w:top w:val="nil"/>
              <w:left w:val="nil"/>
              <w:bottom w:val="single" w:sz="4" w:space="0" w:color="auto"/>
              <w:right w:val="nil"/>
            </w:tcBorders>
            <w:shd w:val="clear" w:color="000000" w:fill="FFFFFF"/>
            <w:vAlign w:val="bottom"/>
          </w:tcPr>
          <w:p w14:paraId="1F07E725" w14:textId="77777777" w:rsidR="00181477" w:rsidRPr="00D46D30" w:rsidRDefault="00181477" w:rsidP="00B610A3">
            <w:pPr>
              <w:jc w:val="center"/>
              <w:rPr>
                <w:rFonts w:ascii="Times New Roman" w:hAnsi="Times New Roman"/>
                <w:color w:val="000000"/>
                <w:sz w:val="22"/>
                <w:szCs w:val="22"/>
              </w:rPr>
            </w:pPr>
          </w:p>
        </w:tc>
      </w:tr>
      <w:tr w:rsidR="00181477" w:rsidRPr="00D46D30" w14:paraId="589D45E7" w14:textId="77777777" w:rsidTr="00B610A3">
        <w:trPr>
          <w:trHeight w:val="300"/>
          <w:jc w:val="center"/>
        </w:trPr>
        <w:tc>
          <w:tcPr>
            <w:tcW w:w="1990" w:type="dxa"/>
            <w:tcBorders>
              <w:top w:val="single" w:sz="4" w:space="0" w:color="auto"/>
              <w:left w:val="nil"/>
              <w:bottom w:val="nil"/>
              <w:right w:val="nil"/>
            </w:tcBorders>
            <w:shd w:val="clear" w:color="000000" w:fill="FFFFFF"/>
            <w:noWrap/>
            <w:vAlign w:val="bottom"/>
            <w:hideMark/>
          </w:tcPr>
          <w:p w14:paraId="33731AA5" w14:textId="77777777" w:rsidR="00181477" w:rsidRPr="00D46D30" w:rsidRDefault="00181477" w:rsidP="00B610A3">
            <w:pPr>
              <w:rPr>
                <w:rFonts w:ascii="Times New Roman" w:hAnsi="Times New Roman"/>
                <w:color w:val="000000"/>
                <w:sz w:val="22"/>
                <w:szCs w:val="22"/>
              </w:rPr>
            </w:pPr>
            <w:r w:rsidRPr="00D46D30">
              <w:rPr>
                <w:rFonts w:ascii="Times New Roman" w:hAnsi="Times New Roman"/>
                <w:color w:val="000000"/>
                <w:sz w:val="22"/>
                <w:szCs w:val="22"/>
              </w:rPr>
              <w:t>Observations</w:t>
            </w:r>
          </w:p>
        </w:tc>
        <w:tc>
          <w:tcPr>
            <w:tcW w:w="2110" w:type="dxa"/>
            <w:tcBorders>
              <w:top w:val="single" w:sz="4" w:space="0" w:color="auto"/>
              <w:left w:val="nil"/>
              <w:bottom w:val="nil"/>
              <w:right w:val="nil"/>
            </w:tcBorders>
            <w:shd w:val="clear" w:color="000000" w:fill="FFFFFF"/>
            <w:noWrap/>
            <w:vAlign w:val="bottom"/>
            <w:hideMark/>
          </w:tcPr>
          <w:p w14:paraId="61D200FC"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75</w:t>
            </w:r>
          </w:p>
        </w:tc>
        <w:tc>
          <w:tcPr>
            <w:tcW w:w="2110" w:type="dxa"/>
            <w:tcBorders>
              <w:top w:val="single" w:sz="4" w:space="0" w:color="auto"/>
              <w:left w:val="nil"/>
              <w:bottom w:val="nil"/>
              <w:right w:val="nil"/>
            </w:tcBorders>
            <w:shd w:val="clear" w:color="000000" w:fill="FFFFFF"/>
            <w:vAlign w:val="bottom"/>
          </w:tcPr>
          <w:p w14:paraId="507CA39B"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40</w:t>
            </w:r>
          </w:p>
        </w:tc>
      </w:tr>
      <w:tr w:rsidR="00181477" w:rsidRPr="00D46D30" w14:paraId="79C00EE3" w14:textId="77777777" w:rsidTr="00B610A3">
        <w:trPr>
          <w:trHeight w:val="300"/>
          <w:jc w:val="center"/>
        </w:trPr>
        <w:tc>
          <w:tcPr>
            <w:tcW w:w="1990" w:type="dxa"/>
            <w:tcBorders>
              <w:top w:val="nil"/>
              <w:left w:val="nil"/>
              <w:bottom w:val="single" w:sz="4" w:space="0" w:color="auto"/>
              <w:right w:val="nil"/>
            </w:tcBorders>
            <w:shd w:val="clear" w:color="000000" w:fill="FFFFFF"/>
            <w:noWrap/>
            <w:vAlign w:val="bottom"/>
            <w:hideMark/>
          </w:tcPr>
          <w:p w14:paraId="248F8B88" w14:textId="77777777" w:rsidR="00181477" w:rsidRPr="00D46D30" w:rsidRDefault="00181477" w:rsidP="00B610A3">
            <w:pPr>
              <w:rPr>
                <w:rFonts w:ascii="Times New Roman" w:hAnsi="Times New Roman"/>
                <w:color w:val="000000"/>
                <w:sz w:val="22"/>
                <w:szCs w:val="22"/>
              </w:rPr>
            </w:pPr>
            <w:r w:rsidRPr="00D46D30">
              <w:rPr>
                <w:rFonts w:ascii="Times New Roman" w:hAnsi="Times New Roman"/>
                <w:color w:val="000000"/>
                <w:sz w:val="22"/>
                <w:szCs w:val="22"/>
              </w:rPr>
              <w:t>R-Squared</w:t>
            </w:r>
          </w:p>
        </w:tc>
        <w:tc>
          <w:tcPr>
            <w:tcW w:w="2110" w:type="dxa"/>
            <w:tcBorders>
              <w:top w:val="nil"/>
              <w:left w:val="nil"/>
              <w:bottom w:val="single" w:sz="4" w:space="0" w:color="auto"/>
              <w:right w:val="nil"/>
            </w:tcBorders>
            <w:shd w:val="clear" w:color="000000" w:fill="FFFFFF"/>
            <w:noWrap/>
            <w:vAlign w:val="bottom"/>
            <w:hideMark/>
          </w:tcPr>
          <w:p w14:paraId="31E8A75D"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0.048</w:t>
            </w:r>
          </w:p>
        </w:tc>
        <w:tc>
          <w:tcPr>
            <w:tcW w:w="2110" w:type="dxa"/>
            <w:tcBorders>
              <w:top w:val="nil"/>
              <w:left w:val="nil"/>
              <w:bottom w:val="single" w:sz="4" w:space="0" w:color="auto"/>
              <w:right w:val="nil"/>
            </w:tcBorders>
            <w:shd w:val="clear" w:color="000000" w:fill="FFFFFF"/>
            <w:vAlign w:val="bottom"/>
          </w:tcPr>
          <w:p w14:paraId="45697526" w14:textId="77777777" w:rsidR="00181477" w:rsidRPr="00D46D30" w:rsidRDefault="00181477" w:rsidP="00B610A3">
            <w:pPr>
              <w:jc w:val="center"/>
              <w:rPr>
                <w:rFonts w:ascii="Times New Roman" w:hAnsi="Times New Roman"/>
                <w:color w:val="000000"/>
                <w:sz w:val="22"/>
                <w:szCs w:val="22"/>
              </w:rPr>
            </w:pPr>
            <w:r w:rsidRPr="00D46D30">
              <w:rPr>
                <w:rFonts w:ascii="Times New Roman" w:hAnsi="Times New Roman"/>
                <w:color w:val="000000"/>
                <w:sz w:val="22"/>
                <w:szCs w:val="22"/>
              </w:rPr>
              <w:t>0.056</w:t>
            </w:r>
          </w:p>
        </w:tc>
      </w:tr>
    </w:tbl>
    <w:p w14:paraId="580823BB" w14:textId="77777777" w:rsidR="00181477" w:rsidRPr="00D46D30" w:rsidRDefault="00181477" w:rsidP="00181477">
      <w:pPr>
        <w:spacing w:line="120" w:lineRule="auto"/>
        <w:rPr>
          <w:rFonts w:ascii="Times New Roman" w:eastAsiaTheme="minorHAnsi" w:hAnsi="Times New Roman"/>
          <w:sz w:val="22"/>
          <w:szCs w:val="22"/>
        </w:rPr>
      </w:pPr>
    </w:p>
    <w:p w14:paraId="52BDBC86" w14:textId="3B6907D3" w:rsidR="00C96621" w:rsidRPr="00D46D30" w:rsidRDefault="00181477" w:rsidP="009163D3">
      <w:pPr>
        <w:rPr>
          <w:rFonts w:ascii="Times New Roman" w:hAnsi="Times New Roman"/>
          <w:b/>
          <w:sz w:val="22"/>
          <w:szCs w:val="22"/>
        </w:rPr>
      </w:pPr>
      <w:r w:rsidRPr="00D46D30">
        <w:rPr>
          <w:rFonts w:ascii="Times New Roman" w:eastAsiaTheme="minorHAnsi" w:hAnsi="Times New Roman"/>
          <w:i/>
          <w:sz w:val="20"/>
          <w:szCs w:val="20"/>
        </w:rPr>
        <w:t>Note</w:t>
      </w:r>
      <w:r w:rsidRPr="00D46D30">
        <w:rPr>
          <w:rFonts w:ascii="Times New Roman" w:eastAsiaTheme="minorHAnsi" w:hAnsi="Times New Roman"/>
          <w:sz w:val="20"/>
          <w:szCs w:val="20"/>
        </w:rPr>
        <w:t xml:space="preserve">: This table provides OLS regression for bond and stock abnormal returns on the outcome of a vote on a proposal to require confidential voting. The dataset covers the period </w:t>
      </w:r>
      <w:r w:rsidR="00D46D30" w:rsidRPr="00D46D30">
        <w:rPr>
          <w:rFonts w:ascii="Times New Roman" w:eastAsiaTheme="minorHAnsi" w:hAnsi="Times New Roman"/>
          <w:sz w:val="20"/>
          <w:szCs w:val="20"/>
        </w:rPr>
        <w:t>1990–2012</w:t>
      </w:r>
      <w:r w:rsidRPr="00D46D30">
        <w:rPr>
          <w:rFonts w:ascii="Times New Roman" w:eastAsiaTheme="minorHAnsi" w:hAnsi="Times New Roman"/>
          <w:sz w:val="20"/>
          <w:szCs w:val="20"/>
        </w:rPr>
        <w:t xml:space="preserve">. Abnormal bond return is the monthly bond return in excess of benchmark-adjusted returns. Benchmarks are Merrill Lynch bond index returns matched by rating and maturity. CV Passed is a dummy variable that equals one if the confidential voting proposal passed. Included in parentheses are t-statistics based on White’s heteroskedastic-consistent standard error adjusted for clustering by firm. </w:t>
      </w:r>
      <w:r w:rsidR="006263AA" w:rsidRPr="00D46D30">
        <w:rPr>
          <w:rFonts w:ascii="Times New Roman" w:eastAsiaTheme="minorHAnsi" w:hAnsi="Times New Roman"/>
          <w:sz w:val="20"/>
          <w:szCs w:val="20"/>
          <w:lang w:val="en-US"/>
        </w:rPr>
        <w:t xml:space="preserve">* = </w:t>
      </w:r>
      <w:r w:rsidR="006263AA" w:rsidRPr="00D46D30">
        <w:rPr>
          <w:rFonts w:ascii="Times New Roman" w:eastAsiaTheme="minorHAnsi" w:hAnsi="Times New Roman"/>
          <w:i/>
          <w:sz w:val="20"/>
          <w:szCs w:val="20"/>
          <w:lang w:val="en-US"/>
        </w:rPr>
        <w:t>p</w:t>
      </w:r>
      <w:r w:rsidR="006263AA" w:rsidRPr="00D46D30">
        <w:rPr>
          <w:rFonts w:ascii="Times New Roman" w:eastAsiaTheme="minorHAnsi" w:hAnsi="Times New Roman"/>
          <w:sz w:val="20"/>
          <w:szCs w:val="20"/>
          <w:lang w:val="en-US"/>
        </w:rPr>
        <w:t xml:space="preserve"> &lt; 0.05, † =</w:t>
      </w:r>
      <w:r w:rsidR="006263AA" w:rsidRPr="00D46D30">
        <w:rPr>
          <w:rFonts w:ascii="Times New Roman" w:eastAsiaTheme="minorHAnsi" w:hAnsi="Times New Roman"/>
          <w:sz w:val="20"/>
          <w:szCs w:val="20"/>
        </w:rPr>
        <w:t xml:space="preserve"> </w:t>
      </w:r>
      <w:r w:rsidR="006263AA" w:rsidRPr="00D46D30">
        <w:rPr>
          <w:rFonts w:ascii="Times New Roman" w:eastAsiaTheme="minorHAnsi" w:hAnsi="Times New Roman"/>
          <w:i/>
          <w:sz w:val="20"/>
          <w:szCs w:val="20"/>
        </w:rPr>
        <w:t xml:space="preserve">p </w:t>
      </w:r>
      <w:r w:rsidR="006263AA" w:rsidRPr="00D46D30">
        <w:rPr>
          <w:rFonts w:ascii="Times New Roman" w:eastAsiaTheme="minorHAnsi" w:hAnsi="Times New Roman"/>
          <w:sz w:val="20"/>
          <w:szCs w:val="20"/>
        </w:rPr>
        <w:t xml:space="preserve">&lt; 10% </w:t>
      </w:r>
    </w:p>
    <w:p w14:paraId="5DD9A893" w14:textId="2482FF32" w:rsidR="001A2A26" w:rsidRDefault="001A2A26">
      <w:pPr>
        <w:spacing w:after="160" w:line="259" w:lineRule="auto"/>
        <w:rPr>
          <w:rFonts w:ascii="Times New Roman" w:hAnsi="Times New Roman"/>
          <w:sz w:val="22"/>
          <w:szCs w:val="22"/>
        </w:rPr>
      </w:pPr>
      <w:r>
        <w:rPr>
          <w:rFonts w:ascii="Times New Roman" w:hAnsi="Times New Roman"/>
          <w:sz w:val="22"/>
          <w:szCs w:val="22"/>
        </w:rPr>
        <w:br w:type="page"/>
      </w:r>
    </w:p>
    <w:p w14:paraId="5084D696" w14:textId="77777777" w:rsidR="00CD6019" w:rsidRPr="00D46D30" w:rsidRDefault="00CD6019" w:rsidP="00CD6019">
      <w:pPr>
        <w:spacing w:line="480" w:lineRule="auto"/>
        <w:jc w:val="both"/>
        <w:rPr>
          <w:rFonts w:ascii="Times New Roman" w:hAnsi="Times New Roman"/>
          <w:sz w:val="22"/>
          <w:szCs w:val="22"/>
        </w:rPr>
      </w:pPr>
    </w:p>
    <w:sectPr w:rsidR="00CD6019" w:rsidRPr="00D46D30" w:rsidSect="0098394E">
      <w:pgSz w:w="12240" w:h="15840"/>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18828D" w14:textId="77777777" w:rsidR="009C18F4" w:rsidRDefault="009C18F4" w:rsidP="00536E53">
      <w:r>
        <w:separator/>
      </w:r>
    </w:p>
  </w:endnote>
  <w:endnote w:type="continuationSeparator" w:id="0">
    <w:p w14:paraId="0F1CD0DD" w14:textId="77777777" w:rsidR="009C18F4" w:rsidRDefault="009C18F4" w:rsidP="00536E53">
      <w:r>
        <w:continuationSeparator/>
      </w:r>
    </w:p>
  </w:endnote>
  <w:endnote w:id="1">
    <w:p w14:paraId="0BB4A93E" w14:textId="77777777" w:rsidR="00E0575F" w:rsidRPr="00FD74CE" w:rsidRDefault="00E0575F" w:rsidP="00E0575F">
      <w:pPr>
        <w:pStyle w:val="EndnoteText"/>
        <w:rPr>
          <w:rFonts w:ascii="Times New Roman" w:hAnsi="Times New Roman"/>
        </w:rPr>
      </w:pPr>
      <w:r w:rsidRPr="00FD74CE">
        <w:rPr>
          <w:rStyle w:val="EndnoteReference"/>
          <w:rFonts w:ascii="Times New Roman" w:hAnsi="Times New Roman"/>
        </w:rPr>
        <w:sym w:font="Symbol" w:char="F0A7"/>
      </w:r>
      <w:r w:rsidRPr="00FD74CE">
        <w:rPr>
          <w:rFonts w:ascii="Times New Roman" w:hAnsi="Times New Roman"/>
        </w:rPr>
        <w:t xml:space="preserve"> The authors would like to thank </w:t>
      </w:r>
      <w:r>
        <w:rPr>
          <w:rFonts w:ascii="Times New Roman" w:hAnsi="Times New Roman"/>
        </w:rPr>
        <w:t xml:space="preserve">two anonymous referees, Ettore Croci, </w:t>
      </w:r>
      <w:r w:rsidRPr="00FD74CE">
        <w:rPr>
          <w:rFonts w:ascii="Times New Roman" w:hAnsi="Times New Roman"/>
        </w:rPr>
        <w:t>Palani-Rajan Kadapakkam, Michael McDonald, Roberta Romano, and seminar participants at Louisiana State University, the University of Texas, San Antonio, Virginia Tech, at the Conference on Financial Economics and Accounting meetings at Rutgers, at the Midwest Finance Meetings in Atlanta, at the Financial Management Meetings in Las Vegas</w:t>
      </w:r>
      <w:r>
        <w:rPr>
          <w:rFonts w:ascii="Times New Roman" w:hAnsi="Times New Roman"/>
        </w:rPr>
        <w:t>, and at the 2022 Conference on the Role of Institutional Investors in International Corporate Governance in Hamburg</w:t>
      </w:r>
      <w:r w:rsidRPr="00FD74CE">
        <w:rPr>
          <w:rFonts w:ascii="Times New Roman" w:hAnsi="Times New Roman"/>
        </w:rPr>
        <w:t xml:space="preserve"> for comments and suggestions on earlier versions. We particularly thank William Maxwell and Andrew Zhang for providing bond data. The remaining errors are ours. </w:t>
      </w:r>
    </w:p>
  </w:endnote>
  <w:endnote w:id="2">
    <w:p w14:paraId="01B1A147" w14:textId="77777777" w:rsidR="001A2A26" w:rsidRPr="00EB3CC0" w:rsidRDefault="001A2A26" w:rsidP="00CD6019">
      <w:pPr>
        <w:pStyle w:val="EndnoteText"/>
        <w:ind w:firstLine="187"/>
        <w:rPr>
          <w:rFonts w:ascii="Times New Roman" w:hAnsi="Times New Roman"/>
          <w:sz w:val="18"/>
          <w:szCs w:val="18"/>
        </w:rPr>
      </w:pPr>
      <w:r w:rsidRPr="00EB3CC0">
        <w:rPr>
          <w:rStyle w:val="EndnoteReference"/>
          <w:rFonts w:ascii="Times New Roman" w:hAnsi="Times New Roman"/>
          <w:sz w:val="18"/>
          <w:szCs w:val="18"/>
        </w:rPr>
        <w:endnoteRef/>
      </w:r>
      <w:r w:rsidRPr="00EB3CC0">
        <w:rPr>
          <w:rFonts w:ascii="Times New Roman" w:hAnsi="Times New Roman"/>
          <w:sz w:val="18"/>
          <w:szCs w:val="18"/>
        </w:rPr>
        <w:t xml:space="preserve"> Under confidential voting, management does not know how individual shareholders vote, and a third party (e.g., Institutional Shareholder Services) is responsible for counting and tabulating votes and providing the final results to management and shareholders. Most proxy votes are cast by institutional investors, which collectively hold over two-thirds of the voting shares in the U.S. For a history of confidential proxy voting in the U.S., see McGurn (1989).</w:t>
      </w:r>
    </w:p>
  </w:endnote>
  <w:endnote w:id="3">
    <w:p w14:paraId="2B8A755D" w14:textId="77777777" w:rsidR="001A2A26" w:rsidRPr="00EB3CC0" w:rsidRDefault="001A2A26" w:rsidP="001772D8">
      <w:pPr>
        <w:pStyle w:val="EndnoteText"/>
        <w:ind w:firstLine="187"/>
        <w:rPr>
          <w:rFonts w:ascii="Times New Roman" w:hAnsi="Times New Roman"/>
          <w:sz w:val="18"/>
          <w:szCs w:val="18"/>
        </w:rPr>
      </w:pPr>
      <w:r w:rsidRPr="00EB3CC0">
        <w:rPr>
          <w:rStyle w:val="EndnoteReference"/>
          <w:rFonts w:ascii="Times New Roman" w:hAnsi="Times New Roman"/>
          <w:sz w:val="18"/>
          <w:szCs w:val="18"/>
        </w:rPr>
        <w:endnoteRef/>
      </w:r>
      <w:r w:rsidRPr="00EB3CC0">
        <w:rPr>
          <w:rFonts w:ascii="Times New Roman" w:hAnsi="Times New Roman"/>
          <w:sz w:val="18"/>
          <w:szCs w:val="18"/>
        </w:rPr>
        <w:t xml:space="preserve"> Bach &amp; Metzger (2018) also consider how management pressures shareholders around governance votes.</w:t>
      </w:r>
    </w:p>
  </w:endnote>
  <w:endnote w:id="4">
    <w:p w14:paraId="4F429E9C" w14:textId="157B9779" w:rsidR="001A2A26" w:rsidRPr="00F050E1" w:rsidRDefault="001A2A26" w:rsidP="00863EF9">
      <w:pPr>
        <w:pStyle w:val="EndnoteText"/>
        <w:ind w:firstLine="180"/>
        <w:rPr>
          <w:rFonts w:ascii="Times New Roman" w:hAnsi="Times New Roman"/>
        </w:rPr>
      </w:pPr>
      <w:r w:rsidRPr="00F050E1">
        <w:rPr>
          <w:rStyle w:val="EndnoteReference"/>
          <w:rFonts w:ascii="Times New Roman" w:hAnsi="Times New Roman"/>
        </w:rPr>
        <w:endnoteRef/>
      </w:r>
      <w:r w:rsidRPr="00F050E1">
        <w:rPr>
          <w:rFonts w:ascii="Times New Roman" w:hAnsi="Times New Roman"/>
        </w:rPr>
        <w:t xml:space="preserve"> </w:t>
      </w:r>
      <w:bookmarkStart w:id="3" w:name="_Hlk130220703"/>
      <w:r w:rsidRPr="00F050E1">
        <w:rPr>
          <w:rFonts w:ascii="Times New Roman" w:hAnsi="Times New Roman"/>
        </w:rPr>
        <w:t xml:space="preserve">In our hand-checked sample through 2012, </w:t>
      </w:r>
      <w:r>
        <w:rPr>
          <w:rFonts w:ascii="Times New Roman" w:hAnsi="Times New Roman"/>
        </w:rPr>
        <w:t>27</w:t>
      </w:r>
      <w:r w:rsidRPr="00F050E1">
        <w:rPr>
          <w:rFonts w:ascii="Times New Roman" w:hAnsi="Times New Roman"/>
        </w:rPr>
        <w:t xml:space="preserve">% of firm-years have confidential voting. A sample of firms from ISS for the years 2013 through 2022 shows </w:t>
      </w:r>
      <w:r>
        <w:rPr>
          <w:rFonts w:ascii="Times New Roman" w:hAnsi="Times New Roman"/>
        </w:rPr>
        <w:t>11.4</w:t>
      </w:r>
      <w:r w:rsidRPr="00F050E1">
        <w:rPr>
          <w:rFonts w:ascii="Times New Roman" w:hAnsi="Times New Roman"/>
        </w:rPr>
        <w:t xml:space="preserve">% of firm-years </w:t>
      </w:r>
      <w:r>
        <w:rPr>
          <w:rFonts w:ascii="Times New Roman" w:hAnsi="Times New Roman"/>
        </w:rPr>
        <w:t xml:space="preserve">with </w:t>
      </w:r>
      <w:r w:rsidRPr="00F050E1">
        <w:rPr>
          <w:rFonts w:ascii="Times New Roman" w:hAnsi="Times New Roman"/>
        </w:rPr>
        <w:t xml:space="preserve">confidential voting. </w:t>
      </w:r>
      <w:bookmarkEnd w:id="3"/>
    </w:p>
  </w:endnote>
  <w:endnote w:id="5">
    <w:p w14:paraId="4DF825D5" w14:textId="77777777" w:rsidR="001A2A26" w:rsidRPr="00EB3CC0" w:rsidRDefault="001A2A26" w:rsidP="00CD6019">
      <w:pPr>
        <w:pStyle w:val="EndnoteText"/>
        <w:ind w:firstLine="187"/>
        <w:rPr>
          <w:rFonts w:ascii="Times New Roman" w:hAnsi="Times New Roman"/>
          <w:sz w:val="18"/>
          <w:szCs w:val="18"/>
        </w:rPr>
      </w:pPr>
      <w:r w:rsidRPr="00EB3CC0">
        <w:rPr>
          <w:rFonts w:ascii="Times New Roman" w:hAnsi="Times New Roman"/>
          <w:sz w:val="18"/>
          <w:szCs w:val="18"/>
          <w:vertAlign w:val="superscript"/>
        </w:rPr>
        <w:endnoteRef/>
      </w:r>
      <w:r w:rsidRPr="00EB3CC0">
        <w:rPr>
          <w:rFonts w:ascii="Times New Roman" w:hAnsi="Times New Roman"/>
          <w:sz w:val="18"/>
          <w:szCs w:val="18"/>
        </w:rPr>
        <w:t xml:space="preserve"> Ivashina and Sun (2011) instead consider the stock returns of dual holders. They find that institutions with dual holdings use information gathered in loan renegotiations to improve their stock trading performance.</w:t>
      </w:r>
    </w:p>
  </w:endnote>
  <w:endnote w:id="6">
    <w:p w14:paraId="43D02941" w14:textId="77777777" w:rsidR="001A2A26" w:rsidRPr="00EB3CC0" w:rsidRDefault="001A2A26" w:rsidP="00CD6019">
      <w:pPr>
        <w:pStyle w:val="EndnoteText"/>
        <w:ind w:firstLine="187"/>
        <w:rPr>
          <w:rFonts w:ascii="Times New Roman" w:hAnsi="Times New Roman"/>
          <w:sz w:val="18"/>
          <w:szCs w:val="18"/>
        </w:rPr>
      </w:pPr>
      <w:r w:rsidRPr="00EB3CC0">
        <w:rPr>
          <w:rFonts w:ascii="Times New Roman" w:hAnsi="Times New Roman"/>
          <w:sz w:val="18"/>
          <w:szCs w:val="18"/>
          <w:vertAlign w:val="superscript"/>
        </w:rPr>
        <w:endnoteRef/>
      </w:r>
      <w:r w:rsidRPr="00EB3CC0">
        <w:rPr>
          <w:rFonts w:ascii="Times New Roman" w:hAnsi="Times New Roman"/>
          <w:sz w:val="18"/>
          <w:szCs w:val="18"/>
          <w:vertAlign w:val="superscript"/>
        </w:rPr>
        <w:t xml:space="preserve"> </w:t>
      </w:r>
      <w:r w:rsidRPr="00EB3CC0">
        <w:rPr>
          <w:rFonts w:ascii="Times New Roman" w:hAnsi="Times New Roman"/>
          <w:sz w:val="18"/>
          <w:szCs w:val="18"/>
        </w:rPr>
        <w:t>Our set of dual holders includes both commercial banks (e.g., Bank of America, Bank of New York), as well as non-commercial banking institutions (e.g., CIBC Oppenheimer, UBS Securities).</w:t>
      </w:r>
    </w:p>
  </w:endnote>
  <w:endnote w:id="7">
    <w:p w14:paraId="558B1A7E" w14:textId="13BE37A6" w:rsidR="001A2A26" w:rsidRPr="00EB3CC0" w:rsidRDefault="001A2A26" w:rsidP="0031514A">
      <w:pPr>
        <w:pStyle w:val="EndnoteText"/>
        <w:ind w:firstLine="187"/>
        <w:rPr>
          <w:rFonts w:ascii="Times New Roman" w:hAnsi="Times New Roman"/>
          <w:sz w:val="18"/>
          <w:szCs w:val="18"/>
        </w:rPr>
      </w:pPr>
      <w:r w:rsidRPr="00EB3CC0">
        <w:rPr>
          <w:rStyle w:val="EndnoteReference"/>
          <w:rFonts w:ascii="Times New Roman" w:hAnsi="Times New Roman"/>
          <w:sz w:val="18"/>
          <w:szCs w:val="18"/>
        </w:rPr>
        <w:endnoteRef/>
      </w:r>
      <w:r w:rsidRPr="00EB3CC0">
        <w:rPr>
          <w:rFonts w:ascii="Times New Roman" w:hAnsi="Times New Roman"/>
          <w:sz w:val="18"/>
          <w:szCs w:val="18"/>
        </w:rPr>
        <w:t xml:space="preserve"> In contrast, Romano (2003) uses a logistic transformation on the percentage of votes, given by: Positive Votes=Log(Votes(For/100))/((1-VotesFor)⁄100). Because this function goes to infinity as the fraction of positive votes approaches one, this transformation increases the importance of nearly unanimous votes.</w:t>
      </w:r>
    </w:p>
  </w:endnote>
  <w:endnote w:id="8">
    <w:p w14:paraId="71684C56" w14:textId="77777777" w:rsidR="001A2A26" w:rsidRPr="00EB3CC0" w:rsidRDefault="001A2A26" w:rsidP="00C96621">
      <w:pPr>
        <w:pStyle w:val="EndnoteText"/>
        <w:ind w:firstLine="187"/>
        <w:rPr>
          <w:rFonts w:ascii="Times New Roman" w:hAnsi="Times New Roman"/>
          <w:sz w:val="18"/>
          <w:szCs w:val="18"/>
        </w:rPr>
      </w:pPr>
      <w:r w:rsidRPr="00EB3CC0">
        <w:rPr>
          <w:rStyle w:val="EndnoteReference"/>
          <w:rFonts w:ascii="Times New Roman" w:hAnsi="Times New Roman"/>
          <w:sz w:val="18"/>
          <w:szCs w:val="18"/>
        </w:rPr>
        <w:endnoteRef/>
      </w:r>
      <w:r w:rsidRPr="00EB3CC0">
        <w:rPr>
          <w:rFonts w:ascii="Times New Roman" w:hAnsi="Times New Roman"/>
          <w:sz w:val="18"/>
          <w:szCs w:val="18"/>
        </w:rPr>
        <w:t xml:space="preserve"> One issue is whether to classify institutions as dual holders in the year the loan is originated or until the loan matures. We use the former method to avoid over-classifying dual holders who may sell their loans, but the results are largely unchanged with either definition. </w:t>
      </w:r>
    </w:p>
  </w:endnote>
  <w:endnote w:id="9">
    <w:p w14:paraId="49457B40" w14:textId="77777777" w:rsidR="001A2A26" w:rsidRPr="00EB3CC0" w:rsidRDefault="001A2A26" w:rsidP="00C96621">
      <w:pPr>
        <w:pStyle w:val="EndnoteText"/>
        <w:ind w:firstLine="187"/>
        <w:rPr>
          <w:rFonts w:ascii="Times New Roman" w:hAnsi="Times New Roman"/>
          <w:sz w:val="18"/>
          <w:szCs w:val="18"/>
        </w:rPr>
      </w:pPr>
      <w:r w:rsidRPr="00EB3CC0">
        <w:rPr>
          <w:rStyle w:val="EndnoteReference"/>
          <w:rFonts w:ascii="Times New Roman" w:hAnsi="Times New Roman"/>
          <w:sz w:val="18"/>
          <w:szCs w:val="18"/>
        </w:rPr>
        <w:endnoteRef/>
      </w:r>
      <w:r w:rsidRPr="00EB3CC0">
        <w:rPr>
          <w:rFonts w:ascii="Times New Roman" w:hAnsi="Times New Roman"/>
          <w:sz w:val="18"/>
          <w:szCs w:val="18"/>
        </w:rPr>
        <w:t xml:space="preserve"> An alternative procedure would be to use the total percentage of equity held by dual holders rather than an indicator variable. Using this procedure may add some noise to the estimation, but our results are largely maintained under this alternative variable definition.</w:t>
      </w:r>
    </w:p>
  </w:endnote>
  <w:endnote w:id="10">
    <w:p w14:paraId="4BBEC8E8" w14:textId="77777777" w:rsidR="001A2A26" w:rsidRPr="00EB3CC0" w:rsidRDefault="001A2A26" w:rsidP="00181477">
      <w:pPr>
        <w:pStyle w:val="EndnoteText"/>
        <w:ind w:firstLine="187"/>
        <w:rPr>
          <w:rFonts w:ascii="Times New Roman" w:hAnsi="Times New Roman"/>
          <w:sz w:val="18"/>
          <w:szCs w:val="18"/>
        </w:rPr>
      </w:pPr>
      <w:r w:rsidRPr="00EB3CC0">
        <w:rPr>
          <w:rStyle w:val="EndnoteReference"/>
          <w:rFonts w:ascii="Times New Roman" w:hAnsi="Times New Roman"/>
          <w:sz w:val="18"/>
          <w:szCs w:val="18"/>
        </w:rPr>
        <w:endnoteRef/>
      </w:r>
      <w:r w:rsidRPr="00EB3CC0">
        <w:rPr>
          <w:rFonts w:ascii="Times New Roman" w:hAnsi="Times New Roman"/>
          <w:sz w:val="18"/>
          <w:szCs w:val="18"/>
        </w:rPr>
        <w:t xml:space="preserve"> Note that these commercial banks may have a variety of banking relations with the firms we consider, and these could cause additional conflicts of interest.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Adobe Caslon Pro">
    <w:altName w:val="Palatino Linotype"/>
    <w:panose1 w:val="00000000000000000000"/>
    <w:charset w:val="00"/>
    <w:family w:val="roman"/>
    <w:notTrueType/>
    <w:pitch w:val="variable"/>
    <w:sig w:usb0="800000AF" w:usb1="5000205B" w:usb2="00000000" w:usb3="00000000" w:csb0="0000009B" w:csb1="00000000"/>
  </w:font>
  <w:font w:name="cmr12">
    <w:altName w:val="Bahnschrift Light"/>
    <w:charset w:val="00"/>
    <w:family w:val="swiss"/>
    <w:pitch w:val="variable"/>
    <w:sig w:usb0="00000003" w:usb1="00000000" w:usb2="00000000" w:usb3="00000000" w:csb0="00000001" w:csb1="00000000"/>
  </w:font>
  <w:font w:name="Theano Modern">
    <w:altName w:val="Times New Roman"/>
    <w:charset w:val="00"/>
    <w:family w:val="roman"/>
    <w:pitch w:val="variable"/>
    <w:sig w:usb0="C00002EF" w:usb1="500120DB" w:usb2="00000000" w:usb3="00000000" w:csb0="0000009F"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EFF" w:usb1="C000785B" w:usb2="00000009" w:usb3="00000000" w:csb0="000001FF" w:csb1="00000000"/>
  </w:font>
  <w:font w:name="Libris ADF Std">
    <w:altName w:val="Calibri"/>
    <w:charset w:val="00"/>
    <w:family w:val="script"/>
    <w:pitch w:val="variable"/>
    <w:sig w:usb0="00000003" w:usb1="5000204A" w:usb2="00000000" w:usb3="00000000" w:csb0="00000001" w:csb1="00000000"/>
  </w:font>
  <w:font w:name="dcr10">
    <w:altName w:val="Century Gothic"/>
    <w:charset w:val="00"/>
    <w:family w:val="swiss"/>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mcsc10">
    <w:charset w:val="00"/>
    <w:family w:val="swiss"/>
    <w:pitch w:val="variable"/>
    <w:sig w:usb0="00000003" w:usb1="00000000" w:usb2="00000000" w:usb3="00000000" w:csb0="00000001" w:csb1="00000000"/>
  </w:font>
  <w:font w:name="cmr8">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New Roman Bold">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6030067"/>
      <w:docPartObj>
        <w:docPartGallery w:val="Page Numbers (Bottom of Page)"/>
        <w:docPartUnique/>
      </w:docPartObj>
    </w:sdtPr>
    <w:sdtEndPr>
      <w:rPr>
        <w:noProof/>
      </w:rPr>
    </w:sdtEndPr>
    <w:sdtContent>
      <w:p w14:paraId="712E4179" w14:textId="6C341E5E" w:rsidR="00A775FA" w:rsidRDefault="00A775FA">
        <w:pPr>
          <w:pStyle w:val="Footer"/>
          <w:jc w:val="center"/>
        </w:pPr>
        <w:r w:rsidRPr="00181477">
          <w:rPr>
            <w:rFonts w:ascii="Garamond" w:hAnsi="Garamond"/>
            <w:sz w:val="24"/>
          </w:rPr>
          <w:fldChar w:fldCharType="begin"/>
        </w:r>
        <w:r w:rsidRPr="00181477">
          <w:rPr>
            <w:rFonts w:ascii="Garamond" w:hAnsi="Garamond"/>
            <w:sz w:val="24"/>
          </w:rPr>
          <w:instrText xml:space="preserve"> PAGE   \* MERGEFORMAT </w:instrText>
        </w:r>
        <w:r w:rsidRPr="00181477">
          <w:rPr>
            <w:rFonts w:ascii="Garamond" w:hAnsi="Garamond"/>
            <w:sz w:val="24"/>
          </w:rPr>
          <w:fldChar w:fldCharType="separate"/>
        </w:r>
        <w:r w:rsidR="003F2E8B">
          <w:rPr>
            <w:rFonts w:ascii="Garamond" w:hAnsi="Garamond"/>
            <w:noProof/>
            <w:sz w:val="24"/>
          </w:rPr>
          <w:t>2</w:t>
        </w:r>
        <w:r w:rsidRPr="00181477">
          <w:rPr>
            <w:rFonts w:ascii="Garamond" w:hAnsi="Garamond"/>
            <w:noProof/>
            <w:sz w:val="24"/>
          </w:rPr>
          <w:fldChar w:fldCharType="end"/>
        </w:r>
      </w:p>
    </w:sdtContent>
  </w:sdt>
  <w:p w14:paraId="1692ACF4" w14:textId="77777777" w:rsidR="00A775FA" w:rsidRDefault="00A775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FAB213" w14:textId="77777777" w:rsidR="009C18F4" w:rsidRDefault="009C18F4" w:rsidP="00536E53">
      <w:r>
        <w:separator/>
      </w:r>
    </w:p>
  </w:footnote>
  <w:footnote w:type="continuationSeparator" w:id="0">
    <w:p w14:paraId="3146F0B1" w14:textId="77777777" w:rsidR="009C18F4" w:rsidRDefault="009C18F4" w:rsidP="00536E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D0E8C"/>
    <w:multiLevelType w:val="hybridMultilevel"/>
    <w:tmpl w:val="EE3E8646"/>
    <w:lvl w:ilvl="0" w:tplc="EC80B33E">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2B1102"/>
    <w:multiLevelType w:val="hybridMultilevel"/>
    <w:tmpl w:val="A906B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897D5B"/>
    <w:multiLevelType w:val="multilevel"/>
    <w:tmpl w:val="0560B4AC"/>
    <w:lvl w:ilvl="0">
      <w:start w:val="1"/>
      <w:numFmt w:val="upperRoman"/>
      <w:lvlText w:val="%1."/>
      <w:lvlJc w:val="left"/>
      <w:pPr>
        <w:tabs>
          <w:tab w:val="num" w:pos="1260"/>
        </w:tabs>
        <w:ind w:left="180" w:firstLine="0"/>
      </w:pPr>
      <w:rPr>
        <w:rFonts w:hint="default"/>
      </w:rPr>
    </w:lvl>
    <w:lvl w:ilvl="1">
      <w:start w:val="1"/>
      <w:numFmt w:val="upperLetter"/>
      <w:lvlText w:val="%2."/>
      <w:lvlJc w:val="left"/>
      <w:pPr>
        <w:tabs>
          <w:tab w:val="num" w:pos="1080"/>
        </w:tabs>
        <w:ind w:left="720" w:hanging="720"/>
      </w:pPr>
      <w:rPr>
        <w:rFonts w:ascii="Garamond" w:hAnsi="Garamond" w:cs="Times New Roman" w:hint="default"/>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lvlText w:val="%3."/>
      <w:lvlJc w:val="left"/>
      <w:pPr>
        <w:tabs>
          <w:tab w:val="num" w:pos="1080"/>
        </w:tabs>
        <w:ind w:left="1440" w:hanging="1440"/>
      </w:pPr>
      <w:rPr>
        <w:rFonts w:ascii="Garamond" w:hAnsi="Garamond" w:hint="default"/>
        <w:b w:val="0"/>
        <w:i/>
        <w:sz w:val="24"/>
        <w:szCs w:val="24"/>
      </w:rPr>
    </w:lvl>
    <w:lvl w:ilvl="3">
      <w:start w:val="1"/>
      <w:numFmt w:val="lowerLetter"/>
      <w:lvlText w:val="%4)"/>
      <w:lvlJc w:val="left"/>
      <w:pPr>
        <w:tabs>
          <w:tab w:val="num" w:pos="1080"/>
        </w:tabs>
        <w:ind w:left="2160" w:hanging="2160"/>
      </w:pPr>
      <w:rPr>
        <w:rFonts w:ascii="Garamond" w:hAnsi="Garamond" w:hint="default"/>
        <w:b w:val="0"/>
        <w:i/>
        <w:sz w:val="24"/>
        <w:szCs w:val="24"/>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1169178D"/>
    <w:multiLevelType w:val="hybridMultilevel"/>
    <w:tmpl w:val="18328486"/>
    <w:lvl w:ilvl="0" w:tplc="C09212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44A40"/>
    <w:multiLevelType w:val="hybridMultilevel"/>
    <w:tmpl w:val="BD6434D2"/>
    <w:lvl w:ilvl="0" w:tplc="D35889B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D545A7"/>
    <w:multiLevelType w:val="hybridMultilevel"/>
    <w:tmpl w:val="F078D9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384329FA"/>
    <w:multiLevelType w:val="hybridMultilevel"/>
    <w:tmpl w:val="3FB0A6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43485DF7"/>
    <w:multiLevelType w:val="hybridMultilevel"/>
    <w:tmpl w:val="1AB6000A"/>
    <w:lvl w:ilvl="0" w:tplc="774ABFC2">
      <w:start w:val="1"/>
      <w:numFmt w:val="upperRoman"/>
      <w:lvlText w:val="%1."/>
      <w:lvlJc w:val="left"/>
      <w:pPr>
        <w:ind w:left="1123" w:hanging="720"/>
      </w:pPr>
      <w:rPr>
        <w:rFonts w:hint="default"/>
      </w:rPr>
    </w:lvl>
    <w:lvl w:ilvl="1" w:tplc="10090019" w:tentative="1">
      <w:start w:val="1"/>
      <w:numFmt w:val="lowerLetter"/>
      <w:lvlText w:val="%2."/>
      <w:lvlJc w:val="left"/>
      <w:pPr>
        <w:ind w:left="1483" w:hanging="360"/>
      </w:pPr>
    </w:lvl>
    <w:lvl w:ilvl="2" w:tplc="1009001B" w:tentative="1">
      <w:start w:val="1"/>
      <w:numFmt w:val="lowerRoman"/>
      <w:lvlText w:val="%3."/>
      <w:lvlJc w:val="right"/>
      <w:pPr>
        <w:ind w:left="2203" w:hanging="180"/>
      </w:pPr>
    </w:lvl>
    <w:lvl w:ilvl="3" w:tplc="1009000F" w:tentative="1">
      <w:start w:val="1"/>
      <w:numFmt w:val="decimal"/>
      <w:lvlText w:val="%4."/>
      <w:lvlJc w:val="left"/>
      <w:pPr>
        <w:ind w:left="2923" w:hanging="360"/>
      </w:pPr>
    </w:lvl>
    <w:lvl w:ilvl="4" w:tplc="10090019" w:tentative="1">
      <w:start w:val="1"/>
      <w:numFmt w:val="lowerLetter"/>
      <w:lvlText w:val="%5."/>
      <w:lvlJc w:val="left"/>
      <w:pPr>
        <w:ind w:left="3643" w:hanging="360"/>
      </w:pPr>
    </w:lvl>
    <w:lvl w:ilvl="5" w:tplc="1009001B" w:tentative="1">
      <w:start w:val="1"/>
      <w:numFmt w:val="lowerRoman"/>
      <w:lvlText w:val="%6."/>
      <w:lvlJc w:val="right"/>
      <w:pPr>
        <w:ind w:left="4363" w:hanging="180"/>
      </w:pPr>
    </w:lvl>
    <w:lvl w:ilvl="6" w:tplc="1009000F" w:tentative="1">
      <w:start w:val="1"/>
      <w:numFmt w:val="decimal"/>
      <w:lvlText w:val="%7."/>
      <w:lvlJc w:val="left"/>
      <w:pPr>
        <w:ind w:left="5083" w:hanging="360"/>
      </w:pPr>
    </w:lvl>
    <w:lvl w:ilvl="7" w:tplc="10090019" w:tentative="1">
      <w:start w:val="1"/>
      <w:numFmt w:val="lowerLetter"/>
      <w:lvlText w:val="%8."/>
      <w:lvlJc w:val="left"/>
      <w:pPr>
        <w:ind w:left="5803" w:hanging="360"/>
      </w:pPr>
    </w:lvl>
    <w:lvl w:ilvl="8" w:tplc="1009001B" w:tentative="1">
      <w:start w:val="1"/>
      <w:numFmt w:val="lowerRoman"/>
      <w:lvlText w:val="%9."/>
      <w:lvlJc w:val="right"/>
      <w:pPr>
        <w:ind w:left="6523" w:hanging="180"/>
      </w:pPr>
    </w:lvl>
  </w:abstractNum>
  <w:abstractNum w:abstractNumId="8" w15:restartNumberingAfterBreak="0">
    <w:nsid w:val="541322F5"/>
    <w:multiLevelType w:val="hybridMultilevel"/>
    <w:tmpl w:val="B7B4ED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8987F1A"/>
    <w:multiLevelType w:val="hybridMultilevel"/>
    <w:tmpl w:val="E1588464"/>
    <w:lvl w:ilvl="0" w:tplc="002CE50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C531AE9"/>
    <w:multiLevelType w:val="hybridMultilevel"/>
    <w:tmpl w:val="F9804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DE4526"/>
    <w:multiLevelType w:val="hybridMultilevel"/>
    <w:tmpl w:val="33222DA2"/>
    <w:lvl w:ilvl="0" w:tplc="30C2D5D6">
      <w:start w:val="1"/>
      <w:numFmt w:val="upperLetter"/>
      <w:lvlText w:val="%1."/>
      <w:lvlJc w:val="left"/>
      <w:pPr>
        <w:ind w:left="763" w:hanging="360"/>
      </w:pPr>
      <w:rPr>
        <w:rFonts w:hint="default"/>
      </w:rPr>
    </w:lvl>
    <w:lvl w:ilvl="1" w:tplc="10090019" w:tentative="1">
      <w:start w:val="1"/>
      <w:numFmt w:val="lowerLetter"/>
      <w:lvlText w:val="%2."/>
      <w:lvlJc w:val="left"/>
      <w:pPr>
        <w:ind w:left="1483" w:hanging="360"/>
      </w:pPr>
    </w:lvl>
    <w:lvl w:ilvl="2" w:tplc="1009001B" w:tentative="1">
      <w:start w:val="1"/>
      <w:numFmt w:val="lowerRoman"/>
      <w:lvlText w:val="%3."/>
      <w:lvlJc w:val="right"/>
      <w:pPr>
        <w:ind w:left="2203" w:hanging="180"/>
      </w:pPr>
    </w:lvl>
    <w:lvl w:ilvl="3" w:tplc="1009000F" w:tentative="1">
      <w:start w:val="1"/>
      <w:numFmt w:val="decimal"/>
      <w:lvlText w:val="%4."/>
      <w:lvlJc w:val="left"/>
      <w:pPr>
        <w:ind w:left="2923" w:hanging="360"/>
      </w:pPr>
    </w:lvl>
    <w:lvl w:ilvl="4" w:tplc="10090019" w:tentative="1">
      <w:start w:val="1"/>
      <w:numFmt w:val="lowerLetter"/>
      <w:lvlText w:val="%5."/>
      <w:lvlJc w:val="left"/>
      <w:pPr>
        <w:ind w:left="3643" w:hanging="360"/>
      </w:pPr>
    </w:lvl>
    <w:lvl w:ilvl="5" w:tplc="1009001B" w:tentative="1">
      <w:start w:val="1"/>
      <w:numFmt w:val="lowerRoman"/>
      <w:lvlText w:val="%6."/>
      <w:lvlJc w:val="right"/>
      <w:pPr>
        <w:ind w:left="4363" w:hanging="180"/>
      </w:pPr>
    </w:lvl>
    <w:lvl w:ilvl="6" w:tplc="1009000F" w:tentative="1">
      <w:start w:val="1"/>
      <w:numFmt w:val="decimal"/>
      <w:lvlText w:val="%7."/>
      <w:lvlJc w:val="left"/>
      <w:pPr>
        <w:ind w:left="5083" w:hanging="360"/>
      </w:pPr>
    </w:lvl>
    <w:lvl w:ilvl="7" w:tplc="10090019" w:tentative="1">
      <w:start w:val="1"/>
      <w:numFmt w:val="lowerLetter"/>
      <w:lvlText w:val="%8."/>
      <w:lvlJc w:val="left"/>
      <w:pPr>
        <w:ind w:left="5803" w:hanging="360"/>
      </w:pPr>
    </w:lvl>
    <w:lvl w:ilvl="8" w:tplc="1009001B" w:tentative="1">
      <w:start w:val="1"/>
      <w:numFmt w:val="lowerRoman"/>
      <w:lvlText w:val="%9."/>
      <w:lvlJc w:val="right"/>
      <w:pPr>
        <w:ind w:left="6523" w:hanging="180"/>
      </w:pPr>
    </w:lvl>
  </w:abstractNum>
  <w:abstractNum w:abstractNumId="12" w15:restartNumberingAfterBreak="0">
    <w:nsid w:val="6034038F"/>
    <w:multiLevelType w:val="multilevel"/>
    <w:tmpl w:val="6814439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66BC136B"/>
    <w:multiLevelType w:val="hybridMultilevel"/>
    <w:tmpl w:val="833AE58C"/>
    <w:lvl w:ilvl="0" w:tplc="6C3213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719065B"/>
    <w:multiLevelType w:val="hybridMultilevel"/>
    <w:tmpl w:val="98EE5802"/>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68817D3D"/>
    <w:multiLevelType w:val="hybridMultilevel"/>
    <w:tmpl w:val="BB5EB5EE"/>
    <w:lvl w:ilvl="0" w:tplc="31363C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9570763"/>
    <w:multiLevelType w:val="hybridMultilevel"/>
    <w:tmpl w:val="C7D02F74"/>
    <w:lvl w:ilvl="0" w:tplc="DCDECEFE">
      <w:start w:val="1"/>
      <w:numFmt w:val="decimal"/>
      <w:lvlText w:val="%1."/>
      <w:lvlJc w:val="left"/>
      <w:pPr>
        <w:ind w:left="720" w:hanging="360"/>
      </w:pPr>
      <w:rPr>
        <w:rFonts w:ascii="Book Antiqua" w:eastAsiaTheme="minorHAnsi" w:hAnsi="Book Antiqua" w:cstheme="minorBidi"/>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A830BE"/>
    <w:multiLevelType w:val="hybridMultilevel"/>
    <w:tmpl w:val="4B428ABA"/>
    <w:lvl w:ilvl="0" w:tplc="D1040280">
      <w:start w:val="1"/>
      <w:numFmt w:val="lowerRoman"/>
      <w:lvlText w:val="(%1)"/>
      <w:lvlJc w:val="left"/>
      <w:pPr>
        <w:ind w:left="1123" w:hanging="720"/>
      </w:pPr>
      <w:rPr>
        <w:rFonts w:hint="default"/>
      </w:rPr>
    </w:lvl>
    <w:lvl w:ilvl="1" w:tplc="10090019" w:tentative="1">
      <w:start w:val="1"/>
      <w:numFmt w:val="lowerLetter"/>
      <w:lvlText w:val="%2."/>
      <w:lvlJc w:val="left"/>
      <w:pPr>
        <w:ind w:left="1483" w:hanging="360"/>
      </w:pPr>
    </w:lvl>
    <w:lvl w:ilvl="2" w:tplc="1009001B" w:tentative="1">
      <w:start w:val="1"/>
      <w:numFmt w:val="lowerRoman"/>
      <w:lvlText w:val="%3."/>
      <w:lvlJc w:val="right"/>
      <w:pPr>
        <w:ind w:left="2203" w:hanging="180"/>
      </w:pPr>
    </w:lvl>
    <w:lvl w:ilvl="3" w:tplc="1009000F" w:tentative="1">
      <w:start w:val="1"/>
      <w:numFmt w:val="decimal"/>
      <w:lvlText w:val="%4."/>
      <w:lvlJc w:val="left"/>
      <w:pPr>
        <w:ind w:left="2923" w:hanging="360"/>
      </w:pPr>
    </w:lvl>
    <w:lvl w:ilvl="4" w:tplc="10090019" w:tentative="1">
      <w:start w:val="1"/>
      <w:numFmt w:val="lowerLetter"/>
      <w:lvlText w:val="%5."/>
      <w:lvlJc w:val="left"/>
      <w:pPr>
        <w:ind w:left="3643" w:hanging="360"/>
      </w:pPr>
    </w:lvl>
    <w:lvl w:ilvl="5" w:tplc="1009001B" w:tentative="1">
      <w:start w:val="1"/>
      <w:numFmt w:val="lowerRoman"/>
      <w:lvlText w:val="%6."/>
      <w:lvlJc w:val="right"/>
      <w:pPr>
        <w:ind w:left="4363" w:hanging="180"/>
      </w:pPr>
    </w:lvl>
    <w:lvl w:ilvl="6" w:tplc="1009000F" w:tentative="1">
      <w:start w:val="1"/>
      <w:numFmt w:val="decimal"/>
      <w:lvlText w:val="%7."/>
      <w:lvlJc w:val="left"/>
      <w:pPr>
        <w:ind w:left="5083" w:hanging="360"/>
      </w:pPr>
    </w:lvl>
    <w:lvl w:ilvl="7" w:tplc="10090019" w:tentative="1">
      <w:start w:val="1"/>
      <w:numFmt w:val="lowerLetter"/>
      <w:lvlText w:val="%8."/>
      <w:lvlJc w:val="left"/>
      <w:pPr>
        <w:ind w:left="5803" w:hanging="360"/>
      </w:pPr>
    </w:lvl>
    <w:lvl w:ilvl="8" w:tplc="1009001B" w:tentative="1">
      <w:start w:val="1"/>
      <w:numFmt w:val="lowerRoman"/>
      <w:lvlText w:val="%9."/>
      <w:lvlJc w:val="right"/>
      <w:pPr>
        <w:ind w:left="6523" w:hanging="180"/>
      </w:pPr>
    </w:lvl>
  </w:abstractNum>
  <w:abstractNum w:abstractNumId="18" w15:restartNumberingAfterBreak="0">
    <w:nsid w:val="7A310DF1"/>
    <w:multiLevelType w:val="hybridMultilevel"/>
    <w:tmpl w:val="2C2280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D37CE4"/>
    <w:multiLevelType w:val="hybridMultilevel"/>
    <w:tmpl w:val="84A66304"/>
    <w:lvl w:ilvl="0" w:tplc="13C6F0C0">
      <w:start w:val="1"/>
      <w:numFmt w:val="decimal"/>
      <w:lvlText w:val="(%1)"/>
      <w:lvlJc w:val="left"/>
      <w:pPr>
        <w:ind w:left="720" w:hanging="360"/>
      </w:pPr>
      <w:rPr>
        <w:rFonts w:cs="Calibri" w:hint="default"/>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17"/>
  </w:num>
  <w:num w:numId="4">
    <w:abstractNumId w:val="7"/>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15"/>
  </w:num>
  <w:num w:numId="8">
    <w:abstractNumId w:val="9"/>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0"/>
  </w:num>
  <w:num w:numId="12">
    <w:abstractNumId w:val="19"/>
  </w:num>
  <w:num w:numId="1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3"/>
  </w:num>
  <w:num w:numId="18">
    <w:abstractNumId w:val="0"/>
  </w:num>
  <w:num w:numId="19">
    <w:abstractNumId w:val="4"/>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0"/>
  <w:removePersonalInformation/>
  <w:removeDateAndTime/>
  <w:trackRevisions/>
  <w:defaultTabStop w:val="720"/>
  <w:autoHyphenation/>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7Q0NjO2tLQwtjQ0MDFR0lEKTi0uzszPAykwNDSsBQAvQBIuLgAAAA=="/>
  </w:docVars>
  <w:rsids>
    <w:rsidRoot w:val="00536E53"/>
    <w:rsid w:val="000002D8"/>
    <w:rsid w:val="0000059F"/>
    <w:rsid w:val="000005D4"/>
    <w:rsid w:val="0000109B"/>
    <w:rsid w:val="000015B8"/>
    <w:rsid w:val="00001814"/>
    <w:rsid w:val="00001D30"/>
    <w:rsid w:val="0000229F"/>
    <w:rsid w:val="000030C7"/>
    <w:rsid w:val="000031ED"/>
    <w:rsid w:val="00003269"/>
    <w:rsid w:val="000034FB"/>
    <w:rsid w:val="000037A0"/>
    <w:rsid w:val="00003A63"/>
    <w:rsid w:val="0000436D"/>
    <w:rsid w:val="00004840"/>
    <w:rsid w:val="000049AC"/>
    <w:rsid w:val="00005033"/>
    <w:rsid w:val="000055FE"/>
    <w:rsid w:val="00005CBF"/>
    <w:rsid w:val="0000645E"/>
    <w:rsid w:val="00006D22"/>
    <w:rsid w:val="00006E5E"/>
    <w:rsid w:val="00007109"/>
    <w:rsid w:val="000072F7"/>
    <w:rsid w:val="00010AEA"/>
    <w:rsid w:val="00010DAC"/>
    <w:rsid w:val="0001177B"/>
    <w:rsid w:val="0001261E"/>
    <w:rsid w:val="0001291D"/>
    <w:rsid w:val="000129B3"/>
    <w:rsid w:val="000130FD"/>
    <w:rsid w:val="000137F3"/>
    <w:rsid w:val="00013915"/>
    <w:rsid w:val="00014478"/>
    <w:rsid w:val="0001583F"/>
    <w:rsid w:val="000158F2"/>
    <w:rsid w:val="00015D45"/>
    <w:rsid w:val="00016038"/>
    <w:rsid w:val="000161C8"/>
    <w:rsid w:val="000176B3"/>
    <w:rsid w:val="0002019C"/>
    <w:rsid w:val="00020FB5"/>
    <w:rsid w:val="00021455"/>
    <w:rsid w:val="00021900"/>
    <w:rsid w:val="00021B76"/>
    <w:rsid w:val="0002275F"/>
    <w:rsid w:val="0002304C"/>
    <w:rsid w:val="00023343"/>
    <w:rsid w:val="000243DD"/>
    <w:rsid w:val="0002462B"/>
    <w:rsid w:val="00025215"/>
    <w:rsid w:val="0002648A"/>
    <w:rsid w:val="000269B5"/>
    <w:rsid w:val="00026B77"/>
    <w:rsid w:val="000275AB"/>
    <w:rsid w:val="00031000"/>
    <w:rsid w:val="00032491"/>
    <w:rsid w:val="000327AF"/>
    <w:rsid w:val="000327BD"/>
    <w:rsid w:val="00033730"/>
    <w:rsid w:val="000340F7"/>
    <w:rsid w:val="0003411B"/>
    <w:rsid w:val="000349FC"/>
    <w:rsid w:val="000360C5"/>
    <w:rsid w:val="000363D9"/>
    <w:rsid w:val="00037C6A"/>
    <w:rsid w:val="000410EF"/>
    <w:rsid w:val="00041390"/>
    <w:rsid w:val="00042216"/>
    <w:rsid w:val="0004255A"/>
    <w:rsid w:val="00042CD5"/>
    <w:rsid w:val="00042F2A"/>
    <w:rsid w:val="0004560B"/>
    <w:rsid w:val="00045D3D"/>
    <w:rsid w:val="000462C4"/>
    <w:rsid w:val="000462C9"/>
    <w:rsid w:val="00047A4B"/>
    <w:rsid w:val="00047E91"/>
    <w:rsid w:val="00050294"/>
    <w:rsid w:val="00050C84"/>
    <w:rsid w:val="00051F6D"/>
    <w:rsid w:val="000524AC"/>
    <w:rsid w:val="00052B5A"/>
    <w:rsid w:val="00053553"/>
    <w:rsid w:val="00054072"/>
    <w:rsid w:val="000546D6"/>
    <w:rsid w:val="000547FF"/>
    <w:rsid w:val="0005566C"/>
    <w:rsid w:val="00055FAA"/>
    <w:rsid w:val="00056E16"/>
    <w:rsid w:val="000579D5"/>
    <w:rsid w:val="00057FBB"/>
    <w:rsid w:val="000608A3"/>
    <w:rsid w:val="00060AF5"/>
    <w:rsid w:val="00062EFD"/>
    <w:rsid w:val="000636C8"/>
    <w:rsid w:val="000649D9"/>
    <w:rsid w:val="000650F7"/>
    <w:rsid w:val="00065770"/>
    <w:rsid w:val="00066002"/>
    <w:rsid w:val="000660B6"/>
    <w:rsid w:val="000674D5"/>
    <w:rsid w:val="0006753D"/>
    <w:rsid w:val="000676EE"/>
    <w:rsid w:val="000677EF"/>
    <w:rsid w:val="000678AA"/>
    <w:rsid w:val="00070249"/>
    <w:rsid w:val="00070411"/>
    <w:rsid w:val="0007112B"/>
    <w:rsid w:val="0007167F"/>
    <w:rsid w:val="00071867"/>
    <w:rsid w:val="00071B01"/>
    <w:rsid w:val="000725B7"/>
    <w:rsid w:val="00072C64"/>
    <w:rsid w:val="000735CE"/>
    <w:rsid w:val="00073728"/>
    <w:rsid w:val="000741DE"/>
    <w:rsid w:val="0007596A"/>
    <w:rsid w:val="00075FF0"/>
    <w:rsid w:val="000764D4"/>
    <w:rsid w:val="00077202"/>
    <w:rsid w:val="000779AD"/>
    <w:rsid w:val="00082015"/>
    <w:rsid w:val="00082263"/>
    <w:rsid w:val="00082298"/>
    <w:rsid w:val="00082796"/>
    <w:rsid w:val="00082980"/>
    <w:rsid w:val="00083266"/>
    <w:rsid w:val="00083939"/>
    <w:rsid w:val="00083996"/>
    <w:rsid w:val="000841C0"/>
    <w:rsid w:val="00085099"/>
    <w:rsid w:val="000850C8"/>
    <w:rsid w:val="000872AA"/>
    <w:rsid w:val="00087B04"/>
    <w:rsid w:val="00087CEB"/>
    <w:rsid w:val="0009001E"/>
    <w:rsid w:val="0009127F"/>
    <w:rsid w:val="000914DB"/>
    <w:rsid w:val="00091F7A"/>
    <w:rsid w:val="00093537"/>
    <w:rsid w:val="00094167"/>
    <w:rsid w:val="000954E5"/>
    <w:rsid w:val="0009658F"/>
    <w:rsid w:val="000965AE"/>
    <w:rsid w:val="0009719D"/>
    <w:rsid w:val="0009736A"/>
    <w:rsid w:val="000979D9"/>
    <w:rsid w:val="00097A1B"/>
    <w:rsid w:val="000A02A9"/>
    <w:rsid w:val="000A0485"/>
    <w:rsid w:val="000A151B"/>
    <w:rsid w:val="000A154A"/>
    <w:rsid w:val="000A2930"/>
    <w:rsid w:val="000A2B5F"/>
    <w:rsid w:val="000A346F"/>
    <w:rsid w:val="000A3F8D"/>
    <w:rsid w:val="000A407A"/>
    <w:rsid w:val="000A45F9"/>
    <w:rsid w:val="000A5763"/>
    <w:rsid w:val="000A5C04"/>
    <w:rsid w:val="000A5CA6"/>
    <w:rsid w:val="000A6345"/>
    <w:rsid w:val="000A688B"/>
    <w:rsid w:val="000A6C29"/>
    <w:rsid w:val="000A71E0"/>
    <w:rsid w:val="000A7498"/>
    <w:rsid w:val="000A75F3"/>
    <w:rsid w:val="000A7C87"/>
    <w:rsid w:val="000B0EF1"/>
    <w:rsid w:val="000B1B4F"/>
    <w:rsid w:val="000B1CF0"/>
    <w:rsid w:val="000B23E7"/>
    <w:rsid w:val="000B30EE"/>
    <w:rsid w:val="000B481F"/>
    <w:rsid w:val="000B4F4D"/>
    <w:rsid w:val="000B509E"/>
    <w:rsid w:val="000B5624"/>
    <w:rsid w:val="000B5A11"/>
    <w:rsid w:val="000B5A9A"/>
    <w:rsid w:val="000B6ABF"/>
    <w:rsid w:val="000B6DE4"/>
    <w:rsid w:val="000B7211"/>
    <w:rsid w:val="000C00DE"/>
    <w:rsid w:val="000C10A7"/>
    <w:rsid w:val="000C1A21"/>
    <w:rsid w:val="000C1C6D"/>
    <w:rsid w:val="000C222D"/>
    <w:rsid w:val="000C29D8"/>
    <w:rsid w:val="000C29F2"/>
    <w:rsid w:val="000C2B8D"/>
    <w:rsid w:val="000C3007"/>
    <w:rsid w:val="000C321A"/>
    <w:rsid w:val="000C37E4"/>
    <w:rsid w:val="000C42AC"/>
    <w:rsid w:val="000C435E"/>
    <w:rsid w:val="000C43E4"/>
    <w:rsid w:val="000C4BD1"/>
    <w:rsid w:val="000C4F88"/>
    <w:rsid w:val="000C54CE"/>
    <w:rsid w:val="000C5762"/>
    <w:rsid w:val="000C6252"/>
    <w:rsid w:val="000C6A9F"/>
    <w:rsid w:val="000C6CF5"/>
    <w:rsid w:val="000C7081"/>
    <w:rsid w:val="000C7983"/>
    <w:rsid w:val="000D0CB7"/>
    <w:rsid w:val="000D1413"/>
    <w:rsid w:val="000D2069"/>
    <w:rsid w:val="000D28B7"/>
    <w:rsid w:val="000D2F29"/>
    <w:rsid w:val="000D3482"/>
    <w:rsid w:val="000D36C2"/>
    <w:rsid w:val="000D45C1"/>
    <w:rsid w:val="000D5271"/>
    <w:rsid w:val="000D54B3"/>
    <w:rsid w:val="000D5534"/>
    <w:rsid w:val="000D57F1"/>
    <w:rsid w:val="000D59ED"/>
    <w:rsid w:val="000D5F8F"/>
    <w:rsid w:val="000D67F5"/>
    <w:rsid w:val="000D7199"/>
    <w:rsid w:val="000E0AAF"/>
    <w:rsid w:val="000E0CD8"/>
    <w:rsid w:val="000E13D1"/>
    <w:rsid w:val="000E1F40"/>
    <w:rsid w:val="000E20DE"/>
    <w:rsid w:val="000E27F1"/>
    <w:rsid w:val="000E3D51"/>
    <w:rsid w:val="000E4694"/>
    <w:rsid w:val="000E6166"/>
    <w:rsid w:val="000E6CD9"/>
    <w:rsid w:val="000E6D26"/>
    <w:rsid w:val="000E73B4"/>
    <w:rsid w:val="000F0554"/>
    <w:rsid w:val="000F0D88"/>
    <w:rsid w:val="000F1E12"/>
    <w:rsid w:val="000F29E4"/>
    <w:rsid w:val="000F3754"/>
    <w:rsid w:val="000F3975"/>
    <w:rsid w:val="000F3B64"/>
    <w:rsid w:val="000F49F7"/>
    <w:rsid w:val="000F4B9A"/>
    <w:rsid w:val="000F52F0"/>
    <w:rsid w:val="000F540E"/>
    <w:rsid w:val="000F563A"/>
    <w:rsid w:val="000F5BE5"/>
    <w:rsid w:val="000F5E1B"/>
    <w:rsid w:val="000F626E"/>
    <w:rsid w:val="000F62B5"/>
    <w:rsid w:val="000F7479"/>
    <w:rsid w:val="000F7F14"/>
    <w:rsid w:val="0010079A"/>
    <w:rsid w:val="00100DD7"/>
    <w:rsid w:val="001013AE"/>
    <w:rsid w:val="0010148E"/>
    <w:rsid w:val="00101730"/>
    <w:rsid w:val="001019B7"/>
    <w:rsid w:val="00103118"/>
    <w:rsid w:val="001034E3"/>
    <w:rsid w:val="00103552"/>
    <w:rsid w:val="00103B82"/>
    <w:rsid w:val="001044F1"/>
    <w:rsid w:val="001045E1"/>
    <w:rsid w:val="0010569D"/>
    <w:rsid w:val="001069FF"/>
    <w:rsid w:val="00107742"/>
    <w:rsid w:val="00107CF6"/>
    <w:rsid w:val="001100A3"/>
    <w:rsid w:val="00112C72"/>
    <w:rsid w:val="0011344D"/>
    <w:rsid w:val="00113AFE"/>
    <w:rsid w:val="00114BF1"/>
    <w:rsid w:val="00115CD5"/>
    <w:rsid w:val="001161FA"/>
    <w:rsid w:val="0011636A"/>
    <w:rsid w:val="001169DC"/>
    <w:rsid w:val="00120464"/>
    <w:rsid w:val="00120F4D"/>
    <w:rsid w:val="001218F3"/>
    <w:rsid w:val="00121999"/>
    <w:rsid w:val="00121D26"/>
    <w:rsid w:val="001224E7"/>
    <w:rsid w:val="001227C4"/>
    <w:rsid w:val="00122882"/>
    <w:rsid w:val="00122B9D"/>
    <w:rsid w:val="001233DD"/>
    <w:rsid w:val="00124E9D"/>
    <w:rsid w:val="00125EB3"/>
    <w:rsid w:val="0012733C"/>
    <w:rsid w:val="00127AF1"/>
    <w:rsid w:val="00127D2E"/>
    <w:rsid w:val="0013036B"/>
    <w:rsid w:val="0013037A"/>
    <w:rsid w:val="001321A5"/>
    <w:rsid w:val="001335DE"/>
    <w:rsid w:val="00134D7B"/>
    <w:rsid w:val="0013560D"/>
    <w:rsid w:val="001358E8"/>
    <w:rsid w:val="00135DA4"/>
    <w:rsid w:val="001369DE"/>
    <w:rsid w:val="00136B7F"/>
    <w:rsid w:val="00136E4B"/>
    <w:rsid w:val="00136F00"/>
    <w:rsid w:val="00137A59"/>
    <w:rsid w:val="00137D38"/>
    <w:rsid w:val="00140BE0"/>
    <w:rsid w:val="00140D5F"/>
    <w:rsid w:val="00140E1F"/>
    <w:rsid w:val="00141306"/>
    <w:rsid w:val="00141394"/>
    <w:rsid w:val="00141AE5"/>
    <w:rsid w:val="00141F2A"/>
    <w:rsid w:val="00141F6A"/>
    <w:rsid w:val="0014268E"/>
    <w:rsid w:val="0014279C"/>
    <w:rsid w:val="00143176"/>
    <w:rsid w:val="00143A58"/>
    <w:rsid w:val="00145180"/>
    <w:rsid w:val="00145378"/>
    <w:rsid w:val="001473F7"/>
    <w:rsid w:val="00147937"/>
    <w:rsid w:val="00150075"/>
    <w:rsid w:val="00150390"/>
    <w:rsid w:val="0015077C"/>
    <w:rsid w:val="001509C6"/>
    <w:rsid w:val="00150C2E"/>
    <w:rsid w:val="00150FD1"/>
    <w:rsid w:val="00151729"/>
    <w:rsid w:val="00151BD1"/>
    <w:rsid w:val="00152244"/>
    <w:rsid w:val="001532A0"/>
    <w:rsid w:val="00153FBA"/>
    <w:rsid w:val="0015441D"/>
    <w:rsid w:val="00154554"/>
    <w:rsid w:val="001545EE"/>
    <w:rsid w:val="00154C7D"/>
    <w:rsid w:val="00155169"/>
    <w:rsid w:val="00155177"/>
    <w:rsid w:val="001561DB"/>
    <w:rsid w:val="00157366"/>
    <w:rsid w:val="00157899"/>
    <w:rsid w:val="00160119"/>
    <w:rsid w:val="001601B5"/>
    <w:rsid w:val="00161707"/>
    <w:rsid w:val="00162083"/>
    <w:rsid w:val="001626EE"/>
    <w:rsid w:val="00163095"/>
    <w:rsid w:val="001647C4"/>
    <w:rsid w:val="00164E7B"/>
    <w:rsid w:val="0016557A"/>
    <w:rsid w:val="00165625"/>
    <w:rsid w:val="00165634"/>
    <w:rsid w:val="00165C8F"/>
    <w:rsid w:val="00166996"/>
    <w:rsid w:val="00166BFF"/>
    <w:rsid w:val="00166DA3"/>
    <w:rsid w:val="00166E00"/>
    <w:rsid w:val="001670FA"/>
    <w:rsid w:val="00167E47"/>
    <w:rsid w:val="001706FF"/>
    <w:rsid w:val="00171CE0"/>
    <w:rsid w:val="0017284D"/>
    <w:rsid w:val="00172A56"/>
    <w:rsid w:val="00172BD1"/>
    <w:rsid w:val="0017353C"/>
    <w:rsid w:val="0017398B"/>
    <w:rsid w:val="00174417"/>
    <w:rsid w:val="001752E1"/>
    <w:rsid w:val="00175697"/>
    <w:rsid w:val="001757BD"/>
    <w:rsid w:val="00177153"/>
    <w:rsid w:val="001772D8"/>
    <w:rsid w:val="0018008C"/>
    <w:rsid w:val="001808EA"/>
    <w:rsid w:val="00180A6E"/>
    <w:rsid w:val="00180D6C"/>
    <w:rsid w:val="00181477"/>
    <w:rsid w:val="0018185C"/>
    <w:rsid w:val="00181D2D"/>
    <w:rsid w:val="001838CB"/>
    <w:rsid w:val="001839BC"/>
    <w:rsid w:val="00183FA8"/>
    <w:rsid w:val="00184152"/>
    <w:rsid w:val="0018450D"/>
    <w:rsid w:val="00184DEF"/>
    <w:rsid w:val="00184E52"/>
    <w:rsid w:val="0018543F"/>
    <w:rsid w:val="0018627B"/>
    <w:rsid w:val="001862F3"/>
    <w:rsid w:val="00186734"/>
    <w:rsid w:val="001875CB"/>
    <w:rsid w:val="00187CD7"/>
    <w:rsid w:val="00192C3F"/>
    <w:rsid w:val="001936B1"/>
    <w:rsid w:val="0019418B"/>
    <w:rsid w:val="00194372"/>
    <w:rsid w:val="0019473A"/>
    <w:rsid w:val="00194AB1"/>
    <w:rsid w:val="001974DC"/>
    <w:rsid w:val="00197939"/>
    <w:rsid w:val="001A01BE"/>
    <w:rsid w:val="001A1257"/>
    <w:rsid w:val="001A12F4"/>
    <w:rsid w:val="001A1B56"/>
    <w:rsid w:val="001A2A26"/>
    <w:rsid w:val="001A3073"/>
    <w:rsid w:val="001A32D5"/>
    <w:rsid w:val="001A345D"/>
    <w:rsid w:val="001A3831"/>
    <w:rsid w:val="001A3EDB"/>
    <w:rsid w:val="001A4088"/>
    <w:rsid w:val="001A4E97"/>
    <w:rsid w:val="001A556A"/>
    <w:rsid w:val="001A56F7"/>
    <w:rsid w:val="001A5807"/>
    <w:rsid w:val="001A608D"/>
    <w:rsid w:val="001A6BEB"/>
    <w:rsid w:val="001A727D"/>
    <w:rsid w:val="001B02A1"/>
    <w:rsid w:val="001B05C6"/>
    <w:rsid w:val="001B123C"/>
    <w:rsid w:val="001B2132"/>
    <w:rsid w:val="001B2AB2"/>
    <w:rsid w:val="001B3DB7"/>
    <w:rsid w:val="001B3F85"/>
    <w:rsid w:val="001B5989"/>
    <w:rsid w:val="001B634E"/>
    <w:rsid w:val="001C035B"/>
    <w:rsid w:val="001C1474"/>
    <w:rsid w:val="001C22EB"/>
    <w:rsid w:val="001C282E"/>
    <w:rsid w:val="001C2C30"/>
    <w:rsid w:val="001C2DBF"/>
    <w:rsid w:val="001C31A5"/>
    <w:rsid w:val="001C36A8"/>
    <w:rsid w:val="001C41F4"/>
    <w:rsid w:val="001C451A"/>
    <w:rsid w:val="001C472C"/>
    <w:rsid w:val="001C4D7C"/>
    <w:rsid w:val="001C5748"/>
    <w:rsid w:val="001C6461"/>
    <w:rsid w:val="001C6AD9"/>
    <w:rsid w:val="001C6AE3"/>
    <w:rsid w:val="001C6B07"/>
    <w:rsid w:val="001D03A9"/>
    <w:rsid w:val="001D13B1"/>
    <w:rsid w:val="001D14A0"/>
    <w:rsid w:val="001D1D07"/>
    <w:rsid w:val="001D1D2A"/>
    <w:rsid w:val="001D1EA2"/>
    <w:rsid w:val="001D2F00"/>
    <w:rsid w:val="001D4008"/>
    <w:rsid w:val="001D49DD"/>
    <w:rsid w:val="001D622E"/>
    <w:rsid w:val="001D62B8"/>
    <w:rsid w:val="001D7DDF"/>
    <w:rsid w:val="001E0A98"/>
    <w:rsid w:val="001E1D65"/>
    <w:rsid w:val="001E2562"/>
    <w:rsid w:val="001E2602"/>
    <w:rsid w:val="001E324A"/>
    <w:rsid w:val="001E3624"/>
    <w:rsid w:val="001E3884"/>
    <w:rsid w:val="001E3A68"/>
    <w:rsid w:val="001E3BB2"/>
    <w:rsid w:val="001E3E05"/>
    <w:rsid w:val="001E3FD5"/>
    <w:rsid w:val="001E40C6"/>
    <w:rsid w:val="001E43F9"/>
    <w:rsid w:val="001E4CB0"/>
    <w:rsid w:val="001E5188"/>
    <w:rsid w:val="001E5C85"/>
    <w:rsid w:val="001E5E46"/>
    <w:rsid w:val="001E72A3"/>
    <w:rsid w:val="001E72E5"/>
    <w:rsid w:val="001E754C"/>
    <w:rsid w:val="001E75D5"/>
    <w:rsid w:val="001E780D"/>
    <w:rsid w:val="001E7E46"/>
    <w:rsid w:val="001F02A4"/>
    <w:rsid w:val="001F0C2A"/>
    <w:rsid w:val="001F169A"/>
    <w:rsid w:val="001F2560"/>
    <w:rsid w:val="001F3AC4"/>
    <w:rsid w:val="001F5235"/>
    <w:rsid w:val="001F55FB"/>
    <w:rsid w:val="001F58AF"/>
    <w:rsid w:val="001F5A6D"/>
    <w:rsid w:val="001F658E"/>
    <w:rsid w:val="001F6B59"/>
    <w:rsid w:val="001F6CC3"/>
    <w:rsid w:val="001F7016"/>
    <w:rsid w:val="001F72F5"/>
    <w:rsid w:val="001F76EF"/>
    <w:rsid w:val="001F7CA5"/>
    <w:rsid w:val="00200BFD"/>
    <w:rsid w:val="00201C1E"/>
    <w:rsid w:val="002028A8"/>
    <w:rsid w:val="002029B2"/>
    <w:rsid w:val="00202EA8"/>
    <w:rsid w:val="002045F3"/>
    <w:rsid w:val="0020508A"/>
    <w:rsid w:val="0020642B"/>
    <w:rsid w:val="002064B3"/>
    <w:rsid w:val="002069B3"/>
    <w:rsid w:val="002069EB"/>
    <w:rsid w:val="00207549"/>
    <w:rsid w:val="0021035D"/>
    <w:rsid w:val="0021042D"/>
    <w:rsid w:val="002104DC"/>
    <w:rsid w:val="002105B1"/>
    <w:rsid w:val="002111B2"/>
    <w:rsid w:val="00211AE4"/>
    <w:rsid w:val="00212BB2"/>
    <w:rsid w:val="00212EE2"/>
    <w:rsid w:val="00213E27"/>
    <w:rsid w:val="00213F12"/>
    <w:rsid w:val="002146F5"/>
    <w:rsid w:val="0021512E"/>
    <w:rsid w:val="00215FB7"/>
    <w:rsid w:val="00216853"/>
    <w:rsid w:val="002169C7"/>
    <w:rsid w:val="0022008D"/>
    <w:rsid w:val="002210B8"/>
    <w:rsid w:val="002211A2"/>
    <w:rsid w:val="0022175C"/>
    <w:rsid w:val="00221BEE"/>
    <w:rsid w:val="0022317F"/>
    <w:rsid w:val="0022352F"/>
    <w:rsid w:val="002236C5"/>
    <w:rsid w:val="002248ED"/>
    <w:rsid w:val="00224F1E"/>
    <w:rsid w:val="002261A6"/>
    <w:rsid w:val="002261E3"/>
    <w:rsid w:val="00226B86"/>
    <w:rsid w:val="00226D6B"/>
    <w:rsid w:val="002276A5"/>
    <w:rsid w:val="00227825"/>
    <w:rsid w:val="00227E16"/>
    <w:rsid w:val="0023424F"/>
    <w:rsid w:val="002352DE"/>
    <w:rsid w:val="00235E64"/>
    <w:rsid w:val="002362DE"/>
    <w:rsid w:val="00236818"/>
    <w:rsid w:val="00236E34"/>
    <w:rsid w:val="00236EF9"/>
    <w:rsid w:val="0023707A"/>
    <w:rsid w:val="0023764D"/>
    <w:rsid w:val="00237C43"/>
    <w:rsid w:val="00240785"/>
    <w:rsid w:val="0024094F"/>
    <w:rsid w:val="00240E5D"/>
    <w:rsid w:val="002411FB"/>
    <w:rsid w:val="0024194E"/>
    <w:rsid w:val="002422FA"/>
    <w:rsid w:val="002427E2"/>
    <w:rsid w:val="00242DE7"/>
    <w:rsid w:val="002433BB"/>
    <w:rsid w:val="00243B0F"/>
    <w:rsid w:val="00244022"/>
    <w:rsid w:val="00246912"/>
    <w:rsid w:val="00246DD9"/>
    <w:rsid w:val="00247378"/>
    <w:rsid w:val="00247661"/>
    <w:rsid w:val="002477BF"/>
    <w:rsid w:val="00247AF0"/>
    <w:rsid w:val="002502E5"/>
    <w:rsid w:val="00251A3A"/>
    <w:rsid w:val="00252A2C"/>
    <w:rsid w:val="00252B1C"/>
    <w:rsid w:val="002530EA"/>
    <w:rsid w:val="002535F5"/>
    <w:rsid w:val="002540AF"/>
    <w:rsid w:val="00254719"/>
    <w:rsid w:val="00254AC2"/>
    <w:rsid w:val="00254D22"/>
    <w:rsid w:val="00254E50"/>
    <w:rsid w:val="00254F3A"/>
    <w:rsid w:val="002550F2"/>
    <w:rsid w:val="0025532B"/>
    <w:rsid w:val="0025676A"/>
    <w:rsid w:val="00256B3B"/>
    <w:rsid w:val="002574B4"/>
    <w:rsid w:val="0025781D"/>
    <w:rsid w:val="00257A12"/>
    <w:rsid w:val="00257AF2"/>
    <w:rsid w:val="00257E5F"/>
    <w:rsid w:val="00260A17"/>
    <w:rsid w:val="00260A20"/>
    <w:rsid w:val="00260DB7"/>
    <w:rsid w:val="00261098"/>
    <w:rsid w:val="00262323"/>
    <w:rsid w:val="002626B4"/>
    <w:rsid w:val="0026293D"/>
    <w:rsid w:val="002629F8"/>
    <w:rsid w:val="002635A7"/>
    <w:rsid w:val="002638D3"/>
    <w:rsid w:val="00263EEE"/>
    <w:rsid w:val="002643BA"/>
    <w:rsid w:val="00264860"/>
    <w:rsid w:val="00265A2C"/>
    <w:rsid w:val="002660C5"/>
    <w:rsid w:val="00266112"/>
    <w:rsid w:val="00266769"/>
    <w:rsid w:val="00266AE2"/>
    <w:rsid w:val="00266D5A"/>
    <w:rsid w:val="00266F62"/>
    <w:rsid w:val="002671F7"/>
    <w:rsid w:val="00267DA0"/>
    <w:rsid w:val="00270157"/>
    <w:rsid w:val="002708D9"/>
    <w:rsid w:val="002710B4"/>
    <w:rsid w:val="002727C3"/>
    <w:rsid w:val="00272C3A"/>
    <w:rsid w:val="0027307B"/>
    <w:rsid w:val="00273432"/>
    <w:rsid w:val="0027428F"/>
    <w:rsid w:val="00275162"/>
    <w:rsid w:val="00275A59"/>
    <w:rsid w:val="00275F5A"/>
    <w:rsid w:val="00277371"/>
    <w:rsid w:val="00277485"/>
    <w:rsid w:val="002774AC"/>
    <w:rsid w:val="0028040A"/>
    <w:rsid w:val="00280624"/>
    <w:rsid w:val="002808B4"/>
    <w:rsid w:val="002809C1"/>
    <w:rsid w:val="002811EC"/>
    <w:rsid w:val="002813B1"/>
    <w:rsid w:val="00281510"/>
    <w:rsid w:val="00281B06"/>
    <w:rsid w:val="00281D5C"/>
    <w:rsid w:val="002827E7"/>
    <w:rsid w:val="0028315D"/>
    <w:rsid w:val="002831A2"/>
    <w:rsid w:val="00283894"/>
    <w:rsid w:val="00284B5B"/>
    <w:rsid w:val="00285563"/>
    <w:rsid w:val="002855EF"/>
    <w:rsid w:val="00285CD0"/>
    <w:rsid w:val="00285CEB"/>
    <w:rsid w:val="00286463"/>
    <w:rsid w:val="0028655B"/>
    <w:rsid w:val="00286E4A"/>
    <w:rsid w:val="00287472"/>
    <w:rsid w:val="0028760E"/>
    <w:rsid w:val="00287AEA"/>
    <w:rsid w:val="00287ECE"/>
    <w:rsid w:val="002904BF"/>
    <w:rsid w:val="00290CDC"/>
    <w:rsid w:val="00290FC6"/>
    <w:rsid w:val="00291BC3"/>
    <w:rsid w:val="002920C3"/>
    <w:rsid w:val="002921B4"/>
    <w:rsid w:val="002922EB"/>
    <w:rsid w:val="00292B17"/>
    <w:rsid w:val="00292E90"/>
    <w:rsid w:val="002932AB"/>
    <w:rsid w:val="00293583"/>
    <w:rsid w:val="00293608"/>
    <w:rsid w:val="002938B3"/>
    <w:rsid w:val="00293C2F"/>
    <w:rsid w:val="00293D4C"/>
    <w:rsid w:val="00293D9F"/>
    <w:rsid w:val="002951C3"/>
    <w:rsid w:val="002951F9"/>
    <w:rsid w:val="00295218"/>
    <w:rsid w:val="00295252"/>
    <w:rsid w:val="00295670"/>
    <w:rsid w:val="002956DD"/>
    <w:rsid w:val="002967D1"/>
    <w:rsid w:val="00296842"/>
    <w:rsid w:val="00296AA4"/>
    <w:rsid w:val="002979F4"/>
    <w:rsid w:val="002A006A"/>
    <w:rsid w:val="002A041F"/>
    <w:rsid w:val="002A06C1"/>
    <w:rsid w:val="002A0C17"/>
    <w:rsid w:val="002A0EFC"/>
    <w:rsid w:val="002A13C1"/>
    <w:rsid w:val="002A1B42"/>
    <w:rsid w:val="002A1E7C"/>
    <w:rsid w:val="002A1EBD"/>
    <w:rsid w:val="002A2E6A"/>
    <w:rsid w:val="002A31FB"/>
    <w:rsid w:val="002A3A67"/>
    <w:rsid w:val="002A42FE"/>
    <w:rsid w:val="002A4445"/>
    <w:rsid w:val="002A4ADC"/>
    <w:rsid w:val="002A510E"/>
    <w:rsid w:val="002A5BCB"/>
    <w:rsid w:val="002A5EA8"/>
    <w:rsid w:val="002A605C"/>
    <w:rsid w:val="002A6279"/>
    <w:rsid w:val="002A6606"/>
    <w:rsid w:val="002A66C9"/>
    <w:rsid w:val="002A6D34"/>
    <w:rsid w:val="002A73EA"/>
    <w:rsid w:val="002A74D0"/>
    <w:rsid w:val="002B031A"/>
    <w:rsid w:val="002B0488"/>
    <w:rsid w:val="002B064F"/>
    <w:rsid w:val="002B08AF"/>
    <w:rsid w:val="002B0E85"/>
    <w:rsid w:val="002B0F0C"/>
    <w:rsid w:val="002B10BB"/>
    <w:rsid w:val="002B17CC"/>
    <w:rsid w:val="002B1972"/>
    <w:rsid w:val="002B2147"/>
    <w:rsid w:val="002B2974"/>
    <w:rsid w:val="002B36C9"/>
    <w:rsid w:val="002B4962"/>
    <w:rsid w:val="002B4F12"/>
    <w:rsid w:val="002B5F68"/>
    <w:rsid w:val="002B64BC"/>
    <w:rsid w:val="002B6519"/>
    <w:rsid w:val="002B6A59"/>
    <w:rsid w:val="002B6DE9"/>
    <w:rsid w:val="002B7DCA"/>
    <w:rsid w:val="002C076B"/>
    <w:rsid w:val="002C1773"/>
    <w:rsid w:val="002C185C"/>
    <w:rsid w:val="002C1C23"/>
    <w:rsid w:val="002C21B0"/>
    <w:rsid w:val="002C2B7C"/>
    <w:rsid w:val="002C2C96"/>
    <w:rsid w:val="002C365C"/>
    <w:rsid w:val="002C3717"/>
    <w:rsid w:val="002C3905"/>
    <w:rsid w:val="002C44A8"/>
    <w:rsid w:val="002C46C1"/>
    <w:rsid w:val="002C4972"/>
    <w:rsid w:val="002C51EF"/>
    <w:rsid w:val="002C66D0"/>
    <w:rsid w:val="002C6C74"/>
    <w:rsid w:val="002C756B"/>
    <w:rsid w:val="002C7BE0"/>
    <w:rsid w:val="002D2F82"/>
    <w:rsid w:val="002D337E"/>
    <w:rsid w:val="002D3FBD"/>
    <w:rsid w:val="002D598F"/>
    <w:rsid w:val="002D5996"/>
    <w:rsid w:val="002D61C7"/>
    <w:rsid w:val="002D623C"/>
    <w:rsid w:val="002D6242"/>
    <w:rsid w:val="002D6604"/>
    <w:rsid w:val="002D6672"/>
    <w:rsid w:val="002D6B1B"/>
    <w:rsid w:val="002D729A"/>
    <w:rsid w:val="002D7E5B"/>
    <w:rsid w:val="002E050E"/>
    <w:rsid w:val="002E0D1D"/>
    <w:rsid w:val="002E0E30"/>
    <w:rsid w:val="002E1089"/>
    <w:rsid w:val="002E10AA"/>
    <w:rsid w:val="002E12BF"/>
    <w:rsid w:val="002E1EC4"/>
    <w:rsid w:val="002E3069"/>
    <w:rsid w:val="002E3285"/>
    <w:rsid w:val="002E40C2"/>
    <w:rsid w:val="002E40F1"/>
    <w:rsid w:val="002E5009"/>
    <w:rsid w:val="002E5473"/>
    <w:rsid w:val="002E553F"/>
    <w:rsid w:val="002E5720"/>
    <w:rsid w:val="002E6FE9"/>
    <w:rsid w:val="002E74E8"/>
    <w:rsid w:val="002F030B"/>
    <w:rsid w:val="002F03C8"/>
    <w:rsid w:val="002F0628"/>
    <w:rsid w:val="002F11F8"/>
    <w:rsid w:val="002F1FC0"/>
    <w:rsid w:val="002F1FC7"/>
    <w:rsid w:val="002F20CD"/>
    <w:rsid w:val="002F2193"/>
    <w:rsid w:val="002F221D"/>
    <w:rsid w:val="002F22F1"/>
    <w:rsid w:val="002F245E"/>
    <w:rsid w:val="002F24E3"/>
    <w:rsid w:val="002F2847"/>
    <w:rsid w:val="002F29E4"/>
    <w:rsid w:val="002F2B85"/>
    <w:rsid w:val="002F3CAB"/>
    <w:rsid w:val="002F3E28"/>
    <w:rsid w:val="002F3E6D"/>
    <w:rsid w:val="002F43CD"/>
    <w:rsid w:val="002F64A5"/>
    <w:rsid w:val="002F6614"/>
    <w:rsid w:val="002F6887"/>
    <w:rsid w:val="002F6A4C"/>
    <w:rsid w:val="002F6D9C"/>
    <w:rsid w:val="002F6FA6"/>
    <w:rsid w:val="002F7B81"/>
    <w:rsid w:val="0030134F"/>
    <w:rsid w:val="00301B54"/>
    <w:rsid w:val="0030208A"/>
    <w:rsid w:val="003025EF"/>
    <w:rsid w:val="0030422D"/>
    <w:rsid w:val="003043AE"/>
    <w:rsid w:val="00304D88"/>
    <w:rsid w:val="003053FD"/>
    <w:rsid w:val="00305480"/>
    <w:rsid w:val="00305D46"/>
    <w:rsid w:val="00306802"/>
    <w:rsid w:val="003068A2"/>
    <w:rsid w:val="00307074"/>
    <w:rsid w:val="00307260"/>
    <w:rsid w:val="00307BD8"/>
    <w:rsid w:val="00310EA0"/>
    <w:rsid w:val="00310F0D"/>
    <w:rsid w:val="0031119A"/>
    <w:rsid w:val="00311B90"/>
    <w:rsid w:val="00311F01"/>
    <w:rsid w:val="00311F4F"/>
    <w:rsid w:val="003123AC"/>
    <w:rsid w:val="00312EC8"/>
    <w:rsid w:val="00313D96"/>
    <w:rsid w:val="003149C9"/>
    <w:rsid w:val="003150C1"/>
    <w:rsid w:val="0031514A"/>
    <w:rsid w:val="0031529B"/>
    <w:rsid w:val="003169A3"/>
    <w:rsid w:val="00316EA8"/>
    <w:rsid w:val="00317039"/>
    <w:rsid w:val="00317447"/>
    <w:rsid w:val="00317B07"/>
    <w:rsid w:val="00317D48"/>
    <w:rsid w:val="003201D8"/>
    <w:rsid w:val="003202ED"/>
    <w:rsid w:val="0032069C"/>
    <w:rsid w:val="003206F2"/>
    <w:rsid w:val="00321BAD"/>
    <w:rsid w:val="00323065"/>
    <w:rsid w:val="00323DF8"/>
    <w:rsid w:val="00323FD0"/>
    <w:rsid w:val="003241BC"/>
    <w:rsid w:val="00324604"/>
    <w:rsid w:val="0032465C"/>
    <w:rsid w:val="003250AF"/>
    <w:rsid w:val="003252A3"/>
    <w:rsid w:val="00325DD9"/>
    <w:rsid w:val="003274C4"/>
    <w:rsid w:val="003275AE"/>
    <w:rsid w:val="003276B9"/>
    <w:rsid w:val="003278EB"/>
    <w:rsid w:val="00330319"/>
    <w:rsid w:val="0033176B"/>
    <w:rsid w:val="00332098"/>
    <w:rsid w:val="00332BAE"/>
    <w:rsid w:val="0033440B"/>
    <w:rsid w:val="003345E8"/>
    <w:rsid w:val="00336160"/>
    <w:rsid w:val="003367B6"/>
    <w:rsid w:val="00336848"/>
    <w:rsid w:val="00336CC6"/>
    <w:rsid w:val="00337541"/>
    <w:rsid w:val="003375EC"/>
    <w:rsid w:val="00340E0F"/>
    <w:rsid w:val="00340E5E"/>
    <w:rsid w:val="00341001"/>
    <w:rsid w:val="003424B5"/>
    <w:rsid w:val="00342967"/>
    <w:rsid w:val="00342D23"/>
    <w:rsid w:val="00343403"/>
    <w:rsid w:val="003443C8"/>
    <w:rsid w:val="00344DF4"/>
    <w:rsid w:val="00345228"/>
    <w:rsid w:val="003454EE"/>
    <w:rsid w:val="00346181"/>
    <w:rsid w:val="003466FE"/>
    <w:rsid w:val="00346CC0"/>
    <w:rsid w:val="0034793F"/>
    <w:rsid w:val="00347B80"/>
    <w:rsid w:val="00347E7F"/>
    <w:rsid w:val="00350C5B"/>
    <w:rsid w:val="00351125"/>
    <w:rsid w:val="003513C9"/>
    <w:rsid w:val="00351B79"/>
    <w:rsid w:val="00351E9C"/>
    <w:rsid w:val="0035229C"/>
    <w:rsid w:val="00352316"/>
    <w:rsid w:val="0035231E"/>
    <w:rsid w:val="0035258C"/>
    <w:rsid w:val="003527E6"/>
    <w:rsid w:val="00353148"/>
    <w:rsid w:val="0035336F"/>
    <w:rsid w:val="0035423C"/>
    <w:rsid w:val="00354392"/>
    <w:rsid w:val="003543E0"/>
    <w:rsid w:val="003556BE"/>
    <w:rsid w:val="00355ABD"/>
    <w:rsid w:val="00357367"/>
    <w:rsid w:val="00357388"/>
    <w:rsid w:val="003576AA"/>
    <w:rsid w:val="0035772C"/>
    <w:rsid w:val="00360B90"/>
    <w:rsid w:val="00360EA6"/>
    <w:rsid w:val="0036169A"/>
    <w:rsid w:val="00361966"/>
    <w:rsid w:val="0036332C"/>
    <w:rsid w:val="00363625"/>
    <w:rsid w:val="00364196"/>
    <w:rsid w:val="003641C7"/>
    <w:rsid w:val="003651D6"/>
    <w:rsid w:val="00365DAE"/>
    <w:rsid w:val="00366471"/>
    <w:rsid w:val="0036719F"/>
    <w:rsid w:val="00367361"/>
    <w:rsid w:val="00370550"/>
    <w:rsid w:val="0037175A"/>
    <w:rsid w:val="003720C4"/>
    <w:rsid w:val="003721D2"/>
    <w:rsid w:val="00372608"/>
    <w:rsid w:val="00372955"/>
    <w:rsid w:val="00372D43"/>
    <w:rsid w:val="003734C6"/>
    <w:rsid w:val="003742CB"/>
    <w:rsid w:val="00374445"/>
    <w:rsid w:val="00374BE5"/>
    <w:rsid w:val="00375285"/>
    <w:rsid w:val="00375CF8"/>
    <w:rsid w:val="00375D24"/>
    <w:rsid w:val="0037667B"/>
    <w:rsid w:val="0037724B"/>
    <w:rsid w:val="003772FC"/>
    <w:rsid w:val="00377A13"/>
    <w:rsid w:val="003808CA"/>
    <w:rsid w:val="00380EA3"/>
    <w:rsid w:val="00381816"/>
    <w:rsid w:val="00381846"/>
    <w:rsid w:val="003823BF"/>
    <w:rsid w:val="0038397C"/>
    <w:rsid w:val="00383E54"/>
    <w:rsid w:val="00384E44"/>
    <w:rsid w:val="0038516F"/>
    <w:rsid w:val="0038525F"/>
    <w:rsid w:val="00385C06"/>
    <w:rsid w:val="00386ACF"/>
    <w:rsid w:val="00386E6B"/>
    <w:rsid w:val="00386ECE"/>
    <w:rsid w:val="00386F7A"/>
    <w:rsid w:val="003870DE"/>
    <w:rsid w:val="00387992"/>
    <w:rsid w:val="00387BC1"/>
    <w:rsid w:val="00387D82"/>
    <w:rsid w:val="003912A7"/>
    <w:rsid w:val="0039154A"/>
    <w:rsid w:val="00391692"/>
    <w:rsid w:val="00391D36"/>
    <w:rsid w:val="00391E2B"/>
    <w:rsid w:val="00391E52"/>
    <w:rsid w:val="003921F5"/>
    <w:rsid w:val="0039238A"/>
    <w:rsid w:val="003925F9"/>
    <w:rsid w:val="00393170"/>
    <w:rsid w:val="0039323C"/>
    <w:rsid w:val="00393899"/>
    <w:rsid w:val="00394C91"/>
    <w:rsid w:val="00394DCA"/>
    <w:rsid w:val="00395548"/>
    <w:rsid w:val="0039557B"/>
    <w:rsid w:val="00395723"/>
    <w:rsid w:val="00395F6E"/>
    <w:rsid w:val="003960FF"/>
    <w:rsid w:val="00396859"/>
    <w:rsid w:val="00396DBD"/>
    <w:rsid w:val="003971A7"/>
    <w:rsid w:val="003971FD"/>
    <w:rsid w:val="003A034E"/>
    <w:rsid w:val="003A0610"/>
    <w:rsid w:val="003A0DD6"/>
    <w:rsid w:val="003A116C"/>
    <w:rsid w:val="003A1721"/>
    <w:rsid w:val="003A1998"/>
    <w:rsid w:val="003A1C09"/>
    <w:rsid w:val="003A21F4"/>
    <w:rsid w:val="003A2253"/>
    <w:rsid w:val="003A24DA"/>
    <w:rsid w:val="003A25FE"/>
    <w:rsid w:val="003A2754"/>
    <w:rsid w:val="003A34E0"/>
    <w:rsid w:val="003A36D7"/>
    <w:rsid w:val="003A401C"/>
    <w:rsid w:val="003A4260"/>
    <w:rsid w:val="003A470E"/>
    <w:rsid w:val="003A5543"/>
    <w:rsid w:val="003A5D56"/>
    <w:rsid w:val="003A62C5"/>
    <w:rsid w:val="003A6508"/>
    <w:rsid w:val="003B0223"/>
    <w:rsid w:val="003B10BF"/>
    <w:rsid w:val="003B291B"/>
    <w:rsid w:val="003B36F7"/>
    <w:rsid w:val="003B3AFB"/>
    <w:rsid w:val="003B4396"/>
    <w:rsid w:val="003B5849"/>
    <w:rsid w:val="003B6790"/>
    <w:rsid w:val="003B6D3E"/>
    <w:rsid w:val="003B6F80"/>
    <w:rsid w:val="003B6F89"/>
    <w:rsid w:val="003B6FFB"/>
    <w:rsid w:val="003B7310"/>
    <w:rsid w:val="003B7788"/>
    <w:rsid w:val="003B7E51"/>
    <w:rsid w:val="003B7ED4"/>
    <w:rsid w:val="003C054F"/>
    <w:rsid w:val="003C12FB"/>
    <w:rsid w:val="003C1D61"/>
    <w:rsid w:val="003C1EA7"/>
    <w:rsid w:val="003C286C"/>
    <w:rsid w:val="003C2977"/>
    <w:rsid w:val="003C2DEC"/>
    <w:rsid w:val="003C33A8"/>
    <w:rsid w:val="003C3625"/>
    <w:rsid w:val="003C3983"/>
    <w:rsid w:val="003C48E3"/>
    <w:rsid w:val="003C4B15"/>
    <w:rsid w:val="003C4B62"/>
    <w:rsid w:val="003C4D8F"/>
    <w:rsid w:val="003C51F6"/>
    <w:rsid w:val="003C5300"/>
    <w:rsid w:val="003C552C"/>
    <w:rsid w:val="003C5C95"/>
    <w:rsid w:val="003C5DAD"/>
    <w:rsid w:val="003C5EE6"/>
    <w:rsid w:val="003C614B"/>
    <w:rsid w:val="003C629B"/>
    <w:rsid w:val="003C67C7"/>
    <w:rsid w:val="003C6C50"/>
    <w:rsid w:val="003C75CE"/>
    <w:rsid w:val="003C7AC3"/>
    <w:rsid w:val="003C7CDD"/>
    <w:rsid w:val="003C7D27"/>
    <w:rsid w:val="003D0744"/>
    <w:rsid w:val="003D1F7D"/>
    <w:rsid w:val="003D228B"/>
    <w:rsid w:val="003D2DD8"/>
    <w:rsid w:val="003D3208"/>
    <w:rsid w:val="003D3920"/>
    <w:rsid w:val="003D4F03"/>
    <w:rsid w:val="003D4F64"/>
    <w:rsid w:val="003D4F91"/>
    <w:rsid w:val="003D52F8"/>
    <w:rsid w:val="003D55F5"/>
    <w:rsid w:val="003D5995"/>
    <w:rsid w:val="003D5CFA"/>
    <w:rsid w:val="003D5D04"/>
    <w:rsid w:val="003D7A78"/>
    <w:rsid w:val="003E0952"/>
    <w:rsid w:val="003E1149"/>
    <w:rsid w:val="003E1DB8"/>
    <w:rsid w:val="003E223F"/>
    <w:rsid w:val="003E27F4"/>
    <w:rsid w:val="003E2FE0"/>
    <w:rsid w:val="003E3D85"/>
    <w:rsid w:val="003E47B4"/>
    <w:rsid w:val="003E48B3"/>
    <w:rsid w:val="003E5A0D"/>
    <w:rsid w:val="003E5E5C"/>
    <w:rsid w:val="003E637D"/>
    <w:rsid w:val="003E6984"/>
    <w:rsid w:val="003E7203"/>
    <w:rsid w:val="003E7591"/>
    <w:rsid w:val="003F059F"/>
    <w:rsid w:val="003F0882"/>
    <w:rsid w:val="003F0A16"/>
    <w:rsid w:val="003F0EDF"/>
    <w:rsid w:val="003F2E8B"/>
    <w:rsid w:val="003F4AE1"/>
    <w:rsid w:val="003F4F08"/>
    <w:rsid w:val="003F52D3"/>
    <w:rsid w:val="003F58CA"/>
    <w:rsid w:val="003F5924"/>
    <w:rsid w:val="0040074F"/>
    <w:rsid w:val="00402E62"/>
    <w:rsid w:val="00402F42"/>
    <w:rsid w:val="0040316F"/>
    <w:rsid w:val="00403413"/>
    <w:rsid w:val="004039F7"/>
    <w:rsid w:val="00403EDF"/>
    <w:rsid w:val="00405E31"/>
    <w:rsid w:val="00406583"/>
    <w:rsid w:val="00406C9D"/>
    <w:rsid w:val="004076E3"/>
    <w:rsid w:val="004076EE"/>
    <w:rsid w:val="00407C19"/>
    <w:rsid w:val="00410119"/>
    <w:rsid w:val="00410219"/>
    <w:rsid w:val="00410B7C"/>
    <w:rsid w:val="00410D07"/>
    <w:rsid w:val="00411744"/>
    <w:rsid w:val="0041199F"/>
    <w:rsid w:val="004123BD"/>
    <w:rsid w:val="00412DC4"/>
    <w:rsid w:val="00414BD1"/>
    <w:rsid w:val="00414E38"/>
    <w:rsid w:val="0041561A"/>
    <w:rsid w:val="00416752"/>
    <w:rsid w:val="00416A6C"/>
    <w:rsid w:val="00416D4E"/>
    <w:rsid w:val="00416DC2"/>
    <w:rsid w:val="00416FE2"/>
    <w:rsid w:val="0041765A"/>
    <w:rsid w:val="00417BCA"/>
    <w:rsid w:val="00417D1D"/>
    <w:rsid w:val="00420112"/>
    <w:rsid w:val="0042032B"/>
    <w:rsid w:val="004205AC"/>
    <w:rsid w:val="0042075B"/>
    <w:rsid w:val="0042105F"/>
    <w:rsid w:val="00421290"/>
    <w:rsid w:val="0042160E"/>
    <w:rsid w:val="00421690"/>
    <w:rsid w:val="00421B45"/>
    <w:rsid w:val="00423118"/>
    <w:rsid w:val="0042345D"/>
    <w:rsid w:val="004248EA"/>
    <w:rsid w:val="00424AB7"/>
    <w:rsid w:val="00424F2C"/>
    <w:rsid w:val="00426602"/>
    <w:rsid w:val="00426779"/>
    <w:rsid w:val="004270DA"/>
    <w:rsid w:val="00427BF3"/>
    <w:rsid w:val="00430900"/>
    <w:rsid w:val="0043158F"/>
    <w:rsid w:val="00431933"/>
    <w:rsid w:val="00432FB8"/>
    <w:rsid w:val="00434026"/>
    <w:rsid w:val="004342E8"/>
    <w:rsid w:val="004370CA"/>
    <w:rsid w:val="004377F9"/>
    <w:rsid w:val="00437B43"/>
    <w:rsid w:val="00440F85"/>
    <w:rsid w:val="00442E88"/>
    <w:rsid w:val="00442FB8"/>
    <w:rsid w:val="00443537"/>
    <w:rsid w:val="004438F4"/>
    <w:rsid w:val="00444128"/>
    <w:rsid w:val="00445EF9"/>
    <w:rsid w:val="004466A3"/>
    <w:rsid w:val="004466E9"/>
    <w:rsid w:val="00446894"/>
    <w:rsid w:val="00446BB8"/>
    <w:rsid w:val="004471E5"/>
    <w:rsid w:val="00447202"/>
    <w:rsid w:val="00447F5C"/>
    <w:rsid w:val="0045085A"/>
    <w:rsid w:val="00450CA0"/>
    <w:rsid w:val="004518F4"/>
    <w:rsid w:val="004524FA"/>
    <w:rsid w:val="004533C4"/>
    <w:rsid w:val="00453963"/>
    <w:rsid w:val="00453F5C"/>
    <w:rsid w:val="0045407A"/>
    <w:rsid w:val="004543FC"/>
    <w:rsid w:val="00454CFA"/>
    <w:rsid w:val="00455B2B"/>
    <w:rsid w:val="00455E69"/>
    <w:rsid w:val="00455FD8"/>
    <w:rsid w:val="00456432"/>
    <w:rsid w:val="00456507"/>
    <w:rsid w:val="00456533"/>
    <w:rsid w:val="00456767"/>
    <w:rsid w:val="00457702"/>
    <w:rsid w:val="004577A3"/>
    <w:rsid w:val="004579FF"/>
    <w:rsid w:val="00460B5F"/>
    <w:rsid w:val="00460CEA"/>
    <w:rsid w:val="004619AC"/>
    <w:rsid w:val="00462166"/>
    <w:rsid w:val="0046262E"/>
    <w:rsid w:val="00462B63"/>
    <w:rsid w:val="00463582"/>
    <w:rsid w:val="004640E9"/>
    <w:rsid w:val="00465066"/>
    <w:rsid w:val="004650DF"/>
    <w:rsid w:val="0046539E"/>
    <w:rsid w:val="00465B75"/>
    <w:rsid w:val="004662D1"/>
    <w:rsid w:val="00466B88"/>
    <w:rsid w:val="00467AFF"/>
    <w:rsid w:val="00470042"/>
    <w:rsid w:val="00470970"/>
    <w:rsid w:val="00471C34"/>
    <w:rsid w:val="00472D59"/>
    <w:rsid w:val="00472D7F"/>
    <w:rsid w:val="004730B5"/>
    <w:rsid w:val="00475012"/>
    <w:rsid w:val="00475ACE"/>
    <w:rsid w:val="00475B62"/>
    <w:rsid w:val="00475EF4"/>
    <w:rsid w:val="00476927"/>
    <w:rsid w:val="00477CE4"/>
    <w:rsid w:val="00481619"/>
    <w:rsid w:val="00482B24"/>
    <w:rsid w:val="00483722"/>
    <w:rsid w:val="00483BF3"/>
    <w:rsid w:val="004840B6"/>
    <w:rsid w:val="0048586B"/>
    <w:rsid w:val="00486145"/>
    <w:rsid w:val="00486B42"/>
    <w:rsid w:val="00486CAE"/>
    <w:rsid w:val="00487461"/>
    <w:rsid w:val="004878F2"/>
    <w:rsid w:val="00487E6F"/>
    <w:rsid w:val="00490481"/>
    <w:rsid w:val="004905E2"/>
    <w:rsid w:val="00490A92"/>
    <w:rsid w:val="004913D6"/>
    <w:rsid w:val="00491502"/>
    <w:rsid w:val="004925CD"/>
    <w:rsid w:val="004925E6"/>
    <w:rsid w:val="00492D6D"/>
    <w:rsid w:val="00493A60"/>
    <w:rsid w:val="00493FF7"/>
    <w:rsid w:val="00494317"/>
    <w:rsid w:val="00494410"/>
    <w:rsid w:val="00494CA7"/>
    <w:rsid w:val="00495D50"/>
    <w:rsid w:val="0049624F"/>
    <w:rsid w:val="0049692C"/>
    <w:rsid w:val="00496BE8"/>
    <w:rsid w:val="00496D69"/>
    <w:rsid w:val="00496D80"/>
    <w:rsid w:val="00497785"/>
    <w:rsid w:val="0049790A"/>
    <w:rsid w:val="00497D6F"/>
    <w:rsid w:val="00497FF0"/>
    <w:rsid w:val="004A07C8"/>
    <w:rsid w:val="004A092B"/>
    <w:rsid w:val="004A1D69"/>
    <w:rsid w:val="004A2583"/>
    <w:rsid w:val="004A3066"/>
    <w:rsid w:val="004A346B"/>
    <w:rsid w:val="004A3C6D"/>
    <w:rsid w:val="004A484F"/>
    <w:rsid w:val="004A53D9"/>
    <w:rsid w:val="004A6EDF"/>
    <w:rsid w:val="004A7587"/>
    <w:rsid w:val="004A773F"/>
    <w:rsid w:val="004A7C72"/>
    <w:rsid w:val="004A7F20"/>
    <w:rsid w:val="004B0707"/>
    <w:rsid w:val="004B0725"/>
    <w:rsid w:val="004B0CF9"/>
    <w:rsid w:val="004B0D4F"/>
    <w:rsid w:val="004B22AF"/>
    <w:rsid w:val="004B3A51"/>
    <w:rsid w:val="004B3AFC"/>
    <w:rsid w:val="004B439F"/>
    <w:rsid w:val="004B478D"/>
    <w:rsid w:val="004B4B7F"/>
    <w:rsid w:val="004B51A8"/>
    <w:rsid w:val="004B51F4"/>
    <w:rsid w:val="004B6985"/>
    <w:rsid w:val="004B7090"/>
    <w:rsid w:val="004B7BBB"/>
    <w:rsid w:val="004B7D9F"/>
    <w:rsid w:val="004C0A58"/>
    <w:rsid w:val="004C11CC"/>
    <w:rsid w:val="004C170D"/>
    <w:rsid w:val="004C2587"/>
    <w:rsid w:val="004C2F75"/>
    <w:rsid w:val="004C30B7"/>
    <w:rsid w:val="004C3A69"/>
    <w:rsid w:val="004C3C99"/>
    <w:rsid w:val="004C5D76"/>
    <w:rsid w:val="004C6077"/>
    <w:rsid w:val="004C652E"/>
    <w:rsid w:val="004C66A3"/>
    <w:rsid w:val="004C6ED5"/>
    <w:rsid w:val="004C6FD9"/>
    <w:rsid w:val="004C7233"/>
    <w:rsid w:val="004C72E3"/>
    <w:rsid w:val="004C731B"/>
    <w:rsid w:val="004C74E8"/>
    <w:rsid w:val="004C7EAB"/>
    <w:rsid w:val="004D066D"/>
    <w:rsid w:val="004D1506"/>
    <w:rsid w:val="004D338C"/>
    <w:rsid w:val="004D4D86"/>
    <w:rsid w:val="004D501B"/>
    <w:rsid w:val="004D596C"/>
    <w:rsid w:val="004D5ABF"/>
    <w:rsid w:val="004D7DA4"/>
    <w:rsid w:val="004E092E"/>
    <w:rsid w:val="004E0AAF"/>
    <w:rsid w:val="004E14BC"/>
    <w:rsid w:val="004E15E4"/>
    <w:rsid w:val="004E190B"/>
    <w:rsid w:val="004E208C"/>
    <w:rsid w:val="004E22F9"/>
    <w:rsid w:val="004E30C9"/>
    <w:rsid w:val="004E3610"/>
    <w:rsid w:val="004E3B2D"/>
    <w:rsid w:val="004E3E2D"/>
    <w:rsid w:val="004E3E5B"/>
    <w:rsid w:val="004E45DF"/>
    <w:rsid w:val="004E4A40"/>
    <w:rsid w:val="004E4D24"/>
    <w:rsid w:val="004E534A"/>
    <w:rsid w:val="004E60AD"/>
    <w:rsid w:val="004E64D4"/>
    <w:rsid w:val="004E7BED"/>
    <w:rsid w:val="004F10AF"/>
    <w:rsid w:val="004F12B1"/>
    <w:rsid w:val="004F2B0B"/>
    <w:rsid w:val="004F3119"/>
    <w:rsid w:val="004F47CF"/>
    <w:rsid w:val="004F493F"/>
    <w:rsid w:val="004F5C8E"/>
    <w:rsid w:val="004F66B1"/>
    <w:rsid w:val="004F6D34"/>
    <w:rsid w:val="004F7922"/>
    <w:rsid w:val="004F7E79"/>
    <w:rsid w:val="004F7E9F"/>
    <w:rsid w:val="0050064A"/>
    <w:rsid w:val="00500B24"/>
    <w:rsid w:val="00500C5F"/>
    <w:rsid w:val="005025B8"/>
    <w:rsid w:val="005035F5"/>
    <w:rsid w:val="0050402E"/>
    <w:rsid w:val="0050593B"/>
    <w:rsid w:val="00505E66"/>
    <w:rsid w:val="00507EE6"/>
    <w:rsid w:val="005103D2"/>
    <w:rsid w:val="00511B9A"/>
    <w:rsid w:val="0051267E"/>
    <w:rsid w:val="00512CC3"/>
    <w:rsid w:val="00513511"/>
    <w:rsid w:val="005138C5"/>
    <w:rsid w:val="005141A6"/>
    <w:rsid w:val="00514477"/>
    <w:rsid w:val="00514FA1"/>
    <w:rsid w:val="00515823"/>
    <w:rsid w:val="00515D0B"/>
    <w:rsid w:val="00516CA7"/>
    <w:rsid w:val="00517014"/>
    <w:rsid w:val="00517546"/>
    <w:rsid w:val="00517D54"/>
    <w:rsid w:val="005204CA"/>
    <w:rsid w:val="00520738"/>
    <w:rsid w:val="00520989"/>
    <w:rsid w:val="005211B1"/>
    <w:rsid w:val="0052189A"/>
    <w:rsid w:val="00521CEE"/>
    <w:rsid w:val="00522851"/>
    <w:rsid w:val="0052297F"/>
    <w:rsid w:val="005229F3"/>
    <w:rsid w:val="0052342D"/>
    <w:rsid w:val="0052359A"/>
    <w:rsid w:val="00523AA1"/>
    <w:rsid w:val="00524DF2"/>
    <w:rsid w:val="00525133"/>
    <w:rsid w:val="0052542C"/>
    <w:rsid w:val="005255D8"/>
    <w:rsid w:val="005264FF"/>
    <w:rsid w:val="005269E4"/>
    <w:rsid w:val="00526A3F"/>
    <w:rsid w:val="0052768B"/>
    <w:rsid w:val="0053014C"/>
    <w:rsid w:val="0053019F"/>
    <w:rsid w:val="005304C2"/>
    <w:rsid w:val="00530877"/>
    <w:rsid w:val="00534639"/>
    <w:rsid w:val="005346CF"/>
    <w:rsid w:val="005348AF"/>
    <w:rsid w:val="00534F8E"/>
    <w:rsid w:val="00535378"/>
    <w:rsid w:val="00535FEE"/>
    <w:rsid w:val="00536049"/>
    <w:rsid w:val="005360DE"/>
    <w:rsid w:val="00536E53"/>
    <w:rsid w:val="0053752E"/>
    <w:rsid w:val="00537D60"/>
    <w:rsid w:val="0054017F"/>
    <w:rsid w:val="0054051B"/>
    <w:rsid w:val="0054113D"/>
    <w:rsid w:val="00541166"/>
    <w:rsid w:val="005412B6"/>
    <w:rsid w:val="005413DB"/>
    <w:rsid w:val="00541FF2"/>
    <w:rsid w:val="00543A22"/>
    <w:rsid w:val="00543AE2"/>
    <w:rsid w:val="00544165"/>
    <w:rsid w:val="005448C7"/>
    <w:rsid w:val="0054494F"/>
    <w:rsid w:val="00547486"/>
    <w:rsid w:val="00547493"/>
    <w:rsid w:val="005502CB"/>
    <w:rsid w:val="00550F6B"/>
    <w:rsid w:val="0055183A"/>
    <w:rsid w:val="00551E96"/>
    <w:rsid w:val="0055204E"/>
    <w:rsid w:val="00552454"/>
    <w:rsid w:val="00552A6D"/>
    <w:rsid w:val="00553660"/>
    <w:rsid w:val="005537DB"/>
    <w:rsid w:val="00553987"/>
    <w:rsid w:val="00554945"/>
    <w:rsid w:val="0055528D"/>
    <w:rsid w:val="0055560E"/>
    <w:rsid w:val="00557A79"/>
    <w:rsid w:val="00557DE9"/>
    <w:rsid w:val="00560019"/>
    <w:rsid w:val="00560131"/>
    <w:rsid w:val="00560F74"/>
    <w:rsid w:val="0056154A"/>
    <w:rsid w:val="00561B9B"/>
    <w:rsid w:val="00562BA5"/>
    <w:rsid w:val="005630DC"/>
    <w:rsid w:val="005648A6"/>
    <w:rsid w:val="00564FDC"/>
    <w:rsid w:val="00565906"/>
    <w:rsid w:val="005662A6"/>
    <w:rsid w:val="00566363"/>
    <w:rsid w:val="00566CD0"/>
    <w:rsid w:val="0056708F"/>
    <w:rsid w:val="0056730F"/>
    <w:rsid w:val="00567B41"/>
    <w:rsid w:val="00570373"/>
    <w:rsid w:val="00571085"/>
    <w:rsid w:val="005712A2"/>
    <w:rsid w:val="0057152A"/>
    <w:rsid w:val="00571AC6"/>
    <w:rsid w:val="005720FD"/>
    <w:rsid w:val="00572612"/>
    <w:rsid w:val="0057269D"/>
    <w:rsid w:val="00572BFA"/>
    <w:rsid w:val="0057422A"/>
    <w:rsid w:val="0057481D"/>
    <w:rsid w:val="00574FEA"/>
    <w:rsid w:val="0057573C"/>
    <w:rsid w:val="0057583A"/>
    <w:rsid w:val="005759DC"/>
    <w:rsid w:val="00575D2D"/>
    <w:rsid w:val="00575E58"/>
    <w:rsid w:val="005762FA"/>
    <w:rsid w:val="0057650E"/>
    <w:rsid w:val="0057665F"/>
    <w:rsid w:val="00576731"/>
    <w:rsid w:val="005767DA"/>
    <w:rsid w:val="00576983"/>
    <w:rsid w:val="00576F3F"/>
    <w:rsid w:val="00577012"/>
    <w:rsid w:val="005779E4"/>
    <w:rsid w:val="00577A1E"/>
    <w:rsid w:val="00577EBB"/>
    <w:rsid w:val="0058014B"/>
    <w:rsid w:val="005802D4"/>
    <w:rsid w:val="00581031"/>
    <w:rsid w:val="00581BA6"/>
    <w:rsid w:val="00581C5E"/>
    <w:rsid w:val="005830A9"/>
    <w:rsid w:val="00583D46"/>
    <w:rsid w:val="0058576C"/>
    <w:rsid w:val="0058593B"/>
    <w:rsid w:val="00587118"/>
    <w:rsid w:val="00587AE0"/>
    <w:rsid w:val="0059038C"/>
    <w:rsid w:val="005906AA"/>
    <w:rsid w:val="005907C0"/>
    <w:rsid w:val="00590C0D"/>
    <w:rsid w:val="00592930"/>
    <w:rsid w:val="00592C8C"/>
    <w:rsid w:val="00592F6F"/>
    <w:rsid w:val="00593A9E"/>
    <w:rsid w:val="00594251"/>
    <w:rsid w:val="005949E1"/>
    <w:rsid w:val="00594C31"/>
    <w:rsid w:val="00594FB5"/>
    <w:rsid w:val="005967E4"/>
    <w:rsid w:val="005968F8"/>
    <w:rsid w:val="00597257"/>
    <w:rsid w:val="0059744E"/>
    <w:rsid w:val="005A00EE"/>
    <w:rsid w:val="005A06B8"/>
    <w:rsid w:val="005A09FB"/>
    <w:rsid w:val="005A0A21"/>
    <w:rsid w:val="005A1343"/>
    <w:rsid w:val="005A13EE"/>
    <w:rsid w:val="005A1A3E"/>
    <w:rsid w:val="005A2F2B"/>
    <w:rsid w:val="005A3012"/>
    <w:rsid w:val="005A4012"/>
    <w:rsid w:val="005A4C30"/>
    <w:rsid w:val="005A4F2B"/>
    <w:rsid w:val="005A5C08"/>
    <w:rsid w:val="005A5CAF"/>
    <w:rsid w:val="005A5F18"/>
    <w:rsid w:val="005A691F"/>
    <w:rsid w:val="005A6D96"/>
    <w:rsid w:val="005A7437"/>
    <w:rsid w:val="005A7443"/>
    <w:rsid w:val="005A74AB"/>
    <w:rsid w:val="005A75E3"/>
    <w:rsid w:val="005A777D"/>
    <w:rsid w:val="005A7A8D"/>
    <w:rsid w:val="005A7C67"/>
    <w:rsid w:val="005A7D42"/>
    <w:rsid w:val="005B0A44"/>
    <w:rsid w:val="005B0E26"/>
    <w:rsid w:val="005B1125"/>
    <w:rsid w:val="005B392E"/>
    <w:rsid w:val="005B4351"/>
    <w:rsid w:val="005B5888"/>
    <w:rsid w:val="005B5D8E"/>
    <w:rsid w:val="005B6317"/>
    <w:rsid w:val="005B6553"/>
    <w:rsid w:val="005B6A21"/>
    <w:rsid w:val="005B7252"/>
    <w:rsid w:val="005B74E7"/>
    <w:rsid w:val="005B7ADB"/>
    <w:rsid w:val="005C00D4"/>
    <w:rsid w:val="005C0721"/>
    <w:rsid w:val="005C12FE"/>
    <w:rsid w:val="005C1378"/>
    <w:rsid w:val="005C1E6F"/>
    <w:rsid w:val="005C23D3"/>
    <w:rsid w:val="005C34A3"/>
    <w:rsid w:val="005C5E2C"/>
    <w:rsid w:val="005C6833"/>
    <w:rsid w:val="005C69EE"/>
    <w:rsid w:val="005C69FE"/>
    <w:rsid w:val="005C6DFB"/>
    <w:rsid w:val="005C6FEA"/>
    <w:rsid w:val="005C72FE"/>
    <w:rsid w:val="005C74C3"/>
    <w:rsid w:val="005C76DA"/>
    <w:rsid w:val="005C7B69"/>
    <w:rsid w:val="005C7EF3"/>
    <w:rsid w:val="005D0030"/>
    <w:rsid w:val="005D030A"/>
    <w:rsid w:val="005D09F0"/>
    <w:rsid w:val="005D0A48"/>
    <w:rsid w:val="005D1057"/>
    <w:rsid w:val="005D1150"/>
    <w:rsid w:val="005D168F"/>
    <w:rsid w:val="005D228B"/>
    <w:rsid w:val="005D3C09"/>
    <w:rsid w:val="005D3E82"/>
    <w:rsid w:val="005D419E"/>
    <w:rsid w:val="005D41A4"/>
    <w:rsid w:val="005D4D45"/>
    <w:rsid w:val="005D5641"/>
    <w:rsid w:val="005D57AE"/>
    <w:rsid w:val="005D5B64"/>
    <w:rsid w:val="005D5C65"/>
    <w:rsid w:val="005D5EA6"/>
    <w:rsid w:val="005D7B17"/>
    <w:rsid w:val="005D7D35"/>
    <w:rsid w:val="005E0296"/>
    <w:rsid w:val="005E0494"/>
    <w:rsid w:val="005E0BF4"/>
    <w:rsid w:val="005E2B41"/>
    <w:rsid w:val="005E2E99"/>
    <w:rsid w:val="005E306E"/>
    <w:rsid w:val="005E3835"/>
    <w:rsid w:val="005E3ECD"/>
    <w:rsid w:val="005E4798"/>
    <w:rsid w:val="005E498B"/>
    <w:rsid w:val="005E6193"/>
    <w:rsid w:val="005E6F5F"/>
    <w:rsid w:val="005E6FD8"/>
    <w:rsid w:val="005E7F15"/>
    <w:rsid w:val="005F010A"/>
    <w:rsid w:val="005F034E"/>
    <w:rsid w:val="005F06DD"/>
    <w:rsid w:val="005F0EC5"/>
    <w:rsid w:val="005F184F"/>
    <w:rsid w:val="005F241C"/>
    <w:rsid w:val="005F2711"/>
    <w:rsid w:val="005F2CDE"/>
    <w:rsid w:val="005F2E01"/>
    <w:rsid w:val="005F2E24"/>
    <w:rsid w:val="005F30D9"/>
    <w:rsid w:val="005F3F1F"/>
    <w:rsid w:val="005F4016"/>
    <w:rsid w:val="005F42B0"/>
    <w:rsid w:val="005F454C"/>
    <w:rsid w:val="005F46F5"/>
    <w:rsid w:val="005F4BC8"/>
    <w:rsid w:val="005F4C76"/>
    <w:rsid w:val="005F517A"/>
    <w:rsid w:val="005F57AB"/>
    <w:rsid w:val="005F7866"/>
    <w:rsid w:val="005F7976"/>
    <w:rsid w:val="005F79E2"/>
    <w:rsid w:val="005F7B49"/>
    <w:rsid w:val="005F7BA4"/>
    <w:rsid w:val="00600AD0"/>
    <w:rsid w:val="00600C88"/>
    <w:rsid w:val="0060102C"/>
    <w:rsid w:val="006016F9"/>
    <w:rsid w:val="00602404"/>
    <w:rsid w:val="00603618"/>
    <w:rsid w:val="00603F3B"/>
    <w:rsid w:val="00604336"/>
    <w:rsid w:val="006045DF"/>
    <w:rsid w:val="00604649"/>
    <w:rsid w:val="006052C0"/>
    <w:rsid w:val="00606317"/>
    <w:rsid w:val="00606AB5"/>
    <w:rsid w:val="00607681"/>
    <w:rsid w:val="00607750"/>
    <w:rsid w:val="0061044A"/>
    <w:rsid w:val="00610C88"/>
    <w:rsid w:val="0061195B"/>
    <w:rsid w:val="00611D7F"/>
    <w:rsid w:val="006140BF"/>
    <w:rsid w:val="00616B48"/>
    <w:rsid w:val="00617909"/>
    <w:rsid w:val="0062167B"/>
    <w:rsid w:val="0062193E"/>
    <w:rsid w:val="00621AA3"/>
    <w:rsid w:val="00622256"/>
    <w:rsid w:val="00623881"/>
    <w:rsid w:val="00623AE8"/>
    <w:rsid w:val="00623C17"/>
    <w:rsid w:val="00623C41"/>
    <w:rsid w:val="00623E34"/>
    <w:rsid w:val="00624161"/>
    <w:rsid w:val="00624463"/>
    <w:rsid w:val="00624C98"/>
    <w:rsid w:val="00624FEE"/>
    <w:rsid w:val="0062554D"/>
    <w:rsid w:val="00625A52"/>
    <w:rsid w:val="006263AA"/>
    <w:rsid w:val="0062695E"/>
    <w:rsid w:val="00626F32"/>
    <w:rsid w:val="00626F87"/>
    <w:rsid w:val="00627243"/>
    <w:rsid w:val="006273F0"/>
    <w:rsid w:val="00627761"/>
    <w:rsid w:val="00630637"/>
    <w:rsid w:val="006311FD"/>
    <w:rsid w:val="006317A5"/>
    <w:rsid w:val="00633565"/>
    <w:rsid w:val="00633F07"/>
    <w:rsid w:val="0063525A"/>
    <w:rsid w:val="00636B41"/>
    <w:rsid w:val="00636FF1"/>
    <w:rsid w:val="00637191"/>
    <w:rsid w:val="0063734B"/>
    <w:rsid w:val="006374E8"/>
    <w:rsid w:val="006377ED"/>
    <w:rsid w:val="00640983"/>
    <w:rsid w:val="00640B88"/>
    <w:rsid w:val="006415D5"/>
    <w:rsid w:val="006421D1"/>
    <w:rsid w:val="00642A66"/>
    <w:rsid w:val="00642B67"/>
    <w:rsid w:val="00642FAC"/>
    <w:rsid w:val="00643207"/>
    <w:rsid w:val="006432E3"/>
    <w:rsid w:val="006438FA"/>
    <w:rsid w:val="00643D18"/>
    <w:rsid w:val="00644F26"/>
    <w:rsid w:val="0064567A"/>
    <w:rsid w:val="006459CB"/>
    <w:rsid w:val="00646C69"/>
    <w:rsid w:val="00647AF8"/>
    <w:rsid w:val="00647E1E"/>
    <w:rsid w:val="006503E2"/>
    <w:rsid w:val="00650460"/>
    <w:rsid w:val="006506C2"/>
    <w:rsid w:val="00652B96"/>
    <w:rsid w:val="00652DC0"/>
    <w:rsid w:val="00652F5F"/>
    <w:rsid w:val="00654952"/>
    <w:rsid w:val="00654C08"/>
    <w:rsid w:val="00654F28"/>
    <w:rsid w:val="00655342"/>
    <w:rsid w:val="00655D16"/>
    <w:rsid w:val="00655D75"/>
    <w:rsid w:val="0065650C"/>
    <w:rsid w:val="006567D5"/>
    <w:rsid w:val="00656974"/>
    <w:rsid w:val="00656A2F"/>
    <w:rsid w:val="0065737F"/>
    <w:rsid w:val="00657B19"/>
    <w:rsid w:val="006604AD"/>
    <w:rsid w:val="00660E68"/>
    <w:rsid w:val="00661494"/>
    <w:rsid w:val="00661ED0"/>
    <w:rsid w:val="00662D14"/>
    <w:rsid w:val="006641B6"/>
    <w:rsid w:val="00664508"/>
    <w:rsid w:val="006647B7"/>
    <w:rsid w:val="00664828"/>
    <w:rsid w:val="00664922"/>
    <w:rsid w:val="0066532C"/>
    <w:rsid w:val="00665876"/>
    <w:rsid w:val="00666AB1"/>
    <w:rsid w:val="0066702A"/>
    <w:rsid w:val="00667EFE"/>
    <w:rsid w:val="00670040"/>
    <w:rsid w:val="006700A2"/>
    <w:rsid w:val="006706D0"/>
    <w:rsid w:val="00670A40"/>
    <w:rsid w:val="0067131E"/>
    <w:rsid w:val="006719B8"/>
    <w:rsid w:val="006746FE"/>
    <w:rsid w:val="006747BC"/>
    <w:rsid w:val="00674EF1"/>
    <w:rsid w:val="006750DB"/>
    <w:rsid w:val="006753B9"/>
    <w:rsid w:val="0067593E"/>
    <w:rsid w:val="00675DC4"/>
    <w:rsid w:val="006767E6"/>
    <w:rsid w:val="0067710E"/>
    <w:rsid w:val="00677191"/>
    <w:rsid w:val="00677209"/>
    <w:rsid w:val="00677355"/>
    <w:rsid w:val="006774DA"/>
    <w:rsid w:val="006779BE"/>
    <w:rsid w:val="006801F1"/>
    <w:rsid w:val="00680784"/>
    <w:rsid w:val="00681337"/>
    <w:rsid w:val="00682500"/>
    <w:rsid w:val="006828AD"/>
    <w:rsid w:val="00682B30"/>
    <w:rsid w:val="00683699"/>
    <w:rsid w:val="00683958"/>
    <w:rsid w:val="00684676"/>
    <w:rsid w:val="00684EAA"/>
    <w:rsid w:val="006866DA"/>
    <w:rsid w:val="00686D61"/>
    <w:rsid w:val="00687545"/>
    <w:rsid w:val="0069105F"/>
    <w:rsid w:val="00692185"/>
    <w:rsid w:val="0069252D"/>
    <w:rsid w:val="00693FFA"/>
    <w:rsid w:val="00695AA1"/>
    <w:rsid w:val="00697291"/>
    <w:rsid w:val="0069750B"/>
    <w:rsid w:val="006976AB"/>
    <w:rsid w:val="006977CB"/>
    <w:rsid w:val="006979D2"/>
    <w:rsid w:val="006A1D04"/>
    <w:rsid w:val="006A23A2"/>
    <w:rsid w:val="006A2E3D"/>
    <w:rsid w:val="006A3119"/>
    <w:rsid w:val="006A3204"/>
    <w:rsid w:val="006A3D45"/>
    <w:rsid w:val="006A3F7C"/>
    <w:rsid w:val="006A50D8"/>
    <w:rsid w:val="006A53B0"/>
    <w:rsid w:val="006A5615"/>
    <w:rsid w:val="006A5A6B"/>
    <w:rsid w:val="006A5B1C"/>
    <w:rsid w:val="006A7066"/>
    <w:rsid w:val="006A777B"/>
    <w:rsid w:val="006A78C3"/>
    <w:rsid w:val="006B0BC5"/>
    <w:rsid w:val="006B0E26"/>
    <w:rsid w:val="006B1276"/>
    <w:rsid w:val="006B1633"/>
    <w:rsid w:val="006B20F4"/>
    <w:rsid w:val="006B23CF"/>
    <w:rsid w:val="006B24A9"/>
    <w:rsid w:val="006B2708"/>
    <w:rsid w:val="006B281A"/>
    <w:rsid w:val="006B29B6"/>
    <w:rsid w:val="006B300D"/>
    <w:rsid w:val="006B305A"/>
    <w:rsid w:val="006B34F2"/>
    <w:rsid w:val="006B3710"/>
    <w:rsid w:val="006B3A85"/>
    <w:rsid w:val="006B3C33"/>
    <w:rsid w:val="006B3DA2"/>
    <w:rsid w:val="006B435F"/>
    <w:rsid w:val="006B5746"/>
    <w:rsid w:val="006B5D03"/>
    <w:rsid w:val="006B6680"/>
    <w:rsid w:val="006B7779"/>
    <w:rsid w:val="006B797F"/>
    <w:rsid w:val="006C033C"/>
    <w:rsid w:val="006C0582"/>
    <w:rsid w:val="006C0C91"/>
    <w:rsid w:val="006C0E66"/>
    <w:rsid w:val="006C1676"/>
    <w:rsid w:val="006C1D67"/>
    <w:rsid w:val="006C23C2"/>
    <w:rsid w:val="006C24D0"/>
    <w:rsid w:val="006C3592"/>
    <w:rsid w:val="006C3694"/>
    <w:rsid w:val="006C3B39"/>
    <w:rsid w:val="006C47E2"/>
    <w:rsid w:val="006C563C"/>
    <w:rsid w:val="006C56E5"/>
    <w:rsid w:val="006C673E"/>
    <w:rsid w:val="006C78C0"/>
    <w:rsid w:val="006C7C6C"/>
    <w:rsid w:val="006C7D03"/>
    <w:rsid w:val="006C7D99"/>
    <w:rsid w:val="006D03EE"/>
    <w:rsid w:val="006D0598"/>
    <w:rsid w:val="006D0699"/>
    <w:rsid w:val="006D099D"/>
    <w:rsid w:val="006D0FA1"/>
    <w:rsid w:val="006D1630"/>
    <w:rsid w:val="006D1BC3"/>
    <w:rsid w:val="006D2423"/>
    <w:rsid w:val="006D2B87"/>
    <w:rsid w:val="006D2EB1"/>
    <w:rsid w:val="006D2EBA"/>
    <w:rsid w:val="006D3B11"/>
    <w:rsid w:val="006D4275"/>
    <w:rsid w:val="006D5AD8"/>
    <w:rsid w:val="006D5C3B"/>
    <w:rsid w:val="006D6560"/>
    <w:rsid w:val="006D66A5"/>
    <w:rsid w:val="006D7359"/>
    <w:rsid w:val="006D7B9B"/>
    <w:rsid w:val="006D7C86"/>
    <w:rsid w:val="006E0E8E"/>
    <w:rsid w:val="006E0E9F"/>
    <w:rsid w:val="006E1311"/>
    <w:rsid w:val="006E20E3"/>
    <w:rsid w:val="006E248D"/>
    <w:rsid w:val="006E302D"/>
    <w:rsid w:val="006E45A8"/>
    <w:rsid w:val="006E51F6"/>
    <w:rsid w:val="006E5E4C"/>
    <w:rsid w:val="006E61AD"/>
    <w:rsid w:val="006E62AD"/>
    <w:rsid w:val="006E63F9"/>
    <w:rsid w:val="006E6D1C"/>
    <w:rsid w:val="006F01B4"/>
    <w:rsid w:val="006F01C6"/>
    <w:rsid w:val="006F1249"/>
    <w:rsid w:val="006F1815"/>
    <w:rsid w:val="006F1835"/>
    <w:rsid w:val="006F2879"/>
    <w:rsid w:val="006F2A93"/>
    <w:rsid w:val="006F335F"/>
    <w:rsid w:val="006F38FB"/>
    <w:rsid w:val="006F41ED"/>
    <w:rsid w:val="006F5C67"/>
    <w:rsid w:val="006F5DD6"/>
    <w:rsid w:val="006F6180"/>
    <w:rsid w:val="006F6963"/>
    <w:rsid w:val="006F7302"/>
    <w:rsid w:val="006F736C"/>
    <w:rsid w:val="00700E68"/>
    <w:rsid w:val="007020EC"/>
    <w:rsid w:val="00702F78"/>
    <w:rsid w:val="00703BE4"/>
    <w:rsid w:val="00704278"/>
    <w:rsid w:val="00704E50"/>
    <w:rsid w:val="00705634"/>
    <w:rsid w:val="00705F41"/>
    <w:rsid w:val="007068FC"/>
    <w:rsid w:val="00707837"/>
    <w:rsid w:val="00711489"/>
    <w:rsid w:val="007118D7"/>
    <w:rsid w:val="0071236C"/>
    <w:rsid w:val="00712956"/>
    <w:rsid w:val="00712F7D"/>
    <w:rsid w:val="007136AE"/>
    <w:rsid w:val="00713AAD"/>
    <w:rsid w:val="00714720"/>
    <w:rsid w:val="00714901"/>
    <w:rsid w:val="0071550B"/>
    <w:rsid w:val="00715983"/>
    <w:rsid w:val="0071602D"/>
    <w:rsid w:val="00716460"/>
    <w:rsid w:val="00716485"/>
    <w:rsid w:val="007164E2"/>
    <w:rsid w:val="00716F06"/>
    <w:rsid w:val="00717AB3"/>
    <w:rsid w:val="007201B3"/>
    <w:rsid w:val="007201F4"/>
    <w:rsid w:val="00720CEE"/>
    <w:rsid w:val="00721537"/>
    <w:rsid w:val="0072180A"/>
    <w:rsid w:val="0072217B"/>
    <w:rsid w:val="00722B37"/>
    <w:rsid w:val="007231C5"/>
    <w:rsid w:val="00723AE2"/>
    <w:rsid w:val="00724725"/>
    <w:rsid w:val="00724B54"/>
    <w:rsid w:val="00724E30"/>
    <w:rsid w:val="00724FB5"/>
    <w:rsid w:val="007255BA"/>
    <w:rsid w:val="0072576C"/>
    <w:rsid w:val="007261D5"/>
    <w:rsid w:val="0072651D"/>
    <w:rsid w:val="00726894"/>
    <w:rsid w:val="00726B76"/>
    <w:rsid w:val="00730DAD"/>
    <w:rsid w:val="00731857"/>
    <w:rsid w:val="00733220"/>
    <w:rsid w:val="00733836"/>
    <w:rsid w:val="00734022"/>
    <w:rsid w:val="00735044"/>
    <w:rsid w:val="007351DF"/>
    <w:rsid w:val="00741383"/>
    <w:rsid w:val="0074246C"/>
    <w:rsid w:val="007428EC"/>
    <w:rsid w:val="00743B56"/>
    <w:rsid w:val="007440D2"/>
    <w:rsid w:val="00744E21"/>
    <w:rsid w:val="007453EB"/>
    <w:rsid w:val="00745BCA"/>
    <w:rsid w:val="00745F5C"/>
    <w:rsid w:val="007462E7"/>
    <w:rsid w:val="00746322"/>
    <w:rsid w:val="007476B4"/>
    <w:rsid w:val="00747850"/>
    <w:rsid w:val="00747A60"/>
    <w:rsid w:val="00747E6C"/>
    <w:rsid w:val="007502E0"/>
    <w:rsid w:val="007508DA"/>
    <w:rsid w:val="00750DFF"/>
    <w:rsid w:val="0075113F"/>
    <w:rsid w:val="0075144A"/>
    <w:rsid w:val="0075151A"/>
    <w:rsid w:val="00751600"/>
    <w:rsid w:val="0075182C"/>
    <w:rsid w:val="00752737"/>
    <w:rsid w:val="007531AA"/>
    <w:rsid w:val="007531EA"/>
    <w:rsid w:val="00753399"/>
    <w:rsid w:val="007538CD"/>
    <w:rsid w:val="00753D4E"/>
    <w:rsid w:val="00754164"/>
    <w:rsid w:val="007547B0"/>
    <w:rsid w:val="00755243"/>
    <w:rsid w:val="0075638F"/>
    <w:rsid w:val="00756A67"/>
    <w:rsid w:val="00757209"/>
    <w:rsid w:val="00757456"/>
    <w:rsid w:val="00757F0F"/>
    <w:rsid w:val="00757F81"/>
    <w:rsid w:val="007602E7"/>
    <w:rsid w:val="007615AD"/>
    <w:rsid w:val="00761E6A"/>
    <w:rsid w:val="00761E98"/>
    <w:rsid w:val="0076273A"/>
    <w:rsid w:val="00762CD0"/>
    <w:rsid w:val="0076301B"/>
    <w:rsid w:val="00763249"/>
    <w:rsid w:val="00763667"/>
    <w:rsid w:val="00763ED2"/>
    <w:rsid w:val="00765F27"/>
    <w:rsid w:val="0076646E"/>
    <w:rsid w:val="007671C3"/>
    <w:rsid w:val="007724FB"/>
    <w:rsid w:val="00772535"/>
    <w:rsid w:val="00773CDE"/>
    <w:rsid w:val="0077404E"/>
    <w:rsid w:val="00774B34"/>
    <w:rsid w:val="00777A72"/>
    <w:rsid w:val="0078045F"/>
    <w:rsid w:val="00781F99"/>
    <w:rsid w:val="00782573"/>
    <w:rsid w:val="00782D44"/>
    <w:rsid w:val="00783378"/>
    <w:rsid w:val="00783516"/>
    <w:rsid w:val="00783D3D"/>
    <w:rsid w:val="00784113"/>
    <w:rsid w:val="0078487A"/>
    <w:rsid w:val="00784D7C"/>
    <w:rsid w:val="00784F02"/>
    <w:rsid w:val="00784FFA"/>
    <w:rsid w:val="00785C74"/>
    <w:rsid w:val="00786F43"/>
    <w:rsid w:val="0078717A"/>
    <w:rsid w:val="0078761A"/>
    <w:rsid w:val="007902AD"/>
    <w:rsid w:val="007905A1"/>
    <w:rsid w:val="00790A13"/>
    <w:rsid w:val="00790BAC"/>
    <w:rsid w:val="00791720"/>
    <w:rsid w:val="00791AEC"/>
    <w:rsid w:val="00791E48"/>
    <w:rsid w:val="00792789"/>
    <w:rsid w:val="00792929"/>
    <w:rsid w:val="00792A48"/>
    <w:rsid w:val="00792FDC"/>
    <w:rsid w:val="007930A1"/>
    <w:rsid w:val="0079361C"/>
    <w:rsid w:val="00793E78"/>
    <w:rsid w:val="0079431A"/>
    <w:rsid w:val="007949D8"/>
    <w:rsid w:val="007965AC"/>
    <w:rsid w:val="007969E9"/>
    <w:rsid w:val="007970B2"/>
    <w:rsid w:val="00797249"/>
    <w:rsid w:val="00797942"/>
    <w:rsid w:val="007A007F"/>
    <w:rsid w:val="007A085A"/>
    <w:rsid w:val="007A10ED"/>
    <w:rsid w:val="007A1402"/>
    <w:rsid w:val="007A2729"/>
    <w:rsid w:val="007A394E"/>
    <w:rsid w:val="007A3B2B"/>
    <w:rsid w:val="007A3FDB"/>
    <w:rsid w:val="007A4E5E"/>
    <w:rsid w:val="007A59A0"/>
    <w:rsid w:val="007A5E7C"/>
    <w:rsid w:val="007A62C1"/>
    <w:rsid w:val="007A79F8"/>
    <w:rsid w:val="007B0048"/>
    <w:rsid w:val="007B0143"/>
    <w:rsid w:val="007B0371"/>
    <w:rsid w:val="007B06BA"/>
    <w:rsid w:val="007B0921"/>
    <w:rsid w:val="007B0990"/>
    <w:rsid w:val="007B2181"/>
    <w:rsid w:val="007B2711"/>
    <w:rsid w:val="007B2864"/>
    <w:rsid w:val="007B294A"/>
    <w:rsid w:val="007B2F58"/>
    <w:rsid w:val="007B34DB"/>
    <w:rsid w:val="007B39C3"/>
    <w:rsid w:val="007B3A71"/>
    <w:rsid w:val="007B3AFD"/>
    <w:rsid w:val="007B3E89"/>
    <w:rsid w:val="007B4514"/>
    <w:rsid w:val="007B543D"/>
    <w:rsid w:val="007B5CE5"/>
    <w:rsid w:val="007B6CD4"/>
    <w:rsid w:val="007B71E7"/>
    <w:rsid w:val="007C079A"/>
    <w:rsid w:val="007C178E"/>
    <w:rsid w:val="007C1943"/>
    <w:rsid w:val="007C19E2"/>
    <w:rsid w:val="007C2876"/>
    <w:rsid w:val="007C2BEA"/>
    <w:rsid w:val="007C2FF1"/>
    <w:rsid w:val="007C33EE"/>
    <w:rsid w:val="007C39A8"/>
    <w:rsid w:val="007C3C9E"/>
    <w:rsid w:val="007C3EE6"/>
    <w:rsid w:val="007C4184"/>
    <w:rsid w:val="007C4F67"/>
    <w:rsid w:val="007C5814"/>
    <w:rsid w:val="007C6EEB"/>
    <w:rsid w:val="007C7A2C"/>
    <w:rsid w:val="007C7E12"/>
    <w:rsid w:val="007D0020"/>
    <w:rsid w:val="007D1152"/>
    <w:rsid w:val="007D1650"/>
    <w:rsid w:val="007D2721"/>
    <w:rsid w:val="007D33A3"/>
    <w:rsid w:val="007D34E2"/>
    <w:rsid w:val="007D3615"/>
    <w:rsid w:val="007D3C90"/>
    <w:rsid w:val="007D3E97"/>
    <w:rsid w:val="007D501C"/>
    <w:rsid w:val="007D62FA"/>
    <w:rsid w:val="007D6510"/>
    <w:rsid w:val="007D66E9"/>
    <w:rsid w:val="007D7023"/>
    <w:rsid w:val="007D7162"/>
    <w:rsid w:val="007D7DE0"/>
    <w:rsid w:val="007E072A"/>
    <w:rsid w:val="007E073A"/>
    <w:rsid w:val="007E0A3D"/>
    <w:rsid w:val="007E231E"/>
    <w:rsid w:val="007E28D4"/>
    <w:rsid w:val="007E2D9D"/>
    <w:rsid w:val="007E3573"/>
    <w:rsid w:val="007E3952"/>
    <w:rsid w:val="007E3BA6"/>
    <w:rsid w:val="007E4161"/>
    <w:rsid w:val="007E4765"/>
    <w:rsid w:val="007E552C"/>
    <w:rsid w:val="007E62B3"/>
    <w:rsid w:val="007E6863"/>
    <w:rsid w:val="007E6D0D"/>
    <w:rsid w:val="007E7349"/>
    <w:rsid w:val="007E76DB"/>
    <w:rsid w:val="007E791A"/>
    <w:rsid w:val="007F21AA"/>
    <w:rsid w:val="007F2C30"/>
    <w:rsid w:val="007F4148"/>
    <w:rsid w:val="007F43A2"/>
    <w:rsid w:val="007F4DA9"/>
    <w:rsid w:val="007F4DC0"/>
    <w:rsid w:val="007F6C72"/>
    <w:rsid w:val="007F7204"/>
    <w:rsid w:val="007F7FA2"/>
    <w:rsid w:val="00800FCA"/>
    <w:rsid w:val="008018C3"/>
    <w:rsid w:val="00802112"/>
    <w:rsid w:val="0080245F"/>
    <w:rsid w:val="00802B0C"/>
    <w:rsid w:val="00803557"/>
    <w:rsid w:val="0080386D"/>
    <w:rsid w:val="00804E10"/>
    <w:rsid w:val="00805012"/>
    <w:rsid w:val="00805A31"/>
    <w:rsid w:val="00805DAC"/>
    <w:rsid w:val="0080773A"/>
    <w:rsid w:val="008079A4"/>
    <w:rsid w:val="00807BAB"/>
    <w:rsid w:val="00810936"/>
    <w:rsid w:val="00810A6A"/>
    <w:rsid w:val="00810B9E"/>
    <w:rsid w:val="00810E0E"/>
    <w:rsid w:val="00810F67"/>
    <w:rsid w:val="00811310"/>
    <w:rsid w:val="00811507"/>
    <w:rsid w:val="00812026"/>
    <w:rsid w:val="00812484"/>
    <w:rsid w:val="008128A8"/>
    <w:rsid w:val="00812DBE"/>
    <w:rsid w:val="008132BC"/>
    <w:rsid w:val="008135FA"/>
    <w:rsid w:val="00813697"/>
    <w:rsid w:val="008141BE"/>
    <w:rsid w:val="00814948"/>
    <w:rsid w:val="00814DF6"/>
    <w:rsid w:val="00815830"/>
    <w:rsid w:val="00816B42"/>
    <w:rsid w:val="00816F8E"/>
    <w:rsid w:val="00817523"/>
    <w:rsid w:val="00817768"/>
    <w:rsid w:val="0081783B"/>
    <w:rsid w:val="00820001"/>
    <w:rsid w:val="00821D5B"/>
    <w:rsid w:val="008225DE"/>
    <w:rsid w:val="00823627"/>
    <w:rsid w:val="0082387C"/>
    <w:rsid w:val="00823F56"/>
    <w:rsid w:val="008244F4"/>
    <w:rsid w:val="0082556C"/>
    <w:rsid w:val="008256C9"/>
    <w:rsid w:val="0082693D"/>
    <w:rsid w:val="00827852"/>
    <w:rsid w:val="00827B76"/>
    <w:rsid w:val="00830A23"/>
    <w:rsid w:val="00830B1C"/>
    <w:rsid w:val="00830E41"/>
    <w:rsid w:val="0083219F"/>
    <w:rsid w:val="00832288"/>
    <w:rsid w:val="00832D1A"/>
    <w:rsid w:val="00832FDB"/>
    <w:rsid w:val="0083319B"/>
    <w:rsid w:val="00833B5B"/>
    <w:rsid w:val="00833F2A"/>
    <w:rsid w:val="00834B2D"/>
    <w:rsid w:val="00835DA9"/>
    <w:rsid w:val="008361F2"/>
    <w:rsid w:val="00836A84"/>
    <w:rsid w:val="008370C9"/>
    <w:rsid w:val="00837260"/>
    <w:rsid w:val="00837A50"/>
    <w:rsid w:val="00837A7C"/>
    <w:rsid w:val="00837AB9"/>
    <w:rsid w:val="00840043"/>
    <w:rsid w:val="008402A1"/>
    <w:rsid w:val="00840873"/>
    <w:rsid w:val="00840D45"/>
    <w:rsid w:val="0084105C"/>
    <w:rsid w:val="00841B7B"/>
    <w:rsid w:val="00841C63"/>
    <w:rsid w:val="00842B7B"/>
    <w:rsid w:val="0084341D"/>
    <w:rsid w:val="0084387D"/>
    <w:rsid w:val="00843C95"/>
    <w:rsid w:val="00843F55"/>
    <w:rsid w:val="0084449E"/>
    <w:rsid w:val="00844D41"/>
    <w:rsid w:val="00844E0D"/>
    <w:rsid w:val="00845CCC"/>
    <w:rsid w:val="0084641D"/>
    <w:rsid w:val="00846649"/>
    <w:rsid w:val="00847D07"/>
    <w:rsid w:val="00850504"/>
    <w:rsid w:val="00851799"/>
    <w:rsid w:val="00851904"/>
    <w:rsid w:val="00851FEC"/>
    <w:rsid w:val="00852062"/>
    <w:rsid w:val="00852494"/>
    <w:rsid w:val="00852BAB"/>
    <w:rsid w:val="00853F87"/>
    <w:rsid w:val="00854681"/>
    <w:rsid w:val="008546DD"/>
    <w:rsid w:val="008547A7"/>
    <w:rsid w:val="008548D4"/>
    <w:rsid w:val="00854CC6"/>
    <w:rsid w:val="00854D2F"/>
    <w:rsid w:val="008553EE"/>
    <w:rsid w:val="00855D18"/>
    <w:rsid w:val="00855E44"/>
    <w:rsid w:val="00856839"/>
    <w:rsid w:val="008569C9"/>
    <w:rsid w:val="00857302"/>
    <w:rsid w:val="008578B4"/>
    <w:rsid w:val="008601E7"/>
    <w:rsid w:val="008602FF"/>
    <w:rsid w:val="00860EB0"/>
    <w:rsid w:val="00860F44"/>
    <w:rsid w:val="008615E8"/>
    <w:rsid w:val="00861600"/>
    <w:rsid w:val="00861B75"/>
    <w:rsid w:val="00861E54"/>
    <w:rsid w:val="00862499"/>
    <w:rsid w:val="00862ACE"/>
    <w:rsid w:val="00862F1A"/>
    <w:rsid w:val="008635D3"/>
    <w:rsid w:val="008637D1"/>
    <w:rsid w:val="00863EF9"/>
    <w:rsid w:val="00864198"/>
    <w:rsid w:val="008642FC"/>
    <w:rsid w:val="00864FDC"/>
    <w:rsid w:val="00865573"/>
    <w:rsid w:val="00865C57"/>
    <w:rsid w:val="00867464"/>
    <w:rsid w:val="008674D7"/>
    <w:rsid w:val="00867B71"/>
    <w:rsid w:val="00871334"/>
    <w:rsid w:val="00871FF6"/>
    <w:rsid w:val="00872C1F"/>
    <w:rsid w:val="008731D6"/>
    <w:rsid w:val="008736AF"/>
    <w:rsid w:val="00873F54"/>
    <w:rsid w:val="00874114"/>
    <w:rsid w:val="00874547"/>
    <w:rsid w:val="008760C2"/>
    <w:rsid w:val="008767D7"/>
    <w:rsid w:val="00876816"/>
    <w:rsid w:val="008769EC"/>
    <w:rsid w:val="00876C2D"/>
    <w:rsid w:val="0087795C"/>
    <w:rsid w:val="00877A81"/>
    <w:rsid w:val="00877E2C"/>
    <w:rsid w:val="00880713"/>
    <w:rsid w:val="00880DB2"/>
    <w:rsid w:val="008817D3"/>
    <w:rsid w:val="00882036"/>
    <w:rsid w:val="00882B1D"/>
    <w:rsid w:val="00882DE8"/>
    <w:rsid w:val="00882E6F"/>
    <w:rsid w:val="00883B17"/>
    <w:rsid w:val="00884A92"/>
    <w:rsid w:val="00884F09"/>
    <w:rsid w:val="00885091"/>
    <w:rsid w:val="0088513F"/>
    <w:rsid w:val="0088556C"/>
    <w:rsid w:val="00885DE9"/>
    <w:rsid w:val="00886314"/>
    <w:rsid w:val="008863B5"/>
    <w:rsid w:val="008874B1"/>
    <w:rsid w:val="00887A9E"/>
    <w:rsid w:val="008904B9"/>
    <w:rsid w:val="0089054F"/>
    <w:rsid w:val="00892314"/>
    <w:rsid w:val="008932CC"/>
    <w:rsid w:val="00893F85"/>
    <w:rsid w:val="00894399"/>
    <w:rsid w:val="008947D4"/>
    <w:rsid w:val="00895219"/>
    <w:rsid w:val="0089521D"/>
    <w:rsid w:val="008953B0"/>
    <w:rsid w:val="00895949"/>
    <w:rsid w:val="00896CDA"/>
    <w:rsid w:val="0089736C"/>
    <w:rsid w:val="008976B0"/>
    <w:rsid w:val="00897A28"/>
    <w:rsid w:val="008A0F09"/>
    <w:rsid w:val="008A11D4"/>
    <w:rsid w:val="008A1458"/>
    <w:rsid w:val="008A16DE"/>
    <w:rsid w:val="008A1FB2"/>
    <w:rsid w:val="008A2508"/>
    <w:rsid w:val="008A30BB"/>
    <w:rsid w:val="008A45AA"/>
    <w:rsid w:val="008A4683"/>
    <w:rsid w:val="008A597B"/>
    <w:rsid w:val="008A698A"/>
    <w:rsid w:val="008A6CFD"/>
    <w:rsid w:val="008A6E2F"/>
    <w:rsid w:val="008A7ED5"/>
    <w:rsid w:val="008B05C7"/>
    <w:rsid w:val="008B08AF"/>
    <w:rsid w:val="008B0956"/>
    <w:rsid w:val="008B096F"/>
    <w:rsid w:val="008B0E6A"/>
    <w:rsid w:val="008B1892"/>
    <w:rsid w:val="008B243D"/>
    <w:rsid w:val="008B24C3"/>
    <w:rsid w:val="008B2C02"/>
    <w:rsid w:val="008B36DB"/>
    <w:rsid w:val="008B3F3D"/>
    <w:rsid w:val="008B443D"/>
    <w:rsid w:val="008B459D"/>
    <w:rsid w:val="008B46E1"/>
    <w:rsid w:val="008B5070"/>
    <w:rsid w:val="008B54ED"/>
    <w:rsid w:val="008B560D"/>
    <w:rsid w:val="008B5638"/>
    <w:rsid w:val="008B5837"/>
    <w:rsid w:val="008B5CA3"/>
    <w:rsid w:val="008B5EC4"/>
    <w:rsid w:val="008B6607"/>
    <w:rsid w:val="008B68EE"/>
    <w:rsid w:val="008B7388"/>
    <w:rsid w:val="008B74AB"/>
    <w:rsid w:val="008C1AF6"/>
    <w:rsid w:val="008C30A1"/>
    <w:rsid w:val="008C3D3A"/>
    <w:rsid w:val="008C44EF"/>
    <w:rsid w:val="008C59DE"/>
    <w:rsid w:val="008C6A63"/>
    <w:rsid w:val="008C7018"/>
    <w:rsid w:val="008C7E9A"/>
    <w:rsid w:val="008D048B"/>
    <w:rsid w:val="008D0A9B"/>
    <w:rsid w:val="008D10BE"/>
    <w:rsid w:val="008D1198"/>
    <w:rsid w:val="008D2CA6"/>
    <w:rsid w:val="008D2FCE"/>
    <w:rsid w:val="008D34CD"/>
    <w:rsid w:val="008D364D"/>
    <w:rsid w:val="008D382F"/>
    <w:rsid w:val="008D40F8"/>
    <w:rsid w:val="008D47C5"/>
    <w:rsid w:val="008D547B"/>
    <w:rsid w:val="008D5AAD"/>
    <w:rsid w:val="008D635E"/>
    <w:rsid w:val="008D74EB"/>
    <w:rsid w:val="008D77B2"/>
    <w:rsid w:val="008E0626"/>
    <w:rsid w:val="008E1800"/>
    <w:rsid w:val="008E21CD"/>
    <w:rsid w:val="008E267D"/>
    <w:rsid w:val="008E310B"/>
    <w:rsid w:val="008E42AA"/>
    <w:rsid w:val="008E4669"/>
    <w:rsid w:val="008E4AD6"/>
    <w:rsid w:val="008E4AD7"/>
    <w:rsid w:val="008E57FA"/>
    <w:rsid w:val="008E615B"/>
    <w:rsid w:val="008E63FD"/>
    <w:rsid w:val="008E6EF7"/>
    <w:rsid w:val="008E73F0"/>
    <w:rsid w:val="008E7EC6"/>
    <w:rsid w:val="008F3B0C"/>
    <w:rsid w:val="008F6192"/>
    <w:rsid w:val="008F6CDD"/>
    <w:rsid w:val="008F7624"/>
    <w:rsid w:val="009001EE"/>
    <w:rsid w:val="0090037F"/>
    <w:rsid w:val="009012F4"/>
    <w:rsid w:val="009015DB"/>
    <w:rsid w:val="00901E4F"/>
    <w:rsid w:val="0090232B"/>
    <w:rsid w:val="009025D2"/>
    <w:rsid w:val="009029D7"/>
    <w:rsid w:val="00902B4A"/>
    <w:rsid w:val="00902BE2"/>
    <w:rsid w:val="00902F28"/>
    <w:rsid w:val="00903EC0"/>
    <w:rsid w:val="00903FBA"/>
    <w:rsid w:val="009042B1"/>
    <w:rsid w:val="00905396"/>
    <w:rsid w:val="00905AD0"/>
    <w:rsid w:val="00906229"/>
    <w:rsid w:val="009064B1"/>
    <w:rsid w:val="00906A9D"/>
    <w:rsid w:val="00906EDE"/>
    <w:rsid w:val="009072D9"/>
    <w:rsid w:val="00911565"/>
    <w:rsid w:val="009115EF"/>
    <w:rsid w:val="00911D44"/>
    <w:rsid w:val="009125F0"/>
    <w:rsid w:val="00912A60"/>
    <w:rsid w:val="00912AF2"/>
    <w:rsid w:val="00912F12"/>
    <w:rsid w:val="0091417D"/>
    <w:rsid w:val="009148F4"/>
    <w:rsid w:val="00915802"/>
    <w:rsid w:val="00915E10"/>
    <w:rsid w:val="00915F8D"/>
    <w:rsid w:val="00916038"/>
    <w:rsid w:val="009163D3"/>
    <w:rsid w:val="009164AC"/>
    <w:rsid w:val="00916640"/>
    <w:rsid w:val="00916DC8"/>
    <w:rsid w:val="00917A27"/>
    <w:rsid w:val="0092018D"/>
    <w:rsid w:val="00920A69"/>
    <w:rsid w:val="00920C98"/>
    <w:rsid w:val="00921F24"/>
    <w:rsid w:val="00922B91"/>
    <w:rsid w:val="009234F8"/>
    <w:rsid w:val="009240D5"/>
    <w:rsid w:val="0092415B"/>
    <w:rsid w:val="009245B0"/>
    <w:rsid w:val="009247CE"/>
    <w:rsid w:val="00924A4E"/>
    <w:rsid w:val="00925007"/>
    <w:rsid w:val="009254C8"/>
    <w:rsid w:val="009257E4"/>
    <w:rsid w:val="009265AB"/>
    <w:rsid w:val="009268E7"/>
    <w:rsid w:val="00927849"/>
    <w:rsid w:val="0093063B"/>
    <w:rsid w:val="0093081E"/>
    <w:rsid w:val="00930C35"/>
    <w:rsid w:val="00930C7C"/>
    <w:rsid w:val="00931F34"/>
    <w:rsid w:val="00932B7F"/>
    <w:rsid w:val="00933BFD"/>
    <w:rsid w:val="009347B0"/>
    <w:rsid w:val="00934B84"/>
    <w:rsid w:val="00934D19"/>
    <w:rsid w:val="0093510A"/>
    <w:rsid w:val="009354C4"/>
    <w:rsid w:val="00935CE0"/>
    <w:rsid w:val="009362C5"/>
    <w:rsid w:val="009366E1"/>
    <w:rsid w:val="00936C0F"/>
    <w:rsid w:val="00937427"/>
    <w:rsid w:val="009374B0"/>
    <w:rsid w:val="00937B5C"/>
    <w:rsid w:val="0094013E"/>
    <w:rsid w:val="00940FE6"/>
    <w:rsid w:val="0094107B"/>
    <w:rsid w:val="0094142F"/>
    <w:rsid w:val="0094166F"/>
    <w:rsid w:val="00941919"/>
    <w:rsid w:val="0094216E"/>
    <w:rsid w:val="009427BC"/>
    <w:rsid w:val="00942943"/>
    <w:rsid w:val="00942E16"/>
    <w:rsid w:val="009434BA"/>
    <w:rsid w:val="00943A1C"/>
    <w:rsid w:val="00943F8D"/>
    <w:rsid w:val="0094489C"/>
    <w:rsid w:val="00945312"/>
    <w:rsid w:val="009453ED"/>
    <w:rsid w:val="009454FB"/>
    <w:rsid w:val="00945767"/>
    <w:rsid w:val="00945D4D"/>
    <w:rsid w:val="00946C3C"/>
    <w:rsid w:val="0094764F"/>
    <w:rsid w:val="00947AF9"/>
    <w:rsid w:val="00950A7E"/>
    <w:rsid w:val="009516B0"/>
    <w:rsid w:val="00952697"/>
    <w:rsid w:val="00952B3E"/>
    <w:rsid w:val="0095336E"/>
    <w:rsid w:val="009539A6"/>
    <w:rsid w:val="00953B51"/>
    <w:rsid w:val="00953F27"/>
    <w:rsid w:val="00954E12"/>
    <w:rsid w:val="00955392"/>
    <w:rsid w:val="00956157"/>
    <w:rsid w:val="00956526"/>
    <w:rsid w:val="00956594"/>
    <w:rsid w:val="00957B6B"/>
    <w:rsid w:val="0096101B"/>
    <w:rsid w:val="009610DD"/>
    <w:rsid w:val="00962169"/>
    <w:rsid w:val="00962A2C"/>
    <w:rsid w:val="00962CEE"/>
    <w:rsid w:val="00963F27"/>
    <w:rsid w:val="00964376"/>
    <w:rsid w:val="00965178"/>
    <w:rsid w:val="00965344"/>
    <w:rsid w:val="00965AAD"/>
    <w:rsid w:val="0096647D"/>
    <w:rsid w:val="009667A3"/>
    <w:rsid w:val="00966AA5"/>
    <w:rsid w:val="0096748F"/>
    <w:rsid w:val="00967C93"/>
    <w:rsid w:val="009703B1"/>
    <w:rsid w:val="00970E90"/>
    <w:rsid w:val="00971D0B"/>
    <w:rsid w:val="00971F77"/>
    <w:rsid w:val="00972B36"/>
    <w:rsid w:val="00972C4F"/>
    <w:rsid w:val="009737E8"/>
    <w:rsid w:val="00973A50"/>
    <w:rsid w:val="00974193"/>
    <w:rsid w:val="00976202"/>
    <w:rsid w:val="00976B8C"/>
    <w:rsid w:val="00977A0D"/>
    <w:rsid w:val="0098012B"/>
    <w:rsid w:val="0098043D"/>
    <w:rsid w:val="009807FF"/>
    <w:rsid w:val="00980EC0"/>
    <w:rsid w:val="0098183F"/>
    <w:rsid w:val="00982199"/>
    <w:rsid w:val="009821E4"/>
    <w:rsid w:val="0098394E"/>
    <w:rsid w:val="00983D85"/>
    <w:rsid w:val="009844E6"/>
    <w:rsid w:val="00984999"/>
    <w:rsid w:val="00985606"/>
    <w:rsid w:val="00985DD4"/>
    <w:rsid w:val="009878D9"/>
    <w:rsid w:val="00990B9E"/>
    <w:rsid w:val="00991335"/>
    <w:rsid w:val="009924A8"/>
    <w:rsid w:val="0099269E"/>
    <w:rsid w:val="00992BBA"/>
    <w:rsid w:val="00993D37"/>
    <w:rsid w:val="00994197"/>
    <w:rsid w:val="0099468B"/>
    <w:rsid w:val="00994975"/>
    <w:rsid w:val="00994E07"/>
    <w:rsid w:val="00994E91"/>
    <w:rsid w:val="00995AEF"/>
    <w:rsid w:val="00996D4A"/>
    <w:rsid w:val="00996F8D"/>
    <w:rsid w:val="00997204"/>
    <w:rsid w:val="0099742E"/>
    <w:rsid w:val="00997696"/>
    <w:rsid w:val="009A03B3"/>
    <w:rsid w:val="009A05B4"/>
    <w:rsid w:val="009A079B"/>
    <w:rsid w:val="009A11E0"/>
    <w:rsid w:val="009A1DCF"/>
    <w:rsid w:val="009A2491"/>
    <w:rsid w:val="009A25CA"/>
    <w:rsid w:val="009A28EC"/>
    <w:rsid w:val="009A3201"/>
    <w:rsid w:val="009A338E"/>
    <w:rsid w:val="009A3570"/>
    <w:rsid w:val="009A44EF"/>
    <w:rsid w:val="009A4F2E"/>
    <w:rsid w:val="009A62F3"/>
    <w:rsid w:val="009A67D0"/>
    <w:rsid w:val="009A6F3A"/>
    <w:rsid w:val="009A6F4D"/>
    <w:rsid w:val="009A7C3F"/>
    <w:rsid w:val="009A7ECE"/>
    <w:rsid w:val="009B0334"/>
    <w:rsid w:val="009B0D76"/>
    <w:rsid w:val="009B1819"/>
    <w:rsid w:val="009B182B"/>
    <w:rsid w:val="009B1ABD"/>
    <w:rsid w:val="009B2993"/>
    <w:rsid w:val="009B347C"/>
    <w:rsid w:val="009B435A"/>
    <w:rsid w:val="009B46A1"/>
    <w:rsid w:val="009B5236"/>
    <w:rsid w:val="009B5291"/>
    <w:rsid w:val="009B5796"/>
    <w:rsid w:val="009B6297"/>
    <w:rsid w:val="009B65EA"/>
    <w:rsid w:val="009B6676"/>
    <w:rsid w:val="009B7202"/>
    <w:rsid w:val="009B7338"/>
    <w:rsid w:val="009B78D8"/>
    <w:rsid w:val="009B7A83"/>
    <w:rsid w:val="009B7C41"/>
    <w:rsid w:val="009C1681"/>
    <w:rsid w:val="009C18F4"/>
    <w:rsid w:val="009C1C8F"/>
    <w:rsid w:val="009C349C"/>
    <w:rsid w:val="009C37FE"/>
    <w:rsid w:val="009C380B"/>
    <w:rsid w:val="009C3F6D"/>
    <w:rsid w:val="009C3F85"/>
    <w:rsid w:val="009C4698"/>
    <w:rsid w:val="009C46F1"/>
    <w:rsid w:val="009C4AE0"/>
    <w:rsid w:val="009C4BEF"/>
    <w:rsid w:val="009C74E2"/>
    <w:rsid w:val="009C7FA9"/>
    <w:rsid w:val="009D00FE"/>
    <w:rsid w:val="009D0434"/>
    <w:rsid w:val="009D1177"/>
    <w:rsid w:val="009D1456"/>
    <w:rsid w:val="009D1660"/>
    <w:rsid w:val="009D20AB"/>
    <w:rsid w:val="009D2328"/>
    <w:rsid w:val="009D31D1"/>
    <w:rsid w:val="009D37CD"/>
    <w:rsid w:val="009D3C34"/>
    <w:rsid w:val="009D3E22"/>
    <w:rsid w:val="009D6095"/>
    <w:rsid w:val="009D65C3"/>
    <w:rsid w:val="009D6D33"/>
    <w:rsid w:val="009D7E08"/>
    <w:rsid w:val="009D7FCC"/>
    <w:rsid w:val="009E1390"/>
    <w:rsid w:val="009E14B0"/>
    <w:rsid w:val="009E18C0"/>
    <w:rsid w:val="009E1FC1"/>
    <w:rsid w:val="009E2F32"/>
    <w:rsid w:val="009E31DA"/>
    <w:rsid w:val="009E349C"/>
    <w:rsid w:val="009E3626"/>
    <w:rsid w:val="009E4D9F"/>
    <w:rsid w:val="009E570E"/>
    <w:rsid w:val="009E5C75"/>
    <w:rsid w:val="009E5D66"/>
    <w:rsid w:val="009E67B6"/>
    <w:rsid w:val="009E7209"/>
    <w:rsid w:val="009E73DA"/>
    <w:rsid w:val="009E74A7"/>
    <w:rsid w:val="009E76F2"/>
    <w:rsid w:val="009E7A5F"/>
    <w:rsid w:val="009E7E50"/>
    <w:rsid w:val="009F0CE3"/>
    <w:rsid w:val="009F152F"/>
    <w:rsid w:val="009F16FC"/>
    <w:rsid w:val="009F18FB"/>
    <w:rsid w:val="009F2E41"/>
    <w:rsid w:val="009F3093"/>
    <w:rsid w:val="009F4336"/>
    <w:rsid w:val="009F4B08"/>
    <w:rsid w:val="009F55BC"/>
    <w:rsid w:val="009F5C9A"/>
    <w:rsid w:val="009F6944"/>
    <w:rsid w:val="009F69DD"/>
    <w:rsid w:val="00A01E05"/>
    <w:rsid w:val="00A0277C"/>
    <w:rsid w:val="00A04CAB"/>
    <w:rsid w:val="00A05CC2"/>
    <w:rsid w:val="00A06766"/>
    <w:rsid w:val="00A06AE6"/>
    <w:rsid w:val="00A06B93"/>
    <w:rsid w:val="00A11236"/>
    <w:rsid w:val="00A1159C"/>
    <w:rsid w:val="00A1245C"/>
    <w:rsid w:val="00A13114"/>
    <w:rsid w:val="00A14793"/>
    <w:rsid w:val="00A15110"/>
    <w:rsid w:val="00A15C54"/>
    <w:rsid w:val="00A16879"/>
    <w:rsid w:val="00A16B8C"/>
    <w:rsid w:val="00A16BFC"/>
    <w:rsid w:val="00A16C71"/>
    <w:rsid w:val="00A16E98"/>
    <w:rsid w:val="00A16EB2"/>
    <w:rsid w:val="00A17762"/>
    <w:rsid w:val="00A179D3"/>
    <w:rsid w:val="00A20295"/>
    <w:rsid w:val="00A204A9"/>
    <w:rsid w:val="00A21902"/>
    <w:rsid w:val="00A225E4"/>
    <w:rsid w:val="00A22ADA"/>
    <w:rsid w:val="00A22B9C"/>
    <w:rsid w:val="00A22DFE"/>
    <w:rsid w:val="00A2321D"/>
    <w:rsid w:val="00A23538"/>
    <w:rsid w:val="00A24FAE"/>
    <w:rsid w:val="00A25105"/>
    <w:rsid w:val="00A25AB3"/>
    <w:rsid w:val="00A25EAD"/>
    <w:rsid w:val="00A26064"/>
    <w:rsid w:val="00A261F4"/>
    <w:rsid w:val="00A2661E"/>
    <w:rsid w:val="00A26C2B"/>
    <w:rsid w:val="00A26D7E"/>
    <w:rsid w:val="00A2700D"/>
    <w:rsid w:val="00A2748D"/>
    <w:rsid w:val="00A27914"/>
    <w:rsid w:val="00A30C1D"/>
    <w:rsid w:val="00A30E8A"/>
    <w:rsid w:val="00A312CB"/>
    <w:rsid w:val="00A32B6B"/>
    <w:rsid w:val="00A32F17"/>
    <w:rsid w:val="00A3306D"/>
    <w:rsid w:val="00A33E94"/>
    <w:rsid w:val="00A34430"/>
    <w:rsid w:val="00A34806"/>
    <w:rsid w:val="00A348E6"/>
    <w:rsid w:val="00A34E32"/>
    <w:rsid w:val="00A35701"/>
    <w:rsid w:val="00A3591F"/>
    <w:rsid w:val="00A35F88"/>
    <w:rsid w:val="00A363C1"/>
    <w:rsid w:val="00A36773"/>
    <w:rsid w:val="00A36EF6"/>
    <w:rsid w:val="00A36FA8"/>
    <w:rsid w:val="00A378F3"/>
    <w:rsid w:val="00A4042B"/>
    <w:rsid w:val="00A40468"/>
    <w:rsid w:val="00A40482"/>
    <w:rsid w:val="00A40B00"/>
    <w:rsid w:val="00A40F1C"/>
    <w:rsid w:val="00A41590"/>
    <w:rsid w:val="00A416CB"/>
    <w:rsid w:val="00A41C81"/>
    <w:rsid w:val="00A42012"/>
    <w:rsid w:val="00A420A9"/>
    <w:rsid w:val="00A4226B"/>
    <w:rsid w:val="00A43795"/>
    <w:rsid w:val="00A4383F"/>
    <w:rsid w:val="00A43AB8"/>
    <w:rsid w:val="00A43C7A"/>
    <w:rsid w:val="00A45CAE"/>
    <w:rsid w:val="00A45F53"/>
    <w:rsid w:val="00A46110"/>
    <w:rsid w:val="00A47279"/>
    <w:rsid w:val="00A4748B"/>
    <w:rsid w:val="00A47881"/>
    <w:rsid w:val="00A50355"/>
    <w:rsid w:val="00A5086F"/>
    <w:rsid w:val="00A514B6"/>
    <w:rsid w:val="00A519D7"/>
    <w:rsid w:val="00A52917"/>
    <w:rsid w:val="00A5382A"/>
    <w:rsid w:val="00A53ADB"/>
    <w:rsid w:val="00A53E20"/>
    <w:rsid w:val="00A53E56"/>
    <w:rsid w:val="00A5411A"/>
    <w:rsid w:val="00A54430"/>
    <w:rsid w:val="00A545E4"/>
    <w:rsid w:val="00A5478E"/>
    <w:rsid w:val="00A54B5E"/>
    <w:rsid w:val="00A55B38"/>
    <w:rsid w:val="00A560F4"/>
    <w:rsid w:val="00A56669"/>
    <w:rsid w:val="00A6080B"/>
    <w:rsid w:val="00A616B7"/>
    <w:rsid w:val="00A621A1"/>
    <w:rsid w:val="00A62A82"/>
    <w:rsid w:val="00A639B6"/>
    <w:rsid w:val="00A63F72"/>
    <w:rsid w:val="00A6409F"/>
    <w:rsid w:val="00A644D9"/>
    <w:rsid w:val="00A6575F"/>
    <w:rsid w:val="00A6633E"/>
    <w:rsid w:val="00A66A57"/>
    <w:rsid w:val="00A67B1C"/>
    <w:rsid w:val="00A71375"/>
    <w:rsid w:val="00A72331"/>
    <w:rsid w:val="00A7297B"/>
    <w:rsid w:val="00A73042"/>
    <w:rsid w:val="00A730B0"/>
    <w:rsid w:val="00A746D2"/>
    <w:rsid w:val="00A74DA3"/>
    <w:rsid w:val="00A75888"/>
    <w:rsid w:val="00A762AF"/>
    <w:rsid w:val="00A76341"/>
    <w:rsid w:val="00A76BBD"/>
    <w:rsid w:val="00A771BF"/>
    <w:rsid w:val="00A775FA"/>
    <w:rsid w:val="00A77A01"/>
    <w:rsid w:val="00A818A7"/>
    <w:rsid w:val="00A81EC5"/>
    <w:rsid w:val="00A82B88"/>
    <w:rsid w:val="00A82C56"/>
    <w:rsid w:val="00A84728"/>
    <w:rsid w:val="00A84E6A"/>
    <w:rsid w:val="00A85203"/>
    <w:rsid w:val="00A856FC"/>
    <w:rsid w:val="00A876F3"/>
    <w:rsid w:val="00A87ECE"/>
    <w:rsid w:val="00A90B93"/>
    <w:rsid w:val="00A91CB0"/>
    <w:rsid w:val="00A9246C"/>
    <w:rsid w:val="00A926E7"/>
    <w:rsid w:val="00A92F02"/>
    <w:rsid w:val="00A92F46"/>
    <w:rsid w:val="00A930A4"/>
    <w:rsid w:val="00A93712"/>
    <w:rsid w:val="00A93BB3"/>
    <w:rsid w:val="00A9495B"/>
    <w:rsid w:val="00A952FF"/>
    <w:rsid w:val="00A95B32"/>
    <w:rsid w:val="00A95E1B"/>
    <w:rsid w:val="00A96119"/>
    <w:rsid w:val="00A96230"/>
    <w:rsid w:val="00A96F4B"/>
    <w:rsid w:val="00A9730B"/>
    <w:rsid w:val="00A978DB"/>
    <w:rsid w:val="00AA0980"/>
    <w:rsid w:val="00AA0F1E"/>
    <w:rsid w:val="00AA1349"/>
    <w:rsid w:val="00AA3472"/>
    <w:rsid w:val="00AA3485"/>
    <w:rsid w:val="00AA5037"/>
    <w:rsid w:val="00AA55E3"/>
    <w:rsid w:val="00AA5680"/>
    <w:rsid w:val="00AA59A7"/>
    <w:rsid w:val="00AA60D5"/>
    <w:rsid w:val="00AA6232"/>
    <w:rsid w:val="00AA768E"/>
    <w:rsid w:val="00AA7BBE"/>
    <w:rsid w:val="00AB05EB"/>
    <w:rsid w:val="00AB0CD1"/>
    <w:rsid w:val="00AB21AD"/>
    <w:rsid w:val="00AB242B"/>
    <w:rsid w:val="00AB28F5"/>
    <w:rsid w:val="00AB3527"/>
    <w:rsid w:val="00AB37CE"/>
    <w:rsid w:val="00AB3CA7"/>
    <w:rsid w:val="00AB4582"/>
    <w:rsid w:val="00AB4981"/>
    <w:rsid w:val="00AB49FA"/>
    <w:rsid w:val="00AB4F82"/>
    <w:rsid w:val="00AB5C02"/>
    <w:rsid w:val="00AB694B"/>
    <w:rsid w:val="00AB6951"/>
    <w:rsid w:val="00AB714E"/>
    <w:rsid w:val="00AB7BAE"/>
    <w:rsid w:val="00AC07B9"/>
    <w:rsid w:val="00AC0D58"/>
    <w:rsid w:val="00AC0F8D"/>
    <w:rsid w:val="00AC18D3"/>
    <w:rsid w:val="00AC2DCF"/>
    <w:rsid w:val="00AC3BBF"/>
    <w:rsid w:val="00AC4932"/>
    <w:rsid w:val="00AC4B92"/>
    <w:rsid w:val="00AC4EB1"/>
    <w:rsid w:val="00AC554E"/>
    <w:rsid w:val="00AC6145"/>
    <w:rsid w:val="00AC6402"/>
    <w:rsid w:val="00AC6A81"/>
    <w:rsid w:val="00AC6CC2"/>
    <w:rsid w:val="00AC7BDE"/>
    <w:rsid w:val="00AD0236"/>
    <w:rsid w:val="00AD0ED0"/>
    <w:rsid w:val="00AD1962"/>
    <w:rsid w:val="00AD1ACC"/>
    <w:rsid w:val="00AD1BAA"/>
    <w:rsid w:val="00AD2420"/>
    <w:rsid w:val="00AD26B2"/>
    <w:rsid w:val="00AD2CDB"/>
    <w:rsid w:val="00AD33FA"/>
    <w:rsid w:val="00AD3573"/>
    <w:rsid w:val="00AD40FF"/>
    <w:rsid w:val="00AD523F"/>
    <w:rsid w:val="00AD5419"/>
    <w:rsid w:val="00AD5D4B"/>
    <w:rsid w:val="00AD5F42"/>
    <w:rsid w:val="00AE09DB"/>
    <w:rsid w:val="00AE0CC6"/>
    <w:rsid w:val="00AE12F8"/>
    <w:rsid w:val="00AE17E4"/>
    <w:rsid w:val="00AE1FAA"/>
    <w:rsid w:val="00AE1FBF"/>
    <w:rsid w:val="00AE24DD"/>
    <w:rsid w:val="00AE2AA1"/>
    <w:rsid w:val="00AE4742"/>
    <w:rsid w:val="00AE4973"/>
    <w:rsid w:val="00AE4CFF"/>
    <w:rsid w:val="00AE5212"/>
    <w:rsid w:val="00AE56F4"/>
    <w:rsid w:val="00AE5ACC"/>
    <w:rsid w:val="00AE5D13"/>
    <w:rsid w:val="00AE619F"/>
    <w:rsid w:val="00AE716C"/>
    <w:rsid w:val="00AE735C"/>
    <w:rsid w:val="00AF12CD"/>
    <w:rsid w:val="00AF1659"/>
    <w:rsid w:val="00AF272E"/>
    <w:rsid w:val="00AF3A79"/>
    <w:rsid w:val="00AF3B2A"/>
    <w:rsid w:val="00AF3FB4"/>
    <w:rsid w:val="00AF4AAA"/>
    <w:rsid w:val="00AF6D6F"/>
    <w:rsid w:val="00AF6F10"/>
    <w:rsid w:val="00AF7C93"/>
    <w:rsid w:val="00B000BA"/>
    <w:rsid w:val="00B008DD"/>
    <w:rsid w:val="00B01BF9"/>
    <w:rsid w:val="00B01DB9"/>
    <w:rsid w:val="00B01F58"/>
    <w:rsid w:val="00B029E4"/>
    <w:rsid w:val="00B02AD2"/>
    <w:rsid w:val="00B03058"/>
    <w:rsid w:val="00B03FC6"/>
    <w:rsid w:val="00B04DE3"/>
    <w:rsid w:val="00B05CBA"/>
    <w:rsid w:val="00B064CF"/>
    <w:rsid w:val="00B06F4C"/>
    <w:rsid w:val="00B07A8A"/>
    <w:rsid w:val="00B07B37"/>
    <w:rsid w:val="00B10371"/>
    <w:rsid w:val="00B109E8"/>
    <w:rsid w:val="00B10CF9"/>
    <w:rsid w:val="00B11403"/>
    <w:rsid w:val="00B120C4"/>
    <w:rsid w:val="00B1340B"/>
    <w:rsid w:val="00B149C4"/>
    <w:rsid w:val="00B175CE"/>
    <w:rsid w:val="00B17C6F"/>
    <w:rsid w:val="00B20407"/>
    <w:rsid w:val="00B20E79"/>
    <w:rsid w:val="00B210BC"/>
    <w:rsid w:val="00B21635"/>
    <w:rsid w:val="00B2314E"/>
    <w:rsid w:val="00B2316E"/>
    <w:rsid w:val="00B2321C"/>
    <w:rsid w:val="00B2323E"/>
    <w:rsid w:val="00B2368A"/>
    <w:rsid w:val="00B23F75"/>
    <w:rsid w:val="00B2402A"/>
    <w:rsid w:val="00B24E6F"/>
    <w:rsid w:val="00B253EC"/>
    <w:rsid w:val="00B25B2B"/>
    <w:rsid w:val="00B25B99"/>
    <w:rsid w:val="00B26A91"/>
    <w:rsid w:val="00B26D73"/>
    <w:rsid w:val="00B2759B"/>
    <w:rsid w:val="00B27D1F"/>
    <w:rsid w:val="00B302C9"/>
    <w:rsid w:val="00B3046A"/>
    <w:rsid w:val="00B30681"/>
    <w:rsid w:val="00B309D2"/>
    <w:rsid w:val="00B30D1F"/>
    <w:rsid w:val="00B31093"/>
    <w:rsid w:val="00B310A4"/>
    <w:rsid w:val="00B3175A"/>
    <w:rsid w:val="00B31C5D"/>
    <w:rsid w:val="00B329EF"/>
    <w:rsid w:val="00B32E81"/>
    <w:rsid w:val="00B33678"/>
    <w:rsid w:val="00B359AA"/>
    <w:rsid w:val="00B35A87"/>
    <w:rsid w:val="00B35B02"/>
    <w:rsid w:val="00B35E0A"/>
    <w:rsid w:val="00B35E5E"/>
    <w:rsid w:val="00B36632"/>
    <w:rsid w:val="00B36D89"/>
    <w:rsid w:val="00B373AC"/>
    <w:rsid w:val="00B37D8E"/>
    <w:rsid w:val="00B40F6E"/>
    <w:rsid w:val="00B41DC8"/>
    <w:rsid w:val="00B41DD2"/>
    <w:rsid w:val="00B4201F"/>
    <w:rsid w:val="00B42EA3"/>
    <w:rsid w:val="00B42FFC"/>
    <w:rsid w:val="00B430C3"/>
    <w:rsid w:val="00B43BEF"/>
    <w:rsid w:val="00B466FD"/>
    <w:rsid w:val="00B46AD3"/>
    <w:rsid w:val="00B46C21"/>
    <w:rsid w:val="00B477B6"/>
    <w:rsid w:val="00B50A6D"/>
    <w:rsid w:val="00B50CEC"/>
    <w:rsid w:val="00B51030"/>
    <w:rsid w:val="00B51BBC"/>
    <w:rsid w:val="00B51EBD"/>
    <w:rsid w:val="00B529C8"/>
    <w:rsid w:val="00B547D6"/>
    <w:rsid w:val="00B55199"/>
    <w:rsid w:val="00B55471"/>
    <w:rsid w:val="00B555DA"/>
    <w:rsid w:val="00B558F0"/>
    <w:rsid w:val="00B55975"/>
    <w:rsid w:val="00B55BBD"/>
    <w:rsid w:val="00B55F8B"/>
    <w:rsid w:val="00B56D78"/>
    <w:rsid w:val="00B56F9B"/>
    <w:rsid w:val="00B57DA0"/>
    <w:rsid w:val="00B600E4"/>
    <w:rsid w:val="00B60359"/>
    <w:rsid w:val="00B610A3"/>
    <w:rsid w:val="00B610B2"/>
    <w:rsid w:val="00B61310"/>
    <w:rsid w:val="00B6143D"/>
    <w:rsid w:val="00B6266B"/>
    <w:rsid w:val="00B62E94"/>
    <w:rsid w:val="00B632F5"/>
    <w:rsid w:val="00B638B3"/>
    <w:rsid w:val="00B639D8"/>
    <w:rsid w:val="00B643BE"/>
    <w:rsid w:val="00B648D0"/>
    <w:rsid w:val="00B65563"/>
    <w:rsid w:val="00B6561D"/>
    <w:rsid w:val="00B659F4"/>
    <w:rsid w:val="00B66499"/>
    <w:rsid w:val="00B668E3"/>
    <w:rsid w:val="00B66E90"/>
    <w:rsid w:val="00B66F78"/>
    <w:rsid w:val="00B67215"/>
    <w:rsid w:val="00B67832"/>
    <w:rsid w:val="00B67878"/>
    <w:rsid w:val="00B67887"/>
    <w:rsid w:val="00B67D8E"/>
    <w:rsid w:val="00B70540"/>
    <w:rsid w:val="00B70592"/>
    <w:rsid w:val="00B70BB8"/>
    <w:rsid w:val="00B70C27"/>
    <w:rsid w:val="00B71406"/>
    <w:rsid w:val="00B71580"/>
    <w:rsid w:val="00B7175F"/>
    <w:rsid w:val="00B74791"/>
    <w:rsid w:val="00B75B3E"/>
    <w:rsid w:val="00B75DFA"/>
    <w:rsid w:val="00B77398"/>
    <w:rsid w:val="00B77991"/>
    <w:rsid w:val="00B77BE1"/>
    <w:rsid w:val="00B81E05"/>
    <w:rsid w:val="00B81E8F"/>
    <w:rsid w:val="00B8268F"/>
    <w:rsid w:val="00B82824"/>
    <w:rsid w:val="00B82E18"/>
    <w:rsid w:val="00B83EBF"/>
    <w:rsid w:val="00B842CE"/>
    <w:rsid w:val="00B8467C"/>
    <w:rsid w:val="00B8477C"/>
    <w:rsid w:val="00B85069"/>
    <w:rsid w:val="00B8551B"/>
    <w:rsid w:val="00B86B0F"/>
    <w:rsid w:val="00B86B59"/>
    <w:rsid w:val="00B86DF0"/>
    <w:rsid w:val="00B875DE"/>
    <w:rsid w:val="00B9075D"/>
    <w:rsid w:val="00B917EF"/>
    <w:rsid w:val="00B933B5"/>
    <w:rsid w:val="00B939D5"/>
    <w:rsid w:val="00B946C1"/>
    <w:rsid w:val="00B946C5"/>
    <w:rsid w:val="00B94B5F"/>
    <w:rsid w:val="00B94C99"/>
    <w:rsid w:val="00B94E2F"/>
    <w:rsid w:val="00B9523A"/>
    <w:rsid w:val="00B96575"/>
    <w:rsid w:val="00B96ACB"/>
    <w:rsid w:val="00BA1D43"/>
    <w:rsid w:val="00BA20C2"/>
    <w:rsid w:val="00BA2D97"/>
    <w:rsid w:val="00BA2E9D"/>
    <w:rsid w:val="00BA326F"/>
    <w:rsid w:val="00BA44C7"/>
    <w:rsid w:val="00BA5995"/>
    <w:rsid w:val="00BA6333"/>
    <w:rsid w:val="00BA750E"/>
    <w:rsid w:val="00BA7AB4"/>
    <w:rsid w:val="00BB130F"/>
    <w:rsid w:val="00BB1586"/>
    <w:rsid w:val="00BB173D"/>
    <w:rsid w:val="00BB23AC"/>
    <w:rsid w:val="00BB2D3A"/>
    <w:rsid w:val="00BB2F4C"/>
    <w:rsid w:val="00BB3472"/>
    <w:rsid w:val="00BB39BA"/>
    <w:rsid w:val="00BB3A82"/>
    <w:rsid w:val="00BB42DB"/>
    <w:rsid w:val="00BB478E"/>
    <w:rsid w:val="00BB531D"/>
    <w:rsid w:val="00BB65E2"/>
    <w:rsid w:val="00BB7319"/>
    <w:rsid w:val="00BB73B3"/>
    <w:rsid w:val="00BC0B44"/>
    <w:rsid w:val="00BC122E"/>
    <w:rsid w:val="00BC1262"/>
    <w:rsid w:val="00BC1893"/>
    <w:rsid w:val="00BC19DB"/>
    <w:rsid w:val="00BC20D4"/>
    <w:rsid w:val="00BC2A3D"/>
    <w:rsid w:val="00BC324B"/>
    <w:rsid w:val="00BC34E4"/>
    <w:rsid w:val="00BC37DC"/>
    <w:rsid w:val="00BC3D7A"/>
    <w:rsid w:val="00BC40B6"/>
    <w:rsid w:val="00BC4CDB"/>
    <w:rsid w:val="00BC660A"/>
    <w:rsid w:val="00BC7BF4"/>
    <w:rsid w:val="00BD0B30"/>
    <w:rsid w:val="00BD0BCE"/>
    <w:rsid w:val="00BD10D0"/>
    <w:rsid w:val="00BD1388"/>
    <w:rsid w:val="00BD1B77"/>
    <w:rsid w:val="00BD3644"/>
    <w:rsid w:val="00BD3C66"/>
    <w:rsid w:val="00BD3D26"/>
    <w:rsid w:val="00BD40E7"/>
    <w:rsid w:val="00BD43B3"/>
    <w:rsid w:val="00BD44E1"/>
    <w:rsid w:val="00BD4841"/>
    <w:rsid w:val="00BD4A33"/>
    <w:rsid w:val="00BD4A69"/>
    <w:rsid w:val="00BD4B7F"/>
    <w:rsid w:val="00BD5030"/>
    <w:rsid w:val="00BD58AE"/>
    <w:rsid w:val="00BD5D96"/>
    <w:rsid w:val="00BD6630"/>
    <w:rsid w:val="00BD6724"/>
    <w:rsid w:val="00BD6AA8"/>
    <w:rsid w:val="00BD7005"/>
    <w:rsid w:val="00BD7E75"/>
    <w:rsid w:val="00BE055E"/>
    <w:rsid w:val="00BE0BB3"/>
    <w:rsid w:val="00BE1795"/>
    <w:rsid w:val="00BE2277"/>
    <w:rsid w:val="00BE228C"/>
    <w:rsid w:val="00BE31F2"/>
    <w:rsid w:val="00BE3C8A"/>
    <w:rsid w:val="00BE3DC0"/>
    <w:rsid w:val="00BE4BDF"/>
    <w:rsid w:val="00BE4F9F"/>
    <w:rsid w:val="00BE520A"/>
    <w:rsid w:val="00BE5C10"/>
    <w:rsid w:val="00BE63C3"/>
    <w:rsid w:val="00BE662D"/>
    <w:rsid w:val="00BE6CFB"/>
    <w:rsid w:val="00BE7446"/>
    <w:rsid w:val="00BE78CF"/>
    <w:rsid w:val="00BE7B85"/>
    <w:rsid w:val="00BF0A9F"/>
    <w:rsid w:val="00BF110F"/>
    <w:rsid w:val="00BF1118"/>
    <w:rsid w:val="00BF1E4C"/>
    <w:rsid w:val="00BF25FB"/>
    <w:rsid w:val="00BF29DF"/>
    <w:rsid w:val="00BF4962"/>
    <w:rsid w:val="00BF4B18"/>
    <w:rsid w:val="00BF4C6F"/>
    <w:rsid w:val="00BF5564"/>
    <w:rsid w:val="00BF5694"/>
    <w:rsid w:val="00BF6698"/>
    <w:rsid w:val="00BF75F8"/>
    <w:rsid w:val="00BF781B"/>
    <w:rsid w:val="00BF7FBD"/>
    <w:rsid w:val="00C00BED"/>
    <w:rsid w:val="00C01CA5"/>
    <w:rsid w:val="00C024CF"/>
    <w:rsid w:val="00C02E77"/>
    <w:rsid w:val="00C03300"/>
    <w:rsid w:val="00C03587"/>
    <w:rsid w:val="00C03C93"/>
    <w:rsid w:val="00C03FCD"/>
    <w:rsid w:val="00C04860"/>
    <w:rsid w:val="00C05807"/>
    <w:rsid w:val="00C05D8C"/>
    <w:rsid w:val="00C06000"/>
    <w:rsid w:val="00C0637A"/>
    <w:rsid w:val="00C064FA"/>
    <w:rsid w:val="00C06C49"/>
    <w:rsid w:val="00C071AF"/>
    <w:rsid w:val="00C076A0"/>
    <w:rsid w:val="00C10AF3"/>
    <w:rsid w:val="00C10AF4"/>
    <w:rsid w:val="00C124DA"/>
    <w:rsid w:val="00C12664"/>
    <w:rsid w:val="00C12693"/>
    <w:rsid w:val="00C127E8"/>
    <w:rsid w:val="00C12D3F"/>
    <w:rsid w:val="00C130DE"/>
    <w:rsid w:val="00C13195"/>
    <w:rsid w:val="00C135FC"/>
    <w:rsid w:val="00C1475F"/>
    <w:rsid w:val="00C14D6E"/>
    <w:rsid w:val="00C14E0D"/>
    <w:rsid w:val="00C157EA"/>
    <w:rsid w:val="00C159EC"/>
    <w:rsid w:val="00C15BC7"/>
    <w:rsid w:val="00C1637E"/>
    <w:rsid w:val="00C16FA9"/>
    <w:rsid w:val="00C17161"/>
    <w:rsid w:val="00C17DFB"/>
    <w:rsid w:val="00C2001D"/>
    <w:rsid w:val="00C200B5"/>
    <w:rsid w:val="00C20F79"/>
    <w:rsid w:val="00C20FE6"/>
    <w:rsid w:val="00C21798"/>
    <w:rsid w:val="00C21B38"/>
    <w:rsid w:val="00C21DD8"/>
    <w:rsid w:val="00C22612"/>
    <w:rsid w:val="00C22953"/>
    <w:rsid w:val="00C22B5E"/>
    <w:rsid w:val="00C24B2C"/>
    <w:rsid w:val="00C24FF5"/>
    <w:rsid w:val="00C26389"/>
    <w:rsid w:val="00C26C4E"/>
    <w:rsid w:val="00C2745F"/>
    <w:rsid w:val="00C27733"/>
    <w:rsid w:val="00C27CA4"/>
    <w:rsid w:val="00C301CF"/>
    <w:rsid w:val="00C303AC"/>
    <w:rsid w:val="00C30B1E"/>
    <w:rsid w:val="00C315F2"/>
    <w:rsid w:val="00C33623"/>
    <w:rsid w:val="00C33728"/>
    <w:rsid w:val="00C33793"/>
    <w:rsid w:val="00C33B25"/>
    <w:rsid w:val="00C352E5"/>
    <w:rsid w:val="00C3577D"/>
    <w:rsid w:val="00C3627A"/>
    <w:rsid w:val="00C36973"/>
    <w:rsid w:val="00C37221"/>
    <w:rsid w:val="00C3764B"/>
    <w:rsid w:val="00C379CC"/>
    <w:rsid w:val="00C37FBA"/>
    <w:rsid w:val="00C40219"/>
    <w:rsid w:val="00C40A1C"/>
    <w:rsid w:val="00C41590"/>
    <w:rsid w:val="00C4357A"/>
    <w:rsid w:val="00C43AA9"/>
    <w:rsid w:val="00C43C8B"/>
    <w:rsid w:val="00C43D9F"/>
    <w:rsid w:val="00C442E4"/>
    <w:rsid w:val="00C44F8D"/>
    <w:rsid w:val="00C45484"/>
    <w:rsid w:val="00C45551"/>
    <w:rsid w:val="00C474F2"/>
    <w:rsid w:val="00C510AB"/>
    <w:rsid w:val="00C514FC"/>
    <w:rsid w:val="00C517DB"/>
    <w:rsid w:val="00C517F8"/>
    <w:rsid w:val="00C522F9"/>
    <w:rsid w:val="00C524D0"/>
    <w:rsid w:val="00C53986"/>
    <w:rsid w:val="00C54C64"/>
    <w:rsid w:val="00C54D52"/>
    <w:rsid w:val="00C5563F"/>
    <w:rsid w:val="00C556C5"/>
    <w:rsid w:val="00C55A73"/>
    <w:rsid w:val="00C55BBD"/>
    <w:rsid w:val="00C575AC"/>
    <w:rsid w:val="00C57689"/>
    <w:rsid w:val="00C57B95"/>
    <w:rsid w:val="00C57EB6"/>
    <w:rsid w:val="00C60166"/>
    <w:rsid w:val="00C6019E"/>
    <w:rsid w:val="00C62655"/>
    <w:rsid w:val="00C62ACC"/>
    <w:rsid w:val="00C62C36"/>
    <w:rsid w:val="00C631D8"/>
    <w:rsid w:val="00C638D4"/>
    <w:rsid w:val="00C6478C"/>
    <w:rsid w:val="00C64C6A"/>
    <w:rsid w:val="00C6511F"/>
    <w:rsid w:val="00C651C9"/>
    <w:rsid w:val="00C656AB"/>
    <w:rsid w:val="00C65842"/>
    <w:rsid w:val="00C6694C"/>
    <w:rsid w:val="00C67178"/>
    <w:rsid w:val="00C67574"/>
    <w:rsid w:val="00C70237"/>
    <w:rsid w:val="00C71177"/>
    <w:rsid w:val="00C71898"/>
    <w:rsid w:val="00C719FA"/>
    <w:rsid w:val="00C71B87"/>
    <w:rsid w:val="00C71DCA"/>
    <w:rsid w:val="00C72C9A"/>
    <w:rsid w:val="00C73627"/>
    <w:rsid w:val="00C7387E"/>
    <w:rsid w:val="00C7388E"/>
    <w:rsid w:val="00C73CCF"/>
    <w:rsid w:val="00C7442A"/>
    <w:rsid w:val="00C749BF"/>
    <w:rsid w:val="00C74EE6"/>
    <w:rsid w:val="00C7531F"/>
    <w:rsid w:val="00C75C04"/>
    <w:rsid w:val="00C7609B"/>
    <w:rsid w:val="00C7761B"/>
    <w:rsid w:val="00C77A43"/>
    <w:rsid w:val="00C800F2"/>
    <w:rsid w:val="00C80183"/>
    <w:rsid w:val="00C802B5"/>
    <w:rsid w:val="00C808AD"/>
    <w:rsid w:val="00C8175D"/>
    <w:rsid w:val="00C83ACA"/>
    <w:rsid w:val="00C84EA6"/>
    <w:rsid w:val="00C85736"/>
    <w:rsid w:val="00C8598B"/>
    <w:rsid w:val="00C860DC"/>
    <w:rsid w:val="00C861A1"/>
    <w:rsid w:val="00C864B4"/>
    <w:rsid w:val="00C86E41"/>
    <w:rsid w:val="00C86E52"/>
    <w:rsid w:val="00C86EF3"/>
    <w:rsid w:val="00C87111"/>
    <w:rsid w:val="00C8735F"/>
    <w:rsid w:val="00C877B8"/>
    <w:rsid w:val="00C87B01"/>
    <w:rsid w:val="00C87BFC"/>
    <w:rsid w:val="00C87DE3"/>
    <w:rsid w:val="00C90CCB"/>
    <w:rsid w:val="00C90FB8"/>
    <w:rsid w:val="00C90FC7"/>
    <w:rsid w:val="00C91719"/>
    <w:rsid w:val="00C9201F"/>
    <w:rsid w:val="00C922E2"/>
    <w:rsid w:val="00C9245B"/>
    <w:rsid w:val="00C92768"/>
    <w:rsid w:val="00C92B87"/>
    <w:rsid w:val="00C92EF2"/>
    <w:rsid w:val="00C93A94"/>
    <w:rsid w:val="00C9483B"/>
    <w:rsid w:val="00C94B2C"/>
    <w:rsid w:val="00C952B9"/>
    <w:rsid w:val="00C95C08"/>
    <w:rsid w:val="00C961CF"/>
    <w:rsid w:val="00C96621"/>
    <w:rsid w:val="00C96A0C"/>
    <w:rsid w:val="00C975C7"/>
    <w:rsid w:val="00C97D2A"/>
    <w:rsid w:val="00CA1322"/>
    <w:rsid w:val="00CA1AD2"/>
    <w:rsid w:val="00CA1EE6"/>
    <w:rsid w:val="00CA1F1F"/>
    <w:rsid w:val="00CA23E4"/>
    <w:rsid w:val="00CA2672"/>
    <w:rsid w:val="00CA2DE4"/>
    <w:rsid w:val="00CA38D3"/>
    <w:rsid w:val="00CA4650"/>
    <w:rsid w:val="00CA4EE9"/>
    <w:rsid w:val="00CA5A0B"/>
    <w:rsid w:val="00CA5B00"/>
    <w:rsid w:val="00CA5DFD"/>
    <w:rsid w:val="00CA5E88"/>
    <w:rsid w:val="00CA604A"/>
    <w:rsid w:val="00CA6C02"/>
    <w:rsid w:val="00CA6D57"/>
    <w:rsid w:val="00CA6FFC"/>
    <w:rsid w:val="00CA707A"/>
    <w:rsid w:val="00CB0034"/>
    <w:rsid w:val="00CB0106"/>
    <w:rsid w:val="00CB0AA6"/>
    <w:rsid w:val="00CB1369"/>
    <w:rsid w:val="00CB16C0"/>
    <w:rsid w:val="00CB1807"/>
    <w:rsid w:val="00CB384C"/>
    <w:rsid w:val="00CB5470"/>
    <w:rsid w:val="00CB6191"/>
    <w:rsid w:val="00CB65AD"/>
    <w:rsid w:val="00CB726A"/>
    <w:rsid w:val="00CB79C0"/>
    <w:rsid w:val="00CB7A5D"/>
    <w:rsid w:val="00CB7CBB"/>
    <w:rsid w:val="00CC188D"/>
    <w:rsid w:val="00CC1DB5"/>
    <w:rsid w:val="00CC3892"/>
    <w:rsid w:val="00CC3909"/>
    <w:rsid w:val="00CC3AD9"/>
    <w:rsid w:val="00CC4AC2"/>
    <w:rsid w:val="00CC7B8D"/>
    <w:rsid w:val="00CD01D5"/>
    <w:rsid w:val="00CD035F"/>
    <w:rsid w:val="00CD0410"/>
    <w:rsid w:val="00CD2270"/>
    <w:rsid w:val="00CD25BD"/>
    <w:rsid w:val="00CD30A5"/>
    <w:rsid w:val="00CD3489"/>
    <w:rsid w:val="00CD3C82"/>
    <w:rsid w:val="00CD3F31"/>
    <w:rsid w:val="00CD42D4"/>
    <w:rsid w:val="00CD4447"/>
    <w:rsid w:val="00CD6019"/>
    <w:rsid w:val="00CD6118"/>
    <w:rsid w:val="00CD6A70"/>
    <w:rsid w:val="00CD7B48"/>
    <w:rsid w:val="00CE0088"/>
    <w:rsid w:val="00CE1ED6"/>
    <w:rsid w:val="00CE2011"/>
    <w:rsid w:val="00CE20A0"/>
    <w:rsid w:val="00CE26E6"/>
    <w:rsid w:val="00CE30F3"/>
    <w:rsid w:val="00CE34A8"/>
    <w:rsid w:val="00CE3E44"/>
    <w:rsid w:val="00CE3EC6"/>
    <w:rsid w:val="00CE4852"/>
    <w:rsid w:val="00CE4A8B"/>
    <w:rsid w:val="00CE4B60"/>
    <w:rsid w:val="00CE552C"/>
    <w:rsid w:val="00CE674A"/>
    <w:rsid w:val="00CE6B86"/>
    <w:rsid w:val="00CE7100"/>
    <w:rsid w:val="00CE7472"/>
    <w:rsid w:val="00CF01CA"/>
    <w:rsid w:val="00CF075D"/>
    <w:rsid w:val="00CF2001"/>
    <w:rsid w:val="00CF2D94"/>
    <w:rsid w:val="00CF3E5D"/>
    <w:rsid w:val="00CF3F31"/>
    <w:rsid w:val="00CF4752"/>
    <w:rsid w:val="00CF4C70"/>
    <w:rsid w:val="00CF4F2C"/>
    <w:rsid w:val="00CF508A"/>
    <w:rsid w:val="00CF5F0A"/>
    <w:rsid w:val="00CF65C0"/>
    <w:rsid w:val="00CF75AC"/>
    <w:rsid w:val="00CF7672"/>
    <w:rsid w:val="00CF7D00"/>
    <w:rsid w:val="00CF7E15"/>
    <w:rsid w:val="00D00634"/>
    <w:rsid w:val="00D00E5C"/>
    <w:rsid w:val="00D01B24"/>
    <w:rsid w:val="00D0228C"/>
    <w:rsid w:val="00D02643"/>
    <w:rsid w:val="00D02DE7"/>
    <w:rsid w:val="00D02E32"/>
    <w:rsid w:val="00D030B7"/>
    <w:rsid w:val="00D03A4C"/>
    <w:rsid w:val="00D04E98"/>
    <w:rsid w:val="00D0612A"/>
    <w:rsid w:val="00D105D0"/>
    <w:rsid w:val="00D10B58"/>
    <w:rsid w:val="00D11B9A"/>
    <w:rsid w:val="00D11E17"/>
    <w:rsid w:val="00D1275A"/>
    <w:rsid w:val="00D12B1E"/>
    <w:rsid w:val="00D12D52"/>
    <w:rsid w:val="00D1363D"/>
    <w:rsid w:val="00D13762"/>
    <w:rsid w:val="00D13928"/>
    <w:rsid w:val="00D14073"/>
    <w:rsid w:val="00D15308"/>
    <w:rsid w:val="00D159AE"/>
    <w:rsid w:val="00D15F7D"/>
    <w:rsid w:val="00D1630C"/>
    <w:rsid w:val="00D16738"/>
    <w:rsid w:val="00D16F8F"/>
    <w:rsid w:val="00D176BF"/>
    <w:rsid w:val="00D17B59"/>
    <w:rsid w:val="00D17F20"/>
    <w:rsid w:val="00D2022C"/>
    <w:rsid w:val="00D20AFA"/>
    <w:rsid w:val="00D21218"/>
    <w:rsid w:val="00D215EF"/>
    <w:rsid w:val="00D21BFD"/>
    <w:rsid w:val="00D21D28"/>
    <w:rsid w:val="00D2247F"/>
    <w:rsid w:val="00D22B4C"/>
    <w:rsid w:val="00D22D17"/>
    <w:rsid w:val="00D22ED6"/>
    <w:rsid w:val="00D232F2"/>
    <w:rsid w:val="00D2440A"/>
    <w:rsid w:val="00D27194"/>
    <w:rsid w:val="00D31031"/>
    <w:rsid w:val="00D31389"/>
    <w:rsid w:val="00D31B3B"/>
    <w:rsid w:val="00D31DAF"/>
    <w:rsid w:val="00D324C5"/>
    <w:rsid w:val="00D32A8B"/>
    <w:rsid w:val="00D33345"/>
    <w:rsid w:val="00D33BE5"/>
    <w:rsid w:val="00D33D3C"/>
    <w:rsid w:val="00D33E27"/>
    <w:rsid w:val="00D353B3"/>
    <w:rsid w:val="00D35AF1"/>
    <w:rsid w:val="00D36142"/>
    <w:rsid w:val="00D37620"/>
    <w:rsid w:val="00D37F0C"/>
    <w:rsid w:val="00D4027C"/>
    <w:rsid w:val="00D40416"/>
    <w:rsid w:val="00D40FDE"/>
    <w:rsid w:val="00D41CE5"/>
    <w:rsid w:val="00D41CEE"/>
    <w:rsid w:val="00D41F83"/>
    <w:rsid w:val="00D44108"/>
    <w:rsid w:val="00D4488E"/>
    <w:rsid w:val="00D4528D"/>
    <w:rsid w:val="00D45D85"/>
    <w:rsid w:val="00D461DC"/>
    <w:rsid w:val="00D46D30"/>
    <w:rsid w:val="00D47A80"/>
    <w:rsid w:val="00D47FD3"/>
    <w:rsid w:val="00D50396"/>
    <w:rsid w:val="00D50633"/>
    <w:rsid w:val="00D50992"/>
    <w:rsid w:val="00D510FB"/>
    <w:rsid w:val="00D51C58"/>
    <w:rsid w:val="00D523F3"/>
    <w:rsid w:val="00D5270E"/>
    <w:rsid w:val="00D52724"/>
    <w:rsid w:val="00D527AE"/>
    <w:rsid w:val="00D52DF2"/>
    <w:rsid w:val="00D5397D"/>
    <w:rsid w:val="00D53B83"/>
    <w:rsid w:val="00D53BCF"/>
    <w:rsid w:val="00D55744"/>
    <w:rsid w:val="00D55F6B"/>
    <w:rsid w:val="00D56568"/>
    <w:rsid w:val="00D569D0"/>
    <w:rsid w:val="00D56F2F"/>
    <w:rsid w:val="00D574B9"/>
    <w:rsid w:val="00D574F6"/>
    <w:rsid w:val="00D57C89"/>
    <w:rsid w:val="00D60778"/>
    <w:rsid w:val="00D60A87"/>
    <w:rsid w:val="00D6121A"/>
    <w:rsid w:val="00D61708"/>
    <w:rsid w:val="00D61728"/>
    <w:rsid w:val="00D617A8"/>
    <w:rsid w:val="00D61932"/>
    <w:rsid w:val="00D61A1A"/>
    <w:rsid w:val="00D61B15"/>
    <w:rsid w:val="00D61F24"/>
    <w:rsid w:val="00D6203C"/>
    <w:rsid w:val="00D62572"/>
    <w:rsid w:val="00D62F04"/>
    <w:rsid w:val="00D655A4"/>
    <w:rsid w:val="00D678FA"/>
    <w:rsid w:val="00D67E54"/>
    <w:rsid w:val="00D70F05"/>
    <w:rsid w:val="00D70F30"/>
    <w:rsid w:val="00D70F38"/>
    <w:rsid w:val="00D711C6"/>
    <w:rsid w:val="00D71311"/>
    <w:rsid w:val="00D71C21"/>
    <w:rsid w:val="00D7218B"/>
    <w:rsid w:val="00D72F39"/>
    <w:rsid w:val="00D7310F"/>
    <w:rsid w:val="00D73CBF"/>
    <w:rsid w:val="00D74795"/>
    <w:rsid w:val="00D74DBA"/>
    <w:rsid w:val="00D74FF9"/>
    <w:rsid w:val="00D763CC"/>
    <w:rsid w:val="00D76B76"/>
    <w:rsid w:val="00D76E33"/>
    <w:rsid w:val="00D77D16"/>
    <w:rsid w:val="00D80178"/>
    <w:rsid w:val="00D80570"/>
    <w:rsid w:val="00D808A6"/>
    <w:rsid w:val="00D80C91"/>
    <w:rsid w:val="00D819FA"/>
    <w:rsid w:val="00D82477"/>
    <w:rsid w:val="00D829E3"/>
    <w:rsid w:val="00D82DA1"/>
    <w:rsid w:val="00D83C37"/>
    <w:rsid w:val="00D83E01"/>
    <w:rsid w:val="00D83E83"/>
    <w:rsid w:val="00D86273"/>
    <w:rsid w:val="00D86E3B"/>
    <w:rsid w:val="00D87423"/>
    <w:rsid w:val="00D87841"/>
    <w:rsid w:val="00D903C2"/>
    <w:rsid w:val="00D905F1"/>
    <w:rsid w:val="00D9070B"/>
    <w:rsid w:val="00D9091A"/>
    <w:rsid w:val="00D914C4"/>
    <w:rsid w:val="00D919DF"/>
    <w:rsid w:val="00D91D9B"/>
    <w:rsid w:val="00D92225"/>
    <w:rsid w:val="00D928D1"/>
    <w:rsid w:val="00D93186"/>
    <w:rsid w:val="00D93753"/>
    <w:rsid w:val="00D937F8"/>
    <w:rsid w:val="00D945A4"/>
    <w:rsid w:val="00D949A8"/>
    <w:rsid w:val="00D94AA5"/>
    <w:rsid w:val="00D95B3D"/>
    <w:rsid w:val="00D962D0"/>
    <w:rsid w:val="00D962EE"/>
    <w:rsid w:val="00D96E32"/>
    <w:rsid w:val="00D97827"/>
    <w:rsid w:val="00D97BA4"/>
    <w:rsid w:val="00D97C1C"/>
    <w:rsid w:val="00DA0570"/>
    <w:rsid w:val="00DA0653"/>
    <w:rsid w:val="00DA0D7B"/>
    <w:rsid w:val="00DA1AC7"/>
    <w:rsid w:val="00DA261A"/>
    <w:rsid w:val="00DA367D"/>
    <w:rsid w:val="00DA43BE"/>
    <w:rsid w:val="00DA4C8A"/>
    <w:rsid w:val="00DA4D69"/>
    <w:rsid w:val="00DA557B"/>
    <w:rsid w:val="00DA569A"/>
    <w:rsid w:val="00DA5772"/>
    <w:rsid w:val="00DA612C"/>
    <w:rsid w:val="00DA6185"/>
    <w:rsid w:val="00DA61E6"/>
    <w:rsid w:val="00DA6462"/>
    <w:rsid w:val="00DA64C1"/>
    <w:rsid w:val="00DA692E"/>
    <w:rsid w:val="00DA6A31"/>
    <w:rsid w:val="00DA741F"/>
    <w:rsid w:val="00DB09D3"/>
    <w:rsid w:val="00DB0AA8"/>
    <w:rsid w:val="00DB13CD"/>
    <w:rsid w:val="00DB3C21"/>
    <w:rsid w:val="00DB3E64"/>
    <w:rsid w:val="00DB4416"/>
    <w:rsid w:val="00DB4A81"/>
    <w:rsid w:val="00DB4E24"/>
    <w:rsid w:val="00DB4E69"/>
    <w:rsid w:val="00DB5258"/>
    <w:rsid w:val="00DB53E9"/>
    <w:rsid w:val="00DB6EB9"/>
    <w:rsid w:val="00DB7645"/>
    <w:rsid w:val="00DB79CF"/>
    <w:rsid w:val="00DC00AE"/>
    <w:rsid w:val="00DC021A"/>
    <w:rsid w:val="00DC075A"/>
    <w:rsid w:val="00DC0A7B"/>
    <w:rsid w:val="00DC0B04"/>
    <w:rsid w:val="00DC1020"/>
    <w:rsid w:val="00DC117B"/>
    <w:rsid w:val="00DC13FA"/>
    <w:rsid w:val="00DC28B9"/>
    <w:rsid w:val="00DC3352"/>
    <w:rsid w:val="00DC3E5F"/>
    <w:rsid w:val="00DC4845"/>
    <w:rsid w:val="00DC5486"/>
    <w:rsid w:val="00DC554E"/>
    <w:rsid w:val="00DC64C4"/>
    <w:rsid w:val="00DC65FE"/>
    <w:rsid w:val="00DC66E1"/>
    <w:rsid w:val="00DC6B93"/>
    <w:rsid w:val="00DC7202"/>
    <w:rsid w:val="00DC7F03"/>
    <w:rsid w:val="00DD017E"/>
    <w:rsid w:val="00DD05FF"/>
    <w:rsid w:val="00DD0B5D"/>
    <w:rsid w:val="00DD2275"/>
    <w:rsid w:val="00DD2C27"/>
    <w:rsid w:val="00DD3137"/>
    <w:rsid w:val="00DD34EB"/>
    <w:rsid w:val="00DD3564"/>
    <w:rsid w:val="00DD3772"/>
    <w:rsid w:val="00DD41B0"/>
    <w:rsid w:val="00DD4866"/>
    <w:rsid w:val="00DD5335"/>
    <w:rsid w:val="00DD5A8B"/>
    <w:rsid w:val="00DD5A98"/>
    <w:rsid w:val="00DD5ED6"/>
    <w:rsid w:val="00DD63BF"/>
    <w:rsid w:val="00DD6C06"/>
    <w:rsid w:val="00DE0867"/>
    <w:rsid w:val="00DE11B4"/>
    <w:rsid w:val="00DE163E"/>
    <w:rsid w:val="00DE1A08"/>
    <w:rsid w:val="00DE1D65"/>
    <w:rsid w:val="00DE25CB"/>
    <w:rsid w:val="00DE2C43"/>
    <w:rsid w:val="00DE2E32"/>
    <w:rsid w:val="00DE4435"/>
    <w:rsid w:val="00DE4554"/>
    <w:rsid w:val="00DE4887"/>
    <w:rsid w:val="00DE4948"/>
    <w:rsid w:val="00DE4A5C"/>
    <w:rsid w:val="00DE4D8F"/>
    <w:rsid w:val="00DE4F79"/>
    <w:rsid w:val="00DE59E2"/>
    <w:rsid w:val="00DE5DFB"/>
    <w:rsid w:val="00DF0A0D"/>
    <w:rsid w:val="00DF1B60"/>
    <w:rsid w:val="00DF1B8F"/>
    <w:rsid w:val="00DF2117"/>
    <w:rsid w:val="00DF230A"/>
    <w:rsid w:val="00DF2323"/>
    <w:rsid w:val="00DF3862"/>
    <w:rsid w:val="00DF39F6"/>
    <w:rsid w:val="00DF4E5F"/>
    <w:rsid w:val="00DF50E3"/>
    <w:rsid w:val="00DF5490"/>
    <w:rsid w:val="00DF55CE"/>
    <w:rsid w:val="00DF684E"/>
    <w:rsid w:val="00DF6C60"/>
    <w:rsid w:val="00DF72F6"/>
    <w:rsid w:val="00E00721"/>
    <w:rsid w:val="00E00742"/>
    <w:rsid w:val="00E00802"/>
    <w:rsid w:val="00E01D93"/>
    <w:rsid w:val="00E01DBE"/>
    <w:rsid w:val="00E029D8"/>
    <w:rsid w:val="00E030FD"/>
    <w:rsid w:val="00E03C7F"/>
    <w:rsid w:val="00E03D03"/>
    <w:rsid w:val="00E048E3"/>
    <w:rsid w:val="00E04FE3"/>
    <w:rsid w:val="00E0575F"/>
    <w:rsid w:val="00E062CF"/>
    <w:rsid w:val="00E0644F"/>
    <w:rsid w:val="00E064F9"/>
    <w:rsid w:val="00E06615"/>
    <w:rsid w:val="00E06EBD"/>
    <w:rsid w:val="00E073F8"/>
    <w:rsid w:val="00E0796A"/>
    <w:rsid w:val="00E07C1E"/>
    <w:rsid w:val="00E101DA"/>
    <w:rsid w:val="00E10D3E"/>
    <w:rsid w:val="00E11B6B"/>
    <w:rsid w:val="00E125FA"/>
    <w:rsid w:val="00E13174"/>
    <w:rsid w:val="00E13481"/>
    <w:rsid w:val="00E13E83"/>
    <w:rsid w:val="00E14092"/>
    <w:rsid w:val="00E157B9"/>
    <w:rsid w:val="00E15F4E"/>
    <w:rsid w:val="00E16CF9"/>
    <w:rsid w:val="00E17C50"/>
    <w:rsid w:val="00E17CF4"/>
    <w:rsid w:val="00E203D3"/>
    <w:rsid w:val="00E205BC"/>
    <w:rsid w:val="00E20972"/>
    <w:rsid w:val="00E2108A"/>
    <w:rsid w:val="00E212C2"/>
    <w:rsid w:val="00E21AE7"/>
    <w:rsid w:val="00E22348"/>
    <w:rsid w:val="00E2285C"/>
    <w:rsid w:val="00E23006"/>
    <w:rsid w:val="00E233D9"/>
    <w:rsid w:val="00E235FE"/>
    <w:rsid w:val="00E237F2"/>
    <w:rsid w:val="00E241CC"/>
    <w:rsid w:val="00E2424C"/>
    <w:rsid w:val="00E25206"/>
    <w:rsid w:val="00E25905"/>
    <w:rsid w:val="00E25B4E"/>
    <w:rsid w:val="00E26828"/>
    <w:rsid w:val="00E26D93"/>
    <w:rsid w:val="00E26F16"/>
    <w:rsid w:val="00E276AB"/>
    <w:rsid w:val="00E31525"/>
    <w:rsid w:val="00E31A52"/>
    <w:rsid w:val="00E31DD9"/>
    <w:rsid w:val="00E32129"/>
    <w:rsid w:val="00E32579"/>
    <w:rsid w:val="00E32A0A"/>
    <w:rsid w:val="00E32E44"/>
    <w:rsid w:val="00E342C2"/>
    <w:rsid w:val="00E343A5"/>
    <w:rsid w:val="00E343D2"/>
    <w:rsid w:val="00E359D3"/>
    <w:rsid w:val="00E36A8C"/>
    <w:rsid w:val="00E373EF"/>
    <w:rsid w:val="00E3741A"/>
    <w:rsid w:val="00E40027"/>
    <w:rsid w:val="00E4136F"/>
    <w:rsid w:val="00E41687"/>
    <w:rsid w:val="00E4183D"/>
    <w:rsid w:val="00E41DAC"/>
    <w:rsid w:val="00E4268E"/>
    <w:rsid w:val="00E43797"/>
    <w:rsid w:val="00E43E4D"/>
    <w:rsid w:val="00E441BC"/>
    <w:rsid w:val="00E454B6"/>
    <w:rsid w:val="00E46251"/>
    <w:rsid w:val="00E46DDA"/>
    <w:rsid w:val="00E4766F"/>
    <w:rsid w:val="00E477A7"/>
    <w:rsid w:val="00E478B7"/>
    <w:rsid w:val="00E47950"/>
    <w:rsid w:val="00E50769"/>
    <w:rsid w:val="00E50BA6"/>
    <w:rsid w:val="00E5114F"/>
    <w:rsid w:val="00E5156D"/>
    <w:rsid w:val="00E516A7"/>
    <w:rsid w:val="00E524A9"/>
    <w:rsid w:val="00E52580"/>
    <w:rsid w:val="00E526DC"/>
    <w:rsid w:val="00E52E2F"/>
    <w:rsid w:val="00E52F50"/>
    <w:rsid w:val="00E52FE9"/>
    <w:rsid w:val="00E5327D"/>
    <w:rsid w:val="00E533F6"/>
    <w:rsid w:val="00E538FF"/>
    <w:rsid w:val="00E53D0A"/>
    <w:rsid w:val="00E5407C"/>
    <w:rsid w:val="00E54482"/>
    <w:rsid w:val="00E54536"/>
    <w:rsid w:val="00E545FC"/>
    <w:rsid w:val="00E54C41"/>
    <w:rsid w:val="00E554DA"/>
    <w:rsid w:val="00E55B84"/>
    <w:rsid w:val="00E55B93"/>
    <w:rsid w:val="00E55BA6"/>
    <w:rsid w:val="00E5646E"/>
    <w:rsid w:val="00E57147"/>
    <w:rsid w:val="00E572E3"/>
    <w:rsid w:val="00E5797D"/>
    <w:rsid w:val="00E57ACD"/>
    <w:rsid w:val="00E57C4D"/>
    <w:rsid w:val="00E57E72"/>
    <w:rsid w:val="00E57EEE"/>
    <w:rsid w:val="00E609D3"/>
    <w:rsid w:val="00E61889"/>
    <w:rsid w:val="00E618FF"/>
    <w:rsid w:val="00E626F8"/>
    <w:rsid w:val="00E62A9C"/>
    <w:rsid w:val="00E645C5"/>
    <w:rsid w:val="00E65724"/>
    <w:rsid w:val="00E66AB9"/>
    <w:rsid w:val="00E67299"/>
    <w:rsid w:val="00E67458"/>
    <w:rsid w:val="00E67815"/>
    <w:rsid w:val="00E679D6"/>
    <w:rsid w:val="00E702F0"/>
    <w:rsid w:val="00E70A67"/>
    <w:rsid w:val="00E70A94"/>
    <w:rsid w:val="00E70AC9"/>
    <w:rsid w:val="00E71039"/>
    <w:rsid w:val="00E712F7"/>
    <w:rsid w:val="00E720CD"/>
    <w:rsid w:val="00E720D9"/>
    <w:rsid w:val="00E721F5"/>
    <w:rsid w:val="00E723BD"/>
    <w:rsid w:val="00E727BF"/>
    <w:rsid w:val="00E72BC8"/>
    <w:rsid w:val="00E7392A"/>
    <w:rsid w:val="00E7477A"/>
    <w:rsid w:val="00E74997"/>
    <w:rsid w:val="00E75441"/>
    <w:rsid w:val="00E75A0D"/>
    <w:rsid w:val="00E761DA"/>
    <w:rsid w:val="00E767E2"/>
    <w:rsid w:val="00E76E01"/>
    <w:rsid w:val="00E804C2"/>
    <w:rsid w:val="00E81283"/>
    <w:rsid w:val="00E81918"/>
    <w:rsid w:val="00E81F9F"/>
    <w:rsid w:val="00E81FB1"/>
    <w:rsid w:val="00E8247E"/>
    <w:rsid w:val="00E82750"/>
    <w:rsid w:val="00E84534"/>
    <w:rsid w:val="00E84641"/>
    <w:rsid w:val="00E85712"/>
    <w:rsid w:val="00E85B78"/>
    <w:rsid w:val="00E86425"/>
    <w:rsid w:val="00E86897"/>
    <w:rsid w:val="00E8716A"/>
    <w:rsid w:val="00E87213"/>
    <w:rsid w:val="00E8772B"/>
    <w:rsid w:val="00E903C0"/>
    <w:rsid w:val="00E908D4"/>
    <w:rsid w:val="00E9092F"/>
    <w:rsid w:val="00E90C84"/>
    <w:rsid w:val="00E912A9"/>
    <w:rsid w:val="00E914A1"/>
    <w:rsid w:val="00E9206A"/>
    <w:rsid w:val="00E92DF7"/>
    <w:rsid w:val="00E9323C"/>
    <w:rsid w:val="00E93CA3"/>
    <w:rsid w:val="00E9471B"/>
    <w:rsid w:val="00E94F15"/>
    <w:rsid w:val="00E950B8"/>
    <w:rsid w:val="00E955ED"/>
    <w:rsid w:val="00E958E6"/>
    <w:rsid w:val="00E9766D"/>
    <w:rsid w:val="00E97D84"/>
    <w:rsid w:val="00EA074D"/>
    <w:rsid w:val="00EA12D3"/>
    <w:rsid w:val="00EA1530"/>
    <w:rsid w:val="00EA29A8"/>
    <w:rsid w:val="00EA3923"/>
    <w:rsid w:val="00EA5125"/>
    <w:rsid w:val="00EA5943"/>
    <w:rsid w:val="00EA62AF"/>
    <w:rsid w:val="00EA63C0"/>
    <w:rsid w:val="00EA6458"/>
    <w:rsid w:val="00EA75D2"/>
    <w:rsid w:val="00EB0CCA"/>
    <w:rsid w:val="00EB1450"/>
    <w:rsid w:val="00EB219A"/>
    <w:rsid w:val="00EB308E"/>
    <w:rsid w:val="00EB3CC0"/>
    <w:rsid w:val="00EB4065"/>
    <w:rsid w:val="00EB40F0"/>
    <w:rsid w:val="00EB443E"/>
    <w:rsid w:val="00EB4544"/>
    <w:rsid w:val="00EB45C3"/>
    <w:rsid w:val="00EB5041"/>
    <w:rsid w:val="00EB58BD"/>
    <w:rsid w:val="00EB7EBA"/>
    <w:rsid w:val="00EB7F43"/>
    <w:rsid w:val="00EC0222"/>
    <w:rsid w:val="00EC0423"/>
    <w:rsid w:val="00EC0CAB"/>
    <w:rsid w:val="00EC158F"/>
    <w:rsid w:val="00EC1B3D"/>
    <w:rsid w:val="00EC2214"/>
    <w:rsid w:val="00EC2DC1"/>
    <w:rsid w:val="00EC3251"/>
    <w:rsid w:val="00EC34DF"/>
    <w:rsid w:val="00EC41F6"/>
    <w:rsid w:val="00EC4368"/>
    <w:rsid w:val="00EC5301"/>
    <w:rsid w:val="00EC5E67"/>
    <w:rsid w:val="00EC63DF"/>
    <w:rsid w:val="00EC6598"/>
    <w:rsid w:val="00EC6D95"/>
    <w:rsid w:val="00EC6F6E"/>
    <w:rsid w:val="00EC739B"/>
    <w:rsid w:val="00EC73DE"/>
    <w:rsid w:val="00EC759F"/>
    <w:rsid w:val="00ED069D"/>
    <w:rsid w:val="00ED08B2"/>
    <w:rsid w:val="00ED1919"/>
    <w:rsid w:val="00ED1AD8"/>
    <w:rsid w:val="00ED1DDA"/>
    <w:rsid w:val="00ED25D5"/>
    <w:rsid w:val="00ED2D83"/>
    <w:rsid w:val="00ED41C5"/>
    <w:rsid w:val="00ED5A07"/>
    <w:rsid w:val="00ED5B7C"/>
    <w:rsid w:val="00ED5E8A"/>
    <w:rsid w:val="00ED62CF"/>
    <w:rsid w:val="00ED77B4"/>
    <w:rsid w:val="00ED78FA"/>
    <w:rsid w:val="00EE0193"/>
    <w:rsid w:val="00EE02A5"/>
    <w:rsid w:val="00EE03FC"/>
    <w:rsid w:val="00EE16DE"/>
    <w:rsid w:val="00EE1787"/>
    <w:rsid w:val="00EE1B48"/>
    <w:rsid w:val="00EE1D25"/>
    <w:rsid w:val="00EE2972"/>
    <w:rsid w:val="00EE29AC"/>
    <w:rsid w:val="00EE2C4D"/>
    <w:rsid w:val="00EE2CCF"/>
    <w:rsid w:val="00EE3879"/>
    <w:rsid w:val="00EE47F2"/>
    <w:rsid w:val="00EE482B"/>
    <w:rsid w:val="00EE4DDA"/>
    <w:rsid w:val="00EE5834"/>
    <w:rsid w:val="00EE58AD"/>
    <w:rsid w:val="00EE5D33"/>
    <w:rsid w:val="00EE61CD"/>
    <w:rsid w:val="00EE6289"/>
    <w:rsid w:val="00EF1B2F"/>
    <w:rsid w:val="00EF1D64"/>
    <w:rsid w:val="00EF223E"/>
    <w:rsid w:val="00EF29A8"/>
    <w:rsid w:val="00EF2D5C"/>
    <w:rsid w:val="00EF2E78"/>
    <w:rsid w:val="00EF30E4"/>
    <w:rsid w:val="00EF37CE"/>
    <w:rsid w:val="00EF461D"/>
    <w:rsid w:val="00EF4C0C"/>
    <w:rsid w:val="00EF5BEF"/>
    <w:rsid w:val="00EF620D"/>
    <w:rsid w:val="00EF6E66"/>
    <w:rsid w:val="00EF740C"/>
    <w:rsid w:val="00EF76F6"/>
    <w:rsid w:val="00F001FD"/>
    <w:rsid w:val="00F00B68"/>
    <w:rsid w:val="00F00F8B"/>
    <w:rsid w:val="00F02526"/>
    <w:rsid w:val="00F0255B"/>
    <w:rsid w:val="00F02809"/>
    <w:rsid w:val="00F02893"/>
    <w:rsid w:val="00F03266"/>
    <w:rsid w:val="00F032C5"/>
    <w:rsid w:val="00F03558"/>
    <w:rsid w:val="00F03FCF"/>
    <w:rsid w:val="00F045EE"/>
    <w:rsid w:val="00F048B2"/>
    <w:rsid w:val="00F050E1"/>
    <w:rsid w:val="00F05396"/>
    <w:rsid w:val="00F05628"/>
    <w:rsid w:val="00F05FC9"/>
    <w:rsid w:val="00F06369"/>
    <w:rsid w:val="00F06713"/>
    <w:rsid w:val="00F06CEF"/>
    <w:rsid w:val="00F10D1A"/>
    <w:rsid w:val="00F1111C"/>
    <w:rsid w:val="00F11548"/>
    <w:rsid w:val="00F117E4"/>
    <w:rsid w:val="00F11EA0"/>
    <w:rsid w:val="00F12692"/>
    <w:rsid w:val="00F12DD2"/>
    <w:rsid w:val="00F13687"/>
    <w:rsid w:val="00F14153"/>
    <w:rsid w:val="00F144A8"/>
    <w:rsid w:val="00F14F03"/>
    <w:rsid w:val="00F15324"/>
    <w:rsid w:val="00F15852"/>
    <w:rsid w:val="00F15ECC"/>
    <w:rsid w:val="00F16D3A"/>
    <w:rsid w:val="00F17627"/>
    <w:rsid w:val="00F207F1"/>
    <w:rsid w:val="00F2081D"/>
    <w:rsid w:val="00F2086A"/>
    <w:rsid w:val="00F21A3E"/>
    <w:rsid w:val="00F21A66"/>
    <w:rsid w:val="00F22406"/>
    <w:rsid w:val="00F22AFF"/>
    <w:rsid w:val="00F22D9F"/>
    <w:rsid w:val="00F23897"/>
    <w:rsid w:val="00F23C95"/>
    <w:rsid w:val="00F24180"/>
    <w:rsid w:val="00F24898"/>
    <w:rsid w:val="00F24A23"/>
    <w:rsid w:val="00F2592E"/>
    <w:rsid w:val="00F25ABB"/>
    <w:rsid w:val="00F2620E"/>
    <w:rsid w:val="00F27000"/>
    <w:rsid w:val="00F27057"/>
    <w:rsid w:val="00F27454"/>
    <w:rsid w:val="00F30030"/>
    <w:rsid w:val="00F301A2"/>
    <w:rsid w:val="00F3116B"/>
    <w:rsid w:val="00F31F6C"/>
    <w:rsid w:val="00F32B66"/>
    <w:rsid w:val="00F33A8B"/>
    <w:rsid w:val="00F33BCE"/>
    <w:rsid w:val="00F33F04"/>
    <w:rsid w:val="00F34CC6"/>
    <w:rsid w:val="00F35227"/>
    <w:rsid w:val="00F36595"/>
    <w:rsid w:val="00F36C8C"/>
    <w:rsid w:val="00F36D2E"/>
    <w:rsid w:val="00F37929"/>
    <w:rsid w:val="00F40468"/>
    <w:rsid w:val="00F40A4C"/>
    <w:rsid w:val="00F40C9F"/>
    <w:rsid w:val="00F42073"/>
    <w:rsid w:val="00F42C23"/>
    <w:rsid w:val="00F42E5B"/>
    <w:rsid w:val="00F43492"/>
    <w:rsid w:val="00F43634"/>
    <w:rsid w:val="00F43654"/>
    <w:rsid w:val="00F43F8B"/>
    <w:rsid w:val="00F446FC"/>
    <w:rsid w:val="00F4473A"/>
    <w:rsid w:val="00F46465"/>
    <w:rsid w:val="00F46A8B"/>
    <w:rsid w:val="00F476A6"/>
    <w:rsid w:val="00F47802"/>
    <w:rsid w:val="00F47C01"/>
    <w:rsid w:val="00F47EE0"/>
    <w:rsid w:val="00F505BE"/>
    <w:rsid w:val="00F51063"/>
    <w:rsid w:val="00F52C83"/>
    <w:rsid w:val="00F52D24"/>
    <w:rsid w:val="00F53533"/>
    <w:rsid w:val="00F535B6"/>
    <w:rsid w:val="00F5368B"/>
    <w:rsid w:val="00F53A35"/>
    <w:rsid w:val="00F545DA"/>
    <w:rsid w:val="00F54899"/>
    <w:rsid w:val="00F54B7F"/>
    <w:rsid w:val="00F5513E"/>
    <w:rsid w:val="00F5542F"/>
    <w:rsid w:val="00F5565A"/>
    <w:rsid w:val="00F55ACB"/>
    <w:rsid w:val="00F55BD7"/>
    <w:rsid w:val="00F56070"/>
    <w:rsid w:val="00F56CE0"/>
    <w:rsid w:val="00F5702A"/>
    <w:rsid w:val="00F57CF2"/>
    <w:rsid w:val="00F600A3"/>
    <w:rsid w:val="00F602B9"/>
    <w:rsid w:val="00F60F99"/>
    <w:rsid w:val="00F613FD"/>
    <w:rsid w:val="00F61CCC"/>
    <w:rsid w:val="00F625B0"/>
    <w:rsid w:val="00F62B05"/>
    <w:rsid w:val="00F62C58"/>
    <w:rsid w:val="00F62EC5"/>
    <w:rsid w:val="00F62F89"/>
    <w:rsid w:val="00F6300B"/>
    <w:rsid w:val="00F6357D"/>
    <w:rsid w:val="00F6364A"/>
    <w:rsid w:val="00F63AC3"/>
    <w:rsid w:val="00F63B73"/>
    <w:rsid w:val="00F64D2B"/>
    <w:rsid w:val="00F657A0"/>
    <w:rsid w:val="00F65D67"/>
    <w:rsid w:val="00F66AA1"/>
    <w:rsid w:val="00F66C80"/>
    <w:rsid w:val="00F671F3"/>
    <w:rsid w:val="00F67432"/>
    <w:rsid w:val="00F67AB0"/>
    <w:rsid w:val="00F67D98"/>
    <w:rsid w:val="00F67FDF"/>
    <w:rsid w:val="00F706A1"/>
    <w:rsid w:val="00F72344"/>
    <w:rsid w:val="00F72625"/>
    <w:rsid w:val="00F752FF"/>
    <w:rsid w:val="00F756A3"/>
    <w:rsid w:val="00F75A20"/>
    <w:rsid w:val="00F760BA"/>
    <w:rsid w:val="00F769C1"/>
    <w:rsid w:val="00F77619"/>
    <w:rsid w:val="00F77A67"/>
    <w:rsid w:val="00F77BD6"/>
    <w:rsid w:val="00F80062"/>
    <w:rsid w:val="00F80218"/>
    <w:rsid w:val="00F8044C"/>
    <w:rsid w:val="00F804E0"/>
    <w:rsid w:val="00F80DED"/>
    <w:rsid w:val="00F81563"/>
    <w:rsid w:val="00F82348"/>
    <w:rsid w:val="00F828EB"/>
    <w:rsid w:val="00F833D6"/>
    <w:rsid w:val="00F83F8B"/>
    <w:rsid w:val="00F84835"/>
    <w:rsid w:val="00F85B84"/>
    <w:rsid w:val="00F8641F"/>
    <w:rsid w:val="00F865C6"/>
    <w:rsid w:val="00F871A3"/>
    <w:rsid w:val="00F877B3"/>
    <w:rsid w:val="00F87A1D"/>
    <w:rsid w:val="00F87C34"/>
    <w:rsid w:val="00F90414"/>
    <w:rsid w:val="00F90C72"/>
    <w:rsid w:val="00F91603"/>
    <w:rsid w:val="00F91B11"/>
    <w:rsid w:val="00F91F2F"/>
    <w:rsid w:val="00F93081"/>
    <w:rsid w:val="00F93717"/>
    <w:rsid w:val="00F95521"/>
    <w:rsid w:val="00F95798"/>
    <w:rsid w:val="00F95B64"/>
    <w:rsid w:val="00F95E25"/>
    <w:rsid w:val="00F96631"/>
    <w:rsid w:val="00F966B3"/>
    <w:rsid w:val="00F97697"/>
    <w:rsid w:val="00FA0689"/>
    <w:rsid w:val="00FA116A"/>
    <w:rsid w:val="00FA1660"/>
    <w:rsid w:val="00FA248E"/>
    <w:rsid w:val="00FA328E"/>
    <w:rsid w:val="00FA3957"/>
    <w:rsid w:val="00FA3C60"/>
    <w:rsid w:val="00FA623D"/>
    <w:rsid w:val="00FA6535"/>
    <w:rsid w:val="00FA6D88"/>
    <w:rsid w:val="00FA72AE"/>
    <w:rsid w:val="00FA762F"/>
    <w:rsid w:val="00FB0AB9"/>
    <w:rsid w:val="00FB0C3D"/>
    <w:rsid w:val="00FB10CE"/>
    <w:rsid w:val="00FB1478"/>
    <w:rsid w:val="00FB1C0E"/>
    <w:rsid w:val="00FB2139"/>
    <w:rsid w:val="00FB2AC0"/>
    <w:rsid w:val="00FB3A28"/>
    <w:rsid w:val="00FB3D28"/>
    <w:rsid w:val="00FB4669"/>
    <w:rsid w:val="00FB4884"/>
    <w:rsid w:val="00FB4AC6"/>
    <w:rsid w:val="00FB545F"/>
    <w:rsid w:val="00FB746C"/>
    <w:rsid w:val="00FC0AAF"/>
    <w:rsid w:val="00FC12E8"/>
    <w:rsid w:val="00FC153F"/>
    <w:rsid w:val="00FC1E92"/>
    <w:rsid w:val="00FC2510"/>
    <w:rsid w:val="00FC2552"/>
    <w:rsid w:val="00FC27EE"/>
    <w:rsid w:val="00FC2869"/>
    <w:rsid w:val="00FC289E"/>
    <w:rsid w:val="00FC2B78"/>
    <w:rsid w:val="00FC3BD1"/>
    <w:rsid w:val="00FC3E05"/>
    <w:rsid w:val="00FC4FD5"/>
    <w:rsid w:val="00FC5627"/>
    <w:rsid w:val="00FC6343"/>
    <w:rsid w:val="00FD06B1"/>
    <w:rsid w:val="00FD1321"/>
    <w:rsid w:val="00FD1EC3"/>
    <w:rsid w:val="00FD20BE"/>
    <w:rsid w:val="00FD27E3"/>
    <w:rsid w:val="00FD2CB8"/>
    <w:rsid w:val="00FD2F66"/>
    <w:rsid w:val="00FD34F1"/>
    <w:rsid w:val="00FD4379"/>
    <w:rsid w:val="00FD58FC"/>
    <w:rsid w:val="00FD5FAC"/>
    <w:rsid w:val="00FD6682"/>
    <w:rsid w:val="00FD718D"/>
    <w:rsid w:val="00FD74CE"/>
    <w:rsid w:val="00FD7C2C"/>
    <w:rsid w:val="00FE05DE"/>
    <w:rsid w:val="00FE2697"/>
    <w:rsid w:val="00FE3BD9"/>
    <w:rsid w:val="00FE3C88"/>
    <w:rsid w:val="00FE4EB9"/>
    <w:rsid w:val="00FE5C60"/>
    <w:rsid w:val="00FE63C1"/>
    <w:rsid w:val="00FE7B41"/>
    <w:rsid w:val="00FF012F"/>
    <w:rsid w:val="00FF0C81"/>
    <w:rsid w:val="00FF0E17"/>
    <w:rsid w:val="00FF1480"/>
    <w:rsid w:val="00FF2654"/>
    <w:rsid w:val="00FF3765"/>
    <w:rsid w:val="00FF3AEC"/>
    <w:rsid w:val="00FF3D12"/>
    <w:rsid w:val="00FF49F8"/>
    <w:rsid w:val="00FF52AF"/>
    <w:rsid w:val="00FF5329"/>
    <w:rsid w:val="00FF593F"/>
    <w:rsid w:val="00FF5CED"/>
    <w:rsid w:val="00FF6749"/>
    <w:rsid w:val="00FF67CA"/>
    <w:rsid w:val="00FF6DC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F572B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059F"/>
    <w:pPr>
      <w:spacing w:after="0" w:line="240" w:lineRule="auto"/>
    </w:pPr>
    <w:rPr>
      <w:rFonts w:ascii="Gill Sans MT" w:eastAsia="Times New Roman" w:hAnsi="Gill Sans MT" w:cs="Times New Roman"/>
      <w:sz w:val="25"/>
      <w:szCs w:val="24"/>
    </w:rPr>
  </w:style>
  <w:style w:type="paragraph" w:styleId="Heading1">
    <w:name w:val="heading 1"/>
    <w:basedOn w:val="Normal"/>
    <w:next w:val="Normal"/>
    <w:link w:val="Heading1Char"/>
    <w:uiPriority w:val="9"/>
    <w:qFormat/>
    <w:rsid w:val="00B66499"/>
    <w:pPr>
      <w:keepNext/>
      <w:spacing w:before="480" w:after="240" w:line="360" w:lineRule="auto"/>
      <w:jc w:val="center"/>
      <w:outlineLvl w:val="0"/>
    </w:pPr>
    <w:rPr>
      <w:rFonts w:cs="Arial"/>
      <w:b/>
      <w:bCs/>
      <w:smallCaps/>
      <w:kern w:val="32"/>
      <w:sz w:val="36"/>
      <w:szCs w:val="32"/>
      <w:lang w:eastAsia="en-CA"/>
    </w:rPr>
  </w:style>
  <w:style w:type="paragraph" w:styleId="Heading2">
    <w:name w:val="heading 2"/>
    <w:basedOn w:val="Normal"/>
    <w:next w:val="Normal"/>
    <w:link w:val="Heading2Char"/>
    <w:qFormat/>
    <w:rsid w:val="00B66499"/>
    <w:pPr>
      <w:keepNext/>
      <w:spacing w:before="120" w:after="120" w:line="360" w:lineRule="auto"/>
      <w:outlineLvl w:val="1"/>
    </w:pPr>
    <w:rPr>
      <w:rFonts w:cs="Arial"/>
      <w:bCs/>
      <w:i/>
      <w:iCs/>
      <w:sz w:val="30"/>
      <w:szCs w:val="28"/>
      <w:lang w:eastAsia="en-CA"/>
    </w:rPr>
  </w:style>
  <w:style w:type="paragraph" w:styleId="Heading3">
    <w:name w:val="heading 3"/>
    <w:basedOn w:val="Normal"/>
    <w:next w:val="Normal"/>
    <w:link w:val="Heading3Char"/>
    <w:qFormat/>
    <w:rsid w:val="00F47C01"/>
    <w:pPr>
      <w:keepNext/>
      <w:spacing w:before="360" w:after="240" w:line="360" w:lineRule="auto"/>
      <w:jc w:val="center"/>
      <w:outlineLvl w:val="2"/>
    </w:pPr>
    <w:rPr>
      <w:rFonts w:ascii="Adobe Caslon Pro" w:hAnsi="Adobe Caslon Pro" w:cs="Arial"/>
      <w:bCs/>
      <w:i/>
      <w:sz w:val="28"/>
      <w:szCs w:val="26"/>
      <w:lang w:eastAsia="en-CA"/>
    </w:rPr>
  </w:style>
  <w:style w:type="paragraph" w:styleId="Heading4">
    <w:name w:val="heading 4"/>
    <w:basedOn w:val="Normal"/>
    <w:next w:val="Normal"/>
    <w:link w:val="Heading4Char"/>
    <w:qFormat/>
    <w:rsid w:val="00536E53"/>
    <w:pPr>
      <w:keepNext/>
      <w:spacing w:after="120"/>
      <w:ind w:left="360"/>
      <w:jc w:val="center"/>
      <w:outlineLvl w:val="3"/>
    </w:pPr>
    <w:rPr>
      <w:rFonts w:ascii="Arial" w:hAnsi="Arial"/>
      <w:smallCaps/>
      <w:sz w:val="28"/>
      <w:lang w:eastAsia="fr-FR"/>
    </w:rPr>
  </w:style>
  <w:style w:type="paragraph" w:styleId="Heading5">
    <w:name w:val="heading 5"/>
    <w:basedOn w:val="Normal"/>
    <w:next w:val="Normal"/>
    <w:link w:val="Heading5Char"/>
    <w:qFormat/>
    <w:rsid w:val="00536E53"/>
    <w:pPr>
      <w:keepNext/>
      <w:ind w:left="-426"/>
      <w:jc w:val="center"/>
      <w:outlineLvl w:val="4"/>
    </w:pPr>
    <w:rPr>
      <w:rFonts w:ascii="Book Antiqua" w:hAnsi="Book Antiqua"/>
      <w:b/>
      <w:bCs/>
      <w:smallCaps/>
      <w:sz w:val="40"/>
      <w:szCs w:val="40"/>
      <w:lang w:eastAsia="fr-FR"/>
    </w:rPr>
  </w:style>
  <w:style w:type="paragraph" w:styleId="Heading6">
    <w:name w:val="heading 6"/>
    <w:basedOn w:val="Normal"/>
    <w:next w:val="Normal"/>
    <w:link w:val="Heading6Char"/>
    <w:qFormat/>
    <w:rsid w:val="00536E53"/>
    <w:pPr>
      <w:keepNext/>
      <w:spacing w:after="120"/>
      <w:jc w:val="center"/>
      <w:outlineLvl w:val="5"/>
    </w:pPr>
    <w:rPr>
      <w:rFonts w:ascii="Arial" w:hAnsi="Arial"/>
      <w:smallCaps/>
      <w:sz w:val="28"/>
      <w:lang w:eastAsia="fr-FR"/>
    </w:rPr>
  </w:style>
  <w:style w:type="paragraph" w:styleId="Heading7">
    <w:name w:val="heading 7"/>
    <w:basedOn w:val="Normal"/>
    <w:next w:val="Normal"/>
    <w:link w:val="Heading7Char"/>
    <w:qFormat/>
    <w:rsid w:val="00536E53"/>
    <w:pPr>
      <w:keepNext/>
      <w:jc w:val="center"/>
      <w:outlineLvl w:val="6"/>
    </w:pPr>
    <w:rPr>
      <w:rFonts w:ascii="Book Antiqua" w:hAnsi="Book Antiqua" w:cs="Arial"/>
      <w:i/>
      <w:iCs/>
      <w:sz w:val="20"/>
      <w:szCs w:val="20"/>
      <w:lang w:eastAsia="fr-FR"/>
    </w:rPr>
  </w:style>
  <w:style w:type="paragraph" w:styleId="Heading8">
    <w:name w:val="heading 8"/>
    <w:basedOn w:val="Normal"/>
    <w:next w:val="Normal"/>
    <w:link w:val="Heading8Char"/>
    <w:qFormat/>
    <w:rsid w:val="00536E53"/>
    <w:pPr>
      <w:keepNext/>
      <w:jc w:val="center"/>
      <w:outlineLvl w:val="7"/>
    </w:pPr>
    <w:rPr>
      <w:rFonts w:ascii="Book Antiqua" w:hAnsi="Book Antiqua"/>
      <w:b/>
      <w:snapToGrid w:val="0"/>
      <w:color w:val="000000"/>
      <w:sz w:val="20"/>
      <w:szCs w:val="20"/>
      <w:lang w:eastAsia="fr-FR"/>
    </w:rPr>
  </w:style>
  <w:style w:type="paragraph" w:styleId="Heading9">
    <w:name w:val="heading 9"/>
    <w:basedOn w:val="Normal"/>
    <w:next w:val="Normal"/>
    <w:link w:val="Heading9Char"/>
    <w:qFormat/>
    <w:rsid w:val="00536E53"/>
    <w:pPr>
      <w:keepNext/>
      <w:jc w:val="center"/>
      <w:outlineLvl w:val="8"/>
    </w:pPr>
    <w:rPr>
      <w:rFonts w:ascii="Book Antiqua" w:hAnsi="Book Antiqua"/>
      <w:i/>
      <w:snapToGrid w:val="0"/>
      <w:color w:val="000000"/>
      <w:sz w:val="20"/>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6499"/>
    <w:rPr>
      <w:rFonts w:ascii="Gill Sans MT" w:eastAsia="Times New Roman" w:hAnsi="Gill Sans MT" w:cs="Arial"/>
      <w:b/>
      <w:bCs/>
      <w:smallCaps/>
      <w:kern w:val="32"/>
      <w:sz w:val="36"/>
      <w:szCs w:val="32"/>
      <w:lang w:eastAsia="en-CA"/>
    </w:rPr>
  </w:style>
  <w:style w:type="character" w:customStyle="1" w:styleId="Heading2Char">
    <w:name w:val="Heading 2 Char"/>
    <w:basedOn w:val="DefaultParagraphFont"/>
    <w:link w:val="Heading2"/>
    <w:rsid w:val="00B66499"/>
    <w:rPr>
      <w:rFonts w:ascii="Gill Sans MT" w:eastAsia="Times New Roman" w:hAnsi="Gill Sans MT" w:cs="Arial"/>
      <w:bCs/>
      <w:i/>
      <w:iCs/>
      <w:sz w:val="30"/>
      <w:szCs w:val="28"/>
      <w:lang w:eastAsia="en-CA"/>
    </w:rPr>
  </w:style>
  <w:style w:type="character" w:customStyle="1" w:styleId="Heading3Char">
    <w:name w:val="Heading 3 Char"/>
    <w:basedOn w:val="DefaultParagraphFont"/>
    <w:link w:val="Heading3"/>
    <w:rsid w:val="00F47C01"/>
    <w:rPr>
      <w:rFonts w:ascii="Adobe Caslon Pro" w:eastAsia="Times New Roman" w:hAnsi="Adobe Caslon Pro" w:cs="Arial"/>
      <w:bCs/>
      <w:i/>
      <w:sz w:val="28"/>
      <w:szCs w:val="26"/>
      <w:lang w:eastAsia="en-CA"/>
    </w:rPr>
  </w:style>
  <w:style w:type="character" w:customStyle="1" w:styleId="Heading4Char">
    <w:name w:val="Heading 4 Char"/>
    <w:basedOn w:val="DefaultParagraphFont"/>
    <w:link w:val="Heading4"/>
    <w:rsid w:val="00536E53"/>
    <w:rPr>
      <w:rFonts w:ascii="Arial" w:eastAsia="Times New Roman" w:hAnsi="Arial" w:cs="Times New Roman"/>
      <w:smallCaps/>
      <w:sz w:val="28"/>
      <w:szCs w:val="24"/>
      <w:lang w:val="en-US" w:eastAsia="fr-FR"/>
    </w:rPr>
  </w:style>
  <w:style w:type="character" w:customStyle="1" w:styleId="Heading5Char">
    <w:name w:val="Heading 5 Char"/>
    <w:basedOn w:val="DefaultParagraphFont"/>
    <w:link w:val="Heading5"/>
    <w:rsid w:val="00536E53"/>
    <w:rPr>
      <w:rFonts w:ascii="Book Antiqua" w:eastAsia="Times New Roman" w:hAnsi="Book Antiqua" w:cs="Times New Roman"/>
      <w:b/>
      <w:bCs/>
      <w:smallCaps/>
      <w:sz w:val="40"/>
      <w:szCs w:val="40"/>
      <w:lang w:val="en-US" w:eastAsia="fr-FR"/>
    </w:rPr>
  </w:style>
  <w:style w:type="character" w:customStyle="1" w:styleId="Heading6Char">
    <w:name w:val="Heading 6 Char"/>
    <w:basedOn w:val="DefaultParagraphFont"/>
    <w:link w:val="Heading6"/>
    <w:rsid w:val="00536E53"/>
    <w:rPr>
      <w:rFonts w:ascii="Arial" w:eastAsia="Times New Roman" w:hAnsi="Arial" w:cs="Times New Roman"/>
      <w:smallCaps/>
      <w:sz w:val="28"/>
      <w:szCs w:val="24"/>
      <w:lang w:val="en-US" w:eastAsia="fr-FR"/>
    </w:rPr>
  </w:style>
  <w:style w:type="character" w:customStyle="1" w:styleId="Heading7Char">
    <w:name w:val="Heading 7 Char"/>
    <w:basedOn w:val="DefaultParagraphFont"/>
    <w:link w:val="Heading7"/>
    <w:rsid w:val="00536E53"/>
    <w:rPr>
      <w:rFonts w:ascii="Book Antiqua" w:eastAsia="Times New Roman" w:hAnsi="Book Antiqua" w:cs="Arial"/>
      <w:i/>
      <w:iCs/>
      <w:sz w:val="20"/>
      <w:szCs w:val="20"/>
      <w:lang w:val="en-US" w:eastAsia="fr-FR"/>
    </w:rPr>
  </w:style>
  <w:style w:type="character" w:customStyle="1" w:styleId="Heading8Char">
    <w:name w:val="Heading 8 Char"/>
    <w:basedOn w:val="DefaultParagraphFont"/>
    <w:link w:val="Heading8"/>
    <w:rsid w:val="00536E53"/>
    <w:rPr>
      <w:rFonts w:ascii="Book Antiqua" w:eastAsia="Times New Roman" w:hAnsi="Book Antiqua" w:cs="Times New Roman"/>
      <w:b/>
      <w:snapToGrid w:val="0"/>
      <w:color w:val="000000"/>
      <w:sz w:val="20"/>
      <w:szCs w:val="20"/>
      <w:lang w:val="en-US" w:eastAsia="fr-FR"/>
    </w:rPr>
  </w:style>
  <w:style w:type="character" w:customStyle="1" w:styleId="Heading9Char">
    <w:name w:val="Heading 9 Char"/>
    <w:basedOn w:val="DefaultParagraphFont"/>
    <w:link w:val="Heading9"/>
    <w:rsid w:val="00536E53"/>
    <w:rPr>
      <w:rFonts w:ascii="Book Antiqua" w:eastAsia="Times New Roman" w:hAnsi="Book Antiqua" w:cs="Times New Roman"/>
      <w:i/>
      <w:snapToGrid w:val="0"/>
      <w:color w:val="000000"/>
      <w:sz w:val="20"/>
      <w:szCs w:val="20"/>
      <w:lang w:val="en-US" w:eastAsia="fr-FR"/>
    </w:rPr>
  </w:style>
  <w:style w:type="character" w:customStyle="1" w:styleId="CommentTextChar">
    <w:name w:val="Comment Text Char"/>
    <w:basedOn w:val="DefaultParagraphFont"/>
    <w:link w:val="CommentText"/>
    <w:uiPriority w:val="99"/>
    <w:rsid w:val="00536E53"/>
    <w:rPr>
      <w:rFonts w:ascii="Times New Roman" w:eastAsia="Times New Roman" w:hAnsi="Times New Roman" w:cs="Times New Roman"/>
      <w:sz w:val="20"/>
      <w:szCs w:val="20"/>
      <w:lang w:val="en-US" w:eastAsia="fr-CA"/>
    </w:rPr>
  </w:style>
  <w:style w:type="paragraph" w:styleId="CommentText">
    <w:name w:val="annotation text"/>
    <w:basedOn w:val="Normal"/>
    <w:link w:val="CommentTextChar"/>
    <w:uiPriority w:val="99"/>
    <w:rsid w:val="00536E53"/>
    <w:rPr>
      <w:sz w:val="20"/>
      <w:szCs w:val="20"/>
      <w:lang w:eastAsia="en-CA"/>
    </w:rPr>
  </w:style>
  <w:style w:type="character" w:customStyle="1" w:styleId="FootnoteTextChar">
    <w:name w:val="Footnote Text Char"/>
    <w:basedOn w:val="DefaultParagraphFont"/>
    <w:link w:val="FootnoteText"/>
    <w:uiPriority w:val="99"/>
    <w:rsid w:val="00D02DE7"/>
    <w:rPr>
      <w:rFonts w:ascii="cmr12" w:eastAsia="Times New Roman" w:hAnsi="cmr12" w:cs="Times New Roman"/>
      <w:sz w:val="20"/>
      <w:szCs w:val="20"/>
      <w:lang w:val="en-US" w:eastAsia="fr-CA"/>
    </w:rPr>
  </w:style>
  <w:style w:type="paragraph" w:styleId="FootnoteText">
    <w:name w:val="footnote text"/>
    <w:basedOn w:val="Normal"/>
    <w:link w:val="FootnoteTextChar"/>
    <w:uiPriority w:val="99"/>
    <w:rsid w:val="00D02DE7"/>
    <w:pPr>
      <w:spacing w:before="120"/>
      <w:jc w:val="both"/>
    </w:pPr>
    <w:rPr>
      <w:rFonts w:ascii="cmr12" w:hAnsi="cmr12"/>
      <w:sz w:val="20"/>
      <w:szCs w:val="20"/>
      <w:lang w:val="en-US" w:eastAsia="fr-CA"/>
    </w:rPr>
  </w:style>
  <w:style w:type="character" w:customStyle="1" w:styleId="BodyTextChar">
    <w:name w:val="Body Text Char"/>
    <w:basedOn w:val="DefaultParagraphFont"/>
    <w:link w:val="BodyText"/>
    <w:uiPriority w:val="99"/>
    <w:rsid w:val="00536E53"/>
    <w:rPr>
      <w:rFonts w:ascii="Theano Modern" w:eastAsia="Times New Roman" w:hAnsi="Theano Modern" w:cs="Times New Roman"/>
      <w:szCs w:val="24"/>
      <w:lang w:val="en-US" w:eastAsia="fr-CA"/>
    </w:rPr>
  </w:style>
  <w:style w:type="paragraph" w:styleId="BodyText">
    <w:name w:val="Body Text"/>
    <w:basedOn w:val="Normal"/>
    <w:link w:val="BodyTextChar"/>
    <w:uiPriority w:val="99"/>
    <w:rsid w:val="00536E53"/>
    <w:pPr>
      <w:spacing w:before="240" w:after="120" w:line="480" w:lineRule="auto"/>
      <w:ind w:firstLine="720"/>
      <w:jc w:val="both"/>
    </w:pPr>
    <w:rPr>
      <w:rFonts w:ascii="Theano Modern" w:hAnsi="Theano Modern"/>
      <w:sz w:val="22"/>
      <w:lang w:eastAsia="en-CA"/>
    </w:rPr>
  </w:style>
  <w:style w:type="character" w:customStyle="1" w:styleId="FooterChar">
    <w:name w:val="Footer Char"/>
    <w:basedOn w:val="DefaultParagraphFont"/>
    <w:link w:val="Footer"/>
    <w:uiPriority w:val="99"/>
    <w:rsid w:val="00536E53"/>
    <w:rPr>
      <w:rFonts w:ascii="Times New Roman" w:eastAsia="Times New Roman" w:hAnsi="Times New Roman" w:cs="Times New Roman"/>
      <w:sz w:val="24"/>
      <w:szCs w:val="24"/>
      <w:lang w:val="en-US" w:eastAsia="fr-CA"/>
    </w:rPr>
  </w:style>
  <w:style w:type="paragraph" w:styleId="Footer">
    <w:name w:val="footer"/>
    <w:basedOn w:val="Normal"/>
    <w:link w:val="FooterChar"/>
    <w:uiPriority w:val="99"/>
    <w:rsid w:val="00536E53"/>
    <w:pPr>
      <w:tabs>
        <w:tab w:val="center" w:pos="4320"/>
        <w:tab w:val="right" w:pos="8640"/>
      </w:tabs>
    </w:pPr>
    <w:rPr>
      <w:lang w:eastAsia="en-CA"/>
    </w:rPr>
  </w:style>
  <w:style w:type="character" w:customStyle="1" w:styleId="HeaderChar">
    <w:name w:val="Header Char"/>
    <w:basedOn w:val="DefaultParagraphFont"/>
    <w:link w:val="Header"/>
    <w:uiPriority w:val="99"/>
    <w:rsid w:val="00536E53"/>
    <w:rPr>
      <w:rFonts w:ascii="Times New Roman" w:eastAsia="Times New Roman" w:hAnsi="Times New Roman" w:cs="Times New Roman"/>
      <w:sz w:val="24"/>
      <w:szCs w:val="24"/>
      <w:lang w:val="en-US" w:eastAsia="fr-CA"/>
    </w:rPr>
  </w:style>
  <w:style w:type="paragraph" w:styleId="Header">
    <w:name w:val="header"/>
    <w:basedOn w:val="Normal"/>
    <w:link w:val="HeaderChar"/>
    <w:uiPriority w:val="99"/>
    <w:rsid w:val="00536E53"/>
    <w:pPr>
      <w:tabs>
        <w:tab w:val="center" w:pos="4320"/>
        <w:tab w:val="right" w:pos="8640"/>
      </w:tabs>
    </w:pPr>
    <w:rPr>
      <w:lang w:eastAsia="en-CA"/>
    </w:rPr>
  </w:style>
  <w:style w:type="paragraph" w:customStyle="1" w:styleId="StyleHeading1BookAntiqua10pt">
    <w:name w:val="Style Heading 1 + Book Antiqua 10 pt"/>
    <w:basedOn w:val="Heading1"/>
    <w:link w:val="StyleHeading1BookAntiqua10ptChar"/>
    <w:rsid w:val="00536E53"/>
    <w:rPr>
      <w:rFonts w:ascii="Book Antiqua" w:hAnsi="Book Antiqua"/>
      <w:sz w:val="24"/>
    </w:rPr>
  </w:style>
  <w:style w:type="character" w:customStyle="1" w:styleId="StyleHeading1BookAntiqua10ptChar">
    <w:name w:val="Style Heading 1 + Book Antiqua 10 pt Char"/>
    <w:basedOn w:val="Heading1Char"/>
    <w:link w:val="StyleHeading1BookAntiqua10pt"/>
    <w:rsid w:val="00536E53"/>
    <w:rPr>
      <w:rFonts w:ascii="Book Antiqua" w:eastAsia="Times New Roman" w:hAnsi="Book Antiqua" w:cs="Arial"/>
      <w:b/>
      <w:bCs/>
      <w:caps w:val="0"/>
      <w:smallCaps/>
      <w:kern w:val="32"/>
      <w:sz w:val="24"/>
      <w:szCs w:val="32"/>
      <w:lang w:val="en-US" w:eastAsia="fr-CA"/>
    </w:rPr>
  </w:style>
  <w:style w:type="character" w:customStyle="1" w:styleId="DocumentMapChar">
    <w:name w:val="Document Map Char"/>
    <w:basedOn w:val="DefaultParagraphFont"/>
    <w:link w:val="DocumentMap"/>
    <w:rsid w:val="00536E53"/>
    <w:rPr>
      <w:rFonts w:ascii="Tahoma" w:eastAsia="Times New Roman" w:hAnsi="Tahoma" w:cs="Tahoma"/>
      <w:sz w:val="20"/>
      <w:szCs w:val="20"/>
      <w:shd w:val="clear" w:color="auto" w:fill="000080"/>
      <w:lang w:val="en-US" w:eastAsia="fr-CA"/>
    </w:rPr>
  </w:style>
  <w:style w:type="paragraph" w:styleId="DocumentMap">
    <w:name w:val="Document Map"/>
    <w:basedOn w:val="Normal"/>
    <w:link w:val="DocumentMapChar"/>
    <w:rsid w:val="00536E53"/>
    <w:pPr>
      <w:shd w:val="clear" w:color="auto" w:fill="000080"/>
    </w:pPr>
    <w:rPr>
      <w:rFonts w:ascii="Tahoma" w:hAnsi="Tahoma" w:cs="Tahoma"/>
      <w:sz w:val="20"/>
      <w:szCs w:val="20"/>
      <w:lang w:eastAsia="en-CA"/>
    </w:rPr>
  </w:style>
  <w:style w:type="paragraph" w:customStyle="1" w:styleId="StyleBodyTextTimesNewRoman115pt">
    <w:name w:val="Style Body Text + Times New Roman 11.5 pt"/>
    <w:basedOn w:val="BodyText"/>
    <w:link w:val="StyleBodyTextTimesNewRoman115ptChar"/>
    <w:rsid w:val="00536E53"/>
  </w:style>
  <w:style w:type="character" w:customStyle="1" w:styleId="StyleBodyTextTimesNewRoman115ptChar">
    <w:name w:val="Style Body Text + Times New Roman 11.5 pt Char"/>
    <w:basedOn w:val="BodyTextChar"/>
    <w:link w:val="StyleBodyTextTimesNewRoman115pt"/>
    <w:rsid w:val="00536E53"/>
    <w:rPr>
      <w:rFonts w:ascii="Theano Modern" w:eastAsia="Times New Roman" w:hAnsi="Theano Modern" w:cs="Times New Roman"/>
      <w:szCs w:val="24"/>
      <w:lang w:val="en-US" w:eastAsia="fr-CA"/>
    </w:rPr>
  </w:style>
  <w:style w:type="character" w:customStyle="1" w:styleId="BalloonTextChar">
    <w:name w:val="Balloon Text Char"/>
    <w:basedOn w:val="DefaultParagraphFont"/>
    <w:link w:val="BalloonText"/>
    <w:uiPriority w:val="99"/>
    <w:rsid w:val="00536E53"/>
    <w:rPr>
      <w:rFonts w:ascii="Tahoma" w:eastAsia="Times New Roman" w:hAnsi="Tahoma" w:cs="Tahoma"/>
      <w:sz w:val="16"/>
      <w:szCs w:val="16"/>
      <w:lang w:val="en-US" w:eastAsia="fr-CA"/>
    </w:rPr>
  </w:style>
  <w:style w:type="paragraph" w:styleId="BalloonText">
    <w:name w:val="Balloon Text"/>
    <w:basedOn w:val="Normal"/>
    <w:link w:val="BalloonTextChar"/>
    <w:uiPriority w:val="99"/>
    <w:rsid w:val="00536E53"/>
    <w:rPr>
      <w:rFonts w:ascii="Tahoma" w:hAnsi="Tahoma" w:cs="Tahoma"/>
      <w:sz w:val="16"/>
      <w:szCs w:val="16"/>
      <w:lang w:eastAsia="en-CA"/>
    </w:rPr>
  </w:style>
  <w:style w:type="paragraph" w:customStyle="1" w:styleId="Nb">
    <w:name w:val="Nb"/>
    <w:basedOn w:val="BodyText"/>
    <w:link w:val="NbChar"/>
    <w:rsid w:val="00536E53"/>
    <w:rPr>
      <w:sz w:val="20"/>
      <w:szCs w:val="20"/>
    </w:rPr>
  </w:style>
  <w:style w:type="character" w:customStyle="1" w:styleId="NbChar">
    <w:name w:val="Nb Char"/>
    <w:basedOn w:val="BodyTextChar"/>
    <w:link w:val="Nb"/>
    <w:rsid w:val="00536E53"/>
    <w:rPr>
      <w:rFonts w:ascii="Theano Modern" w:eastAsia="Times New Roman" w:hAnsi="Theano Modern" w:cs="Times New Roman"/>
      <w:sz w:val="20"/>
      <w:szCs w:val="20"/>
      <w:lang w:val="en-US" w:eastAsia="fr-CA"/>
    </w:rPr>
  </w:style>
  <w:style w:type="character" w:customStyle="1" w:styleId="CommentSubjectChar">
    <w:name w:val="Comment Subject Char"/>
    <w:basedOn w:val="CommentTextChar"/>
    <w:link w:val="CommentSubject"/>
    <w:uiPriority w:val="99"/>
    <w:semiHidden/>
    <w:rsid w:val="00536E53"/>
    <w:rPr>
      <w:rFonts w:ascii="Times New Roman" w:eastAsia="Times New Roman" w:hAnsi="Times New Roman" w:cs="Times New Roman"/>
      <w:b/>
      <w:bCs/>
      <w:sz w:val="20"/>
      <w:szCs w:val="20"/>
      <w:lang w:val="en-US" w:eastAsia="fr-CA"/>
    </w:rPr>
  </w:style>
  <w:style w:type="paragraph" w:styleId="CommentSubject">
    <w:name w:val="annotation subject"/>
    <w:basedOn w:val="CommentText"/>
    <w:next w:val="CommentText"/>
    <w:link w:val="CommentSubjectChar"/>
    <w:uiPriority w:val="99"/>
    <w:semiHidden/>
    <w:rsid w:val="00536E53"/>
    <w:rPr>
      <w:b/>
      <w:bCs/>
    </w:rPr>
  </w:style>
  <w:style w:type="paragraph" w:customStyle="1" w:styleId="Norm">
    <w:name w:val="Norm"/>
    <w:basedOn w:val="Normal"/>
    <w:link w:val="NormChar"/>
    <w:rsid w:val="00B66499"/>
    <w:pPr>
      <w:spacing w:before="120" w:line="408" w:lineRule="auto"/>
      <w:ind w:firstLine="284"/>
      <w:jc w:val="both"/>
    </w:pPr>
    <w:rPr>
      <w:rFonts w:cs="Arabic Transparent"/>
      <w:spacing w:val="-2"/>
    </w:rPr>
  </w:style>
  <w:style w:type="character" w:customStyle="1" w:styleId="NormChar">
    <w:name w:val="Norm Char"/>
    <w:link w:val="Norm"/>
    <w:rsid w:val="00B66499"/>
    <w:rPr>
      <w:rFonts w:ascii="Gill Sans MT" w:eastAsia="Times New Roman" w:hAnsi="Gill Sans MT" w:cs="Arabic Transparent"/>
      <w:spacing w:val="-2"/>
      <w:sz w:val="25"/>
      <w:szCs w:val="24"/>
    </w:rPr>
  </w:style>
  <w:style w:type="character" w:customStyle="1" w:styleId="TitleChar">
    <w:name w:val="Title Char"/>
    <w:basedOn w:val="DefaultParagraphFont"/>
    <w:link w:val="Title"/>
    <w:uiPriority w:val="10"/>
    <w:rsid w:val="00536E53"/>
    <w:rPr>
      <w:rFonts w:ascii="Libris ADF Std" w:eastAsia="Times New Roman" w:hAnsi="Libris ADF Std" w:cs="Arial"/>
      <w:b/>
      <w:bCs/>
      <w:caps/>
      <w:color w:val="000000"/>
      <w:kern w:val="28"/>
      <w:sz w:val="32"/>
      <w:szCs w:val="32"/>
      <w:lang w:val="en-US" w:eastAsia="ko-KR"/>
    </w:rPr>
  </w:style>
  <w:style w:type="paragraph" w:styleId="Title">
    <w:name w:val="Title"/>
    <w:basedOn w:val="Normal"/>
    <w:link w:val="TitleChar"/>
    <w:uiPriority w:val="10"/>
    <w:qFormat/>
    <w:rsid w:val="00536E53"/>
    <w:pPr>
      <w:spacing w:before="240" w:after="60"/>
      <w:jc w:val="center"/>
      <w:outlineLvl w:val="0"/>
    </w:pPr>
    <w:rPr>
      <w:rFonts w:ascii="Libris ADF Std" w:hAnsi="Libris ADF Std" w:cs="Arial"/>
      <w:b/>
      <w:bCs/>
      <w:caps/>
      <w:color w:val="000000"/>
      <w:kern w:val="28"/>
      <w:sz w:val="32"/>
      <w:szCs w:val="32"/>
      <w:lang w:eastAsia="ko-KR"/>
    </w:rPr>
  </w:style>
  <w:style w:type="character" w:customStyle="1" w:styleId="EndnoteTextChar">
    <w:name w:val="Endnote Text Char"/>
    <w:basedOn w:val="DefaultParagraphFont"/>
    <w:link w:val="EndnoteText"/>
    <w:rsid w:val="00536E53"/>
    <w:rPr>
      <w:rFonts w:ascii="Arial" w:eastAsia="Times New Roman" w:hAnsi="Arial" w:cs="Times New Roman"/>
      <w:sz w:val="20"/>
      <w:szCs w:val="20"/>
      <w:lang w:val="en-US" w:eastAsia="fr-FR"/>
    </w:rPr>
  </w:style>
  <w:style w:type="paragraph" w:styleId="EndnoteText">
    <w:name w:val="endnote text"/>
    <w:basedOn w:val="Normal"/>
    <w:link w:val="EndnoteTextChar"/>
    <w:rsid w:val="00536E53"/>
    <w:rPr>
      <w:rFonts w:ascii="Arial" w:hAnsi="Arial"/>
      <w:sz w:val="20"/>
      <w:szCs w:val="20"/>
      <w:lang w:eastAsia="fr-FR"/>
    </w:rPr>
  </w:style>
  <w:style w:type="character" w:customStyle="1" w:styleId="BodyTextIndentChar">
    <w:name w:val="Body Text Indent Char"/>
    <w:basedOn w:val="DefaultParagraphFont"/>
    <w:link w:val="BodyTextIndent"/>
    <w:rsid w:val="00536E53"/>
    <w:rPr>
      <w:rFonts w:ascii="Arial" w:eastAsia="Times New Roman" w:hAnsi="Arial" w:cs="Times New Roman"/>
      <w:sz w:val="20"/>
      <w:szCs w:val="20"/>
      <w:lang w:val="en-US" w:eastAsia="fr-FR"/>
    </w:rPr>
  </w:style>
  <w:style w:type="paragraph" w:styleId="BodyTextIndent">
    <w:name w:val="Body Text Indent"/>
    <w:basedOn w:val="Normal"/>
    <w:link w:val="BodyTextIndentChar"/>
    <w:rsid w:val="00536E53"/>
    <w:pPr>
      <w:spacing w:after="120"/>
      <w:ind w:left="283"/>
    </w:pPr>
    <w:rPr>
      <w:rFonts w:ascii="Arial" w:hAnsi="Arial"/>
      <w:sz w:val="20"/>
      <w:szCs w:val="20"/>
      <w:lang w:eastAsia="fr-FR"/>
    </w:rPr>
  </w:style>
  <w:style w:type="character" w:customStyle="1" w:styleId="BodyText2Char">
    <w:name w:val="Body Text 2 Char"/>
    <w:basedOn w:val="DefaultParagraphFont"/>
    <w:link w:val="BodyText2"/>
    <w:rsid w:val="00536E53"/>
    <w:rPr>
      <w:rFonts w:ascii="Arial" w:eastAsia="Times New Roman" w:hAnsi="Arial" w:cs="Times New Roman"/>
      <w:sz w:val="23"/>
      <w:szCs w:val="24"/>
      <w:lang w:val="en-US" w:eastAsia="fr-FR"/>
    </w:rPr>
  </w:style>
  <w:style w:type="paragraph" w:styleId="BodyText2">
    <w:name w:val="Body Text 2"/>
    <w:basedOn w:val="Normal"/>
    <w:link w:val="BodyText2Char"/>
    <w:rsid w:val="00536E53"/>
    <w:pPr>
      <w:spacing w:after="120" w:line="480" w:lineRule="auto"/>
    </w:pPr>
    <w:rPr>
      <w:rFonts w:ascii="Arial" w:hAnsi="Arial"/>
      <w:sz w:val="23"/>
      <w:lang w:eastAsia="fr-FR"/>
    </w:rPr>
  </w:style>
  <w:style w:type="character" w:customStyle="1" w:styleId="BodyTextFirstIndentChar">
    <w:name w:val="Body Text First Indent Char"/>
    <w:basedOn w:val="BodyTextChar"/>
    <w:link w:val="BodyTextFirstIndent"/>
    <w:rsid w:val="00536E53"/>
    <w:rPr>
      <w:rFonts w:ascii="Arial" w:eastAsia="Times New Roman" w:hAnsi="Arial" w:cs="Times New Roman"/>
      <w:sz w:val="20"/>
      <w:szCs w:val="24"/>
      <w:lang w:val="en-US" w:eastAsia="fr-FR"/>
    </w:rPr>
  </w:style>
  <w:style w:type="paragraph" w:styleId="BodyTextFirstIndent">
    <w:name w:val="Body Text First Indent"/>
    <w:basedOn w:val="BodyText"/>
    <w:link w:val="BodyTextFirstIndentChar"/>
    <w:rsid w:val="00536E53"/>
    <w:pPr>
      <w:spacing w:before="0" w:line="240" w:lineRule="auto"/>
      <w:ind w:firstLine="210"/>
      <w:jc w:val="left"/>
    </w:pPr>
    <w:rPr>
      <w:rFonts w:ascii="Arial" w:hAnsi="Arial"/>
      <w:sz w:val="20"/>
      <w:lang w:eastAsia="fr-FR"/>
    </w:rPr>
  </w:style>
  <w:style w:type="character" w:customStyle="1" w:styleId="BodyTextFirstIndent2Char">
    <w:name w:val="Body Text First Indent 2 Char"/>
    <w:basedOn w:val="BodyTextIndentChar"/>
    <w:link w:val="BodyTextFirstIndent2"/>
    <w:rsid w:val="00536E53"/>
    <w:rPr>
      <w:rFonts w:ascii="Arial" w:eastAsia="Times New Roman" w:hAnsi="Arial" w:cs="Times New Roman"/>
      <w:sz w:val="24"/>
      <w:szCs w:val="24"/>
      <w:lang w:val="en-US" w:eastAsia="fr-FR"/>
    </w:rPr>
  </w:style>
  <w:style w:type="paragraph" w:styleId="BodyTextFirstIndent2">
    <w:name w:val="Body Text First Indent 2"/>
    <w:basedOn w:val="BodyTextIndent"/>
    <w:link w:val="BodyTextFirstIndent2Char"/>
    <w:rsid w:val="00536E53"/>
    <w:pPr>
      <w:ind w:left="360" w:firstLine="210"/>
    </w:pPr>
    <w:rPr>
      <w:sz w:val="24"/>
      <w:szCs w:val="24"/>
    </w:rPr>
  </w:style>
  <w:style w:type="paragraph" w:customStyle="1" w:styleId="tab2">
    <w:name w:val="tab2"/>
    <w:basedOn w:val="BodyText"/>
    <w:link w:val="tab2Car"/>
    <w:rsid w:val="00536E53"/>
    <w:pPr>
      <w:spacing w:before="120" w:line="240" w:lineRule="auto"/>
      <w:ind w:firstLine="0"/>
    </w:pPr>
    <w:rPr>
      <w:rFonts w:ascii="dcr10" w:hAnsi="dcr10" w:cs="Arial"/>
      <w:b/>
      <w:bCs/>
      <w:sz w:val="20"/>
      <w:szCs w:val="28"/>
      <w:lang w:eastAsia="fr-FR"/>
    </w:rPr>
  </w:style>
  <w:style w:type="character" w:customStyle="1" w:styleId="tab2Car">
    <w:name w:val="tab2 Car"/>
    <w:link w:val="tab2"/>
    <w:rsid w:val="00536E53"/>
    <w:rPr>
      <w:rFonts w:ascii="dcr10" w:eastAsia="Times New Roman" w:hAnsi="dcr10" w:cs="Arial"/>
      <w:b/>
      <w:bCs/>
      <w:sz w:val="20"/>
      <w:szCs w:val="28"/>
      <w:lang w:val="en-US" w:eastAsia="fr-FR"/>
    </w:rPr>
  </w:style>
  <w:style w:type="paragraph" w:customStyle="1" w:styleId="Styletab2NotBold">
    <w:name w:val="Style tab2 + Not Bold"/>
    <w:basedOn w:val="tab2"/>
    <w:link w:val="Styletab2NotBoldChar"/>
    <w:rsid w:val="00536E53"/>
    <w:rPr>
      <w:rFonts w:ascii="Book Antiqua" w:hAnsi="Book Antiqua"/>
      <w:b w:val="0"/>
      <w:bCs w:val="0"/>
    </w:rPr>
  </w:style>
  <w:style w:type="character" w:customStyle="1" w:styleId="Styletab2NotBoldChar">
    <w:name w:val="Style tab2 + Not Bold Char"/>
    <w:link w:val="Styletab2NotBold"/>
    <w:rsid w:val="00536E53"/>
    <w:rPr>
      <w:rFonts w:ascii="Book Antiqua" w:eastAsia="Times New Roman" w:hAnsi="Book Antiqua" w:cs="Arial"/>
      <w:sz w:val="20"/>
      <w:szCs w:val="28"/>
      <w:lang w:val="en-US" w:eastAsia="fr-FR"/>
    </w:rPr>
  </w:style>
  <w:style w:type="paragraph" w:customStyle="1" w:styleId="StyleStyletextNonGrasNonToutenmajusculeAvant18ptA">
    <w:name w:val="Style Style text + Non Gras Non Tout en majuscule Avant : 18 pt + A..."/>
    <w:basedOn w:val="Normal"/>
    <w:link w:val="StyleStyletextNonGrasNonToutenmajusculeAvant18ptAChar"/>
    <w:rsid w:val="00536E53"/>
    <w:pPr>
      <w:spacing w:before="120" w:line="480" w:lineRule="auto"/>
      <w:ind w:firstLine="431"/>
      <w:jc w:val="both"/>
    </w:pPr>
    <w:rPr>
      <w:rFonts w:ascii="Arial" w:hAnsi="Arial"/>
      <w:sz w:val="23"/>
      <w:szCs w:val="20"/>
      <w:lang w:eastAsia="ko-KR"/>
    </w:rPr>
  </w:style>
  <w:style w:type="character" w:customStyle="1" w:styleId="StyleStyletextNonGrasNonToutenmajusculeAvant18ptAChar">
    <w:name w:val="Style Style text + Non Gras Non Tout en majuscule Avant : 18 pt + A... Char"/>
    <w:link w:val="StyleStyletextNonGrasNonToutenmajusculeAvant18ptA"/>
    <w:rsid w:val="00536E53"/>
    <w:rPr>
      <w:rFonts w:ascii="Arial" w:eastAsia="Times New Roman" w:hAnsi="Arial" w:cs="Times New Roman"/>
      <w:sz w:val="23"/>
      <w:szCs w:val="20"/>
      <w:lang w:val="en-US" w:eastAsia="ko-KR"/>
    </w:rPr>
  </w:style>
  <w:style w:type="paragraph" w:customStyle="1" w:styleId="StyleStyletextNonGrasNonToutenmajusculeAvant18ptI">
    <w:name w:val="Style Style text + Non Gras Non Tout en majuscule Avant : 18 pt + I..."/>
    <w:basedOn w:val="Normal"/>
    <w:link w:val="StyleStyletextNonGrasNonToutenmajusculeAvant18ptIChar"/>
    <w:rsid w:val="00536E53"/>
    <w:pPr>
      <w:spacing w:before="120" w:line="480" w:lineRule="auto"/>
      <w:ind w:firstLine="431"/>
      <w:jc w:val="both"/>
    </w:pPr>
    <w:rPr>
      <w:i/>
      <w:iCs/>
      <w:color w:val="000000"/>
      <w:szCs w:val="20"/>
      <w:lang w:eastAsia="ko-KR"/>
    </w:rPr>
  </w:style>
  <w:style w:type="character" w:customStyle="1" w:styleId="StyleStyletextNonGrasNonToutenmajusculeAvant18ptIChar">
    <w:name w:val="Style Style text + Non Gras Non Tout en majuscule Avant : 18 pt + I... Char"/>
    <w:link w:val="StyleStyletextNonGrasNonToutenmajusculeAvant18ptI"/>
    <w:rsid w:val="00536E53"/>
    <w:rPr>
      <w:rFonts w:ascii="Times New Roman" w:eastAsia="Times New Roman" w:hAnsi="Times New Roman" w:cs="Times New Roman"/>
      <w:i/>
      <w:iCs/>
      <w:color w:val="000000"/>
      <w:sz w:val="24"/>
      <w:szCs w:val="20"/>
      <w:lang w:val="en-US" w:eastAsia="ko-KR"/>
    </w:rPr>
  </w:style>
  <w:style w:type="paragraph" w:customStyle="1" w:styleId="StyletextNonGrasNonToutenmajusculeAvant18pt">
    <w:name w:val="Style text + Non Gras Non Tout en majuscule Avant : 18 pt"/>
    <w:basedOn w:val="text"/>
    <w:link w:val="StyletextNonGrasNonToutenmajusculeAvant18ptChar"/>
    <w:rsid w:val="00536E53"/>
    <w:pPr>
      <w:spacing w:before="120" w:line="336" w:lineRule="auto"/>
      <w:ind w:firstLine="432"/>
    </w:pPr>
    <w:rPr>
      <w:rFonts w:ascii="Centaur" w:hAnsi="Centaur"/>
      <w:b w:val="0"/>
      <w:caps w:val="0"/>
      <w:sz w:val="26"/>
      <w:szCs w:val="20"/>
    </w:rPr>
  </w:style>
  <w:style w:type="paragraph" w:customStyle="1" w:styleId="text">
    <w:name w:val="text"/>
    <w:basedOn w:val="Normal"/>
    <w:rsid w:val="00536E53"/>
    <w:pPr>
      <w:jc w:val="both"/>
    </w:pPr>
    <w:rPr>
      <w:rFonts w:ascii="Arial" w:hAnsi="Arial"/>
      <w:b/>
      <w:caps/>
      <w:color w:val="000000"/>
      <w:sz w:val="23"/>
      <w:lang w:eastAsia="ko-KR"/>
    </w:rPr>
  </w:style>
  <w:style w:type="character" w:customStyle="1" w:styleId="StyletextNonGrasNonToutenmajusculeAvant18ptChar">
    <w:name w:val="Style text + Non Gras Non Tout en majuscule Avant : 18 pt Char"/>
    <w:link w:val="StyletextNonGrasNonToutenmajusculeAvant18pt"/>
    <w:rsid w:val="00536E53"/>
    <w:rPr>
      <w:rFonts w:ascii="Centaur" w:eastAsia="Times New Roman" w:hAnsi="Centaur" w:cs="Times New Roman"/>
      <w:color w:val="000000"/>
      <w:sz w:val="26"/>
      <w:szCs w:val="20"/>
      <w:lang w:val="en-US" w:eastAsia="ko-KR"/>
    </w:rPr>
  </w:style>
  <w:style w:type="paragraph" w:customStyle="1" w:styleId="MTDisplayEquation">
    <w:name w:val="MTDisplayEquation"/>
    <w:basedOn w:val="Norm"/>
    <w:next w:val="Normal"/>
    <w:link w:val="MTDisplayEquationChar"/>
    <w:rsid w:val="00536E53"/>
    <w:pPr>
      <w:tabs>
        <w:tab w:val="center" w:pos="4680"/>
        <w:tab w:val="right" w:pos="9360"/>
      </w:tabs>
      <w:ind w:firstLine="0"/>
    </w:pPr>
    <w:rPr>
      <w:szCs w:val="26"/>
    </w:rPr>
  </w:style>
  <w:style w:type="character" w:customStyle="1" w:styleId="MTDisplayEquationChar">
    <w:name w:val="MTDisplayEquation Char"/>
    <w:basedOn w:val="NormChar"/>
    <w:link w:val="MTDisplayEquation"/>
    <w:rsid w:val="00536E53"/>
    <w:rPr>
      <w:rFonts w:ascii="cmr12" w:eastAsia="Times New Roman" w:hAnsi="cmr12" w:cs="Arabic Transparent"/>
      <w:spacing w:val="-2"/>
      <w:sz w:val="24"/>
      <w:szCs w:val="26"/>
      <w:lang w:val="en-US"/>
    </w:rPr>
  </w:style>
  <w:style w:type="character" w:customStyle="1" w:styleId="SubtitleChar">
    <w:name w:val="Subtitle Char"/>
    <w:basedOn w:val="DefaultParagraphFont"/>
    <w:link w:val="Subtitle"/>
    <w:uiPriority w:val="11"/>
    <w:rsid w:val="00536E53"/>
    <w:rPr>
      <w:rFonts w:eastAsiaTheme="minorEastAsia" w:cs="Times New Roman"/>
      <w:color w:val="5A5A5A" w:themeColor="text1" w:themeTint="A5"/>
      <w:spacing w:val="15"/>
      <w:sz w:val="20"/>
      <w:szCs w:val="20"/>
      <w:lang w:val="en-US"/>
    </w:rPr>
  </w:style>
  <w:style w:type="paragraph" w:styleId="Subtitle">
    <w:name w:val="Subtitle"/>
    <w:basedOn w:val="Normal"/>
    <w:next w:val="Normal"/>
    <w:link w:val="SubtitleChar"/>
    <w:uiPriority w:val="11"/>
    <w:qFormat/>
    <w:rsid w:val="00536E53"/>
    <w:pPr>
      <w:numPr>
        <w:ilvl w:val="1"/>
      </w:numPr>
      <w:spacing w:after="160" w:line="259" w:lineRule="auto"/>
    </w:pPr>
    <w:rPr>
      <w:rFonts w:asciiTheme="minorHAnsi" w:eastAsiaTheme="minorEastAsia" w:hAnsiTheme="minorHAnsi"/>
      <w:color w:val="5A5A5A" w:themeColor="text1" w:themeTint="A5"/>
      <w:spacing w:val="15"/>
      <w:sz w:val="20"/>
      <w:szCs w:val="20"/>
    </w:rPr>
  </w:style>
  <w:style w:type="paragraph" w:styleId="NoSpacing">
    <w:name w:val="No Spacing"/>
    <w:link w:val="NoSpacingChar"/>
    <w:uiPriority w:val="1"/>
    <w:qFormat/>
    <w:rsid w:val="00536E53"/>
    <w:pPr>
      <w:spacing w:after="0" w:line="240" w:lineRule="auto"/>
    </w:pPr>
    <w:rPr>
      <w:rFonts w:ascii="Arial" w:eastAsiaTheme="minorEastAsia" w:hAnsi="Arial" w:cs="Times New Roman"/>
      <w:sz w:val="20"/>
      <w:szCs w:val="20"/>
      <w:lang w:val="en-US"/>
    </w:rPr>
  </w:style>
  <w:style w:type="character" w:customStyle="1" w:styleId="NoSpacingChar">
    <w:name w:val="No Spacing Char"/>
    <w:basedOn w:val="DefaultParagraphFont"/>
    <w:link w:val="NoSpacing"/>
    <w:uiPriority w:val="1"/>
    <w:rsid w:val="00536E53"/>
    <w:rPr>
      <w:rFonts w:ascii="Arial" w:eastAsiaTheme="minorEastAsia" w:hAnsi="Arial" w:cs="Times New Roman"/>
      <w:sz w:val="20"/>
      <w:szCs w:val="20"/>
      <w:lang w:val="en-US"/>
    </w:rPr>
  </w:style>
  <w:style w:type="paragraph" w:customStyle="1" w:styleId="StyleStyleHeading1135pt125pt">
    <w:name w:val="Style Style Heading 1 + 13.5 pt + 12.5 pt"/>
    <w:basedOn w:val="Normal"/>
    <w:link w:val="StyleStyleHeading1135pt125ptChar"/>
    <w:rsid w:val="00536E53"/>
    <w:pPr>
      <w:keepNext/>
      <w:spacing w:before="480"/>
      <w:jc w:val="center"/>
      <w:outlineLvl w:val="0"/>
    </w:pPr>
    <w:rPr>
      <w:b/>
      <w:bCs/>
      <w:spacing w:val="10"/>
      <w:kern w:val="28"/>
      <w:szCs w:val="20"/>
    </w:rPr>
  </w:style>
  <w:style w:type="character" w:customStyle="1" w:styleId="StyleStyleHeading1135pt125ptChar">
    <w:name w:val="Style Style Heading 1 + 13.5 pt + 12.5 pt Char"/>
    <w:basedOn w:val="DefaultParagraphFont"/>
    <w:link w:val="StyleStyleHeading1135pt125pt"/>
    <w:rsid w:val="00536E53"/>
    <w:rPr>
      <w:rFonts w:ascii="Times New Roman" w:eastAsia="Times New Roman" w:hAnsi="Times New Roman" w:cs="Times New Roman"/>
      <w:b/>
      <w:bCs/>
      <w:spacing w:val="10"/>
      <w:kern w:val="28"/>
      <w:sz w:val="25"/>
      <w:szCs w:val="20"/>
      <w:lang w:val="en-US"/>
    </w:rPr>
  </w:style>
  <w:style w:type="paragraph" w:customStyle="1" w:styleId="StyleHeading1135pt">
    <w:name w:val="Style Heading 1 + 13.5 pt"/>
    <w:basedOn w:val="Heading1"/>
    <w:link w:val="StyleHeading1135ptChar"/>
    <w:rsid w:val="00536E53"/>
    <w:pPr>
      <w:spacing w:after="0"/>
    </w:pPr>
    <w:rPr>
      <w:caps/>
      <w:spacing w:val="10"/>
      <w:kern w:val="28"/>
      <w:sz w:val="27"/>
    </w:rPr>
  </w:style>
  <w:style w:type="character" w:customStyle="1" w:styleId="StyleHeading1135ptChar">
    <w:name w:val="Style Heading 1 + 13.5 pt Char"/>
    <w:basedOn w:val="Heading1Char"/>
    <w:link w:val="StyleHeading1135pt"/>
    <w:rsid w:val="00536E53"/>
    <w:rPr>
      <w:rFonts w:ascii="Theano Modern" w:eastAsia="Times New Roman" w:hAnsi="Theano Modern" w:cs="Arial"/>
      <w:b/>
      <w:bCs/>
      <w:caps/>
      <w:smallCaps/>
      <w:spacing w:val="10"/>
      <w:kern w:val="28"/>
      <w:sz w:val="27"/>
      <w:szCs w:val="32"/>
      <w:lang w:val="en-US" w:eastAsia="fr-CA"/>
    </w:rPr>
  </w:style>
  <w:style w:type="character" w:styleId="FootnoteReference">
    <w:name w:val="footnote reference"/>
    <w:aliases w:val="footnoteAsia1"/>
    <w:basedOn w:val="DefaultParagraphFont"/>
    <w:rsid w:val="00536E53"/>
    <w:rPr>
      <w:vertAlign w:val="superscript"/>
    </w:rPr>
  </w:style>
  <w:style w:type="character" w:customStyle="1" w:styleId="fontstyle01">
    <w:name w:val="fontstyle01"/>
    <w:basedOn w:val="DefaultParagraphFont"/>
    <w:rsid w:val="00536E53"/>
    <w:rPr>
      <w:rFonts w:ascii="Times New Roman" w:hAnsi="Times New Roman" w:cs="Times New Roman" w:hint="default"/>
      <w:b w:val="0"/>
      <w:bCs w:val="0"/>
      <w:i w:val="0"/>
      <w:iCs w:val="0"/>
      <w:color w:val="000000"/>
      <w:sz w:val="24"/>
      <w:szCs w:val="24"/>
    </w:rPr>
  </w:style>
  <w:style w:type="paragraph" w:customStyle="1" w:styleId="table">
    <w:name w:val="table"/>
    <w:aliases w:val="13 pt,Non Gras,Justifié,Gauche :  0&quot;,Suspendu : 0.25&quot;,..."/>
    <w:basedOn w:val="Normal"/>
    <w:autoRedefine/>
    <w:rsid w:val="00393899"/>
    <w:rPr>
      <w:rFonts w:ascii="Book Antiqua" w:hAnsi="Book Antiqua"/>
      <w:color w:val="000000"/>
      <w:sz w:val="20"/>
      <w:szCs w:val="20"/>
      <w:lang w:eastAsia="ko-KR"/>
    </w:rPr>
  </w:style>
  <w:style w:type="character" w:customStyle="1" w:styleId="CommentTextChar1">
    <w:name w:val="Comment Text Char1"/>
    <w:basedOn w:val="DefaultParagraphFont"/>
    <w:uiPriority w:val="99"/>
    <w:semiHidden/>
    <w:rsid w:val="003A21F4"/>
    <w:rPr>
      <w:rFonts w:ascii="Times New Roman" w:eastAsia="Times New Roman" w:hAnsi="Times New Roman" w:cs="Times New Roman"/>
      <w:sz w:val="20"/>
      <w:szCs w:val="20"/>
      <w:lang w:val="en-US" w:eastAsia="fr-CA"/>
    </w:rPr>
  </w:style>
  <w:style w:type="character" w:customStyle="1" w:styleId="FootnoteTextChar1">
    <w:name w:val="Footnote Text Char1"/>
    <w:basedOn w:val="DefaultParagraphFont"/>
    <w:uiPriority w:val="99"/>
    <w:semiHidden/>
    <w:rsid w:val="003A21F4"/>
    <w:rPr>
      <w:rFonts w:ascii="Times New Roman" w:eastAsia="Times New Roman" w:hAnsi="Times New Roman" w:cs="Times New Roman"/>
      <w:sz w:val="20"/>
      <w:szCs w:val="20"/>
      <w:lang w:val="en-US" w:eastAsia="fr-CA"/>
    </w:rPr>
  </w:style>
  <w:style w:type="character" w:customStyle="1" w:styleId="BodyTextChar1">
    <w:name w:val="Body Text Char1"/>
    <w:basedOn w:val="DefaultParagraphFont"/>
    <w:uiPriority w:val="99"/>
    <w:semiHidden/>
    <w:rsid w:val="003A21F4"/>
    <w:rPr>
      <w:rFonts w:ascii="Times New Roman" w:eastAsia="Times New Roman" w:hAnsi="Times New Roman" w:cs="Times New Roman"/>
      <w:sz w:val="24"/>
      <w:szCs w:val="24"/>
      <w:lang w:val="en-US" w:eastAsia="fr-CA"/>
    </w:rPr>
  </w:style>
  <w:style w:type="character" w:customStyle="1" w:styleId="FooterChar1">
    <w:name w:val="Footer Char1"/>
    <w:basedOn w:val="DefaultParagraphFont"/>
    <w:uiPriority w:val="99"/>
    <w:semiHidden/>
    <w:rsid w:val="003A21F4"/>
    <w:rPr>
      <w:rFonts w:ascii="Times New Roman" w:eastAsia="Times New Roman" w:hAnsi="Times New Roman" w:cs="Times New Roman"/>
      <w:sz w:val="24"/>
      <w:szCs w:val="24"/>
      <w:lang w:val="en-US" w:eastAsia="fr-CA"/>
    </w:rPr>
  </w:style>
  <w:style w:type="character" w:customStyle="1" w:styleId="HeaderChar1">
    <w:name w:val="Header Char1"/>
    <w:basedOn w:val="DefaultParagraphFont"/>
    <w:uiPriority w:val="99"/>
    <w:semiHidden/>
    <w:rsid w:val="003A21F4"/>
    <w:rPr>
      <w:rFonts w:ascii="Times New Roman" w:eastAsia="Times New Roman" w:hAnsi="Times New Roman" w:cs="Times New Roman"/>
      <w:sz w:val="24"/>
      <w:szCs w:val="24"/>
      <w:lang w:val="en-US" w:eastAsia="fr-CA"/>
    </w:rPr>
  </w:style>
  <w:style w:type="character" w:customStyle="1" w:styleId="DocumentMapChar1">
    <w:name w:val="Document Map Char1"/>
    <w:basedOn w:val="DefaultParagraphFont"/>
    <w:uiPriority w:val="99"/>
    <w:semiHidden/>
    <w:rsid w:val="003A21F4"/>
    <w:rPr>
      <w:rFonts w:ascii="Segoe UI" w:eastAsia="Times New Roman" w:hAnsi="Segoe UI" w:cs="Segoe UI"/>
      <w:sz w:val="16"/>
      <w:szCs w:val="16"/>
      <w:lang w:val="en-US" w:eastAsia="fr-CA"/>
    </w:rPr>
  </w:style>
  <w:style w:type="character" w:customStyle="1" w:styleId="BalloonTextChar1">
    <w:name w:val="Balloon Text Char1"/>
    <w:basedOn w:val="DefaultParagraphFont"/>
    <w:uiPriority w:val="99"/>
    <w:semiHidden/>
    <w:rsid w:val="003A21F4"/>
    <w:rPr>
      <w:rFonts w:ascii="Segoe UI" w:eastAsia="Times New Roman" w:hAnsi="Segoe UI" w:cs="Segoe UI"/>
      <w:sz w:val="18"/>
      <w:szCs w:val="18"/>
      <w:lang w:val="en-US" w:eastAsia="fr-CA"/>
    </w:rPr>
  </w:style>
  <w:style w:type="character" w:customStyle="1" w:styleId="CommentSubjectChar1">
    <w:name w:val="Comment Subject Char1"/>
    <w:basedOn w:val="CommentTextChar1"/>
    <w:uiPriority w:val="99"/>
    <w:semiHidden/>
    <w:rsid w:val="003A21F4"/>
    <w:rPr>
      <w:rFonts w:ascii="Times New Roman" w:eastAsia="Times New Roman" w:hAnsi="Times New Roman" w:cs="Times New Roman"/>
      <w:b/>
      <w:bCs/>
      <w:sz w:val="20"/>
      <w:szCs w:val="20"/>
      <w:lang w:val="en-US" w:eastAsia="fr-CA"/>
    </w:rPr>
  </w:style>
  <w:style w:type="character" w:customStyle="1" w:styleId="TitleChar1">
    <w:name w:val="Title Char1"/>
    <w:basedOn w:val="DefaultParagraphFont"/>
    <w:uiPriority w:val="10"/>
    <w:rsid w:val="003A21F4"/>
    <w:rPr>
      <w:rFonts w:asciiTheme="majorHAnsi" w:eastAsiaTheme="majorEastAsia" w:hAnsiTheme="majorHAnsi" w:cstheme="majorBidi"/>
      <w:spacing w:val="-10"/>
      <w:kern w:val="28"/>
      <w:sz w:val="56"/>
      <w:szCs w:val="56"/>
      <w:lang w:val="en-US" w:eastAsia="fr-CA"/>
    </w:rPr>
  </w:style>
  <w:style w:type="character" w:customStyle="1" w:styleId="EndnoteTextChar1">
    <w:name w:val="Endnote Text Char1"/>
    <w:basedOn w:val="DefaultParagraphFont"/>
    <w:uiPriority w:val="99"/>
    <w:semiHidden/>
    <w:rsid w:val="003A21F4"/>
    <w:rPr>
      <w:rFonts w:ascii="Times New Roman" w:eastAsia="Times New Roman" w:hAnsi="Times New Roman" w:cs="Times New Roman"/>
      <w:sz w:val="20"/>
      <w:szCs w:val="20"/>
      <w:lang w:val="en-US" w:eastAsia="fr-CA"/>
    </w:rPr>
  </w:style>
  <w:style w:type="character" w:customStyle="1" w:styleId="BodyTextIndentChar1">
    <w:name w:val="Body Text Indent Char1"/>
    <w:basedOn w:val="DefaultParagraphFont"/>
    <w:uiPriority w:val="99"/>
    <w:semiHidden/>
    <w:rsid w:val="003A21F4"/>
    <w:rPr>
      <w:rFonts w:ascii="Times New Roman" w:eastAsia="Times New Roman" w:hAnsi="Times New Roman" w:cs="Times New Roman"/>
      <w:sz w:val="24"/>
      <w:szCs w:val="24"/>
      <w:lang w:val="en-US" w:eastAsia="fr-CA"/>
    </w:rPr>
  </w:style>
  <w:style w:type="character" w:customStyle="1" w:styleId="BodyText2Char1">
    <w:name w:val="Body Text 2 Char1"/>
    <w:basedOn w:val="DefaultParagraphFont"/>
    <w:uiPriority w:val="99"/>
    <w:semiHidden/>
    <w:rsid w:val="003A21F4"/>
    <w:rPr>
      <w:rFonts w:ascii="Times New Roman" w:eastAsia="Times New Roman" w:hAnsi="Times New Roman" w:cs="Times New Roman"/>
      <w:sz w:val="24"/>
      <w:szCs w:val="24"/>
      <w:lang w:val="en-US" w:eastAsia="fr-CA"/>
    </w:rPr>
  </w:style>
  <w:style w:type="character" w:customStyle="1" w:styleId="BodyTextFirstIndentChar1">
    <w:name w:val="Body Text First Indent Char1"/>
    <w:basedOn w:val="BodyTextChar1"/>
    <w:uiPriority w:val="99"/>
    <w:semiHidden/>
    <w:rsid w:val="003A21F4"/>
    <w:rPr>
      <w:rFonts w:ascii="Times New Roman" w:eastAsia="Times New Roman" w:hAnsi="Times New Roman" w:cs="Times New Roman"/>
      <w:sz w:val="24"/>
      <w:szCs w:val="24"/>
      <w:lang w:val="en-US" w:eastAsia="fr-CA"/>
    </w:rPr>
  </w:style>
  <w:style w:type="character" w:customStyle="1" w:styleId="BodyTextFirstIndent2Char1">
    <w:name w:val="Body Text First Indent 2 Char1"/>
    <w:basedOn w:val="BodyTextIndentChar1"/>
    <w:uiPriority w:val="99"/>
    <w:semiHidden/>
    <w:rsid w:val="003A21F4"/>
    <w:rPr>
      <w:rFonts w:ascii="Times New Roman" w:eastAsia="Times New Roman" w:hAnsi="Times New Roman" w:cs="Times New Roman"/>
      <w:sz w:val="24"/>
      <w:szCs w:val="24"/>
      <w:lang w:val="en-US" w:eastAsia="fr-CA"/>
    </w:rPr>
  </w:style>
  <w:style w:type="character" w:customStyle="1" w:styleId="SubtitleChar1">
    <w:name w:val="Subtitle Char1"/>
    <w:basedOn w:val="DefaultParagraphFont"/>
    <w:uiPriority w:val="11"/>
    <w:rsid w:val="003A21F4"/>
    <w:rPr>
      <w:rFonts w:eastAsiaTheme="minorEastAsia"/>
      <w:color w:val="5A5A5A" w:themeColor="text1" w:themeTint="A5"/>
      <w:spacing w:val="15"/>
      <w:lang w:val="en-US" w:eastAsia="fr-CA"/>
    </w:rPr>
  </w:style>
  <w:style w:type="character" w:styleId="Hyperlink">
    <w:name w:val="Hyperlink"/>
    <w:basedOn w:val="DefaultParagraphFont"/>
    <w:uiPriority w:val="99"/>
    <w:unhideWhenUsed/>
    <w:rsid w:val="006E0E8E"/>
    <w:rPr>
      <w:color w:val="0563C1" w:themeColor="hyperlink"/>
      <w:u w:val="single"/>
    </w:rPr>
  </w:style>
  <w:style w:type="character" w:customStyle="1" w:styleId="UnresolvedMention1">
    <w:name w:val="Unresolved Mention1"/>
    <w:basedOn w:val="DefaultParagraphFont"/>
    <w:uiPriority w:val="99"/>
    <w:semiHidden/>
    <w:unhideWhenUsed/>
    <w:rsid w:val="006E0E8E"/>
    <w:rPr>
      <w:color w:val="605E5C"/>
      <w:shd w:val="clear" w:color="auto" w:fill="E1DFDD"/>
    </w:rPr>
  </w:style>
  <w:style w:type="character" w:styleId="FollowedHyperlink">
    <w:name w:val="FollowedHyperlink"/>
    <w:basedOn w:val="DefaultParagraphFont"/>
    <w:uiPriority w:val="99"/>
    <w:semiHidden/>
    <w:unhideWhenUsed/>
    <w:rsid w:val="00903FBA"/>
    <w:rPr>
      <w:color w:val="954F72" w:themeColor="followedHyperlink"/>
      <w:u w:val="single"/>
    </w:rPr>
  </w:style>
  <w:style w:type="paragraph" w:styleId="ListParagraph">
    <w:name w:val="List Paragraph"/>
    <w:basedOn w:val="Normal"/>
    <w:uiPriority w:val="34"/>
    <w:qFormat/>
    <w:rsid w:val="00692185"/>
    <w:pPr>
      <w:ind w:left="720"/>
      <w:contextualSpacing/>
    </w:pPr>
    <w:rPr>
      <w:lang w:eastAsia="en-CA"/>
    </w:rPr>
  </w:style>
  <w:style w:type="character" w:customStyle="1" w:styleId="hgkelc">
    <w:name w:val="hgkelc"/>
    <w:basedOn w:val="DefaultParagraphFont"/>
    <w:rsid w:val="001561DB"/>
  </w:style>
  <w:style w:type="character" w:customStyle="1" w:styleId="viiyi">
    <w:name w:val="viiyi"/>
    <w:basedOn w:val="DefaultParagraphFont"/>
    <w:rsid w:val="003D4F03"/>
  </w:style>
  <w:style w:type="character" w:styleId="HTMLCite">
    <w:name w:val="HTML Cite"/>
    <w:basedOn w:val="DefaultParagraphFont"/>
    <w:uiPriority w:val="99"/>
    <w:semiHidden/>
    <w:unhideWhenUsed/>
    <w:rsid w:val="00F871A3"/>
    <w:rPr>
      <w:i/>
      <w:iCs/>
    </w:rPr>
  </w:style>
  <w:style w:type="character" w:customStyle="1" w:styleId="fontstyle21">
    <w:name w:val="fontstyle21"/>
    <w:basedOn w:val="DefaultParagraphFont"/>
    <w:rsid w:val="003A62C5"/>
    <w:rPr>
      <w:rFonts w:ascii="cmcsc10" w:hAnsi="cmcsc10" w:hint="default"/>
      <w:b w:val="0"/>
      <w:bCs w:val="0"/>
      <w:i w:val="0"/>
      <w:iCs w:val="0"/>
      <w:color w:val="000000"/>
      <w:sz w:val="22"/>
      <w:szCs w:val="22"/>
    </w:rPr>
  </w:style>
  <w:style w:type="character" w:customStyle="1" w:styleId="fontstyle31">
    <w:name w:val="fontstyle31"/>
    <w:basedOn w:val="DefaultParagraphFont"/>
    <w:rsid w:val="003A62C5"/>
    <w:rPr>
      <w:rFonts w:ascii="cmr8" w:hAnsi="cmr8" w:hint="default"/>
      <w:b w:val="0"/>
      <w:bCs w:val="0"/>
      <w:i w:val="0"/>
      <w:iCs w:val="0"/>
      <w:color w:val="000000"/>
      <w:sz w:val="16"/>
      <w:szCs w:val="16"/>
    </w:rPr>
  </w:style>
  <w:style w:type="character" w:customStyle="1" w:styleId="span9">
    <w:name w:val="span9"/>
    <w:basedOn w:val="DefaultParagraphFont"/>
    <w:rsid w:val="005413DB"/>
  </w:style>
  <w:style w:type="character" w:customStyle="1" w:styleId="tlid-translation">
    <w:name w:val="tlid-translation"/>
    <w:basedOn w:val="DefaultParagraphFont"/>
    <w:rsid w:val="005413DB"/>
  </w:style>
  <w:style w:type="character" w:customStyle="1" w:styleId="jlqj4b">
    <w:name w:val="jlqj4b"/>
    <w:basedOn w:val="DefaultParagraphFont"/>
    <w:rsid w:val="00AF7C93"/>
  </w:style>
  <w:style w:type="paragraph" w:styleId="PlainText">
    <w:name w:val="Plain Text"/>
    <w:basedOn w:val="Normal"/>
    <w:link w:val="PlainTextChar"/>
    <w:uiPriority w:val="99"/>
    <w:unhideWhenUsed/>
    <w:rsid w:val="00A52917"/>
    <w:rPr>
      <w:rFonts w:ascii="Consolas" w:eastAsia="Calibri" w:hAnsi="Consolas"/>
      <w:sz w:val="21"/>
      <w:szCs w:val="21"/>
      <w:lang w:val="fr-CA"/>
    </w:rPr>
  </w:style>
  <w:style w:type="character" w:customStyle="1" w:styleId="PlainTextChar">
    <w:name w:val="Plain Text Char"/>
    <w:basedOn w:val="DefaultParagraphFont"/>
    <w:link w:val="PlainText"/>
    <w:uiPriority w:val="99"/>
    <w:rsid w:val="00A52917"/>
    <w:rPr>
      <w:rFonts w:ascii="Consolas" w:eastAsia="Calibri" w:hAnsi="Consolas" w:cs="Times New Roman"/>
      <w:sz w:val="21"/>
      <w:szCs w:val="21"/>
      <w:lang w:val="fr-CA"/>
    </w:rPr>
  </w:style>
  <w:style w:type="character" w:styleId="CommentReference">
    <w:name w:val="annotation reference"/>
    <w:basedOn w:val="DefaultParagraphFont"/>
    <w:uiPriority w:val="99"/>
    <w:semiHidden/>
    <w:unhideWhenUsed/>
    <w:rsid w:val="00454CFA"/>
    <w:rPr>
      <w:sz w:val="16"/>
      <w:szCs w:val="16"/>
    </w:rPr>
  </w:style>
  <w:style w:type="paragraph" w:styleId="Revision">
    <w:name w:val="Revision"/>
    <w:hidden/>
    <w:uiPriority w:val="99"/>
    <w:semiHidden/>
    <w:rsid w:val="003A24DA"/>
    <w:pPr>
      <w:spacing w:after="0" w:line="240" w:lineRule="auto"/>
    </w:pPr>
    <w:rPr>
      <w:rFonts w:ascii="Times New Roman" w:eastAsia="Times New Roman" w:hAnsi="Times New Roman" w:cs="Times New Roman"/>
      <w:sz w:val="24"/>
      <w:szCs w:val="24"/>
    </w:rPr>
  </w:style>
  <w:style w:type="table" w:styleId="TableGrid">
    <w:name w:val="Table Grid"/>
    <w:basedOn w:val="TableNormal"/>
    <w:uiPriority w:val="59"/>
    <w:rsid w:val="00D11B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684676"/>
    <w:rPr>
      <w:color w:val="605E5C"/>
      <w:shd w:val="clear" w:color="auto" w:fill="E1DFDD"/>
    </w:rPr>
  </w:style>
  <w:style w:type="paragraph" w:customStyle="1" w:styleId="Default">
    <w:name w:val="Default"/>
    <w:uiPriority w:val="99"/>
    <w:rsid w:val="00181477"/>
    <w:pPr>
      <w:autoSpaceDE w:val="0"/>
      <w:autoSpaceDN w:val="0"/>
      <w:adjustRightInd w:val="0"/>
      <w:spacing w:after="0" w:line="240" w:lineRule="auto"/>
    </w:pPr>
    <w:rPr>
      <w:rFonts w:ascii="Times New Roman" w:hAnsi="Times New Roman" w:cs="Times New Roman"/>
      <w:color w:val="000000"/>
      <w:sz w:val="24"/>
      <w:szCs w:val="24"/>
      <w:lang w:val="en-US"/>
    </w:rPr>
  </w:style>
  <w:style w:type="paragraph" w:customStyle="1" w:styleId="footnote">
    <w:name w:val="footnote"/>
    <w:basedOn w:val="FootnoteText"/>
    <w:rsid w:val="00181477"/>
    <w:pPr>
      <w:keepLines/>
      <w:spacing w:before="0"/>
    </w:pPr>
    <w:rPr>
      <w:rFonts w:ascii="Garamond" w:hAnsi="Garamond"/>
      <w:lang w:eastAsia="en-US"/>
    </w:rPr>
  </w:style>
  <w:style w:type="paragraph" w:customStyle="1" w:styleId="Tableheading">
    <w:name w:val="Table heading"/>
    <w:basedOn w:val="Normal"/>
    <w:rsid w:val="00181477"/>
    <w:pPr>
      <w:widowControl w:val="0"/>
      <w:tabs>
        <w:tab w:val="left" w:pos="9468"/>
      </w:tabs>
      <w:jc w:val="both"/>
    </w:pPr>
    <w:rPr>
      <w:rFonts w:ascii="Garamond" w:hAnsi="Garamond"/>
      <w:sz w:val="20"/>
      <w:szCs w:val="22"/>
      <w:lang w:val="en-US"/>
    </w:rPr>
  </w:style>
  <w:style w:type="character" w:styleId="Emphasis">
    <w:name w:val="Emphasis"/>
    <w:basedOn w:val="DefaultParagraphFont"/>
    <w:uiPriority w:val="20"/>
    <w:qFormat/>
    <w:rsid w:val="00181477"/>
    <w:rPr>
      <w:i/>
      <w:iCs/>
    </w:rPr>
  </w:style>
  <w:style w:type="character" w:customStyle="1" w:styleId="italic1">
    <w:name w:val="italic1"/>
    <w:basedOn w:val="DefaultParagraphFont"/>
    <w:rsid w:val="00181477"/>
    <w:rPr>
      <w:rFonts w:cs="Times New Roman"/>
      <w:i/>
      <w:iCs/>
    </w:rPr>
  </w:style>
  <w:style w:type="character" w:customStyle="1" w:styleId="bold1">
    <w:name w:val="bold1"/>
    <w:basedOn w:val="DefaultParagraphFont"/>
    <w:rsid w:val="00181477"/>
    <w:rPr>
      <w:rFonts w:cs="Times New Roman"/>
      <w:b/>
      <w:bCs/>
    </w:rPr>
  </w:style>
  <w:style w:type="character" w:customStyle="1" w:styleId="searchword">
    <w:name w:val="searchword"/>
    <w:basedOn w:val="DefaultParagraphFont"/>
    <w:rsid w:val="00181477"/>
    <w:rPr>
      <w:shd w:val="clear" w:color="auto" w:fill="FFFF00"/>
    </w:rPr>
  </w:style>
  <w:style w:type="character" w:customStyle="1" w:styleId="referencetext1">
    <w:name w:val="referencetext1"/>
    <w:basedOn w:val="DefaultParagraphFont"/>
    <w:rsid w:val="00181477"/>
    <w:rPr>
      <w:vanish w:val="0"/>
      <w:webHidden w:val="0"/>
      <w:specVanish w:val="0"/>
    </w:rPr>
  </w:style>
  <w:style w:type="character" w:styleId="Strong">
    <w:name w:val="Strong"/>
    <w:basedOn w:val="DefaultParagraphFont"/>
    <w:uiPriority w:val="22"/>
    <w:qFormat/>
    <w:rsid w:val="00181477"/>
    <w:rPr>
      <w:b/>
      <w:bCs/>
    </w:rPr>
  </w:style>
  <w:style w:type="character" w:customStyle="1" w:styleId="apple-style-span">
    <w:name w:val="apple-style-span"/>
    <w:basedOn w:val="DefaultParagraphFont"/>
    <w:rsid w:val="00181477"/>
  </w:style>
  <w:style w:type="character" w:customStyle="1" w:styleId="apple-converted-space">
    <w:name w:val="apple-converted-space"/>
    <w:basedOn w:val="DefaultParagraphFont"/>
    <w:rsid w:val="00181477"/>
  </w:style>
  <w:style w:type="character" w:customStyle="1" w:styleId="companylink">
    <w:name w:val="companylink"/>
    <w:basedOn w:val="DefaultParagraphFont"/>
    <w:rsid w:val="00181477"/>
  </w:style>
  <w:style w:type="character" w:customStyle="1" w:styleId="verdana">
    <w:name w:val="verdana"/>
    <w:basedOn w:val="DefaultParagraphFont"/>
    <w:rsid w:val="00181477"/>
  </w:style>
  <w:style w:type="character" w:customStyle="1" w:styleId="hit">
    <w:name w:val="hit"/>
    <w:basedOn w:val="DefaultParagraphFont"/>
    <w:rsid w:val="00181477"/>
  </w:style>
  <w:style w:type="character" w:customStyle="1" w:styleId="bold">
    <w:name w:val="bold"/>
    <w:basedOn w:val="DefaultParagraphFont"/>
    <w:rsid w:val="00181477"/>
  </w:style>
  <w:style w:type="paragraph" w:customStyle="1" w:styleId="loose">
    <w:name w:val="loose"/>
    <w:basedOn w:val="Normal"/>
    <w:rsid w:val="00181477"/>
    <w:pPr>
      <w:spacing w:before="100" w:beforeAutospacing="1" w:after="100" w:afterAutospacing="1"/>
    </w:pPr>
    <w:rPr>
      <w:rFonts w:ascii="Times New Roman" w:hAnsi="Times New Roman"/>
      <w:sz w:val="24"/>
      <w:lang w:val="en-US"/>
    </w:rPr>
  </w:style>
  <w:style w:type="character" w:customStyle="1" w:styleId="italic">
    <w:name w:val="italic"/>
    <w:basedOn w:val="DefaultParagraphFont"/>
    <w:rsid w:val="00181477"/>
  </w:style>
  <w:style w:type="numbering" w:customStyle="1" w:styleId="NoList1">
    <w:name w:val="No List1"/>
    <w:next w:val="NoList"/>
    <w:uiPriority w:val="99"/>
    <w:semiHidden/>
    <w:unhideWhenUsed/>
    <w:rsid w:val="00181477"/>
  </w:style>
  <w:style w:type="paragraph" w:styleId="NormalWeb">
    <w:name w:val="Normal (Web)"/>
    <w:basedOn w:val="Normal"/>
    <w:uiPriority w:val="99"/>
    <w:semiHidden/>
    <w:unhideWhenUsed/>
    <w:rsid w:val="00181477"/>
    <w:rPr>
      <w:rFonts w:ascii="Times New Roman" w:hAnsi="Times New Roman"/>
      <w:sz w:val="24"/>
      <w:lang w:val="en-US"/>
    </w:rPr>
  </w:style>
  <w:style w:type="character" w:styleId="PlaceholderText">
    <w:name w:val="Placeholder Text"/>
    <w:basedOn w:val="DefaultParagraphFont"/>
    <w:uiPriority w:val="99"/>
    <w:semiHidden/>
    <w:rsid w:val="00181477"/>
    <w:rPr>
      <w:color w:val="808080"/>
    </w:rPr>
  </w:style>
  <w:style w:type="paragraph" w:customStyle="1" w:styleId="msonormal0">
    <w:name w:val="msonormal"/>
    <w:basedOn w:val="Normal"/>
    <w:rsid w:val="00181477"/>
    <w:pPr>
      <w:spacing w:before="100" w:beforeAutospacing="1" w:after="100" w:afterAutospacing="1"/>
    </w:pPr>
    <w:rPr>
      <w:rFonts w:ascii="Times New Roman" w:hAnsi="Times New Roman"/>
      <w:sz w:val="24"/>
      <w:lang w:val="en-US"/>
    </w:rPr>
  </w:style>
  <w:style w:type="paragraph" w:customStyle="1" w:styleId="xl65">
    <w:name w:val="xl65"/>
    <w:basedOn w:val="Normal"/>
    <w:rsid w:val="00181477"/>
    <w:pPr>
      <w:shd w:val="clear" w:color="000000" w:fill="FFFFFF"/>
      <w:spacing w:before="100" w:beforeAutospacing="1" w:after="100" w:afterAutospacing="1"/>
      <w:jc w:val="center"/>
    </w:pPr>
    <w:rPr>
      <w:rFonts w:ascii="Times New Roman" w:hAnsi="Times New Roman"/>
      <w:sz w:val="24"/>
      <w:lang w:val="en-US"/>
    </w:rPr>
  </w:style>
  <w:style w:type="paragraph" w:customStyle="1" w:styleId="xl66">
    <w:name w:val="xl66"/>
    <w:basedOn w:val="Normal"/>
    <w:rsid w:val="00181477"/>
    <w:pPr>
      <w:shd w:val="clear" w:color="000000" w:fill="FFFFFF"/>
      <w:spacing w:before="100" w:beforeAutospacing="1" w:after="100" w:afterAutospacing="1"/>
    </w:pPr>
    <w:rPr>
      <w:rFonts w:ascii="Times New Roman" w:hAnsi="Times New Roman"/>
      <w:sz w:val="24"/>
      <w:lang w:val="en-US"/>
    </w:rPr>
  </w:style>
  <w:style w:type="paragraph" w:customStyle="1" w:styleId="xl67">
    <w:name w:val="xl67"/>
    <w:basedOn w:val="Normal"/>
    <w:rsid w:val="00181477"/>
    <w:pPr>
      <w:shd w:val="clear" w:color="000000" w:fill="FFFFFF"/>
      <w:spacing w:before="100" w:beforeAutospacing="1" w:after="100" w:afterAutospacing="1"/>
      <w:jc w:val="center"/>
    </w:pPr>
    <w:rPr>
      <w:rFonts w:ascii="Times New Roman" w:hAnsi="Times New Roman"/>
      <w:sz w:val="18"/>
      <w:szCs w:val="18"/>
      <w:lang w:val="en-US"/>
    </w:rPr>
  </w:style>
  <w:style w:type="paragraph" w:customStyle="1" w:styleId="xl68">
    <w:name w:val="xl68"/>
    <w:basedOn w:val="Normal"/>
    <w:rsid w:val="00181477"/>
    <w:pPr>
      <w:shd w:val="clear" w:color="000000" w:fill="FFFFFF"/>
      <w:spacing w:before="100" w:beforeAutospacing="1" w:after="100" w:afterAutospacing="1"/>
    </w:pPr>
    <w:rPr>
      <w:rFonts w:ascii="Times New Roman" w:hAnsi="Times New Roman"/>
      <w:sz w:val="18"/>
      <w:szCs w:val="18"/>
      <w:lang w:val="en-US"/>
    </w:rPr>
  </w:style>
  <w:style w:type="paragraph" w:customStyle="1" w:styleId="xl69">
    <w:name w:val="xl69"/>
    <w:basedOn w:val="Normal"/>
    <w:rsid w:val="00181477"/>
    <w:pPr>
      <w:spacing w:before="100" w:beforeAutospacing="1" w:after="100" w:afterAutospacing="1"/>
    </w:pPr>
    <w:rPr>
      <w:rFonts w:ascii="Times New Roman" w:hAnsi="Times New Roman"/>
      <w:sz w:val="18"/>
      <w:szCs w:val="18"/>
      <w:lang w:val="en-US"/>
    </w:rPr>
  </w:style>
  <w:style w:type="paragraph" w:customStyle="1" w:styleId="xl70">
    <w:name w:val="xl70"/>
    <w:basedOn w:val="Normal"/>
    <w:rsid w:val="00181477"/>
    <w:pPr>
      <w:shd w:val="clear" w:color="000000" w:fill="FFFFFF"/>
      <w:spacing w:before="100" w:beforeAutospacing="1" w:after="100" w:afterAutospacing="1"/>
    </w:pPr>
    <w:rPr>
      <w:rFonts w:ascii="Book Antiqua" w:hAnsi="Book Antiqua"/>
      <w:sz w:val="20"/>
      <w:szCs w:val="20"/>
      <w:lang w:val="en-US"/>
    </w:rPr>
  </w:style>
  <w:style w:type="paragraph" w:customStyle="1" w:styleId="xl71">
    <w:name w:val="xl71"/>
    <w:basedOn w:val="Normal"/>
    <w:rsid w:val="00181477"/>
    <w:pPr>
      <w:pBdr>
        <w:bottom w:val="single" w:sz="4" w:space="0" w:color="auto"/>
      </w:pBdr>
      <w:shd w:val="clear" w:color="000000" w:fill="FFFFFF"/>
      <w:spacing w:before="100" w:beforeAutospacing="1" w:after="100" w:afterAutospacing="1"/>
    </w:pPr>
    <w:rPr>
      <w:rFonts w:ascii="Book Antiqua" w:hAnsi="Book Antiqua"/>
      <w:sz w:val="20"/>
      <w:szCs w:val="20"/>
      <w:lang w:val="en-US"/>
    </w:rPr>
  </w:style>
  <w:style w:type="paragraph" w:customStyle="1" w:styleId="xl72">
    <w:name w:val="xl72"/>
    <w:basedOn w:val="Normal"/>
    <w:rsid w:val="00181477"/>
    <w:pPr>
      <w:shd w:val="clear" w:color="000000" w:fill="FFFFFF"/>
      <w:spacing w:before="100" w:beforeAutospacing="1" w:after="100" w:afterAutospacing="1"/>
      <w:jc w:val="center"/>
    </w:pPr>
    <w:rPr>
      <w:rFonts w:ascii="Book Antiqua" w:hAnsi="Book Antiqua"/>
      <w:sz w:val="20"/>
      <w:szCs w:val="20"/>
      <w:u w:val="single"/>
      <w:lang w:val="en-US"/>
    </w:rPr>
  </w:style>
  <w:style w:type="paragraph" w:customStyle="1" w:styleId="xl73">
    <w:name w:val="xl73"/>
    <w:basedOn w:val="Normal"/>
    <w:rsid w:val="00181477"/>
    <w:pPr>
      <w:pBdr>
        <w:top w:val="single" w:sz="4" w:space="0" w:color="auto"/>
      </w:pBdr>
      <w:shd w:val="clear" w:color="000000" w:fill="FFFFFF"/>
      <w:spacing w:before="100" w:beforeAutospacing="1" w:after="100" w:afterAutospacing="1"/>
    </w:pPr>
    <w:rPr>
      <w:rFonts w:ascii="Book Antiqua" w:hAnsi="Book Antiqua"/>
      <w:sz w:val="20"/>
      <w:szCs w:val="20"/>
      <w:lang w:val="en-US"/>
    </w:rPr>
  </w:style>
  <w:style w:type="paragraph" w:customStyle="1" w:styleId="xl74">
    <w:name w:val="xl74"/>
    <w:basedOn w:val="Normal"/>
    <w:rsid w:val="00181477"/>
    <w:pPr>
      <w:shd w:val="clear" w:color="000000" w:fill="FFFFFF"/>
      <w:spacing w:before="100" w:beforeAutospacing="1" w:after="100" w:afterAutospacing="1"/>
    </w:pPr>
    <w:rPr>
      <w:rFonts w:ascii="Times New Roman" w:hAnsi="Times New Roman"/>
      <w:sz w:val="18"/>
      <w:szCs w:val="18"/>
      <w:lang w:val="en-US"/>
    </w:rPr>
  </w:style>
  <w:style w:type="paragraph" w:customStyle="1" w:styleId="xl75">
    <w:name w:val="xl75"/>
    <w:basedOn w:val="Normal"/>
    <w:rsid w:val="00181477"/>
    <w:pPr>
      <w:spacing w:before="100" w:beforeAutospacing="1" w:after="100" w:afterAutospacing="1"/>
    </w:pPr>
    <w:rPr>
      <w:rFonts w:ascii="Times New Roman" w:hAnsi="Times New Roman"/>
      <w:sz w:val="24"/>
      <w:lang w:val="en-US"/>
    </w:rPr>
  </w:style>
  <w:style w:type="paragraph" w:customStyle="1" w:styleId="xl76">
    <w:name w:val="xl76"/>
    <w:basedOn w:val="Normal"/>
    <w:rsid w:val="00181477"/>
    <w:pPr>
      <w:pBdr>
        <w:bottom w:val="single" w:sz="4" w:space="0" w:color="auto"/>
      </w:pBdr>
      <w:shd w:val="clear" w:color="000000" w:fill="FFFFFF"/>
      <w:spacing w:before="100" w:beforeAutospacing="1" w:after="100" w:afterAutospacing="1"/>
    </w:pPr>
    <w:rPr>
      <w:rFonts w:ascii="Book Antiqua" w:hAnsi="Book Antiqua"/>
      <w:b/>
      <w:bCs/>
      <w:sz w:val="20"/>
      <w:szCs w:val="20"/>
      <w:lang w:val="en-US"/>
    </w:rPr>
  </w:style>
  <w:style w:type="paragraph" w:customStyle="1" w:styleId="xl77">
    <w:name w:val="xl77"/>
    <w:basedOn w:val="Normal"/>
    <w:rsid w:val="00181477"/>
    <w:pPr>
      <w:shd w:val="clear" w:color="000000" w:fill="FFFFFF"/>
      <w:spacing w:before="100" w:beforeAutospacing="1" w:after="100" w:afterAutospacing="1"/>
      <w:jc w:val="center"/>
    </w:pPr>
    <w:rPr>
      <w:rFonts w:ascii="Book Antiqua" w:hAnsi="Book Antiqua"/>
      <w:sz w:val="20"/>
      <w:szCs w:val="20"/>
      <w:lang w:val="en-US"/>
    </w:rPr>
  </w:style>
  <w:style w:type="paragraph" w:customStyle="1" w:styleId="xl78">
    <w:name w:val="xl78"/>
    <w:basedOn w:val="Normal"/>
    <w:rsid w:val="00181477"/>
    <w:pPr>
      <w:pBdr>
        <w:bottom w:val="single" w:sz="4" w:space="0" w:color="auto"/>
      </w:pBdr>
      <w:shd w:val="clear" w:color="000000" w:fill="FFFFFF"/>
      <w:spacing w:before="100" w:beforeAutospacing="1" w:after="100" w:afterAutospacing="1"/>
      <w:jc w:val="center"/>
    </w:pPr>
    <w:rPr>
      <w:rFonts w:ascii="Book Antiqua" w:hAnsi="Book Antiqua"/>
      <w:sz w:val="20"/>
      <w:szCs w:val="20"/>
      <w:lang w:val="en-US"/>
    </w:rPr>
  </w:style>
  <w:style w:type="paragraph" w:customStyle="1" w:styleId="xl79">
    <w:name w:val="xl79"/>
    <w:basedOn w:val="Normal"/>
    <w:rsid w:val="00181477"/>
    <w:pPr>
      <w:pBdr>
        <w:bottom w:val="single" w:sz="4" w:space="0" w:color="auto"/>
      </w:pBdr>
      <w:shd w:val="clear" w:color="000000" w:fill="FFFFFF"/>
      <w:spacing w:before="100" w:beforeAutospacing="1" w:after="100" w:afterAutospacing="1"/>
      <w:jc w:val="center"/>
    </w:pPr>
    <w:rPr>
      <w:rFonts w:ascii="Book Antiqua" w:hAnsi="Book Antiqua"/>
      <w:sz w:val="20"/>
      <w:szCs w:val="20"/>
      <w:lang w:val="en-US"/>
    </w:rPr>
  </w:style>
  <w:style w:type="paragraph" w:customStyle="1" w:styleId="xl80">
    <w:name w:val="xl80"/>
    <w:basedOn w:val="Normal"/>
    <w:rsid w:val="00181477"/>
    <w:pPr>
      <w:shd w:val="clear" w:color="000000" w:fill="FFFFFF"/>
      <w:spacing w:before="100" w:beforeAutospacing="1" w:after="100" w:afterAutospacing="1"/>
    </w:pPr>
    <w:rPr>
      <w:rFonts w:ascii="Times New Roman" w:hAnsi="Times New Roman"/>
      <w:sz w:val="24"/>
      <w:lang w:val="en-US"/>
    </w:rPr>
  </w:style>
  <w:style w:type="paragraph" w:customStyle="1" w:styleId="xl81">
    <w:name w:val="xl81"/>
    <w:basedOn w:val="Normal"/>
    <w:rsid w:val="00181477"/>
    <w:pPr>
      <w:pBdr>
        <w:top w:val="single" w:sz="4" w:space="0" w:color="auto"/>
      </w:pBdr>
      <w:shd w:val="clear" w:color="000000" w:fill="FFFFFF"/>
      <w:spacing w:before="100" w:beforeAutospacing="1" w:after="100" w:afterAutospacing="1"/>
      <w:jc w:val="center"/>
    </w:pPr>
    <w:rPr>
      <w:rFonts w:ascii="Times New Roman" w:hAnsi="Times New Roman"/>
      <w:sz w:val="24"/>
      <w:lang w:val="en-US"/>
    </w:rPr>
  </w:style>
  <w:style w:type="paragraph" w:customStyle="1" w:styleId="xl82">
    <w:name w:val="xl82"/>
    <w:basedOn w:val="Normal"/>
    <w:rsid w:val="00181477"/>
    <w:pPr>
      <w:pBdr>
        <w:bottom w:val="single" w:sz="4" w:space="0" w:color="auto"/>
      </w:pBdr>
      <w:shd w:val="clear" w:color="000000" w:fill="FFFFFF"/>
      <w:spacing w:before="100" w:beforeAutospacing="1" w:after="100" w:afterAutospacing="1"/>
      <w:jc w:val="center"/>
    </w:pPr>
    <w:rPr>
      <w:rFonts w:ascii="Times New Roman" w:hAnsi="Times New Roman"/>
      <w:sz w:val="24"/>
      <w:lang w:val="en-US"/>
    </w:rPr>
  </w:style>
  <w:style w:type="paragraph" w:customStyle="1" w:styleId="xl83">
    <w:name w:val="xl83"/>
    <w:basedOn w:val="Normal"/>
    <w:rsid w:val="00181477"/>
    <w:pPr>
      <w:pBdr>
        <w:top w:val="single" w:sz="4" w:space="0" w:color="auto"/>
      </w:pBdr>
      <w:shd w:val="clear" w:color="000000" w:fill="FFFFFF"/>
      <w:spacing w:before="100" w:beforeAutospacing="1" w:after="100" w:afterAutospacing="1"/>
      <w:jc w:val="center"/>
    </w:pPr>
    <w:rPr>
      <w:rFonts w:ascii="Book Antiqua" w:hAnsi="Book Antiqua"/>
      <w:sz w:val="20"/>
      <w:szCs w:val="20"/>
      <w:u w:val="single"/>
      <w:lang w:val="en-US"/>
    </w:rPr>
  </w:style>
  <w:style w:type="numbering" w:customStyle="1" w:styleId="NoList2">
    <w:name w:val="No List2"/>
    <w:next w:val="NoList"/>
    <w:uiPriority w:val="99"/>
    <w:semiHidden/>
    <w:unhideWhenUsed/>
    <w:rsid w:val="00181477"/>
  </w:style>
  <w:style w:type="table" w:customStyle="1" w:styleId="TableGrid1">
    <w:name w:val="Table Grid1"/>
    <w:basedOn w:val="TableNormal"/>
    <w:next w:val="TableGrid"/>
    <w:uiPriority w:val="59"/>
    <w:rsid w:val="0018147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181477"/>
  </w:style>
  <w:style w:type="paragraph" w:styleId="BodyTextIndent3">
    <w:name w:val="Body Text Indent 3"/>
    <w:basedOn w:val="Normal"/>
    <w:link w:val="BodyTextIndent3Char"/>
    <w:rsid w:val="00181477"/>
    <w:pPr>
      <w:spacing w:after="120"/>
      <w:ind w:left="360"/>
    </w:pPr>
    <w:rPr>
      <w:rFonts w:ascii="Times New Roman" w:hAnsi="Times New Roman"/>
      <w:sz w:val="16"/>
      <w:szCs w:val="16"/>
      <w:lang w:val="en-US"/>
    </w:rPr>
  </w:style>
  <w:style w:type="character" w:customStyle="1" w:styleId="BodyTextIndent3Char">
    <w:name w:val="Body Text Indent 3 Char"/>
    <w:basedOn w:val="DefaultParagraphFont"/>
    <w:link w:val="BodyTextIndent3"/>
    <w:rsid w:val="00181477"/>
    <w:rPr>
      <w:rFonts w:ascii="Times New Roman" w:eastAsia="Times New Roman" w:hAnsi="Times New Roman" w:cs="Times New Roman"/>
      <w:sz w:val="16"/>
      <w:szCs w:val="16"/>
      <w:lang w:val="en-US"/>
    </w:rPr>
  </w:style>
  <w:style w:type="character" w:styleId="EndnoteReference">
    <w:name w:val="endnote reference"/>
    <w:basedOn w:val="DefaultParagraphFont"/>
    <w:semiHidden/>
    <w:unhideWhenUsed/>
    <w:rsid w:val="001A2A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1843">
      <w:bodyDiv w:val="1"/>
      <w:marLeft w:val="0"/>
      <w:marRight w:val="0"/>
      <w:marTop w:val="0"/>
      <w:marBottom w:val="0"/>
      <w:divBdr>
        <w:top w:val="none" w:sz="0" w:space="0" w:color="auto"/>
        <w:left w:val="none" w:sz="0" w:space="0" w:color="auto"/>
        <w:bottom w:val="none" w:sz="0" w:space="0" w:color="auto"/>
        <w:right w:val="none" w:sz="0" w:space="0" w:color="auto"/>
      </w:divBdr>
    </w:div>
    <w:div w:id="18356682">
      <w:bodyDiv w:val="1"/>
      <w:marLeft w:val="0"/>
      <w:marRight w:val="0"/>
      <w:marTop w:val="0"/>
      <w:marBottom w:val="0"/>
      <w:divBdr>
        <w:top w:val="none" w:sz="0" w:space="0" w:color="auto"/>
        <w:left w:val="none" w:sz="0" w:space="0" w:color="auto"/>
        <w:bottom w:val="none" w:sz="0" w:space="0" w:color="auto"/>
        <w:right w:val="none" w:sz="0" w:space="0" w:color="auto"/>
      </w:divBdr>
    </w:div>
    <w:div w:id="38484234">
      <w:bodyDiv w:val="1"/>
      <w:marLeft w:val="0"/>
      <w:marRight w:val="0"/>
      <w:marTop w:val="0"/>
      <w:marBottom w:val="0"/>
      <w:divBdr>
        <w:top w:val="none" w:sz="0" w:space="0" w:color="auto"/>
        <w:left w:val="none" w:sz="0" w:space="0" w:color="auto"/>
        <w:bottom w:val="none" w:sz="0" w:space="0" w:color="auto"/>
        <w:right w:val="none" w:sz="0" w:space="0" w:color="auto"/>
      </w:divBdr>
    </w:div>
    <w:div w:id="66461909">
      <w:bodyDiv w:val="1"/>
      <w:marLeft w:val="0"/>
      <w:marRight w:val="0"/>
      <w:marTop w:val="0"/>
      <w:marBottom w:val="0"/>
      <w:divBdr>
        <w:top w:val="none" w:sz="0" w:space="0" w:color="auto"/>
        <w:left w:val="none" w:sz="0" w:space="0" w:color="auto"/>
        <w:bottom w:val="none" w:sz="0" w:space="0" w:color="auto"/>
        <w:right w:val="none" w:sz="0" w:space="0" w:color="auto"/>
      </w:divBdr>
      <w:divsChild>
        <w:div w:id="576283788">
          <w:marLeft w:val="0"/>
          <w:marRight w:val="0"/>
          <w:marTop w:val="0"/>
          <w:marBottom w:val="0"/>
          <w:divBdr>
            <w:top w:val="none" w:sz="0" w:space="0" w:color="auto"/>
            <w:left w:val="none" w:sz="0" w:space="0" w:color="auto"/>
            <w:bottom w:val="none" w:sz="0" w:space="0" w:color="auto"/>
            <w:right w:val="none" w:sz="0" w:space="0" w:color="auto"/>
          </w:divBdr>
        </w:div>
      </w:divsChild>
    </w:div>
    <w:div w:id="182090320">
      <w:bodyDiv w:val="1"/>
      <w:marLeft w:val="0"/>
      <w:marRight w:val="0"/>
      <w:marTop w:val="0"/>
      <w:marBottom w:val="0"/>
      <w:divBdr>
        <w:top w:val="none" w:sz="0" w:space="0" w:color="auto"/>
        <w:left w:val="none" w:sz="0" w:space="0" w:color="auto"/>
        <w:bottom w:val="none" w:sz="0" w:space="0" w:color="auto"/>
        <w:right w:val="none" w:sz="0" w:space="0" w:color="auto"/>
      </w:divBdr>
    </w:div>
    <w:div w:id="213582113">
      <w:bodyDiv w:val="1"/>
      <w:marLeft w:val="0"/>
      <w:marRight w:val="0"/>
      <w:marTop w:val="0"/>
      <w:marBottom w:val="0"/>
      <w:divBdr>
        <w:top w:val="none" w:sz="0" w:space="0" w:color="auto"/>
        <w:left w:val="none" w:sz="0" w:space="0" w:color="auto"/>
        <w:bottom w:val="none" w:sz="0" w:space="0" w:color="auto"/>
        <w:right w:val="none" w:sz="0" w:space="0" w:color="auto"/>
      </w:divBdr>
      <w:divsChild>
        <w:div w:id="797533261">
          <w:marLeft w:val="0"/>
          <w:marRight w:val="0"/>
          <w:marTop w:val="0"/>
          <w:marBottom w:val="0"/>
          <w:divBdr>
            <w:top w:val="none" w:sz="0" w:space="0" w:color="auto"/>
            <w:left w:val="none" w:sz="0" w:space="0" w:color="auto"/>
            <w:bottom w:val="none" w:sz="0" w:space="0" w:color="auto"/>
            <w:right w:val="none" w:sz="0" w:space="0" w:color="auto"/>
          </w:divBdr>
        </w:div>
      </w:divsChild>
    </w:div>
    <w:div w:id="246617772">
      <w:bodyDiv w:val="1"/>
      <w:marLeft w:val="0"/>
      <w:marRight w:val="0"/>
      <w:marTop w:val="0"/>
      <w:marBottom w:val="0"/>
      <w:divBdr>
        <w:top w:val="none" w:sz="0" w:space="0" w:color="auto"/>
        <w:left w:val="none" w:sz="0" w:space="0" w:color="auto"/>
        <w:bottom w:val="none" w:sz="0" w:space="0" w:color="auto"/>
        <w:right w:val="none" w:sz="0" w:space="0" w:color="auto"/>
      </w:divBdr>
    </w:div>
    <w:div w:id="265500866">
      <w:bodyDiv w:val="1"/>
      <w:marLeft w:val="0"/>
      <w:marRight w:val="0"/>
      <w:marTop w:val="0"/>
      <w:marBottom w:val="0"/>
      <w:divBdr>
        <w:top w:val="none" w:sz="0" w:space="0" w:color="auto"/>
        <w:left w:val="none" w:sz="0" w:space="0" w:color="auto"/>
        <w:bottom w:val="none" w:sz="0" w:space="0" w:color="auto"/>
        <w:right w:val="none" w:sz="0" w:space="0" w:color="auto"/>
      </w:divBdr>
      <w:divsChild>
        <w:div w:id="1255213868">
          <w:marLeft w:val="0"/>
          <w:marRight w:val="0"/>
          <w:marTop w:val="0"/>
          <w:marBottom w:val="0"/>
          <w:divBdr>
            <w:top w:val="none" w:sz="0" w:space="0" w:color="auto"/>
            <w:left w:val="none" w:sz="0" w:space="0" w:color="auto"/>
            <w:bottom w:val="none" w:sz="0" w:space="0" w:color="auto"/>
            <w:right w:val="none" w:sz="0" w:space="0" w:color="auto"/>
          </w:divBdr>
        </w:div>
      </w:divsChild>
    </w:div>
    <w:div w:id="268247045">
      <w:bodyDiv w:val="1"/>
      <w:marLeft w:val="0"/>
      <w:marRight w:val="0"/>
      <w:marTop w:val="0"/>
      <w:marBottom w:val="0"/>
      <w:divBdr>
        <w:top w:val="none" w:sz="0" w:space="0" w:color="auto"/>
        <w:left w:val="none" w:sz="0" w:space="0" w:color="auto"/>
        <w:bottom w:val="none" w:sz="0" w:space="0" w:color="auto"/>
        <w:right w:val="none" w:sz="0" w:space="0" w:color="auto"/>
      </w:divBdr>
    </w:div>
    <w:div w:id="342905124">
      <w:bodyDiv w:val="1"/>
      <w:marLeft w:val="0"/>
      <w:marRight w:val="0"/>
      <w:marTop w:val="0"/>
      <w:marBottom w:val="0"/>
      <w:divBdr>
        <w:top w:val="none" w:sz="0" w:space="0" w:color="auto"/>
        <w:left w:val="none" w:sz="0" w:space="0" w:color="auto"/>
        <w:bottom w:val="none" w:sz="0" w:space="0" w:color="auto"/>
        <w:right w:val="none" w:sz="0" w:space="0" w:color="auto"/>
      </w:divBdr>
    </w:div>
    <w:div w:id="356078229">
      <w:bodyDiv w:val="1"/>
      <w:marLeft w:val="0"/>
      <w:marRight w:val="0"/>
      <w:marTop w:val="0"/>
      <w:marBottom w:val="0"/>
      <w:divBdr>
        <w:top w:val="none" w:sz="0" w:space="0" w:color="auto"/>
        <w:left w:val="none" w:sz="0" w:space="0" w:color="auto"/>
        <w:bottom w:val="none" w:sz="0" w:space="0" w:color="auto"/>
        <w:right w:val="none" w:sz="0" w:space="0" w:color="auto"/>
      </w:divBdr>
    </w:div>
    <w:div w:id="401829969">
      <w:bodyDiv w:val="1"/>
      <w:marLeft w:val="0"/>
      <w:marRight w:val="0"/>
      <w:marTop w:val="0"/>
      <w:marBottom w:val="0"/>
      <w:divBdr>
        <w:top w:val="none" w:sz="0" w:space="0" w:color="auto"/>
        <w:left w:val="none" w:sz="0" w:space="0" w:color="auto"/>
        <w:bottom w:val="none" w:sz="0" w:space="0" w:color="auto"/>
        <w:right w:val="none" w:sz="0" w:space="0" w:color="auto"/>
      </w:divBdr>
      <w:divsChild>
        <w:div w:id="151222431">
          <w:marLeft w:val="0"/>
          <w:marRight w:val="0"/>
          <w:marTop w:val="0"/>
          <w:marBottom w:val="0"/>
          <w:divBdr>
            <w:top w:val="none" w:sz="0" w:space="0" w:color="auto"/>
            <w:left w:val="none" w:sz="0" w:space="0" w:color="auto"/>
            <w:bottom w:val="none" w:sz="0" w:space="0" w:color="auto"/>
            <w:right w:val="none" w:sz="0" w:space="0" w:color="auto"/>
          </w:divBdr>
          <w:divsChild>
            <w:div w:id="153816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033924">
      <w:bodyDiv w:val="1"/>
      <w:marLeft w:val="0"/>
      <w:marRight w:val="0"/>
      <w:marTop w:val="0"/>
      <w:marBottom w:val="0"/>
      <w:divBdr>
        <w:top w:val="none" w:sz="0" w:space="0" w:color="auto"/>
        <w:left w:val="none" w:sz="0" w:space="0" w:color="auto"/>
        <w:bottom w:val="none" w:sz="0" w:space="0" w:color="auto"/>
        <w:right w:val="none" w:sz="0" w:space="0" w:color="auto"/>
      </w:divBdr>
    </w:div>
    <w:div w:id="476646460">
      <w:bodyDiv w:val="1"/>
      <w:marLeft w:val="0"/>
      <w:marRight w:val="0"/>
      <w:marTop w:val="0"/>
      <w:marBottom w:val="0"/>
      <w:divBdr>
        <w:top w:val="none" w:sz="0" w:space="0" w:color="auto"/>
        <w:left w:val="none" w:sz="0" w:space="0" w:color="auto"/>
        <w:bottom w:val="none" w:sz="0" w:space="0" w:color="auto"/>
        <w:right w:val="none" w:sz="0" w:space="0" w:color="auto"/>
      </w:divBdr>
    </w:div>
    <w:div w:id="513611198">
      <w:bodyDiv w:val="1"/>
      <w:marLeft w:val="0"/>
      <w:marRight w:val="0"/>
      <w:marTop w:val="0"/>
      <w:marBottom w:val="0"/>
      <w:divBdr>
        <w:top w:val="none" w:sz="0" w:space="0" w:color="auto"/>
        <w:left w:val="none" w:sz="0" w:space="0" w:color="auto"/>
        <w:bottom w:val="none" w:sz="0" w:space="0" w:color="auto"/>
        <w:right w:val="none" w:sz="0" w:space="0" w:color="auto"/>
      </w:divBdr>
      <w:divsChild>
        <w:div w:id="307322347">
          <w:marLeft w:val="0"/>
          <w:marRight w:val="0"/>
          <w:marTop w:val="0"/>
          <w:marBottom w:val="0"/>
          <w:divBdr>
            <w:top w:val="none" w:sz="0" w:space="0" w:color="auto"/>
            <w:left w:val="none" w:sz="0" w:space="0" w:color="auto"/>
            <w:bottom w:val="none" w:sz="0" w:space="0" w:color="auto"/>
            <w:right w:val="none" w:sz="0" w:space="0" w:color="auto"/>
          </w:divBdr>
          <w:divsChild>
            <w:div w:id="138583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233483">
      <w:bodyDiv w:val="1"/>
      <w:marLeft w:val="0"/>
      <w:marRight w:val="0"/>
      <w:marTop w:val="0"/>
      <w:marBottom w:val="0"/>
      <w:divBdr>
        <w:top w:val="none" w:sz="0" w:space="0" w:color="auto"/>
        <w:left w:val="none" w:sz="0" w:space="0" w:color="auto"/>
        <w:bottom w:val="none" w:sz="0" w:space="0" w:color="auto"/>
        <w:right w:val="none" w:sz="0" w:space="0" w:color="auto"/>
      </w:divBdr>
    </w:div>
    <w:div w:id="531574601">
      <w:bodyDiv w:val="1"/>
      <w:marLeft w:val="0"/>
      <w:marRight w:val="0"/>
      <w:marTop w:val="0"/>
      <w:marBottom w:val="0"/>
      <w:divBdr>
        <w:top w:val="none" w:sz="0" w:space="0" w:color="auto"/>
        <w:left w:val="none" w:sz="0" w:space="0" w:color="auto"/>
        <w:bottom w:val="none" w:sz="0" w:space="0" w:color="auto"/>
        <w:right w:val="none" w:sz="0" w:space="0" w:color="auto"/>
      </w:divBdr>
    </w:div>
    <w:div w:id="555777542">
      <w:bodyDiv w:val="1"/>
      <w:marLeft w:val="0"/>
      <w:marRight w:val="0"/>
      <w:marTop w:val="0"/>
      <w:marBottom w:val="0"/>
      <w:divBdr>
        <w:top w:val="none" w:sz="0" w:space="0" w:color="auto"/>
        <w:left w:val="none" w:sz="0" w:space="0" w:color="auto"/>
        <w:bottom w:val="none" w:sz="0" w:space="0" w:color="auto"/>
        <w:right w:val="none" w:sz="0" w:space="0" w:color="auto"/>
      </w:divBdr>
    </w:div>
    <w:div w:id="641278006">
      <w:bodyDiv w:val="1"/>
      <w:marLeft w:val="0"/>
      <w:marRight w:val="0"/>
      <w:marTop w:val="0"/>
      <w:marBottom w:val="0"/>
      <w:divBdr>
        <w:top w:val="none" w:sz="0" w:space="0" w:color="auto"/>
        <w:left w:val="none" w:sz="0" w:space="0" w:color="auto"/>
        <w:bottom w:val="none" w:sz="0" w:space="0" w:color="auto"/>
        <w:right w:val="none" w:sz="0" w:space="0" w:color="auto"/>
      </w:divBdr>
    </w:div>
    <w:div w:id="665212133">
      <w:bodyDiv w:val="1"/>
      <w:marLeft w:val="0"/>
      <w:marRight w:val="0"/>
      <w:marTop w:val="0"/>
      <w:marBottom w:val="0"/>
      <w:divBdr>
        <w:top w:val="none" w:sz="0" w:space="0" w:color="auto"/>
        <w:left w:val="none" w:sz="0" w:space="0" w:color="auto"/>
        <w:bottom w:val="none" w:sz="0" w:space="0" w:color="auto"/>
        <w:right w:val="none" w:sz="0" w:space="0" w:color="auto"/>
      </w:divBdr>
      <w:divsChild>
        <w:div w:id="1006520676">
          <w:marLeft w:val="0"/>
          <w:marRight w:val="0"/>
          <w:marTop w:val="0"/>
          <w:marBottom w:val="0"/>
          <w:divBdr>
            <w:top w:val="none" w:sz="0" w:space="0" w:color="auto"/>
            <w:left w:val="none" w:sz="0" w:space="0" w:color="auto"/>
            <w:bottom w:val="none" w:sz="0" w:space="0" w:color="auto"/>
            <w:right w:val="none" w:sz="0" w:space="0" w:color="auto"/>
          </w:divBdr>
          <w:divsChild>
            <w:div w:id="60950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405203">
      <w:bodyDiv w:val="1"/>
      <w:marLeft w:val="0"/>
      <w:marRight w:val="0"/>
      <w:marTop w:val="0"/>
      <w:marBottom w:val="0"/>
      <w:divBdr>
        <w:top w:val="none" w:sz="0" w:space="0" w:color="auto"/>
        <w:left w:val="none" w:sz="0" w:space="0" w:color="auto"/>
        <w:bottom w:val="none" w:sz="0" w:space="0" w:color="auto"/>
        <w:right w:val="none" w:sz="0" w:space="0" w:color="auto"/>
      </w:divBdr>
    </w:div>
    <w:div w:id="694967229">
      <w:bodyDiv w:val="1"/>
      <w:marLeft w:val="0"/>
      <w:marRight w:val="0"/>
      <w:marTop w:val="0"/>
      <w:marBottom w:val="0"/>
      <w:divBdr>
        <w:top w:val="none" w:sz="0" w:space="0" w:color="auto"/>
        <w:left w:val="none" w:sz="0" w:space="0" w:color="auto"/>
        <w:bottom w:val="none" w:sz="0" w:space="0" w:color="auto"/>
        <w:right w:val="none" w:sz="0" w:space="0" w:color="auto"/>
      </w:divBdr>
    </w:div>
    <w:div w:id="716976711">
      <w:bodyDiv w:val="1"/>
      <w:marLeft w:val="0"/>
      <w:marRight w:val="0"/>
      <w:marTop w:val="0"/>
      <w:marBottom w:val="0"/>
      <w:divBdr>
        <w:top w:val="none" w:sz="0" w:space="0" w:color="auto"/>
        <w:left w:val="none" w:sz="0" w:space="0" w:color="auto"/>
        <w:bottom w:val="none" w:sz="0" w:space="0" w:color="auto"/>
        <w:right w:val="none" w:sz="0" w:space="0" w:color="auto"/>
      </w:divBdr>
    </w:div>
    <w:div w:id="734939842">
      <w:bodyDiv w:val="1"/>
      <w:marLeft w:val="0"/>
      <w:marRight w:val="0"/>
      <w:marTop w:val="0"/>
      <w:marBottom w:val="0"/>
      <w:divBdr>
        <w:top w:val="none" w:sz="0" w:space="0" w:color="auto"/>
        <w:left w:val="none" w:sz="0" w:space="0" w:color="auto"/>
        <w:bottom w:val="none" w:sz="0" w:space="0" w:color="auto"/>
        <w:right w:val="none" w:sz="0" w:space="0" w:color="auto"/>
      </w:divBdr>
      <w:divsChild>
        <w:div w:id="1022560758">
          <w:marLeft w:val="0"/>
          <w:marRight w:val="0"/>
          <w:marTop w:val="0"/>
          <w:marBottom w:val="0"/>
          <w:divBdr>
            <w:top w:val="none" w:sz="0" w:space="0" w:color="auto"/>
            <w:left w:val="none" w:sz="0" w:space="0" w:color="auto"/>
            <w:bottom w:val="none" w:sz="0" w:space="0" w:color="auto"/>
            <w:right w:val="none" w:sz="0" w:space="0" w:color="auto"/>
          </w:divBdr>
          <w:divsChild>
            <w:div w:id="119061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290888">
      <w:bodyDiv w:val="1"/>
      <w:marLeft w:val="0"/>
      <w:marRight w:val="0"/>
      <w:marTop w:val="0"/>
      <w:marBottom w:val="0"/>
      <w:divBdr>
        <w:top w:val="none" w:sz="0" w:space="0" w:color="auto"/>
        <w:left w:val="none" w:sz="0" w:space="0" w:color="auto"/>
        <w:bottom w:val="none" w:sz="0" w:space="0" w:color="auto"/>
        <w:right w:val="none" w:sz="0" w:space="0" w:color="auto"/>
      </w:divBdr>
    </w:div>
    <w:div w:id="775904444">
      <w:bodyDiv w:val="1"/>
      <w:marLeft w:val="0"/>
      <w:marRight w:val="0"/>
      <w:marTop w:val="0"/>
      <w:marBottom w:val="0"/>
      <w:divBdr>
        <w:top w:val="none" w:sz="0" w:space="0" w:color="auto"/>
        <w:left w:val="none" w:sz="0" w:space="0" w:color="auto"/>
        <w:bottom w:val="none" w:sz="0" w:space="0" w:color="auto"/>
        <w:right w:val="none" w:sz="0" w:space="0" w:color="auto"/>
      </w:divBdr>
    </w:div>
    <w:div w:id="789785415">
      <w:bodyDiv w:val="1"/>
      <w:marLeft w:val="0"/>
      <w:marRight w:val="0"/>
      <w:marTop w:val="0"/>
      <w:marBottom w:val="0"/>
      <w:divBdr>
        <w:top w:val="none" w:sz="0" w:space="0" w:color="auto"/>
        <w:left w:val="none" w:sz="0" w:space="0" w:color="auto"/>
        <w:bottom w:val="none" w:sz="0" w:space="0" w:color="auto"/>
        <w:right w:val="none" w:sz="0" w:space="0" w:color="auto"/>
      </w:divBdr>
    </w:div>
    <w:div w:id="790588597">
      <w:bodyDiv w:val="1"/>
      <w:marLeft w:val="0"/>
      <w:marRight w:val="0"/>
      <w:marTop w:val="0"/>
      <w:marBottom w:val="0"/>
      <w:divBdr>
        <w:top w:val="none" w:sz="0" w:space="0" w:color="auto"/>
        <w:left w:val="none" w:sz="0" w:space="0" w:color="auto"/>
        <w:bottom w:val="none" w:sz="0" w:space="0" w:color="auto"/>
        <w:right w:val="none" w:sz="0" w:space="0" w:color="auto"/>
      </w:divBdr>
    </w:div>
    <w:div w:id="802502248">
      <w:bodyDiv w:val="1"/>
      <w:marLeft w:val="0"/>
      <w:marRight w:val="0"/>
      <w:marTop w:val="0"/>
      <w:marBottom w:val="0"/>
      <w:divBdr>
        <w:top w:val="none" w:sz="0" w:space="0" w:color="auto"/>
        <w:left w:val="none" w:sz="0" w:space="0" w:color="auto"/>
        <w:bottom w:val="none" w:sz="0" w:space="0" w:color="auto"/>
        <w:right w:val="none" w:sz="0" w:space="0" w:color="auto"/>
      </w:divBdr>
      <w:divsChild>
        <w:div w:id="784619307">
          <w:marLeft w:val="0"/>
          <w:marRight w:val="0"/>
          <w:marTop w:val="0"/>
          <w:marBottom w:val="0"/>
          <w:divBdr>
            <w:top w:val="none" w:sz="0" w:space="0" w:color="auto"/>
            <w:left w:val="none" w:sz="0" w:space="0" w:color="auto"/>
            <w:bottom w:val="none" w:sz="0" w:space="0" w:color="auto"/>
            <w:right w:val="none" w:sz="0" w:space="0" w:color="auto"/>
          </w:divBdr>
        </w:div>
      </w:divsChild>
    </w:div>
    <w:div w:id="806630106">
      <w:bodyDiv w:val="1"/>
      <w:marLeft w:val="0"/>
      <w:marRight w:val="0"/>
      <w:marTop w:val="0"/>
      <w:marBottom w:val="0"/>
      <w:divBdr>
        <w:top w:val="none" w:sz="0" w:space="0" w:color="auto"/>
        <w:left w:val="none" w:sz="0" w:space="0" w:color="auto"/>
        <w:bottom w:val="none" w:sz="0" w:space="0" w:color="auto"/>
        <w:right w:val="none" w:sz="0" w:space="0" w:color="auto"/>
      </w:divBdr>
      <w:divsChild>
        <w:div w:id="1105928172">
          <w:marLeft w:val="0"/>
          <w:marRight w:val="0"/>
          <w:marTop w:val="0"/>
          <w:marBottom w:val="0"/>
          <w:divBdr>
            <w:top w:val="none" w:sz="0" w:space="0" w:color="auto"/>
            <w:left w:val="none" w:sz="0" w:space="0" w:color="auto"/>
            <w:bottom w:val="none" w:sz="0" w:space="0" w:color="auto"/>
            <w:right w:val="none" w:sz="0" w:space="0" w:color="auto"/>
          </w:divBdr>
        </w:div>
      </w:divsChild>
    </w:div>
    <w:div w:id="819031917">
      <w:bodyDiv w:val="1"/>
      <w:marLeft w:val="0"/>
      <w:marRight w:val="0"/>
      <w:marTop w:val="0"/>
      <w:marBottom w:val="0"/>
      <w:divBdr>
        <w:top w:val="none" w:sz="0" w:space="0" w:color="auto"/>
        <w:left w:val="none" w:sz="0" w:space="0" w:color="auto"/>
        <w:bottom w:val="none" w:sz="0" w:space="0" w:color="auto"/>
        <w:right w:val="none" w:sz="0" w:space="0" w:color="auto"/>
      </w:divBdr>
    </w:div>
    <w:div w:id="837233053">
      <w:bodyDiv w:val="1"/>
      <w:marLeft w:val="0"/>
      <w:marRight w:val="0"/>
      <w:marTop w:val="0"/>
      <w:marBottom w:val="0"/>
      <w:divBdr>
        <w:top w:val="none" w:sz="0" w:space="0" w:color="auto"/>
        <w:left w:val="none" w:sz="0" w:space="0" w:color="auto"/>
        <w:bottom w:val="none" w:sz="0" w:space="0" w:color="auto"/>
        <w:right w:val="none" w:sz="0" w:space="0" w:color="auto"/>
      </w:divBdr>
    </w:div>
    <w:div w:id="839387068">
      <w:bodyDiv w:val="1"/>
      <w:marLeft w:val="0"/>
      <w:marRight w:val="0"/>
      <w:marTop w:val="0"/>
      <w:marBottom w:val="0"/>
      <w:divBdr>
        <w:top w:val="none" w:sz="0" w:space="0" w:color="auto"/>
        <w:left w:val="none" w:sz="0" w:space="0" w:color="auto"/>
        <w:bottom w:val="none" w:sz="0" w:space="0" w:color="auto"/>
        <w:right w:val="none" w:sz="0" w:space="0" w:color="auto"/>
      </w:divBdr>
    </w:div>
    <w:div w:id="848831906">
      <w:bodyDiv w:val="1"/>
      <w:marLeft w:val="0"/>
      <w:marRight w:val="0"/>
      <w:marTop w:val="0"/>
      <w:marBottom w:val="0"/>
      <w:divBdr>
        <w:top w:val="none" w:sz="0" w:space="0" w:color="auto"/>
        <w:left w:val="none" w:sz="0" w:space="0" w:color="auto"/>
        <w:bottom w:val="none" w:sz="0" w:space="0" w:color="auto"/>
        <w:right w:val="none" w:sz="0" w:space="0" w:color="auto"/>
      </w:divBdr>
    </w:div>
    <w:div w:id="852379413">
      <w:bodyDiv w:val="1"/>
      <w:marLeft w:val="0"/>
      <w:marRight w:val="0"/>
      <w:marTop w:val="0"/>
      <w:marBottom w:val="0"/>
      <w:divBdr>
        <w:top w:val="none" w:sz="0" w:space="0" w:color="auto"/>
        <w:left w:val="none" w:sz="0" w:space="0" w:color="auto"/>
        <w:bottom w:val="none" w:sz="0" w:space="0" w:color="auto"/>
        <w:right w:val="none" w:sz="0" w:space="0" w:color="auto"/>
      </w:divBdr>
    </w:div>
    <w:div w:id="857432513">
      <w:bodyDiv w:val="1"/>
      <w:marLeft w:val="0"/>
      <w:marRight w:val="0"/>
      <w:marTop w:val="0"/>
      <w:marBottom w:val="0"/>
      <w:divBdr>
        <w:top w:val="none" w:sz="0" w:space="0" w:color="auto"/>
        <w:left w:val="none" w:sz="0" w:space="0" w:color="auto"/>
        <w:bottom w:val="none" w:sz="0" w:space="0" w:color="auto"/>
        <w:right w:val="none" w:sz="0" w:space="0" w:color="auto"/>
      </w:divBdr>
    </w:div>
    <w:div w:id="916406486">
      <w:bodyDiv w:val="1"/>
      <w:marLeft w:val="0"/>
      <w:marRight w:val="0"/>
      <w:marTop w:val="0"/>
      <w:marBottom w:val="0"/>
      <w:divBdr>
        <w:top w:val="none" w:sz="0" w:space="0" w:color="auto"/>
        <w:left w:val="none" w:sz="0" w:space="0" w:color="auto"/>
        <w:bottom w:val="none" w:sz="0" w:space="0" w:color="auto"/>
        <w:right w:val="none" w:sz="0" w:space="0" w:color="auto"/>
      </w:divBdr>
      <w:divsChild>
        <w:div w:id="1931616493">
          <w:marLeft w:val="0"/>
          <w:marRight w:val="0"/>
          <w:marTop w:val="0"/>
          <w:marBottom w:val="0"/>
          <w:divBdr>
            <w:top w:val="none" w:sz="0" w:space="0" w:color="auto"/>
            <w:left w:val="none" w:sz="0" w:space="0" w:color="auto"/>
            <w:bottom w:val="none" w:sz="0" w:space="0" w:color="auto"/>
            <w:right w:val="none" w:sz="0" w:space="0" w:color="auto"/>
          </w:divBdr>
        </w:div>
      </w:divsChild>
    </w:div>
    <w:div w:id="925531112">
      <w:bodyDiv w:val="1"/>
      <w:marLeft w:val="0"/>
      <w:marRight w:val="0"/>
      <w:marTop w:val="0"/>
      <w:marBottom w:val="0"/>
      <w:divBdr>
        <w:top w:val="none" w:sz="0" w:space="0" w:color="auto"/>
        <w:left w:val="none" w:sz="0" w:space="0" w:color="auto"/>
        <w:bottom w:val="none" w:sz="0" w:space="0" w:color="auto"/>
        <w:right w:val="none" w:sz="0" w:space="0" w:color="auto"/>
      </w:divBdr>
      <w:divsChild>
        <w:div w:id="1976173960">
          <w:marLeft w:val="0"/>
          <w:marRight w:val="0"/>
          <w:marTop w:val="0"/>
          <w:marBottom w:val="0"/>
          <w:divBdr>
            <w:top w:val="none" w:sz="0" w:space="0" w:color="auto"/>
            <w:left w:val="none" w:sz="0" w:space="0" w:color="auto"/>
            <w:bottom w:val="none" w:sz="0" w:space="0" w:color="auto"/>
            <w:right w:val="none" w:sz="0" w:space="0" w:color="auto"/>
          </w:divBdr>
          <w:divsChild>
            <w:div w:id="85623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481558">
      <w:bodyDiv w:val="1"/>
      <w:marLeft w:val="0"/>
      <w:marRight w:val="0"/>
      <w:marTop w:val="0"/>
      <w:marBottom w:val="0"/>
      <w:divBdr>
        <w:top w:val="none" w:sz="0" w:space="0" w:color="auto"/>
        <w:left w:val="none" w:sz="0" w:space="0" w:color="auto"/>
        <w:bottom w:val="none" w:sz="0" w:space="0" w:color="auto"/>
        <w:right w:val="none" w:sz="0" w:space="0" w:color="auto"/>
      </w:divBdr>
      <w:divsChild>
        <w:div w:id="1210844338">
          <w:marLeft w:val="0"/>
          <w:marRight w:val="0"/>
          <w:marTop w:val="0"/>
          <w:marBottom w:val="0"/>
          <w:divBdr>
            <w:top w:val="none" w:sz="0" w:space="0" w:color="auto"/>
            <w:left w:val="none" w:sz="0" w:space="0" w:color="auto"/>
            <w:bottom w:val="none" w:sz="0" w:space="0" w:color="auto"/>
            <w:right w:val="none" w:sz="0" w:space="0" w:color="auto"/>
          </w:divBdr>
        </w:div>
      </w:divsChild>
    </w:div>
    <w:div w:id="940138003">
      <w:bodyDiv w:val="1"/>
      <w:marLeft w:val="0"/>
      <w:marRight w:val="0"/>
      <w:marTop w:val="0"/>
      <w:marBottom w:val="0"/>
      <w:divBdr>
        <w:top w:val="none" w:sz="0" w:space="0" w:color="auto"/>
        <w:left w:val="none" w:sz="0" w:space="0" w:color="auto"/>
        <w:bottom w:val="none" w:sz="0" w:space="0" w:color="auto"/>
        <w:right w:val="none" w:sz="0" w:space="0" w:color="auto"/>
      </w:divBdr>
    </w:div>
    <w:div w:id="996375569">
      <w:bodyDiv w:val="1"/>
      <w:marLeft w:val="0"/>
      <w:marRight w:val="0"/>
      <w:marTop w:val="0"/>
      <w:marBottom w:val="0"/>
      <w:divBdr>
        <w:top w:val="none" w:sz="0" w:space="0" w:color="auto"/>
        <w:left w:val="none" w:sz="0" w:space="0" w:color="auto"/>
        <w:bottom w:val="none" w:sz="0" w:space="0" w:color="auto"/>
        <w:right w:val="none" w:sz="0" w:space="0" w:color="auto"/>
      </w:divBdr>
      <w:divsChild>
        <w:div w:id="1667632517">
          <w:marLeft w:val="0"/>
          <w:marRight w:val="0"/>
          <w:marTop w:val="0"/>
          <w:marBottom w:val="0"/>
          <w:divBdr>
            <w:top w:val="none" w:sz="0" w:space="0" w:color="auto"/>
            <w:left w:val="none" w:sz="0" w:space="0" w:color="auto"/>
            <w:bottom w:val="none" w:sz="0" w:space="0" w:color="auto"/>
            <w:right w:val="none" w:sz="0" w:space="0" w:color="auto"/>
          </w:divBdr>
        </w:div>
      </w:divsChild>
    </w:div>
    <w:div w:id="999456443">
      <w:bodyDiv w:val="1"/>
      <w:marLeft w:val="0"/>
      <w:marRight w:val="0"/>
      <w:marTop w:val="0"/>
      <w:marBottom w:val="0"/>
      <w:divBdr>
        <w:top w:val="none" w:sz="0" w:space="0" w:color="auto"/>
        <w:left w:val="none" w:sz="0" w:space="0" w:color="auto"/>
        <w:bottom w:val="none" w:sz="0" w:space="0" w:color="auto"/>
        <w:right w:val="none" w:sz="0" w:space="0" w:color="auto"/>
      </w:divBdr>
      <w:divsChild>
        <w:div w:id="1221402758">
          <w:marLeft w:val="0"/>
          <w:marRight w:val="0"/>
          <w:marTop w:val="0"/>
          <w:marBottom w:val="0"/>
          <w:divBdr>
            <w:top w:val="none" w:sz="0" w:space="0" w:color="auto"/>
            <w:left w:val="none" w:sz="0" w:space="0" w:color="auto"/>
            <w:bottom w:val="none" w:sz="0" w:space="0" w:color="auto"/>
            <w:right w:val="none" w:sz="0" w:space="0" w:color="auto"/>
          </w:divBdr>
        </w:div>
        <w:div w:id="1662348327">
          <w:marLeft w:val="0"/>
          <w:marRight w:val="0"/>
          <w:marTop w:val="0"/>
          <w:marBottom w:val="0"/>
          <w:divBdr>
            <w:top w:val="none" w:sz="0" w:space="0" w:color="auto"/>
            <w:left w:val="none" w:sz="0" w:space="0" w:color="auto"/>
            <w:bottom w:val="none" w:sz="0" w:space="0" w:color="auto"/>
            <w:right w:val="none" w:sz="0" w:space="0" w:color="auto"/>
          </w:divBdr>
          <w:divsChild>
            <w:div w:id="1391611188">
              <w:marLeft w:val="0"/>
              <w:marRight w:val="0"/>
              <w:marTop w:val="0"/>
              <w:marBottom w:val="0"/>
              <w:divBdr>
                <w:top w:val="none" w:sz="0" w:space="0" w:color="auto"/>
                <w:left w:val="none" w:sz="0" w:space="0" w:color="auto"/>
                <w:bottom w:val="none" w:sz="0" w:space="0" w:color="auto"/>
                <w:right w:val="none" w:sz="0" w:space="0" w:color="auto"/>
              </w:divBdr>
              <w:divsChild>
                <w:div w:id="116582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044751">
      <w:bodyDiv w:val="1"/>
      <w:marLeft w:val="0"/>
      <w:marRight w:val="0"/>
      <w:marTop w:val="0"/>
      <w:marBottom w:val="0"/>
      <w:divBdr>
        <w:top w:val="none" w:sz="0" w:space="0" w:color="auto"/>
        <w:left w:val="none" w:sz="0" w:space="0" w:color="auto"/>
        <w:bottom w:val="none" w:sz="0" w:space="0" w:color="auto"/>
        <w:right w:val="none" w:sz="0" w:space="0" w:color="auto"/>
      </w:divBdr>
      <w:divsChild>
        <w:div w:id="1745761108">
          <w:marLeft w:val="0"/>
          <w:marRight w:val="0"/>
          <w:marTop w:val="0"/>
          <w:marBottom w:val="0"/>
          <w:divBdr>
            <w:top w:val="none" w:sz="0" w:space="0" w:color="auto"/>
            <w:left w:val="none" w:sz="0" w:space="0" w:color="auto"/>
            <w:bottom w:val="none" w:sz="0" w:space="0" w:color="auto"/>
            <w:right w:val="none" w:sz="0" w:space="0" w:color="auto"/>
          </w:divBdr>
        </w:div>
      </w:divsChild>
    </w:div>
    <w:div w:id="1118841233">
      <w:bodyDiv w:val="1"/>
      <w:marLeft w:val="0"/>
      <w:marRight w:val="0"/>
      <w:marTop w:val="0"/>
      <w:marBottom w:val="0"/>
      <w:divBdr>
        <w:top w:val="none" w:sz="0" w:space="0" w:color="auto"/>
        <w:left w:val="none" w:sz="0" w:space="0" w:color="auto"/>
        <w:bottom w:val="none" w:sz="0" w:space="0" w:color="auto"/>
        <w:right w:val="none" w:sz="0" w:space="0" w:color="auto"/>
      </w:divBdr>
    </w:div>
    <w:div w:id="1126460963">
      <w:bodyDiv w:val="1"/>
      <w:marLeft w:val="0"/>
      <w:marRight w:val="0"/>
      <w:marTop w:val="0"/>
      <w:marBottom w:val="0"/>
      <w:divBdr>
        <w:top w:val="none" w:sz="0" w:space="0" w:color="auto"/>
        <w:left w:val="none" w:sz="0" w:space="0" w:color="auto"/>
        <w:bottom w:val="none" w:sz="0" w:space="0" w:color="auto"/>
        <w:right w:val="none" w:sz="0" w:space="0" w:color="auto"/>
      </w:divBdr>
      <w:divsChild>
        <w:div w:id="995256683">
          <w:marLeft w:val="0"/>
          <w:marRight w:val="0"/>
          <w:marTop w:val="0"/>
          <w:marBottom w:val="0"/>
          <w:divBdr>
            <w:top w:val="none" w:sz="0" w:space="0" w:color="auto"/>
            <w:left w:val="none" w:sz="0" w:space="0" w:color="auto"/>
            <w:bottom w:val="none" w:sz="0" w:space="0" w:color="auto"/>
            <w:right w:val="none" w:sz="0" w:space="0" w:color="auto"/>
          </w:divBdr>
        </w:div>
      </w:divsChild>
    </w:div>
    <w:div w:id="1147094611">
      <w:bodyDiv w:val="1"/>
      <w:marLeft w:val="0"/>
      <w:marRight w:val="0"/>
      <w:marTop w:val="0"/>
      <w:marBottom w:val="0"/>
      <w:divBdr>
        <w:top w:val="none" w:sz="0" w:space="0" w:color="auto"/>
        <w:left w:val="none" w:sz="0" w:space="0" w:color="auto"/>
        <w:bottom w:val="none" w:sz="0" w:space="0" w:color="auto"/>
        <w:right w:val="none" w:sz="0" w:space="0" w:color="auto"/>
      </w:divBdr>
      <w:divsChild>
        <w:div w:id="242423634">
          <w:marLeft w:val="0"/>
          <w:marRight w:val="0"/>
          <w:marTop w:val="0"/>
          <w:marBottom w:val="0"/>
          <w:divBdr>
            <w:top w:val="none" w:sz="0" w:space="0" w:color="auto"/>
            <w:left w:val="none" w:sz="0" w:space="0" w:color="auto"/>
            <w:bottom w:val="none" w:sz="0" w:space="0" w:color="auto"/>
            <w:right w:val="none" w:sz="0" w:space="0" w:color="auto"/>
          </w:divBdr>
          <w:divsChild>
            <w:div w:id="75308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126110">
      <w:bodyDiv w:val="1"/>
      <w:marLeft w:val="0"/>
      <w:marRight w:val="0"/>
      <w:marTop w:val="0"/>
      <w:marBottom w:val="0"/>
      <w:divBdr>
        <w:top w:val="none" w:sz="0" w:space="0" w:color="auto"/>
        <w:left w:val="none" w:sz="0" w:space="0" w:color="auto"/>
        <w:bottom w:val="none" w:sz="0" w:space="0" w:color="auto"/>
        <w:right w:val="none" w:sz="0" w:space="0" w:color="auto"/>
      </w:divBdr>
    </w:div>
    <w:div w:id="1200507805">
      <w:bodyDiv w:val="1"/>
      <w:marLeft w:val="0"/>
      <w:marRight w:val="0"/>
      <w:marTop w:val="0"/>
      <w:marBottom w:val="0"/>
      <w:divBdr>
        <w:top w:val="none" w:sz="0" w:space="0" w:color="auto"/>
        <w:left w:val="none" w:sz="0" w:space="0" w:color="auto"/>
        <w:bottom w:val="none" w:sz="0" w:space="0" w:color="auto"/>
        <w:right w:val="none" w:sz="0" w:space="0" w:color="auto"/>
      </w:divBdr>
    </w:div>
    <w:div w:id="1283072588">
      <w:bodyDiv w:val="1"/>
      <w:marLeft w:val="0"/>
      <w:marRight w:val="0"/>
      <w:marTop w:val="0"/>
      <w:marBottom w:val="0"/>
      <w:divBdr>
        <w:top w:val="none" w:sz="0" w:space="0" w:color="auto"/>
        <w:left w:val="none" w:sz="0" w:space="0" w:color="auto"/>
        <w:bottom w:val="none" w:sz="0" w:space="0" w:color="auto"/>
        <w:right w:val="none" w:sz="0" w:space="0" w:color="auto"/>
      </w:divBdr>
    </w:div>
    <w:div w:id="1293901782">
      <w:bodyDiv w:val="1"/>
      <w:marLeft w:val="0"/>
      <w:marRight w:val="0"/>
      <w:marTop w:val="0"/>
      <w:marBottom w:val="0"/>
      <w:divBdr>
        <w:top w:val="none" w:sz="0" w:space="0" w:color="auto"/>
        <w:left w:val="none" w:sz="0" w:space="0" w:color="auto"/>
        <w:bottom w:val="none" w:sz="0" w:space="0" w:color="auto"/>
        <w:right w:val="none" w:sz="0" w:space="0" w:color="auto"/>
      </w:divBdr>
      <w:divsChild>
        <w:div w:id="522135900">
          <w:marLeft w:val="0"/>
          <w:marRight w:val="0"/>
          <w:marTop w:val="0"/>
          <w:marBottom w:val="0"/>
          <w:divBdr>
            <w:top w:val="none" w:sz="0" w:space="0" w:color="auto"/>
            <w:left w:val="none" w:sz="0" w:space="0" w:color="auto"/>
            <w:bottom w:val="none" w:sz="0" w:space="0" w:color="auto"/>
            <w:right w:val="none" w:sz="0" w:space="0" w:color="auto"/>
          </w:divBdr>
        </w:div>
      </w:divsChild>
    </w:div>
    <w:div w:id="1320504081">
      <w:bodyDiv w:val="1"/>
      <w:marLeft w:val="0"/>
      <w:marRight w:val="0"/>
      <w:marTop w:val="0"/>
      <w:marBottom w:val="0"/>
      <w:divBdr>
        <w:top w:val="none" w:sz="0" w:space="0" w:color="auto"/>
        <w:left w:val="none" w:sz="0" w:space="0" w:color="auto"/>
        <w:bottom w:val="none" w:sz="0" w:space="0" w:color="auto"/>
        <w:right w:val="none" w:sz="0" w:space="0" w:color="auto"/>
      </w:divBdr>
    </w:div>
    <w:div w:id="1321353143">
      <w:bodyDiv w:val="1"/>
      <w:marLeft w:val="0"/>
      <w:marRight w:val="0"/>
      <w:marTop w:val="0"/>
      <w:marBottom w:val="0"/>
      <w:divBdr>
        <w:top w:val="none" w:sz="0" w:space="0" w:color="auto"/>
        <w:left w:val="none" w:sz="0" w:space="0" w:color="auto"/>
        <w:bottom w:val="none" w:sz="0" w:space="0" w:color="auto"/>
        <w:right w:val="none" w:sz="0" w:space="0" w:color="auto"/>
      </w:divBdr>
    </w:div>
    <w:div w:id="1325356333">
      <w:bodyDiv w:val="1"/>
      <w:marLeft w:val="0"/>
      <w:marRight w:val="0"/>
      <w:marTop w:val="0"/>
      <w:marBottom w:val="0"/>
      <w:divBdr>
        <w:top w:val="none" w:sz="0" w:space="0" w:color="auto"/>
        <w:left w:val="none" w:sz="0" w:space="0" w:color="auto"/>
        <w:bottom w:val="none" w:sz="0" w:space="0" w:color="auto"/>
        <w:right w:val="none" w:sz="0" w:space="0" w:color="auto"/>
      </w:divBdr>
      <w:divsChild>
        <w:div w:id="1192837053">
          <w:marLeft w:val="0"/>
          <w:marRight w:val="0"/>
          <w:marTop w:val="0"/>
          <w:marBottom w:val="0"/>
          <w:divBdr>
            <w:top w:val="none" w:sz="0" w:space="0" w:color="auto"/>
            <w:left w:val="none" w:sz="0" w:space="0" w:color="auto"/>
            <w:bottom w:val="none" w:sz="0" w:space="0" w:color="auto"/>
            <w:right w:val="none" w:sz="0" w:space="0" w:color="auto"/>
          </w:divBdr>
          <w:divsChild>
            <w:div w:id="52221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137147">
      <w:bodyDiv w:val="1"/>
      <w:marLeft w:val="0"/>
      <w:marRight w:val="0"/>
      <w:marTop w:val="0"/>
      <w:marBottom w:val="0"/>
      <w:divBdr>
        <w:top w:val="none" w:sz="0" w:space="0" w:color="auto"/>
        <w:left w:val="none" w:sz="0" w:space="0" w:color="auto"/>
        <w:bottom w:val="none" w:sz="0" w:space="0" w:color="auto"/>
        <w:right w:val="none" w:sz="0" w:space="0" w:color="auto"/>
      </w:divBdr>
      <w:divsChild>
        <w:div w:id="1030572656">
          <w:marLeft w:val="0"/>
          <w:marRight w:val="0"/>
          <w:marTop w:val="0"/>
          <w:marBottom w:val="0"/>
          <w:divBdr>
            <w:top w:val="none" w:sz="0" w:space="0" w:color="auto"/>
            <w:left w:val="none" w:sz="0" w:space="0" w:color="auto"/>
            <w:bottom w:val="none" w:sz="0" w:space="0" w:color="auto"/>
            <w:right w:val="none" w:sz="0" w:space="0" w:color="auto"/>
          </w:divBdr>
          <w:divsChild>
            <w:div w:id="153473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511666">
      <w:bodyDiv w:val="1"/>
      <w:marLeft w:val="0"/>
      <w:marRight w:val="0"/>
      <w:marTop w:val="0"/>
      <w:marBottom w:val="0"/>
      <w:divBdr>
        <w:top w:val="none" w:sz="0" w:space="0" w:color="auto"/>
        <w:left w:val="none" w:sz="0" w:space="0" w:color="auto"/>
        <w:bottom w:val="none" w:sz="0" w:space="0" w:color="auto"/>
        <w:right w:val="none" w:sz="0" w:space="0" w:color="auto"/>
      </w:divBdr>
    </w:div>
    <w:div w:id="1393387969">
      <w:bodyDiv w:val="1"/>
      <w:marLeft w:val="0"/>
      <w:marRight w:val="0"/>
      <w:marTop w:val="0"/>
      <w:marBottom w:val="0"/>
      <w:divBdr>
        <w:top w:val="none" w:sz="0" w:space="0" w:color="auto"/>
        <w:left w:val="none" w:sz="0" w:space="0" w:color="auto"/>
        <w:bottom w:val="none" w:sz="0" w:space="0" w:color="auto"/>
        <w:right w:val="none" w:sz="0" w:space="0" w:color="auto"/>
      </w:divBdr>
      <w:divsChild>
        <w:div w:id="183130187">
          <w:marLeft w:val="0"/>
          <w:marRight w:val="0"/>
          <w:marTop w:val="0"/>
          <w:marBottom w:val="0"/>
          <w:divBdr>
            <w:top w:val="none" w:sz="0" w:space="0" w:color="auto"/>
            <w:left w:val="none" w:sz="0" w:space="0" w:color="auto"/>
            <w:bottom w:val="none" w:sz="0" w:space="0" w:color="auto"/>
            <w:right w:val="none" w:sz="0" w:space="0" w:color="auto"/>
          </w:divBdr>
          <w:divsChild>
            <w:div w:id="162241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200126">
      <w:bodyDiv w:val="1"/>
      <w:marLeft w:val="0"/>
      <w:marRight w:val="0"/>
      <w:marTop w:val="0"/>
      <w:marBottom w:val="0"/>
      <w:divBdr>
        <w:top w:val="none" w:sz="0" w:space="0" w:color="auto"/>
        <w:left w:val="none" w:sz="0" w:space="0" w:color="auto"/>
        <w:bottom w:val="none" w:sz="0" w:space="0" w:color="auto"/>
        <w:right w:val="none" w:sz="0" w:space="0" w:color="auto"/>
      </w:divBdr>
    </w:div>
    <w:div w:id="1423455400">
      <w:bodyDiv w:val="1"/>
      <w:marLeft w:val="0"/>
      <w:marRight w:val="0"/>
      <w:marTop w:val="0"/>
      <w:marBottom w:val="0"/>
      <w:divBdr>
        <w:top w:val="none" w:sz="0" w:space="0" w:color="auto"/>
        <w:left w:val="none" w:sz="0" w:space="0" w:color="auto"/>
        <w:bottom w:val="none" w:sz="0" w:space="0" w:color="auto"/>
        <w:right w:val="none" w:sz="0" w:space="0" w:color="auto"/>
      </w:divBdr>
      <w:divsChild>
        <w:div w:id="2069646273">
          <w:marLeft w:val="0"/>
          <w:marRight w:val="0"/>
          <w:marTop w:val="0"/>
          <w:marBottom w:val="0"/>
          <w:divBdr>
            <w:top w:val="none" w:sz="0" w:space="0" w:color="auto"/>
            <w:left w:val="none" w:sz="0" w:space="0" w:color="auto"/>
            <w:bottom w:val="none" w:sz="0" w:space="0" w:color="auto"/>
            <w:right w:val="none" w:sz="0" w:space="0" w:color="auto"/>
          </w:divBdr>
        </w:div>
      </w:divsChild>
    </w:div>
    <w:div w:id="1425224400">
      <w:bodyDiv w:val="1"/>
      <w:marLeft w:val="0"/>
      <w:marRight w:val="0"/>
      <w:marTop w:val="0"/>
      <w:marBottom w:val="0"/>
      <w:divBdr>
        <w:top w:val="none" w:sz="0" w:space="0" w:color="auto"/>
        <w:left w:val="none" w:sz="0" w:space="0" w:color="auto"/>
        <w:bottom w:val="none" w:sz="0" w:space="0" w:color="auto"/>
        <w:right w:val="none" w:sz="0" w:space="0" w:color="auto"/>
      </w:divBdr>
    </w:div>
    <w:div w:id="1447888485">
      <w:bodyDiv w:val="1"/>
      <w:marLeft w:val="0"/>
      <w:marRight w:val="0"/>
      <w:marTop w:val="0"/>
      <w:marBottom w:val="0"/>
      <w:divBdr>
        <w:top w:val="none" w:sz="0" w:space="0" w:color="auto"/>
        <w:left w:val="none" w:sz="0" w:space="0" w:color="auto"/>
        <w:bottom w:val="none" w:sz="0" w:space="0" w:color="auto"/>
        <w:right w:val="none" w:sz="0" w:space="0" w:color="auto"/>
      </w:divBdr>
    </w:div>
    <w:div w:id="1489706954">
      <w:bodyDiv w:val="1"/>
      <w:marLeft w:val="0"/>
      <w:marRight w:val="0"/>
      <w:marTop w:val="0"/>
      <w:marBottom w:val="0"/>
      <w:divBdr>
        <w:top w:val="none" w:sz="0" w:space="0" w:color="auto"/>
        <w:left w:val="none" w:sz="0" w:space="0" w:color="auto"/>
        <w:bottom w:val="none" w:sz="0" w:space="0" w:color="auto"/>
        <w:right w:val="none" w:sz="0" w:space="0" w:color="auto"/>
      </w:divBdr>
      <w:divsChild>
        <w:div w:id="2098210838">
          <w:marLeft w:val="0"/>
          <w:marRight w:val="0"/>
          <w:marTop w:val="0"/>
          <w:marBottom w:val="0"/>
          <w:divBdr>
            <w:top w:val="none" w:sz="0" w:space="0" w:color="auto"/>
            <w:left w:val="none" w:sz="0" w:space="0" w:color="auto"/>
            <w:bottom w:val="none" w:sz="0" w:space="0" w:color="auto"/>
            <w:right w:val="none" w:sz="0" w:space="0" w:color="auto"/>
          </w:divBdr>
          <w:divsChild>
            <w:div w:id="211786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466441">
      <w:bodyDiv w:val="1"/>
      <w:marLeft w:val="0"/>
      <w:marRight w:val="0"/>
      <w:marTop w:val="0"/>
      <w:marBottom w:val="0"/>
      <w:divBdr>
        <w:top w:val="none" w:sz="0" w:space="0" w:color="auto"/>
        <w:left w:val="none" w:sz="0" w:space="0" w:color="auto"/>
        <w:bottom w:val="none" w:sz="0" w:space="0" w:color="auto"/>
        <w:right w:val="none" w:sz="0" w:space="0" w:color="auto"/>
      </w:divBdr>
    </w:div>
    <w:div w:id="1506357706">
      <w:bodyDiv w:val="1"/>
      <w:marLeft w:val="0"/>
      <w:marRight w:val="0"/>
      <w:marTop w:val="0"/>
      <w:marBottom w:val="0"/>
      <w:divBdr>
        <w:top w:val="none" w:sz="0" w:space="0" w:color="auto"/>
        <w:left w:val="none" w:sz="0" w:space="0" w:color="auto"/>
        <w:bottom w:val="none" w:sz="0" w:space="0" w:color="auto"/>
        <w:right w:val="none" w:sz="0" w:space="0" w:color="auto"/>
      </w:divBdr>
    </w:div>
    <w:div w:id="1513448392">
      <w:bodyDiv w:val="1"/>
      <w:marLeft w:val="0"/>
      <w:marRight w:val="0"/>
      <w:marTop w:val="0"/>
      <w:marBottom w:val="0"/>
      <w:divBdr>
        <w:top w:val="none" w:sz="0" w:space="0" w:color="auto"/>
        <w:left w:val="none" w:sz="0" w:space="0" w:color="auto"/>
        <w:bottom w:val="none" w:sz="0" w:space="0" w:color="auto"/>
        <w:right w:val="none" w:sz="0" w:space="0" w:color="auto"/>
      </w:divBdr>
      <w:divsChild>
        <w:div w:id="715472726">
          <w:marLeft w:val="0"/>
          <w:marRight w:val="0"/>
          <w:marTop w:val="0"/>
          <w:marBottom w:val="0"/>
          <w:divBdr>
            <w:top w:val="none" w:sz="0" w:space="0" w:color="auto"/>
            <w:left w:val="none" w:sz="0" w:space="0" w:color="auto"/>
            <w:bottom w:val="none" w:sz="0" w:space="0" w:color="auto"/>
            <w:right w:val="none" w:sz="0" w:space="0" w:color="auto"/>
          </w:divBdr>
        </w:div>
      </w:divsChild>
    </w:div>
    <w:div w:id="1521234856">
      <w:bodyDiv w:val="1"/>
      <w:marLeft w:val="0"/>
      <w:marRight w:val="0"/>
      <w:marTop w:val="0"/>
      <w:marBottom w:val="0"/>
      <w:divBdr>
        <w:top w:val="none" w:sz="0" w:space="0" w:color="auto"/>
        <w:left w:val="none" w:sz="0" w:space="0" w:color="auto"/>
        <w:bottom w:val="none" w:sz="0" w:space="0" w:color="auto"/>
        <w:right w:val="none" w:sz="0" w:space="0" w:color="auto"/>
      </w:divBdr>
      <w:divsChild>
        <w:div w:id="1875382923">
          <w:marLeft w:val="0"/>
          <w:marRight w:val="0"/>
          <w:marTop w:val="0"/>
          <w:marBottom w:val="0"/>
          <w:divBdr>
            <w:top w:val="none" w:sz="0" w:space="0" w:color="auto"/>
            <w:left w:val="none" w:sz="0" w:space="0" w:color="auto"/>
            <w:bottom w:val="none" w:sz="0" w:space="0" w:color="auto"/>
            <w:right w:val="none" w:sz="0" w:space="0" w:color="auto"/>
          </w:divBdr>
        </w:div>
        <w:div w:id="1322613422">
          <w:marLeft w:val="0"/>
          <w:marRight w:val="0"/>
          <w:marTop w:val="0"/>
          <w:marBottom w:val="0"/>
          <w:divBdr>
            <w:top w:val="none" w:sz="0" w:space="0" w:color="auto"/>
            <w:left w:val="none" w:sz="0" w:space="0" w:color="auto"/>
            <w:bottom w:val="none" w:sz="0" w:space="0" w:color="auto"/>
            <w:right w:val="none" w:sz="0" w:space="0" w:color="auto"/>
          </w:divBdr>
          <w:divsChild>
            <w:div w:id="903105807">
              <w:marLeft w:val="0"/>
              <w:marRight w:val="0"/>
              <w:marTop w:val="0"/>
              <w:marBottom w:val="0"/>
              <w:divBdr>
                <w:top w:val="none" w:sz="0" w:space="0" w:color="auto"/>
                <w:left w:val="none" w:sz="0" w:space="0" w:color="auto"/>
                <w:bottom w:val="none" w:sz="0" w:space="0" w:color="auto"/>
                <w:right w:val="none" w:sz="0" w:space="0" w:color="auto"/>
              </w:divBdr>
              <w:divsChild>
                <w:div w:id="184223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70741">
          <w:marLeft w:val="0"/>
          <w:marRight w:val="0"/>
          <w:marTop w:val="0"/>
          <w:marBottom w:val="0"/>
          <w:divBdr>
            <w:top w:val="none" w:sz="0" w:space="0" w:color="auto"/>
            <w:left w:val="none" w:sz="0" w:space="0" w:color="auto"/>
            <w:bottom w:val="none" w:sz="0" w:space="0" w:color="auto"/>
            <w:right w:val="none" w:sz="0" w:space="0" w:color="auto"/>
          </w:divBdr>
        </w:div>
      </w:divsChild>
    </w:div>
    <w:div w:id="1523469593">
      <w:bodyDiv w:val="1"/>
      <w:marLeft w:val="0"/>
      <w:marRight w:val="0"/>
      <w:marTop w:val="0"/>
      <w:marBottom w:val="0"/>
      <w:divBdr>
        <w:top w:val="none" w:sz="0" w:space="0" w:color="auto"/>
        <w:left w:val="none" w:sz="0" w:space="0" w:color="auto"/>
        <w:bottom w:val="none" w:sz="0" w:space="0" w:color="auto"/>
        <w:right w:val="none" w:sz="0" w:space="0" w:color="auto"/>
      </w:divBdr>
      <w:divsChild>
        <w:div w:id="598100229">
          <w:marLeft w:val="0"/>
          <w:marRight w:val="0"/>
          <w:marTop w:val="0"/>
          <w:marBottom w:val="0"/>
          <w:divBdr>
            <w:top w:val="none" w:sz="0" w:space="0" w:color="auto"/>
            <w:left w:val="none" w:sz="0" w:space="0" w:color="auto"/>
            <w:bottom w:val="none" w:sz="0" w:space="0" w:color="auto"/>
            <w:right w:val="none" w:sz="0" w:space="0" w:color="auto"/>
          </w:divBdr>
          <w:divsChild>
            <w:div w:id="42588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066123">
      <w:bodyDiv w:val="1"/>
      <w:marLeft w:val="0"/>
      <w:marRight w:val="0"/>
      <w:marTop w:val="0"/>
      <w:marBottom w:val="0"/>
      <w:divBdr>
        <w:top w:val="none" w:sz="0" w:space="0" w:color="auto"/>
        <w:left w:val="none" w:sz="0" w:space="0" w:color="auto"/>
        <w:bottom w:val="none" w:sz="0" w:space="0" w:color="auto"/>
        <w:right w:val="none" w:sz="0" w:space="0" w:color="auto"/>
      </w:divBdr>
      <w:divsChild>
        <w:div w:id="1592621417">
          <w:marLeft w:val="0"/>
          <w:marRight w:val="0"/>
          <w:marTop w:val="0"/>
          <w:marBottom w:val="0"/>
          <w:divBdr>
            <w:top w:val="none" w:sz="0" w:space="0" w:color="auto"/>
            <w:left w:val="none" w:sz="0" w:space="0" w:color="auto"/>
            <w:bottom w:val="none" w:sz="0" w:space="0" w:color="auto"/>
            <w:right w:val="none" w:sz="0" w:space="0" w:color="auto"/>
          </w:divBdr>
        </w:div>
      </w:divsChild>
    </w:div>
    <w:div w:id="1556700046">
      <w:bodyDiv w:val="1"/>
      <w:marLeft w:val="0"/>
      <w:marRight w:val="0"/>
      <w:marTop w:val="0"/>
      <w:marBottom w:val="0"/>
      <w:divBdr>
        <w:top w:val="none" w:sz="0" w:space="0" w:color="auto"/>
        <w:left w:val="none" w:sz="0" w:space="0" w:color="auto"/>
        <w:bottom w:val="none" w:sz="0" w:space="0" w:color="auto"/>
        <w:right w:val="none" w:sz="0" w:space="0" w:color="auto"/>
      </w:divBdr>
    </w:div>
    <w:div w:id="1625381890">
      <w:bodyDiv w:val="1"/>
      <w:marLeft w:val="0"/>
      <w:marRight w:val="0"/>
      <w:marTop w:val="0"/>
      <w:marBottom w:val="0"/>
      <w:divBdr>
        <w:top w:val="none" w:sz="0" w:space="0" w:color="auto"/>
        <w:left w:val="none" w:sz="0" w:space="0" w:color="auto"/>
        <w:bottom w:val="none" w:sz="0" w:space="0" w:color="auto"/>
        <w:right w:val="none" w:sz="0" w:space="0" w:color="auto"/>
      </w:divBdr>
      <w:divsChild>
        <w:div w:id="799956087">
          <w:marLeft w:val="0"/>
          <w:marRight w:val="0"/>
          <w:marTop w:val="0"/>
          <w:marBottom w:val="0"/>
          <w:divBdr>
            <w:top w:val="none" w:sz="0" w:space="0" w:color="auto"/>
            <w:left w:val="none" w:sz="0" w:space="0" w:color="auto"/>
            <w:bottom w:val="none" w:sz="0" w:space="0" w:color="auto"/>
            <w:right w:val="none" w:sz="0" w:space="0" w:color="auto"/>
          </w:divBdr>
        </w:div>
      </w:divsChild>
    </w:div>
    <w:div w:id="1668054853">
      <w:bodyDiv w:val="1"/>
      <w:marLeft w:val="0"/>
      <w:marRight w:val="0"/>
      <w:marTop w:val="0"/>
      <w:marBottom w:val="0"/>
      <w:divBdr>
        <w:top w:val="none" w:sz="0" w:space="0" w:color="auto"/>
        <w:left w:val="none" w:sz="0" w:space="0" w:color="auto"/>
        <w:bottom w:val="none" w:sz="0" w:space="0" w:color="auto"/>
        <w:right w:val="none" w:sz="0" w:space="0" w:color="auto"/>
      </w:divBdr>
      <w:divsChild>
        <w:div w:id="1012949402">
          <w:marLeft w:val="0"/>
          <w:marRight w:val="0"/>
          <w:marTop w:val="0"/>
          <w:marBottom w:val="0"/>
          <w:divBdr>
            <w:top w:val="none" w:sz="0" w:space="0" w:color="auto"/>
            <w:left w:val="none" w:sz="0" w:space="0" w:color="auto"/>
            <w:bottom w:val="none" w:sz="0" w:space="0" w:color="auto"/>
            <w:right w:val="none" w:sz="0" w:space="0" w:color="auto"/>
          </w:divBdr>
        </w:div>
      </w:divsChild>
    </w:div>
    <w:div w:id="1715035657">
      <w:bodyDiv w:val="1"/>
      <w:marLeft w:val="0"/>
      <w:marRight w:val="0"/>
      <w:marTop w:val="0"/>
      <w:marBottom w:val="0"/>
      <w:divBdr>
        <w:top w:val="none" w:sz="0" w:space="0" w:color="auto"/>
        <w:left w:val="none" w:sz="0" w:space="0" w:color="auto"/>
        <w:bottom w:val="none" w:sz="0" w:space="0" w:color="auto"/>
        <w:right w:val="none" w:sz="0" w:space="0" w:color="auto"/>
      </w:divBdr>
      <w:divsChild>
        <w:div w:id="859666356">
          <w:marLeft w:val="0"/>
          <w:marRight w:val="0"/>
          <w:marTop w:val="0"/>
          <w:marBottom w:val="0"/>
          <w:divBdr>
            <w:top w:val="none" w:sz="0" w:space="0" w:color="auto"/>
            <w:left w:val="none" w:sz="0" w:space="0" w:color="auto"/>
            <w:bottom w:val="none" w:sz="0" w:space="0" w:color="auto"/>
            <w:right w:val="none" w:sz="0" w:space="0" w:color="auto"/>
          </w:divBdr>
          <w:divsChild>
            <w:div w:id="23994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5228597">
      <w:bodyDiv w:val="1"/>
      <w:marLeft w:val="0"/>
      <w:marRight w:val="0"/>
      <w:marTop w:val="0"/>
      <w:marBottom w:val="0"/>
      <w:divBdr>
        <w:top w:val="none" w:sz="0" w:space="0" w:color="auto"/>
        <w:left w:val="none" w:sz="0" w:space="0" w:color="auto"/>
        <w:bottom w:val="none" w:sz="0" w:space="0" w:color="auto"/>
        <w:right w:val="none" w:sz="0" w:space="0" w:color="auto"/>
      </w:divBdr>
    </w:div>
    <w:div w:id="1737168722">
      <w:bodyDiv w:val="1"/>
      <w:marLeft w:val="0"/>
      <w:marRight w:val="0"/>
      <w:marTop w:val="0"/>
      <w:marBottom w:val="0"/>
      <w:divBdr>
        <w:top w:val="none" w:sz="0" w:space="0" w:color="auto"/>
        <w:left w:val="none" w:sz="0" w:space="0" w:color="auto"/>
        <w:bottom w:val="none" w:sz="0" w:space="0" w:color="auto"/>
        <w:right w:val="none" w:sz="0" w:space="0" w:color="auto"/>
      </w:divBdr>
    </w:div>
    <w:div w:id="1740440813">
      <w:bodyDiv w:val="1"/>
      <w:marLeft w:val="0"/>
      <w:marRight w:val="0"/>
      <w:marTop w:val="0"/>
      <w:marBottom w:val="0"/>
      <w:divBdr>
        <w:top w:val="none" w:sz="0" w:space="0" w:color="auto"/>
        <w:left w:val="none" w:sz="0" w:space="0" w:color="auto"/>
        <w:bottom w:val="none" w:sz="0" w:space="0" w:color="auto"/>
        <w:right w:val="none" w:sz="0" w:space="0" w:color="auto"/>
      </w:divBdr>
      <w:divsChild>
        <w:div w:id="558595220">
          <w:marLeft w:val="0"/>
          <w:marRight w:val="0"/>
          <w:marTop w:val="0"/>
          <w:marBottom w:val="0"/>
          <w:divBdr>
            <w:top w:val="none" w:sz="0" w:space="0" w:color="auto"/>
            <w:left w:val="none" w:sz="0" w:space="0" w:color="auto"/>
            <w:bottom w:val="none" w:sz="0" w:space="0" w:color="auto"/>
            <w:right w:val="none" w:sz="0" w:space="0" w:color="auto"/>
          </w:divBdr>
        </w:div>
      </w:divsChild>
    </w:div>
    <w:div w:id="1745567788">
      <w:bodyDiv w:val="1"/>
      <w:marLeft w:val="0"/>
      <w:marRight w:val="0"/>
      <w:marTop w:val="0"/>
      <w:marBottom w:val="0"/>
      <w:divBdr>
        <w:top w:val="none" w:sz="0" w:space="0" w:color="auto"/>
        <w:left w:val="none" w:sz="0" w:space="0" w:color="auto"/>
        <w:bottom w:val="none" w:sz="0" w:space="0" w:color="auto"/>
        <w:right w:val="none" w:sz="0" w:space="0" w:color="auto"/>
      </w:divBdr>
    </w:div>
    <w:div w:id="1775199870">
      <w:bodyDiv w:val="1"/>
      <w:marLeft w:val="0"/>
      <w:marRight w:val="0"/>
      <w:marTop w:val="0"/>
      <w:marBottom w:val="0"/>
      <w:divBdr>
        <w:top w:val="none" w:sz="0" w:space="0" w:color="auto"/>
        <w:left w:val="none" w:sz="0" w:space="0" w:color="auto"/>
        <w:bottom w:val="none" w:sz="0" w:space="0" w:color="auto"/>
        <w:right w:val="none" w:sz="0" w:space="0" w:color="auto"/>
      </w:divBdr>
    </w:div>
    <w:div w:id="1787582666">
      <w:bodyDiv w:val="1"/>
      <w:marLeft w:val="0"/>
      <w:marRight w:val="0"/>
      <w:marTop w:val="0"/>
      <w:marBottom w:val="0"/>
      <w:divBdr>
        <w:top w:val="none" w:sz="0" w:space="0" w:color="auto"/>
        <w:left w:val="none" w:sz="0" w:space="0" w:color="auto"/>
        <w:bottom w:val="none" w:sz="0" w:space="0" w:color="auto"/>
        <w:right w:val="none" w:sz="0" w:space="0" w:color="auto"/>
      </w:divBdr>
    </w:div>
    <w:div w:id="1792047445">
      <w:bodyDiv w:val="1"/>
      <w:marLeft w:val="0"/>
      <w:marRight w:val="0"/>
      <w:marTop w:val="0"/>
      <w:marBottom w:val="0"/>
      <w:divBdr>
        <w:top w:val="none" w:sz="0" w:space="0" w:color="auto"/>
        <w:left w:val="none" w:sz="0" w:space="0" w:color="auto"/>
        <w:bottom w:val="none" w:sz="0" w:space="0" w:color="auto"/>
        <w:right w:val="none" w:sz="0" w:space="0" w:color="auto"/>
      </w:divBdr>
    </w:div>
    <w:div w:id="1794211302">
      <w:bodyDiv w:val="1"/>
      <w:marLeft w:val="0"/>
      <w:marRight w:val="0"/>
      <w:marTop w:val="0"/>
      <w:marBottom w:val="0"/>
      <w:divBdr>
        <w:top w:val="none" w:sz="0" w:space="0" w:color="auto"/>
        <w:left w:val="none" w:sz="0" w:space="0" w:color="auto"/>
        <w:bottom w:val="none" w:sz="0" w:space="0" w:color="auto"/>
        <w:right w:val="none" w:sz="0" w:space="0" w:color="auto"/>
      </w:divBdr>
    </w:div>
    <w:div w:id="1855879736">
      <w:bodyDiv w:val="1"/>
      <w:marLeft w:val="0"/>
      <w:marRight w:val="0"/>
      <w:marTop w:val="0"/>
      <w:marBottom w:val="0"/>
      <w:divBdr>
        <w:top w:val="none" w:sz="0" w:space="0" w:color="auto"/>
        <w:left w:val="none" w:sz="0" w:space="0" w:color="auto"/>
        <w:bottom w:val="none" w:sz="0" w:space="0" w:color="auto"/>
        <w:right w:val="none" w:sz="0" w:space="0" w:color="auto"/>
      </w:divBdr>
      <w:divsChild>
        <w:div w:id="1073772081">
          <w:marLeft w:val="0"/>
          <w:marRight w:val="0"/>
          <w:marTop w:val="0"/>
          <w:marBottom w:val="0"/>
          <w:divBdr>
            <w:top w:val="none" w:sz="0" w:space="0" w:color="auto"/>
            <w:left w:val="none" w:sz="0" w:space="0" w:color="auto"/>
            <w:bottom w:val="none" w:sz="0" w:space="0" w:color="auto"/>
            <w:right w:val="none" w:sz="0" w:space="0" w:color="auto"/>
          </w:divBdr>
          <w:divsChild>
            <w:div w:id="186702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224644">
      <w:bodyDiv w:val="1"/>
      <w:marLeft w:val="0"/>
      <w:marRight w:val="0"/>
      <w:marTop w:val="0"/>
      <w:marBottom w:val="0"/>
      <w:divBdr>
        <w:top w:val="none" w:sz="0" w:space="0" w:color="auto"/>
        <w:left w:val="none" w:sz="0" w:space="0" w:color="auto"/>
        <w:bottom w:val="none" w:sz="0" w:space="0" w:color="auto"/>
        <w:right w:val="none" w:sz="0" w:space="0" w:color="auto"/>
      </w:divBdr>
    </w:div>
    <w:div w:id="1898397790">
      <w:bodyDiv w:val="1"/>
      <w:marLeft w:val="0"/>
      <w:marRight w:val="0"/>
      <w:marTop w:val="0"/>
      <w:marBottom w:val="0"/>
      <w:divBdr>
        <w:top w:val="none" w:sz="0" w:space="0" w:color="auto"/>
        <w:left w:val="none" w:sz="0" w:space="0" w:color="auto"/>
        <w:bottom w:val="none" w:sz="0" w:space="0" w:color="auto"/>
        <w:right w:val="none" w:sz="0" w:space="0" w:color="auto"/>
      </w:divBdr>
    </w:div>
    <w:div w:id="1904413970">
      <w:bodyDiv w:val="1"/>
      <w:marLeft w:val="0"/>
      <w:marRight w:val="0"/>
      <w:marTop w:val="0"/>
      <w:marBottom w:val="0"/>
      <w:divBdr>
        <w:top w:val="none" w:sz="0" w:space="0" w:color="auto"/>
        <w:left w:val="none" w:sz="0" w:space="0" w:color="auto"/>
        <w:bottom w:val="none" w:sz="0" w:space="0" w:color="auto"/>
        <w:right w:val="none" w:sz="0" w:space="0" w:color="auto"/>
      </w:divBdr>
    </w:div>
    <w:div w:id="1905481656">
      <w:bodyDiv w:val="1"/>
      <w:marLeft w:val="0"/>
      <w:marRight w:val="0"/>
      <w:marTop w:val="0"/>
      <w:marBottom w:val="0"/>
      <w:divBdr>
        <w:top w:val="none" w:sz="0" w:space="0" w:color="auto"/>
        <w:left w:val="none" w:sz="0" w:space="0" w:color="auto"/>
        <w:bottom w:val="none" w:sz="0" w:space="0" w:color="auto"/>
        <w:right w:val="none" w:sz="0" w:space="0" w:color="auto"/>
      </w:divBdr>
    </w:div>
    <w:div w:id="1914314989">
      <w:bodyDiv w:val="1"/>
      <w:marLeft w:val="0"/>
      <w:marRight w:val="0"/>
      <w:marTop w:val="0"/>
      <w:marBottom w:val="0"/>
      <w:divBdr>
        <w:top w:val="none" w:sz="0" w:space="0" w:color="auto"/>
        <w:left w:val="none" w:sz="0" w:space="0" w:color="auto"/>
        <w:bottom w:val="none" w:sz="0" w:space="0" w:color="auto"/>
        <w:right w:val="none" w:sz="0" w:space="0" w:color="auto"/>
      </w:divBdr>
    </w:div>
    <w:div w:id="1914775075">
      <w:bodyDiv w:val="1"/>
      <w:marLeft w:val="0"/>
      <w:marRight w:val="0"/>
      <w:marTop w:val="0"/>
      <w:marBottom w:val="0"/>
      <w:divBdr>
        <w:top w:val="none" w:sz="0" w:space="0" w:color="auto"/>
        <w:left w:val="none" w:sz="0" w:space="0" w:color="auto"/>
        <w:bottom w:val="none" w:sz="0" w:space="0" w:color="auto"/>
        <w:right w:val="none" w:sz="0" w:space="0" w:color="auto"/>
      </w:divBdr>
    </w:div>
    <w:div w:id="1925216236">
      <w:bodyDiv w:val="1"/>
      <w:marLeft w:val="0"/>
      <w:marRight w:val="0"/>
      <w:marTop w:val="0"/>
      <w:marBottom w:val="0"/>
      <w:divBdr>
        <w:top w:val="none" w:sz="0" w:space="0" w:color="auto"/>
        <w:left w:val="none" w:sz="0" w:space="0" w:color="auto"/>
        <w:bottom w:val="none" w:sz="0" w:space="0" w:color="auto"/>
        <w:right w:val="none" w:sz="0" w:space="0" w:color="auto"/>
      </w:divBdr>
    </w:div>
    <w:div w:id="1927037584">
      <w:bodyDiv w:val="1"/>
      <w:marLeft w:val="0"/>
      <w:marRight w:val="0"/>
      <w:marTop w:val="0"/>
      <w:marBottom w:val="0"/>
      <w:divBdr>
        <w:top w:val="none" w:sz="0" w:space="0" w:color="auto"/>
        <w:left w:val="none" w:sz="0" w:space="0" w:color="auto"/>
        <w:bottom w:val="none" w:sz="0" w:space="0" w:color="auto"/>
        <w:right w:val="none" w:sz="0" w:space="0" w:color="auto"/>
      </w:divBdr>
    </w:div>
    <w:div w:id="1933929362">
      <w:bodyDiv w:val="1"/>
      <w:marLeft w:val="0"/>
      <w:marRight w:val="0"/>
      <w:marTop w:val="0"/>
      <w:marBottom w:val="0"/>
      <w:divBdr>
        <w:top w:val="none" w:sz="0" w:space="0" w:color="auto"/>
        <w:left w:val="none" w:sz="0" w:space="0" w:color="auto"/>
        <w:bottom w:val="none" w:sz="0" w:space="0" w:color="auto"/>
        <w:right w:val="none" w:sz="0" w:space="0" w:color="auto"/>
      </w:divBdr>
      <w:divsChild>
        <w:div w:id="2094816289">
          <w:marLeft w:val="0"/>
          <w:marRight w:val="0"/>
          <w:marTop w:val="0"/>
          <w:marBottom w:val="0"/>
          <w:divBdr>
            <w:top w:val="none" w:sz="0" w:space="0" w:color="auto"/>
            <w:left w:val="none" w:sz="0" w:space="0" w:color="auto"/>
            <w:bottom w:val="none" w:sz="0" w:space="0" w:color="auto"/>
            <w:right w:val="none" w:sz="0" w:space="0" w:color="auto"/>
          </w:divBdr>
          <w:divsChild>
            <w:div w:id="196969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248465">
      <w:bodyDiv w:val="1"/>
      <w:marLeft w:val="0"/>
      <w:marRight w:val="0"/>
      <w:marTop w:val="0"/>
      <w:marBottom w:val="0"/>
      <w:divBdr>
        <w:top w:val="none" w:sz="0" w:space="0" w:color="auto"/>
        <w:left w:val="none" w:sz="0" w:space="0" w:color="auto"/>
        <w:bottom w:val="none" w:sz="0" w:space="0" w:color="auto"/>
        <w:right w:val="none" w:sz="0" w:space="0" w:color="auto"/>
      </w:divBdr>
    </w:div>
    <w:div w:id="1987586491">
      <w:bodyDiv w:val="1"/>
      <w:marLeft w:val="0"/>
      <w:marRight w:val="0"/>
      <w:marTop w:val="0"/>
      <w:marBottom w:val="0"/>
      <w:divBdr>
        <w:top w:val="none" w:sz="0" w:space="0" w:color="auto"/>
        <w:left w:val="none" w:sz="0" w:space="0" w:color="auto"/>
        <w:bottom w:val="none" w:sz="0" w:space="0" w:color="auto"/>
        <w:right w:val="none" w:sz="0" w:space="0" w:color="auto"/>
      </w:divBdr>
    </w:div>
    <w:div w:id="1998069496">
      <w:bodyDiv w:val="1"/>
      <w:marLeft w:val="0"/>
      <w:marRight w:val="0"/>
      <w:marTop w:val="0"/>
      <w:marBottom w:val="0"/>
      <w:divBdr>
        <w:top w:val="none" w:sz="0" w:space="0" w:color="auto"/>
        <w:left w:val="none" w:sz="0" w:space="0" w:color="auto"/>
        <w:bottom w:val="none" w:sz="0" w:space="0" w:color="auto"/>
        <w:right w:val="none" w:sz="0" w:space="0" w:color="auto"/>
      </w:divBdr>
    </w:div>
    <w:div w:id="2013798625">
      <w:bodyDiv w:val="1"/>
      <w:marLeft w:val="0"/>
      <w:marRight w:val="0"/>
      <w:marTop w:val="0"/>
      <w:marBottom w:val="0"/>
      <w:divBdr>
        <w:top w:val="none" w:sz="0" w:space="0" w:color="auto"/>
        <w:left w:val="none" w:sz="0" w:space="0" w:color="auto"/>
        <w:bottom w:val="none" w:sz="0" w:space="0" w:color="auto"/>
        <w:right w:val="none" w:sz="0" w:space="0" w:color="auto"/>
      </w:divBdr>
    </w:div>
    <w:div w:id="2022733937">
      <w:bodyDiv w:val="1"/>
      <w:marLeft w:val="0"/>
      <w:marRight w:val="0"/>
      <w:marTop w:val="0"/>
      <w:marBottom w:val="0"/>
      <w:divBdr>
        <w:top w:val="none" w:sz="0" w:space="0" w:color="auto"/>
        <w:left w:val="none" w:sz="0" w:space="0" w:color="auto"/>
        <w:bottom w:val="none" w:sz="0" w:space="0" w:color="auto"/>
        <w:right w:val="none" w:sz="0" w:space="0" w:color="auto"/>
      </w:divBdr>
      <w:divsChild>
        <w:div w:id="1572696665">
          <w:marLeft w:val="0"/>
          <w:marRight w:val="0"/>
          <w:marTop w:val="0"/>
          <w:marBottom w:val="0"/>
          <w:divBdr>
            <w:top w:val="none" w:sz="0" w:space="0" w:color="auto"/>
            <w:left w:val="none" w:sz="0" w:space="0" w:color="auto"/>
            <w:bottom w:val="none" w:sz="0" w:space="0" w:color="auto"/>
            <w:right w:val="none" w:sz="0" w:space="0" w:color="auto"/>
          </w:divBdr>
          <w:divsChild>
            <w:div w:id="63511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718472">
      <w:bodyDiv w:val="1"/>
      <w:marLeft w:val="0"/>
      <w:marRight w:val="0"/>
      <w:marTop w:val="0"/>
      <w:marBottom w:val="0"/>
      <w:divBdr>
        <w:top w:val="none" w:sz="0" w:space="0" w:color="auto"/>
        <w:left w:val="none" w:sz="0" w:space="0" w:color="auto"/>
        <w:bottom w:val="none" w:sz="0" w:space="0" w:color="auto"/>
        <w:right w:val="none" w:sz="0" w:space="0" w:color="auto"/>
      </w:divBdr>
    </w:div>
    <w:div w:id="2065248338">
      <w:bodyDiv w:val="1"/>
      <w:marLeft w:val="0"/>
      <w:marRight w:val="0"/>
      <w:marTop w:val="0"/>
      <w:marBottom w:val="0"/>
      <w:divBdr>
        <w:top w:val="none" w:sz="0" w:space="0" w:color="auto"/>
        <w:left w:val="none" w:sz="0" w:space="0" w:color="auto"/>
        <w:bottom w:val="none" w:sz="0" w:space="0" w:color="auto"/>
        <w:right w:val="none" w:sz="0" w:space="0" w:color="auto"/>
      </w:divBdr>
    </w:div>
    <w:div w:id="2115322003">
      <w:bodyDiv w:val="1"/>
      <w:marLeft w:val="0"/>
      <w:marRight w:val="0"/>
      <w:marTop w:val="0"/>
      <w:marBottom w:val="0"/>
      <w:divBdr>
        <w:top w:val="none" w:sz="0" w:space="0" w:color="auto"/>
        <w:left w:val="none" w:sz="0" w:space="0" w:color="auto"/>
        <w:bottom w:val="none" w:sz="0" w:space="0" w:color="auto"/>
        <w:right w:val="none" w:sz="0" w:space="0" w:color="auto"/>
      </w:divBdr>
      <w:divsChild>
        <w:div w:id="1264462267">
          <w:marLeft w:val="0"/>
          <w:marRight w:val="0"/>
          <w:marTop w:val="0"/>
          <w:marBottom w:val="0"/>
          <w:divBdr>
            <w:top w:val="none" w:sz="0" w:space="0" w:color="auto"/>
            <w:left w:val="none" w:sz="0" w:space="0" w:color="auto"/>
            <w:bottom w:val="none" w:sz="0" w:space="0" w:color="auto"/>
            <w:right w:val="none" w:sz="0" w:space="0" w:color="auto"/>
          </w:divBdr>
          <w:divsChild>
            <w:div w:id="367685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161244">
      <w:bodyDiv w:val="1"/>
      <w:marLeft w:val="0"/>
      <w:marRight w:val="0"/>
      <w:marTop w:val="0"/>
      <w:marBottom w:val="0"/>
      <w:divBdr>
        <w:top w:val="none" w:sz="0" w:space="0" w:color="auto"/>
        <w:left w:val="none" w:sz="0" w:space="0" w:color="auto"/>
        <w:bottom w:val="none" w:sz="0" w:space="0" w:color="auto"/>
        <w:right w:val="none" w:sz="0" w:space="0" w:color="auto"/>
      </w:divBdr>
      <w:divsChild>
        <w:div w:id="12468364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73E7E-A97C-4E30-84B8-CA3C7E951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12775</Words>
  <Characters>72822</Characters>
  <Application>Microsoft Office Word</Application>
  <DocSecurity>0</DocSecurity>
  <Lines>606</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2023-07-25T15:02:00Z</dcterms:created>
  <dcterms:modified xsi:type="dcterms:W3CDTF">2023-07-25T15:09:00Z</dcterms:modified>
</cp:coreProperties>
</file>